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B0CD1" w14:textId="77777777" w:rsidR="00250512" w:rsidRPr="001450B1" w:rsidRDefault="00250512" w:rsidP="00250512">
      <w:pPr>
        <w:jc w:val="center"/>
        <w:rPr>
          <w:rFonts w:eastAsia="Times New Roman" w:cstheme="minorHAnsi"/>
          <w:lang w:eastAsia="en-CA"/>
        </w:rPr>
      </w:pPr>
    </w:p>
    <w:p w14:paraId="32B43E39" w14:textId="7BE6AED6" w:rsidR="00F14288" w:rsidRDefault="00F14288" w:rsidP="00250512">
      <w:pPr>
        <w:jc w:val="center"/>
        <w:rPr>
          <w:rFonts w:eastAsia="Times New Roman" w:cstheme="minorHAnsi"/>
          <w:sz w:val="44"/>
          <w:szCs w:val="44"/>
          <w:lang w:eastAsia="en-CA"/>
        </w:rPr>
      </w:pPr>
      <w:r>
        <w:rPr>
          <w:rFonts w:eastAsia="Times New Roman" w:cstheme="minorHAnsi"/>
          <w:noProof/>
          <w:sz w:val="44"/>
          <w:szCs w:val="44"/>
          <w:lang w:val="en-US"/>
        </w:rPr>
        <w:drawing>
          <wp:inline distT="0" distB="0" distL="0" distR="0" wp14:anchorId="5BCE404D" wp14:editId="0BBE288A">
            <wp:extent cx="594360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N-Logo-RGB_Blue-KIT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inline>
        </w:drawing>
      </w:r>
    </w:p>
    <w:p w14:paraId="3F3B2EDD" w14:textId="77777777" w:rsidR="00F14288" w:rsidRDefault="00F14288" w:rsidP="00250512">
      <w:pPr>
        <w:jc w:val="center"/>
        <w:rPr>
          <w:rFonts w:eastAsia="Times New Roman" w:cstheme="minorHAnsi"/>
          <w:sz w:val="44"/>
          <w:szCs w:val="44"/>
          <w:lang w:eastAsia="en-CA"/>
        </w:rPr>
      </w:pPr>
    </w:p>
    <w:p w14:paraId="152CCCBF" w14:textId="77777777" w:rsidR="00F14288" w:rsidRDefault="00F14288" w:rsidP="00250512">
      <w:pPr>
        <w:jc w:val="center"/>
        <w:rPr>
          <w:rFonts w:eastAsia="Times New Roman" w:cstheme="minorHAnsi"/>
          <w:sz w:val="44"/>
          <w:szCs w:val="44"/>
          <w:lang w:eastAsia="en-CA"/>
        </w:rPr>
      </w:pPr>
    </w:p>
    <w:p w14:paraId="2F44F81E" w14:textId="77777777" w:rsidR="00F14288" w:rsidRDefault="00F14288" w:rsidP="00250512">
      <w:pPr>
        <w:jc w:val="center"/>
        <w:rPr>
          <w:rFonts w:eastAsia="Times New Roman" w:cstheme="minorHAnsi"/>
          <w:sz w:val="44"/>
          <w:szCs w:val="44"/>
          <w:lang w:eastAsia="en-CA"/>
        </w:rPr>
      </w:pPr>
    </w:p>
    <w:p w14:paraId="58803973" w14:textId="5ACE1693" w:rsidR="00250512" w:rsidRPr="00F14288" w:rsidRDefault="00250512" w:rsidP="00250512">
      <w:pPr>
        <w:jc w:val="center"/>
        <w:rPr>
          <w:rFonts w:eastAsia="Times New Roman" w:cstheme="minorHAnsi"/>
          <w:sz w:val="44"/>
          <w:szCs w:val="44"/>
          <w:lang w:eastAsia="en-CA"/>
        </w:rPr>
      </w:pPr>
      <w:r w:rsidRPr="00F14288">
        <w:rPr>
          <w:rFonts w:eastAsia="Times New Roman" w:cstheme="minorHAnsi"/>
          <w:sz w:val="44"/>
          <w:szCs w:val="44"/>
          <w:lang w:eastAsia="en-CA"/>
        </w:rPr>
        <w:t>Defining the built environment considering people with disabilities: Building a Canadian-focused database of anthropometric space requirements</w:t>
      </w:r>
    </w:p>
    <w:p w14:paraId="5192A7EA" w14:textId="07A3195A" w:rsidR="003C32B5" w:rsidRPr="00F14288" w:rsidRDefault="003C32B5" w:rsidP="00AB5E17">
      <w:pPr>
        <w:spacing w:after="160"/>
        <w:rPr>
          <w:rStyle w:val="BookTitle"/>
          <w:rFonts w:cstheme="minorHAnsi"/>
          <w:i w:val="0"/>
          <w:sz w:val="44"/>
          <w:szCs w:val="44"/>
        </w:rPr>
      </w:pPr>
    </w:p>
    <w:p w14:paraId="06056505" w14:textId="77777777" w:rsidR="00250512" w:rsidRPr="00F14288" w:rsidRDefault="00250512" w:rsidP="00250512">
      <w:pPr>
        <w:jc w:val="center"/>
        <w:rPr>
          <w:rFonts w:eastAsia="Times New Roman" w:cstheme="minorHAnsi"/>
          <w:sz w:val="44"/>
          <w:szCs w:val="44"/>
          <w:lang w:eastAsia="en-CA"/>
        </w:rPr>
      </w:pPr>
      <w:r w:rsidRPr="00F14288">
        <w:rPr>
          <w:rFonts w:eastAsia="Times New Roman" w:cstheme="minorHAnsi"/>
          <w:sz w:val="44"/>
          <w:szCs w:val="44"/>
          <w:lang w:eastAsia="en-CA"/>
        </w:rPr>
        <w:t xml:space="preserve">Final Report: </w:t>
      </w:r>
    </w:p>
    <w:p w14:paraId="60650DFA" w14:textId="72FB9C96" w:rsidR="00250512" w:rsidRDefault="00250512" w:rsidP="00250512">
      <w:pPr>
        <w:jc w:val="center"/>
        <w:rPr>
          <w:rFonts w:eastAsia="Times New Roman" w:cstheme="minorHAnsi"/>
          <w:sz w:val="44"/>
          <w:szCs w:val="44"/>
          <w:lang w:eastAsia="en-CA"/>
        </w:rPr>
      </w:pPr>
      <w:r w:rsidRPr="00F14288">
        <w:rPr>
          <w:rFonts w:eastAsia="Times New Roman" w:cstheme="minorHAnsi"/>
          <w:sz w:val="44"/>
          <w:szCs w:val="44"/>
          <w:lang w:eastAsia="en-CA"/>
        </w:rPr>
        <w:t>Accessibility Standards Canada, Advancing Accessibility Standards Grants and Contributions Research Program. ASC-22/23-027-C</w:t>
      </w:r>
    </w:p>
    <w:p w14:paraId="39B30E32" w14:textId="264F0F2C" w:rsidR="00F14288" w:rsidRDefault="00F14288" w:rsidP="00250512">
      <w:pPr>
        <w:jc w:val="center"/>
        <w:rPr>
          <w:sz w:val="44"/>
          <w:szCs w:val="44"/>
        </w:rPr>
      </w:pPr>
    </w:p>
    <w:p w14:paraId="4205E1AD" w14:textId="06911FF4" w:rsidR="00F14288" w:rsidRDefault="00F14288" w:rsidP="00250512">
      <w:pPr>
        <w:jc w:val="center"/>
        <w:rPr>
          <w:sz w:val="44"/>
          <w:szCs w:val="44"/>
        </w:rPr>
      </w:pPr>
    </w:p>
    <w:p w14:paraId="08837A02" w14:textId="0C77CF8A" w:rsidR="00F14288" w:rsidRPr="00CD7676" w:rsidRDefault="00CD7676" w:rsidP="00250512">
      <w:pPr>
        <w:jc w:val="center"/>
        <w:rPr>
          <w:rStyle w:val="BookTitle"/>
          <w:rFonts w:eastAsia="Times New Roman" w:cstheme="minorHAnsi"/>
          <w:b w:val="0"/>
          <w:bCs w:val="0"/>
          <w:i w:val="0"/>
          <w:iCs w:val="0"/>
          <w:spacing w:val="0"/>
          <w:sz w:val="36"/>
          <w:lang w:eastAsia="en-CA"/>
          <w:rPrChange w:id="0" w:author="Houston, David" w:date="2026-05-29T14:25:00Z">
            <w:rPr>
              <w:rStyle w:val="BookTitle"/>
              <w:rFonts w:eastAsia="Times New Roman" w:cstheme="minorHAnsi"/>
              <w:b w:val="0"/>
              <w:bCs w:val="0"/>
              <w:i w:val="0"/>
              <w:iCs w:val="0"/>
              <w:spacing w:val="0"/>
              <w:lang w:eastAsia="en-CA"/>
            </w:rPr>
          </w:rPrChange>
        </w:rPr>
        <w:sectPr w:rsidR="00F14288" w:rsidRPr="00CD7676">
          <w:footerReference w:type="default" r:id="rId9"/>
          <w:pgSz w:w="12240" w:h="15840"/>
          <w:pgMar w:top="1440" w:right="1440" w:bottom="1440" w:left="1440" w:header="720" w:footer="720" w:gutter="0"/>
          <w:cols w:space="720"/>
          <w:docGrid w:linePitch="360"/>
        </w:sectPr>
      </w:pPr>
      <w:ins w:id="1" w:author="Houston, David" w:date="2026-05-29T14:25:00Z">
        <w:r w:rsidRPr="00CD7676">
          <w:rPr>
            <w:rStyle w:val="BookTitle"/>
            <w:rFonts w:eastAsia="Times New Roman" w:cstheme="minorHAnsi"/>
            <w:b w:val="0"/>
            <w:bCs w:val="0"/>
            <w:i w:val="0"/>
            <w:iCs w:val="0"/>
            <w:spacing w:val="0"/>
            <w:sz w:val="36"/>
            <w:lang w:eastAsia="en-CA"/>
            <w:rPrChange w:id="2" w:author="Houston, David" w:date="2026-05-29T14:25:00Z">
              <w:rPr>
                <w:rStyle w:val="BookTitle"/>
                <w:rFonts w:eastAsia="Times New Roman" w:cstheme="minorHAnsi"/>
                <w:b w:val="0"/>
                <w:bCs w:val="0"/>
                <w:i w:val="0"/>
                <w:iCs w:val="0"/>
                <w:spacing w:val="0"/>
                <w:lang w:eastAsia="en-CA"/>
              </w:rPr>
            </w:rPrChange>
          </w:rPr>
          <w:t>March 31, 2026</w:t>
        </w:r>
      </w:ins>
    </w:p>
    <w:p w14:paraId="38190695" w14:textId="4F9D6402" w:rsidR="00EE63F3" w:rsidRPr="00957285" w:rsidRDefault="00EE63F3" w:rsidP="00107F29">
      <w:pPr>
        <w:pStyle w:val="Heading1"/>
        <w:rPr>
          <w:rStyle w:val="BookTitle"/>
          <w:rFonts w:cstheme="minorHAnsi"/>
          <w:i w:val="0"/>
        </w:rPr>
      </w:pPr>
      <w:bookmarkStart w:id="3" w:name="_Toc225703959"/>
      <w:r w:rsidRPr="00957285">
        <w:rPr>
          <w:rStyle w:val="BookTitle"/>
          <w:rFonts w:cstheme="minorHAnsi"/>
          <w:i w:val="0"/>
        </w:rPr>
        <w:lastRenderedPageBreak/>
        <w:t xml:space="preserve">Executive </w:t>
      </w:r>
      <w:r w:rsidR="006F01DE" w:rsidRPr="00957285">
        <w:rPr>
          <w:rStyle w:val="BookTitle"/>
          <w:rFonts w:cstheme="minorHAnsi"/>
          <w:i w:val="0"/>
        </w:rPr>
        <w:t>s</w:t>
      </w:r>
      <w:r w:rsidRPr="00957285">
        <w:rPr>
          <w:rStyle w:val="BookTitle"/>
          <w:rFonts w:cstheme="minorHAnsi"/>
          <w:i w:val="0"/>
        </w:rPr>
        <w:t>ummary</w:t>
      </w:r>
      <w:bookmarkEnd w:id="3"/>
    </w:p>
    <w:p w14:paraId="6D48F679" w14:textId="77777777" w:rsidR="00107F29" w:rsidRPr="001450B1" w:rsidRDefault="00107F29" w:rsidP="00107F29">
      <w:pPr>
        <w:rPr>
          <w:rFonts w:cstheme="minorHAnsi"/>
        </w:rPr>
      </w:pPr>
    </w:p>
    <w:p w14:paraId="331E6470" w14:textId="75CACE64" w:rsidR="00EE63F3" w:rsidRPr="001450B1" w:rsidRDefault="00F14288" w:rsidP="00AB5E17">
      <w:pPr>
        <w:rPr>
          <w:rFonts w:cstheme="minorHAnsi"/>
        </w:rPr>
      </w:pPr>
      <w:r>
        <w:rPr>
          <w:rFonts w:cstheme="minorHAnsi"/>
        </w:rPr>
        <w:t>The overarching</w:t>
      </w:r>
      <w:r w:rsidR="00EE59D9" w:rsidRPr="001450B1">
        <w:rPr>
          <w:rFonts w:cstheme="minorHAnsi"/>
        </w:rPr>
        <w:t xml:space="preserve"> goal of this </w:t>
      </w:r>
      <w:r w:rsidR="006F3440" w:rsidRPr="001450B1">
        <w:rPr>
          <w:rFonts w:cstheme="minorHAnsi"/>
        </w:rPr>
        <w:t xml:space="preserve">project </w:t>
      </w:r>
      <w:r w:rsidR="00EE59D9" w:rsidRPr="001450B1">
        <w:rPr>
          <w:rFonts w:cstheme="minorHAnsi"/>
        </w:rPr>
        <w:t xml:space="preserve">was to generate a Canadian-focused evidence base on the static and functional space requirements and operating control installation heights of mobility assistive device users, with the intent of informing the development and revision of accessibility codes and standards for the Canadian built environment. The work responds to the need for empirical, </w:t>
      </w:r>
      <w:r w:rsidR="006F3440" w:rsidRPr="001450B1">
        <w:rPr>
          <w:rFonts w:cstheme="minorHAnsi"/>
        </w:rPr>
        <w:t xml:space="preserve">updated </w:t>
      </w:r>
      <w:r w:rsidR="00EE59D9" w:rsidRPr="001450B1">
        <w:rPr>
          <w:rFonts w:cstheme="minorHAnsi"/>
        </w:rPr>
        <w:t xml:space="preserve">Canadian data to guide inclusive design practices that reflect the real-world dimensions, maneuverability, and functional capacities of </w:t>
      </w:r>
      <w:r>
        <w:rPr>
          <w:rFonts w:cstheme="minorHAnsi"/>
        </w:rPr>
        <w:t xml:space="preserve">mobility </w:t>
      </w:r>
      <w:r w:rsidR="00EE59D9" w:rsidRPr="001450B1">
        <w:rPr>
          <w:rFonts w:cstheme="minorHAnsi"/>
        </w:rPr>
        <w:t xml:space="preserve">assistive device users. </w:t>
      </w:r>
    </w:p>
    <w:p w14:paraId="477845E8" w14:textId="6941849D" w:rsidR="00EE59D9" w:rsidRPr="001450B1" w:rsidRDefault="00EE59D9" w:rsidP="00AB5E17">
      <w:pPr>
        <w:rPr>
          <w:rFonts w:cstheme="minorHAnsi"/>
        </w:rPr>
      </w:pPr>
    </w:p>
    <w:p w14:paraId="1189788B" w14:textId="6E3B4B92" w:rsidR="00EE59D9" w:rsidRPr="001450B1" w:rsidRDefault="00415526" w:rsidP="00AB5E17">
      <w:pPr>
        <w:rPr>
          <w:rFonts w:cstheme="minorHAnsi"/>
        </w:rPr>
      </w:pPr>
      <w:r w:rsidRPr="001450B1">
        <w:rPr>
          <w:rFonts w:cstheme="minorHAnsi"/>
        </w:rPr>
        <w:t xml:space="preserve">Four specific aims guide the project. </w:t>
      </w:r>
      <w:r w:rsidRPr="001450B1">
        <w:rPr>
          <w:rStyle w:val="Strong"/>
          <w:rFonts w:cstheme="minorHAnsi"/>
          <w:i/>
        </w:rPr>
        <w:t>Aim 1</w:t>
      </w:r>
      <w:r w:rsidRPr="001450B1">
        <w:rPr>
          <w:rFonts w:cstheme="minorHAnsi"/>
        </w:rPr>
        <w:t xml:space="preserve"> was to develop a comprehensive database of functional space requirements and operating control installation parameters for Canadian adult wheeled mobility device (</w:t>
      </w:r>
      <w:proofErr w:type="spellStart"/>
      <w:r w:rsidRPr="001450B1">
        <w:rPr>
          <w:rFonts w:cstheme="minorHAnsi"/>
        </w:rPr>
        <w:t>WhMD</w:t>
      </w:r>
      <w:proofErr w:type="spellEnd"/>
      <w:r w:rsidRPr="001450B1">
        <w:rPr>
          <w:rFonts w:cstheme="minorHAnsi"/>
        </w:rPr>
        <w:t xml:space="preserve">) users. </w:t>
      </w:r>
      <w:r w:rsidRPr="001450B1">
        <w:rPr>
          <w:rStyle w:val="Strong"/>
          <w:rFonts w:cstheme="minorHAnsi"/>
          <w:i/>
        </w:rPr>
        <w:t>Aim 2</w:t>
      </w:r>
      <w:r w:rsidRPr="001450B1">
        <w:rPr>
          <w:rFonts w:cstheme="minorHAnsi"/>
        </w:rPr>
        <w:t xml:space="preserve"> explored the lived experiences of individuals who use </w:t>
      </w:r>
      <w:proofErr w:type="spellStart"/>
      <w:r w:rsidRPr="001450B1">
        <w:rPr>
          <w:rFonts w:cstheme="minorHAnsi"/>
        </w:rPr>
        <w:t>WhMDs</w:t>
      </w:r>
      <w:proofErr w:type="spellEnd"/>
      <w:r w:rsidRPr="001450B1">
        <w:rPr>
          <w:rFonts w:cstheme="minorHAnsi"/>
        </w:rPr>
        <w:t xml:space="preserve"> in Canada, with particular attention to how spatial design influences maneuverability, lived experiences, and use of public environments. </w:t>
      </w:r>
      <w:r w:rsidRPr="001450B1">
        <w:rPr>
          <w:rStyle w:val="Strong"/>
          <w:rFonts w:cstheme="minorHAnsi"/>
          <w:i/>
        </w:rPr>
        <w:t>Aim 3</w:t>
      </w:r>
      <w:r w:rsidRPr="001450B1">
        <w:rPr>
          <w:rFonts w:cstheme="minorHAnsi"/>
        </w:rPr>
        <w:t xml:space="preserve"> summarized the current state of knowledge related to design recommendations for children who use </w:t>
      </w:r>
      <w:proofErr w:type="spellStart"/>
      <w:r w:rsidRPr="001450B1">
        <w:rPr>
          <w:rFonts w:cstheme="minorHAnsi"/>
        </w:rPr>
        <w:t>WhMDs</w:t>
      </w:r>
      <w:proofErr w:type="spellEnd"/>
      <w:r w:rsidRPr="001450B1">
        <w:rPr>
          <w:rFonts w:cstheme="minorHAnsi"/>
        </w:rPr>
        <w:t xml:space="preserve">. </w:t>
      </w:r>
      <w:r w:rsidRPr="001450B1">
        <w:rPr>
          <w:rStyle w:val="Strong"/>
          <w:rFonts w:cstheme="minorHAnsi"/>
          <w:i/>
        </w:rPr>
        <w:t>Aim 4</w:t>
      </w:r>
      <w:r w:rsidRPr="001450B1">
        <w:rPr>
          <w:rFonts w:cstheme="minorHAnsi"/>
        </w:rPr>
        <w:t xml:space="preserve"> synthesized study findings into a set of evidence-informed recommendations to improve accessibility in the Canadian built environment.</w:t>
      </w:r>
    </w:p>
    <w:p w14:paraId="73CF0F14" w14:textId="12712ABB" w:rsidR="00C32234" w:rsidRPr="001450B1" w:rsidRDefault="00C32234" w:rsidP="00AB5E17">
      <w:pPr>
        <w:rPr>
          <w:rFonts w:cstheme="minorHAnsi"/>
        </w:rPr>
      </w:pPr>
    </w:p>
    <w:p w14:paraId="1A810334" w14:textId="68E7EE64" w:rsidR="00C32234" w:rsidRPr="001450B1" w:rsidRDefault="000E78F1" w:rsidP="00AB5E17">
      <w:pPr>
        <w:rPr>
          <w:rFonts w:cstheme="minorHAnsi"/>
        </w:rPr>
      </w:pPr>
      <w:r>
        <w:rPr>
          <w:rFonts w:cstheme="minorHAnsi"/>
        </w:rPr>
        <w:t>Over a 2 year data collection period, d</w:t>
      </w:r>
      <w:r w:rsidR="00C32234" w:rsidRPr="001450B1">
        <w:rPr>
          <w:rFonts w:cstheme="minorHAnsi"/>
        </w:rPr>
        <w:t xml:space="preserve">ata were collected from </w:t>
      </w:r>
      <w:r w:rsidR="00425C5D" w:rsidRPr="001450B1">
        <w:rPr>
          <w:rFonts w:cstheme="minorHAnsi"/>
        </w:rPr>
        <w:t>222</w:t>
      </w:r>
      <w:r w:rsidR="00C32234" w:rsidRPr="001450B1">
        <w:rPr>
          <w:rFonts w:cstheme="minorHAnsi"/>
        </w:rPr>
        <w:t xml:space="preserve"> assistive device users, across different mobility groups, including manual wheelchair users, power wheelchair users, mobility scooter users, walker/</w:t>
      </w:r>
      <w:proofErr w:type="spellStart"/>
      <w:r w:rsidR="00C32234" w:rsidRPr="001450B1">
        <w:rPr>
          <w:rFonts w:cstheme="minorHAnsi"/>
        </w:rPr>
        <w:t>rollator</w:t>
      </w:r>
      <w:proofErr w:type="spellEnd"/>
      <w:r w:rsidR="00C32234" w:rsidRPr="001450B1">
        <w:rPr>
          <w:rFonts w:cstheme="minorHAnsi"/>
        </w:rPr>
        <w:t xml:space="preserve"> users, and individuals travelling </w:t>
      </w:r>
      <w:r w:rsidR="00425C5D" w:rsidRPr="001450B1">
        <w:rPr>
          <w:rFonts w:cstheme="minorHAnsi"/>
        </w:rPr>
        <w:t xml:space="preserve">with </w:t>
      </w:r>
      <w:r w:rsidR="00C32234" w:rsidRPr="001450B1">
        <w:rPr>
          <w:rFonts w:cstheme="minorHAnsi"/>
        </w:rPr>
        <w:t xml:space="preserve">guide dogs. While we collected data from the above described groups, the primary focus of our analysis was </w:t>
      </w:r>
      <w:proofErr w:type="spellStart"/>
      <w:r w:rsidR="00C32234" w:rsidRPr="001450B1">
        <w:rPr>
          <w:rFonts w:cstheme="minorHAnsi"/>
        </w:rPr>
        <w:t>WhMD</w:t>
      </w:r>
      <w:proofErr w:type="spellEnd"/>
      <w:r w:rsidR="00C32234" w:rsidRPr="001450B1">
        <w:rPr>
          <w:rFonts w:cstheme="minorHAnsi"/>
        </w:rPr>
        <w:t xml:space="preserve"> users, as they generally drive the largest space requirements, and therefore represent a critical reference population for accessibility standards development. </w:t>
      </w:r>
      <w:r w:rsidR="00F4455A" w:rsidRPr="001450B1">
        <w:rPr>
          <w:rFonts w:cstheme="minorHAnsi"/>
        </w:rPr>
        <w:t>However, our recommendations were developed to ensure that other user groups would not be negatively impacted or unintentionall</w:t>
      </w:r>
      <w:r w:rsidR="00D62B71" w:rsidRPr="001450B1">
        <w:rPr>
          <w:rFonts w:cstheme="minorHAnsi"/>
        </w:rPr>
        <w:t xml:space="preserve">y excluded as a result of the </w:t>
      </w:r>
      <w:r w:rsidR="00F4455A" w:rsidRPr="001450B1">
        <w:rPr>
          <w:rFonts w:cstheme="minorHAnsi"/>
        </w:rPr>
        <w:t>recommended space requirements.</w:t>
      </w:r>
    </w:p>
    <w:p w14:paraId="234300D2" w14:textId="7E84B947" w:rsidR="00D16C13" w:rsidRPr="001450B1" w:rsidRDefault="00D16C13" w:rsidP="00AB5E17">
      <w:pPr>
        <w:rPr>
          <w:rFonts w:cstheme="minorHAnsi"/>
        </w:rPr>
      </w:pPr>
    </w:p>
    <w:p w14:paraId="44C4D76C" w14:textId="693C226A" w:rsidR="00D16C13" w:rsidRPr="001450B1" w:rsidRDefault="00D16C13" w:rsidP="00AB5E17">
      <w:pPr>
        <w:rPr>
          <w:rFonts w:cstheme="minorHAnsi"/>
        </w:rPr>
      </w:pPr>
      <w:r w:rsidRPr="001450B1">
        <w:rPr>
          <w:rFonts w:cstheme="minorHAnsi"/>
        </w:rPr>
        <w:t>For the laboratory component of this project, we collected static measurements (e.g. device and user dimensions) and functional measurements (e.g. turning areas, reaching tasks) of users with their devices. Data are reported from our collected dataset, along with statistical estimates based on population-level distributions of devices in Canada. Our results are compared with current Canadian accessibility codes and standards, with recommendations based on inclusion of the 95</w:t>
      </w:r>
      <w:r w:rsidRPr="001450B1">
        <w:rPr>
          <w:rFonts w:cstheme="minorHAnsi"/>
          <w:vertAlign w:val="superscript"/>
        </w:rPr>
        <w:t>th</w:t>
      </w:r>
      <w:r w:rsidRPr="001450B1">
        <w:rPr>
          <w:rFonts w:cstheme="minorHAnsi"/>
        </w:rPr>
        <w:t xml:space="preserve"> percentile of </w:t>
      </w:r>
      <w:proofErr w:type="spellStart"/>
      <w:r w:rsidRPr="001450B1">
        <w:rPr>
          <w:rFonts w:cstheme="minorHAnsi"/>
        </w:rPr>
        <w:t>WhMD</w:t>
      </w:r>
      <w:proofErr w:type="spellEnd"/>
      <w:r w:rsidRPr="001450B1">
        <w:rPr>
          <w:rFonts w:cstheme="minorHAnsi"/>
        </w:rPr>
        <w:t xml:space="preserve"> users in Canada. In addition to quantitative laboratory measures, lived-experience data </w:t>
      </w:r>
      <w:r w:rsidR="00D62B71" w:rsidRPr="001450B1">
        <w:rPr>
          <w:rFonts w:cstheme="minorHAnsi"/>
        </w:rPr>
        <w:t>(collected through interviews</w:t>
      </w:r>
      <w:r w:rsidR="00F14288">
        <w:rPr>
          <w:rFonts w:cstheme="minorHAnsi"/>
        </w:rPr>
        <w:t xml:space="preserve"> with </w:t>
      </w:r>
      <w:proofErr w:type="spellStart"/>
      <w:r w:rsidR="00F14288">
        <w:rPr>
          <w:rFonts w:cstheme="minorHAnsi"/>
        </w:rPr>
        <w:t>WhMD</w:t>
      </w:r>
      <w:proofErr w:type="spellEnd"/>
      <w:r w:rsidR="00F14288">
        <w:rPr>
          <w:rFonts w:cstheme="minorHAnsi"/>
        </w:rPr>
        <w:t xml:space="preserve"> users) highlight</w:t>
      </w:r>
      <w:r w:rsidRPr="001450B1">
        <w:rPr>
          <w:rFonts w:cstheme="minorHAnsi"/>
        </w:rPr>
        <w:t xml:space="preserve"> how </w:t>
      </w:r>
      <w:r w:rsidR="00D62B71" w:rsidRPr="001450B1">
        <w:rPr>
          <w:rFonts w:cstheme="minorHAnsi"/>
        </w:rPr>
        <w:t>space designs</w:t>
      </w:r>
      <w:r w:rsidRPr="001450B1">
        <w:rPr>
          <w:rFonts w:cstheme="minorHAnsi"/>
        </w:rPr>
        <w:t xml:space="preserve"> affect independence, safety, and usability in public spaces. Finally, although primary data collection focused on adults, this project also synthesized available evidence to inform guidance for spaces </w:t>
      </w:r>
      <w:r w:rsidR="00D62B71" w:rsidRPr="001450B1">
        <w:rPr>
          <w:rFonts w:cstheme="minorHAnsi"/>
        </w:rPr>
        <w:t xml:space="preserve">where considerations for children should be made. </w:t>
      </w:r>
    </w:p>
    <w:p w14:paraId="37432273" w14:textId="1A327CEA" w:rsidR="00D16C13" w:rsidRPr="001450B1" w:rsidRDefault="00D16C13" w:rsidP="00AB5E17">
      <w:pPr>
        <w:rPr>
          <w:rFonts w:cstheme="minorHAnsi"/>
        </w:rPr>
      </w:pPr>
    </w:p>
    <w:p w14:paraId="6E9D1EE6" w14:textId="41C6B520" w:rsidR="00D16C13" w:rsidRPr="001450B1" w:rsidRDefault="0047689A" w:rsidP="0047689A">
      <w:pPr>
        <w:rPr>
          <w:rFonts w:cstheme="minorHAnsi"/>
        </w:rPr>
      </w:pPr>
      <w:r w:rsidRPr="001450B1">
        <w:rPr>
          <w:rFonts w:cstheme="minorHAnsi"/>
        </w:rPr>
        <w:t xml:space="preserve">Overall, this project provides a robust, Canadian-focused evidence base to support accessibility codes and standards development. By integrating static measurements, functional performance data, and lived experience perspectives, the findings offer evidence-informed recommendations to enhance the accessibility, usability, and inclusivity of the built environment for Canadians with disabilities. The data can support harmonization across existing </w:t>
      </w:r>
      <w:r w:rsidRPr="001450B1">
        <w:rPr>
          <w:rFonts w:cstheme="minorHAnsi"/>
        </w:rPr>
        <w:lastRenderedPageBreak/>
        <w:t xml:space="preserve">standards and building codes, reduce barriers, and promote inclusive design. Beyond buildings and public spaces, these findings may be used to inform the design of transportation systems, products and furniture. Applying this evidence broadly will help ensure that both environments and the products people rely on are safe, functional, and inclusive for people with disabilities. </w:t>
      </w:r>
    </w:p>
    <w:p w14:paraId="23579D68" w14:textId="5A111B24" w:rsidR="00D16C13" w:rsidRPr="001450B1" w:rsidRDefault="00D16C13" w:rsidP="00AB5E17">
      <w:pPr>
        <w:rPr>
          <w:rFonts w:cstheme="minorHAnsi"/>
        </w:rPr>
      </w:pPr>
    </w:p>
    <w:p w14:paraId="47C1EADF" w14:textId="77777777" w:rsidR="003C32B5" w:rsidRPr="001450B1" w:rsidRDefault="003C32B5" w:rsidP="00AB5E17">
      <w:pPr>
        <w:spacing w:after="160"/>
        <w:rPr>
          <w:rFonts w:eastAsiaTheme="majorEastAsia" w:cstheme="minorHAnsi"/>
        </w:rPr>
      </w:pPr>
      <w:r w:rsidRPr="001450B1">
        <w:rPr>
          <w:rFonts w:cstheme="minorHAnsi"/>
        </w:rPr>
        <w:br w:type="page"/>
      </w:r>
    </w:p>
    <w:p w14:paraId="2FFFDC27" w14:textId="3A4E0C15" w:rsidR="00EE63F3" w:rsidRPr="00957285" w:rsidRDefault="00EE63F3" w:rsidP="00AB5E17">
      <w:pPr>
        <w:pStyle w:val="Heading1"/>
        <w:rPr>
          <w:rFonts w:cstheme="minorHAnsi"/>
          <w:b/>
        </w:rPr>
      </w:pPr>
      <w:bookmarkStart w:id="4" w:name="_Toc225703960"/>
      <w:r w:rsidRPr="00957285">
        <w:rPr>
          <w:rFonts w:cstheme="minorHAnsi"/>
          <w:b/>
        </w:rPr>
        <w:lastRenderedPageBreak/>
        <w:t xml:space="preserve">Authorship and </w:t>
      </w:r>
      <w:r w:rsidR="006F01DE" w:rsidRPr="00957285">
        <w:rPr>
          <w:rFonts w:cstheme="minorHAnsi"/>
          <w:b/>
        </w:rPr>
        <w:t>c</w:t>
      </w:r>
      <w:r w:rsidRPr="00957285">
        <w:rPr>
          <w:rFonts w:cstheme="minorHAnsi"/>
          <w:b/>
        </w:rPr>
        <w:t>ontributions</w:t>
      </w:r>
      <w:bookmarkEnd w:id="4"/>
    </w:p>
    <w:p w14:paraId="05AD983E" w14:textId="77777777" w:rsidR="00EE63F3" w:rsidRPr="00957285" w:rsidRDefault="00EE63F3" w:rsidP="00E15BF9">
      <w:pPr>
        <w:rPr>
          <w:lang w:val="en-US"/>
        </w:rPr>
      </w:pPr>
    </w:p>
    <w:p w14:paraId="6FB62E5B" w14:textId="4CE8D8B5" w:rsidR="00EE63F3" w:rsidRPr="001450B1" w:rsidRDefault="006F01DE" w:rsidP="00AB5E17">
      <w:pPr>
        <w:rPr>
          <w:rFonts w:cstheme="minorHAnsi"/>
          <w:b/>
          <w:lang w:val="en-US"/>
        </w:rPr>
      </w:pPr>
      <w:r>
        <w:rPr>
          <w:rFonts w:cstheme="minorHAnsi"/>
          <w:b/>
          <w:lang w:val="en-US"/>
        </w:rPr>
        <w:t>The research t</w:t>
      </w:r>
      <w:r w:rsidR="00EE63F3" w:rsidRPr="001450B1">
        <w:rPr>
          <w:rFonts w:cstheme="minorHAnsi"/>
          <w:b/>
          <w:lang w:val="en-US"/>
        </w:rPr>
        <w:t>eam</w:t>
      </w:r>
    </w:p>
    <w:p w14:paraId="3B1D3CDD" w14:textId="11C84AA3" w:rsidR="00EE63F3" w:rsidRPr="001450B1" w:rsidRDefault="00EE63F3" w:rsidP="00AB5E17">
      <w:pPr>
        <w:spacing w:after="240"/>
        <w:rPr>
          <w:rFonts w:cstheme="minorHAnsi"/>
          <w:lang w:val="en-US"/>
        </w:rPr>
      </w:pPr>
      <w:r w:rsidRPr="001450B1">
        <w:rPr>
          <w:rFonts w:cstheme="minorHAnsi"/>
          <w:lang w:val="en-US"/>
        </w:rPr>
        <w:t>Alison C. Novak, S</w:t>
      </w:r>
      <w:r w:rsidR="003C32B5" w:rsidRPr="001450B1">
        <w:rPr>
          <w:rFonts w:cstheme="minorHAnsi"/>
          <w:lang w:val="en-US"/>
        </w:rPr>
        <w:t>enior S</w:t>
      </w:r>
      <w:r w:rsidRPr="001450B1">
        <w:rPr>
          <w:rFonts w:cstheme="minorHAnsi"/>
          <w:lang w:val="en-US"/>
        </w:rPr>
        <w:t>cientist, KITE Research Institute-Unive</w:t>
      </w:r>
      <w:r w:rsidR="003C32B5" w:rsidRPr="001450B1">
        <w:rPr>
          <w:rFonts w:cstheme="minorHAnsi"/>
          <w:lang w:val="en-US"/>
        </w:rPr>
        <w:t xml:space="preserve">rsity Health Network; Associate </w:t>
      </w:r>
      <w:r w:rsidRPr="001450B1">
        <w:rPr>
          <w:rFonts w:cstheme="minorHAnsi"/>
          <w:lang w:val="en-US"/>
        </w:rPr>
        <w:t>Professor, University of Toronto</w:t>
      </w:r>
    </w:p>
    <w:p w14:paraId="108454EC" w14:textId="10CD579F" w:rsidR="00EE63F3" w:rsidRPr="001450B1" w:rsidRDefault="00EE63F3" w:rsidP="00AB5E17">
      <w:pPr>
        <w:spacing w:after="240"/>
        <w:rPr>
          <w:rFonts w:cstheme="minorHAnsi"/>
          <w:lang w:val="en-US"/>
        </w:rPr>
      </w:pPr>
      <w:r w:rsidRPr="001450B1">
        <w:rPr>
          <w:rFonts w:cstheme="minorHAnsi"/>
          <w:lang w:val="en-US"/>
        </w:rPr>
        <w:t xml:space="preserve">David </w:t>
      </w:r>
      <w:r w:rsidR="003D4DA4" w:rsidRPr="001450B1">
        <w:rPr>
          <w:rFonts w:cstheme="minorHAnsi"/>
          <w:lang w:val="en-US"/>
        </w:rPr>
        <w:t xml:space="preserve">J. </w:t>
      </w:r>
      <w:r w:rsidRPr="001450B1">
        <w:rPr>
          <w:rFonts w:cstheme="minorHAnsi"/>
          <w:lang w:val="en-US"/>
        </w:rPr>
        <w:t>Houston, Research Associate, KITE Research Institute-University Health Network</w:t>
      </w:r>
    </w:p>
    <w:p w14:paraId="2C473001" w14:textId="77777777" w:rsidR="003C32B5" w:rsidRPr="001450B1" w:rsidRDefault="003C32B5" w:rsidP="00AB5E17">
      <w:pPr>
        <w:spacing w:after="240"/>
        <w:rPr>
          <w:rFonts w:cstheme="minorHAnsi"/>
          <w:lang w:val="en-US"/>
        </w:rPr>
      </w:pPr>
      <w:r w:rsidRPr="001450B1">
        <w:rPr>
          <w:rFonts w:cstheme="minorHAnsi"/>
          <w:lang w:val="en-US"/>
        </w:rPr>
        <w:t>Iris C. Levine, Scientific Associate, KITE Research Institute-University Health Network</w:t>
      </w:r>
    </w:p>
    <w:p w14:paraId="30A71D71" w14:textId="02B19AA1" w:rsidR="003C32B5" w:rsidRPr="001450B1" w:rsidRDefault="003C32B5" w:rsidP="00AB5E17">
      <w:pPr>
        <w:spacing w:after="240"/>
        <w:rPr>
          <w:rFonts w:cstheme="minorHAnsi"/>
          <w:lang w:val="en-US"/>
        </w:rPr>
      </w:pPr>
      <w:proofErr w:type="spellStart"/>
      <w:r w:rsidRPr="001450B1">
        <w:rPr>
          <w:rFonts w:cstheme="minorHAnsi"/>
          <w:lang w:val="en-US"/>
        </w:rPr>
        <w:t>Ranna</w:t>
      </w:r>
      <w:proofErr w:type="spellEnd"/>
      <w:r w:rsidRPr="001450B1">
        <w:rPr>
          <w:rFonts w:cstheme="minorHAnsi"/>
          <w:lang w:val="en-US"/>
        </w:rPr>
        <w:t xml:space="preserve"> P. </w:t>
      </w:r>
      <w:proofErr w:type="spellStart"/>
      <w:r w:rsidRPr="001450B1">
        <w:rPr>
          <w:rFonts w:cstheme="minorHAnsi"/>
          <w:lang w:val="en-US"/>
        </w:rPr>
        <w:t>Napoles</w:t>
      </w:r>
      <w:proofErr w:type="spellEnd"/>
      <w:r w:rsidRPr="001450B1">
        <w:rPr>
          <w:rFonts w:cstheme="minorHAnsi"/>
          <w:lang w:val="en-US"/>
        </w:rPr>
        <w:t>, Research Analyst, KITE Research Institute-University Health Network</w:t>
      </w:r>
    </w:p>
    <w:p w14:paraId="00C69247" w14:textId="30EBC148" w:rsidR="003D4DA4" w:rsidRPr="001450B1" w:rsidRDefault="00CA6E59" w:rsidP="00AB5E17">
      <w:pPr>
        <w:spacing w:after="240"/>
        <w:rPr>
          <w:rFonts w:cstheme="minorHAnsi"/>
          <w:lang w:val="en-US"/>
        </w:rPr>
      </w:pPr>
      <w:proofErr w:type="spellStart"/>
      <w:r w:rsidRPr="001450B1">
        <w:rPr>
          <w:rFonts w:cstheme="minorHAnsi"/>
          <w:lang w:val="en-US"/>
        </w:rPr>
        <w:t>Hanaan</w:t>
      </w:r>
      <w:proofErr w:type="spellEnd"/>
      <w:r w:rsidRPr="001450B1">
        <w:rPr>
          <w:rFonts w:cstheme="minorHAnsi"/>
          <w:lang w:val="en-US"/>
        </w:rPr>
        <w:t xml:space="preserve"> </w:t>
      </w:r>
      <w:proofErr w:type="spellStart"/>
      <w:r w:rsidRPr="001450B1">
        <w:rPr>
          <w:rFonts w:cstheme="minorHAnsi"/>
          <w:lang w:val="en-US"/>
        </w:rPr>
        <w:t>Deen</w:t>
      </w:r>
      <w:proofErr w:type="spellEnd"/>
      <w:r w:rsidRPr="001450B1">
        <w:rPr>
          <w:rFonts w:cstheme="minorHAnsi"/>
          <w:lang w:val="en-US"/>
        </w:rPr>
        <w:t xml:space="preserve">, </w:t>
      </w:r>
      <w:r w:rsidR="001544EB" w:rsidRPr="001450B1">
        <w:rPr>
          <w:rFonts w:cstheme="minorHAnsi"/>
          <w:lang w:val="en-US"/>
        </w:rPr>
        <w:t>Research A</w:t>
      </w:r>
      <w:r w:rsidR="00723701" w:rsidRPr="001450B1">
        <w:rPr>
          <w:rFonts w:cstheme="minorHAnsi"/>
          <w:lang w:val="en-US"/>
        </w:rPr>
        <w:t>nalyst</w:t>
      </w:r>
      <w:r w:rsidR="001544EB" w:rsidRPr="001450B1">
        <w:rPr>
          <w:rFonts w:cstheme="minorHAnsi"/>
          <w:lang w:val="en-US"/>
        </w:rPr>
        <w:t xml:space="preserve">, </w:t>
      </w:r>
      <w:r w:rsidR="00B42CCC" w:rsidRPr="001450B1">
        <w:rPr>
          <w:rFonts w:cstheme="minorHAnsi"/>
          <w:lang w:val="en-US"/>
        </w:rPr>
        <w:t>KITE Research Institute-University Health Network</w:t>
      </w:r>
    </w:p>
    <w:p w14:paraId="71A63559" w14:textId="3ABAE2FB" w:rsidR="00CC0B7C" w:rsidRPr="001450B1" w:rsidRDefault="00CC0B7C" w:rsidP="00AB5E17">
      <w:pPr>
        <w:spacing w:after="240"/>
        <w:rPr>
          <w:rFonts w:cstheme="minorHAnsi"/>
          <w:lang w:val="en-US"/>
        </w:rPr>
      </w:pPr>
      <w:proofErr w:type="spellStart"/>
      <w:r w:rsidRPr="001450B1">
        <w:rPr>
          <w:rFonts w:cstheme="minorHAnsi"/>
          <w:lang w:val="en-US"/>
        </w:rPr>
        <w:t>Tilak</w:t>
      </w:r>
      <w:proofErr w:type="spellEnd"/>
      <w:r w:rsidRPr="001450B1">
        <w:rPr>
          <w:rFonts w:cstheme="minorHAnsi"/>
          <w:lang w:val="en-US"/>
        </w:rPr>
        <w:t xml:space="preserve"> Dutta, S</w:t>
      </w:r>
      <w:r w:rsidR="003C32B5" w:rsidRPr="001450B1">
        <w:rPr>
          <w:rFonts w:cstheme="minorHAnsi"/>
          <w:lang w:val="en-US"/>
        </w:rPr>
        <w:t>enior S</w:t>
      </w:r>
      <w:r w:rsidRPr="001450B1">
        <w:rPr>
          <w:rFonts w:cstheme="minorHAnsi"/>
          <w:lang w:val="en-US"/>
        </w:rPr>
        <w:t>cientist, KITE Research Institute-Unive</w:t>
      </w:r>
      <w:r w:rsidR="003C32B5" w:rsidRPr="001450B1">
        <w:rPr>
          <w:rFonts w:cstheme="minorHAnsi"/>
          <w:lang w:val="en-US"/>
        </w:rPr>
        <w:t xml:space="preserve">rsity Health Network; Associate </w:t>
      </w:r>
      <w:r w:rsidRPr="001450B1">
        <w:rPr>
          <w:rFonts w:cstheme="minorHAnsi"/>
          <w:lang w:val="en-US"/>
        </w:rPr>
        <w:t>Professor, University of Toronto</w:t>
      </w:r>
    </w:p>
    <w:p w14:paraId="5800358D" w14:textId="36514284" w:rsidR="003D4DA4" w:rsidRPr="001450B1" w:rsidRDefault="003D4DA4" w:rsidP="00AB5E17">
      <w:pPr>
        <w:spacing w:after="240"/>
        <w:rPr>
          <w:rFonts w:cstheme="minorHAnsi"/>
          <w:lang w:val="en-US"/>
        </w:rPr>
      </w:pPr>
      <w:r w:rsidRPr="001450B1">
        <w:rPr>
          <w:rFonts w:cstheme="minorHAnsi"/>
          <w:lang w:val="en-US"/>
        </w:rPr>
        <w:t xml:space="preserve">Mary </w:t>
      </w:r>
      <w:proofErr w:type="spellStart"/>
      <w:r w:rsidRPr="001450B1">
        <w:rPr>
          <w:rFonts w:cstheme="minorHAnsi"/>
          <w:lang w:val="en-US"/>
        </w:rPr>
        <w:t>Forhan</w:t>
      </w:r>
      <w:proofErr w:type="spellEnd"/>
      <w:r w:rsidRPr="001450B1">
        <w:rPr>
          <w:rFonts w:cstheme="minorHAnsi"/>
          <w:lang w:val="en-US"/>
        </w:rPr>
        <w:t xml:space="preserve">, </w:t>
      </w:r>
      <w:r w:rsidR="003C32B5" w:rsidRPr="001450B1">
        <w:rPr>
          <w:rFonts w:cstheme="minorHAnsi"/>
          <w:lang w:val="en-US"/>
        </w:rPr>
        <w:t xml:space="preserve">Professor, </w:t>
      </w:r>
      <w:r w:rsidRPr="001450B1">
        <w:rPr>
          <w:rFonts w:cstheme="minorHAnsi"/>
          <w:lang w:val="en-US"/>
        </w:rPr>
        <w:t>University of Toronto</w:t>
      </w:r>
    </w:p>
    <w:p w14:paraId="57229AF4" w14:textId="77777777" w:rsidR="00507133" w:rsidRPr="001450B1" w:rsidRDefault="00507133" w:rsidP="00AB5E17">
      <w:pPr>
        <w:spacing w:after="240"/>
        <w:rPr>
          <w:rFonts w:cstheme="minorHAnsi"/>
          <w:lang w:val="en-US"/>
        </w:rPr>
      </w:pPr>
      <w:r w:rsidRPr="001450B1">
        <w:rPr>
          <w:rFonts w:cstheme="minorHAnsi"/>
          <w:lang w:val="en-US"/>
        </w:rPr>
        <w:t>Timothy Ross, Scientist, </w:t>
      </w:r>
      <w:proofErr w:type="spellStart"/>
      <w:r w:rsidRPr="001450B1">
        <w:rPr>
          <w:rFonts w:cstheme="minorHAnsi"/>
          <w:lang w:val="en-US"/>
        </w:rPr>
        <w:t>Bloorview</w:t>
      </w:r>
      <w:proofErr w:type="spellEnd"/>
      <w:r w:rsidRPr="001450B1">
        <w:rPr>
          <w:rFonts w:cstheme="minorHAnsi"/>
          <w:lang w:val="en-US"/>
        </w:rPr>
        <w:t xml:space="preserve"> Research Institute-Holland </w:t>
      </w:r>
      <w:proofErr w:type="spellStart"/>
      <w:r w:rsidRPr="001450B1">
        <w:rPr>
          <w:rFonts w:cstheme="minorHAnsi"/>
          <w:lang w:val="en-US"/>
        </w:rPr>
        <w:t>Bloorview</w:t>
      </w:r>
      <w:proofErr w:type="spellEnd"/>
      <w:r w:rsidRPr="001450B1">
        <w:rPr>
          <w:rFonts w:cstheme="minorHAnsi"/>
          <w:lang w:val="en-US"/>
        </w:rPr>
        <w:t xml:space="preserve"> Kids Rehabilitation Hospital; Assistant Professor, University of Toronto</w:t>
      </w:r>
    </w:p>
    <w:p w14:paraId="0E6825F5" w14:textId="77777777" w:rsidR="00EE63F3" w:rsidRPr="001450B1" w:rsidRDefault="00EE63F3" w:rsidP="00AB5E17">
      <w:pPr>
        <w:shd w:val="clear" w:color="auto" w:fill="FFFFFF"/>
        <w:textAlignment w:val="baseline"/>
        <w:rPr>
          <w:rFonts w:cstheme="minorHAnsi"/>
          <w:lang w:val="en-US"/>
        </w:rPr>
      </w:pPr>
    </w:p>
    <w:p w14:paraId="210FC1E8" w14:textId="676E6435" w:rsidR="00EE63F3" w:rsidRDefault="00EE63F3" w:rsidP="00AB5E17">
      <w:pPr>
        <w:rPr>
          <w:rFonts w:cstheme="minorHAnsi"/>
          <w:b/>
          <w:sz w:val="32"/>
          <w:szCs w:val="32"/>
          <w:lang w:val="en-US"/>
        </w:rPr>
      </w:pPr>
      <w:r w:rsidRPr="00957285">
        <w:rPr>
          <w:rFonts w:cstheme="minorHAnsi"/>
          <w:b/>
          <w:sz w:val="32"/>
          <w:szCs w:val="32"/>
          <w:lang w:val="en-US"/>
        </w:rPr>
        <w:t>Acknowledgements</w:t>
      </w:r>
    </w:p>
    <w:p w14:paraId="11072098" w14:textId="77777777" w:rsidR="00E15BF9" w:rsidRPr="00957285" w:rsidRDefault="00E15BF9" w:rsidP="00E15BF9">
      <w:pPr>
        <w:rPr>
          <w:lang w:val="en-US"/>
        </w:rPr>
      </w:pPr>
    </w:p>
    <w:p w14:paraId="748EB413" w14:textId="4DE57FB7" w:rsidR="00EE63F3" w:rsidRPr="001450B1" w:rsidRDefault="005F3D89" w:rsidP="00AB5E17">
      <w:pPr>
        <w:rPr>
          <w:rFonts w:cstheme="minorHAnsi"/>
          <w:lang w:val="en-US"/>
        </w:rPr>
      </w:pPr>
      <w:r w:rsidRPr="001450B1">
        <w:rPr>
          <w:rFonts w:cstheme="minorHAnsi"/>
          <w:lang w:val="en-US"/>
        </w:rPr>
        <w:t xml:space="preserve">We would like to thank our valued project partners </w:t>
      </w:r>
      <w:r w:rsidR="00F14288">
        <w:rPr>
          <w:rFonts w:cstheme="minorHAnsi"/>
          <w:lang w:val="en-US"/>
        </w:rPr>
        <w:t>for their involvement in this work. Partners include the</w:t>
      </w:r>
      <w:r w:rsidRPr="001450B1">
        <w:rPr>
          <w:rFonts w:cstheme="minorHAnsi"/>
          <w:lang w:val="en-US"/>
        </w:rPr>
        <w:t xml:space="preserve"> Canadian Disability Foundation, Obesity Canada Foundation, Rick Hansen Foundation, </w:t>
      </w:r>
      <w:r w:rsidR="00F14288">
        <w:rPr>
          <w:rFonts w:cstheme="minorHAnsi"/>
          <w:lang w:val="en-US"/>
        </w:rPr>
        <w:t xml:space="preserve">and the </w:t>
      </w:r>
      <w:proofErr w:type="spellStart"/>
      <w:r w:rsidRPr="001450B1">
        <w:rPr>
          <w:rFonts w:cstheme="minorHAnsi"/>
          <w:lang w:val="en-US"/>
        </w:rPr>
        <w:t>StopGap</w:t>
      </w:r>
      <w:proofErr w:type="spellEnd"/>
      <w:r w:rsidRPr="001450B1">
        <w:rPr>
          <w:rFonts w:cstheme="minorHAnsi"/>
          <w:lang w:val="en-US"/>
        </w:rPr>
        <w:t xml:space="preserve"> Foundation. </w:t>
      </w:r>
      <w:r w:rsidR="00374390" w:rsidRPr="001450B1">
        <w:rPr>
          <w:rFonts w:cstheme="minorHAnsi"/>
          <w:lang w:val="en-US"/>
        </w:rPr>
        <w:t>We would also like to thank all participants for generously providing their time and shared experiences.</w:t>
      </w:r>
      <w:r w:rsidRPr="001450B1">
        <w:rPr>
          <w:rFonts w:cstheme="minorHAnsi"/>
          <w:lang w:val="en-US"/>
        </w:rPr>
        <w:t xml:space="preserve"> </w:t>
      </w:r>
      <w:r w:rsidRPr="00CD7676">
        <w:rPr>
          <w:rFonts w:cstheme="minorHAnsi"/>
          <w:highlight w:val="yellow"/>
          <w:lang w:val="en-US"/>
          <w:rPrChange w:id="5" w:author="Houston, David" w:date="2026-05-29T14:28:00Z">
            <w:rPr>
              <w:rFonts w:cstheme="minorHAnsi"/>
              <w:lang w:val="en-US"/>
            </w:rPr>
          </w:rPrChange>
        </w:rPr>
        <w:t xml:space="preserve">Finally, we </w:t>
      </w:r>
      <w:r w:rsidR="00F14288" w:rsidRPr="00CD7676">
        <w:rPr>
          <w:rFonts w:cstheme="minorHAnsi"/>
          <w:highlight w:val="yellow"/>
          <w:lang w:val="en-US"/>
          <w:rPrChange w:id="6" w:author="Houston, David" w:date="2026-05-29T14:28:00Z">
            <w:rPr>
              <w:rFonts w:cstheme="minorHAnsi"/>
              <w:lang w:val="en-US"/>
            </w:rPr>
          </w:rPrChange>
        </w:rPr>
        <w:t>are grateful to the</w:t>
      </w:r>
      <w:r w:rsidRPr="00CD7676">
        <w:rPr>
          <w:rFonts w:cstheme="minorHAnsi"/>
          <w:highlight w:val="yellow"/>
          <w:lang w:val="en-US"/>
          <w:rPrChange w:id="7" w:author="Houston, David" w:date="2026-05-29T14:28:00Z">
            <w:rPr>
              <w:rFonts w:cstheme="minorHAnsi"/>
              <w:lang w:val="en-US"/>
            </w:rPr>
          </w:rPrChange>
        </w:rPr>
        <w:t xml:space="preserve"> Accessibility Standards Canada Grants and Contributions program </w:t>
      </w:r>
      <w:r w:rsidR="00F14288" w:rsidRPr="00CD7676">
        <w:rPr>
          <w:rFonts w:cstheme="minorHAnsi"/>
          <w:highlight w:val="yellow"/>
          <w:lang w:val="en-US"/>
          <w:rPrChange w:id="8" w:author="Houston, David" w:date="2026-05-29T14:28:00Z">
            <w:rPr>
              <w:rFonts w:cstheme="minorHAnsi"/>
              <w:lang w:val="en-US"/>
            </w:rPr>
          </w:rPrChange>
        </w:rPr>
        <w:t xml:space="preserve">for </w:t>
      </w:r>
      <w:commentRangeStart w:id="9"/>
      <w:r w:rsidR="00F14288" w:rsidRPr="00CD7676">
        <w:rPr>
          <w:rFonts w:cstheme="minorHAnsi"/>
          <w:highlight w:val="yellow"/>
          <w:lang w:val="en-US"/>
          <w:rPrChange w:id="10" w:author="Houston, David" w:date="2026-05-29T14:28:00Z">
            <w:rPr>
              <w:rFonts w:cstheme="minorHAnsi"/>
              <w:lang w:val="en-US"/>
            </w:rPr>
          </w:rPrChange>
        </w:rPr>
        <w:t>funding this work.</w:t>
      </w:r>
      <w:commentRangeEnd w:id="9"/>
      <w:r w:rsidR="00DA3ADD">
        <w:rPr>
          <w:rStyle w:val="CommentReference"/>
        </w:rPr>
        <w:commentReference w:id="9"/>
      </w:r>
    </w:p>
    <w:p w14:paraId="219F3218" w14:textId="77777777" w:rsidR="00EE63F3" w:rsidRPr="001450B1" w:rsidRDefault="00EE63F3" w:rsidP="00AB5E17">
      <w:pPr>
        <w:rPr>
          <w:rFonts w:cstheme="minorHAnsi"/>
          <w:lang w:val="en-US"/>
        </w:rPr>
      </w:pPr>
    </w:p>
    <w:p w14:paraId="7351797D" w14:textId="77777777" w:rsidR="00EE63F3" w:rsidRPr="001450B1" w:rsidRDefault="00EE63F3" w:rsidP="00AB5E17">
      <w:pPr>
        <w:rPr>
          <w:rFonts w:cstheme="minorHAnsi"/>
          <w:lang w:val="en-US"/>
        </w:rPr>
      </w:pPr>
    </w:p>
    <w:p w14:paraId="22757779" w14:textId="3E550184" w:rsidR="00EE63F3" w:rsidRPr="00CD7676" w:rsidRDefault="00CD7676" w:rsidP="00AB5E17">
      <w:pPr>
        <w:rPr>
          <w:ins w:id="11" w:author="Houston, David" w:date="2026-05-29T14:30:00Z"/>
          <w:rFonts w:cstheme="minorHAnsi"/>
          <w:b/>
          <w:rPrChange w:id="12" w:author="Houston, David" w:date="2026-05-29T14:30:00Z">
            <w:rPr>
              <w:ins w:id="13" w:author="Houston, David" w:date="2026-05-29T14:30:00Z"/>
              <w:rFonts w:cstheme="minorHAnsi"/>
            </w:rPr>
          </w:rPrChange>
        </w:rPr>
      </w:pPr>
      <w:ins w:id="14" w:author="Houston, David" w:date="2026-05-29T14:30:00Z">
        <w:r w:rsidRPr="00CD7676">
          <w:rPr>
            <w:rFonts w:cstheme="minorHAnsi"/>
            <w:b/>
            <w:rPrChange w:id="15" w:author="Houston, David" w:date="2026-05-29T14:30:00Z">
              <w:rPr>
                <w:rFonts w:cstheme="minorHAnsi"/>
              </w:rPr>
            </w:rPrChange>
          </w:rPr>
          <w:t>Abbreviations:</w:t>
        </w:r>
      </w:ins>
    </w:p>
    <w:p w14:paraId="5E27FCEB" w14:textId="77777777" w:rsidR="00CD7676" w:rsidRPr="001450B1" w:rsidRDefault="00CD7676" w:rsidP="00AB5E17">
      <w:pPr>
        <w:rPr>
          <w:rFonts w:cstheme="minorHAnsi"/>
        </w:rPr>
      </w:pPr>
    </w:p>
    <w:p w14:paraId="0A944049" w14:textId="77777777" w:rsidR="009D2DFE" w:rsidRDefault="009D2DFE" w:rsidP="00AB5E17">
      <w:pPr>
        <w:spacing w:after="160"/>
        <w:rPr>
          <w:ins w:id="16" w:author="Houston, David" w:date="2026-05-29T14:39:00Z"/>
          <w:rFonts w:cstheme="minorHAnsi"/>
        </w:rPr>
        <w:sectPr w:rsidR="009D2DFE">
          <w:footerReference w:type="default" r:id="rId12"/>
          <w:pgSz w:w="12240" w:h="15840"/>
          <w:pgMar w:top="1440" w:right="1440" w:bottom="1440" w:left="1440" w:header="720" w:footer="720" w:gutter="0"/>
          <w:cols w:space="720"/>
          <w:docGrid w:linePitch="360"/>
        </w:sectPr>
      </w:pPr>
    </w:p>
    <w:p w14:paraId="68328B39" w14:textId="778FDD64" w:rsidR="00CD7676" w:rsidRDefault="00CD7676" w:rsidP="00AB5E17">
      <w:pPr>
        <w:spacing w:after="160"/>
        <w:rPr>
          <w:ins w:id="17" w:author="Houston, David" w:date="2026-05-29T14:31:00Z"/>
          <w:rFonts w:cstheme="minorHAnsi"/>
        </w:rPr>
      </w:pPr>
      <w:proofErr w:type="spellStart"/>
      <w:ins w:id="18" w:author="Houston, David" w:date="2026-05-29T14:30:00Z">
        <w:r w:rsidRPr="00315339">
          <w:rPr>
            <w:rFonts w:cstheme="minorHAnsi"/>
            <w:b/>
            <w:rPrChange w:id="19" w:author="Houston, David" w:date="2026-05-29T14:40:00Z">
              <w:rPr>
                <w:rFonts w:cstheme="minorHAnsi"/>
              </w:rPr>
            </w:rPrChange>
          </w:rPr>
          <w:t>WhMD</w:t>
        </w:r>
        <w:proofErr w:type="spellEnd"/>
        <w:r w:rsidRPr="00315339">
          <w:rPr>
            <w:rFonts w:cstheme="minorHAnsi"/>
            <w:b/>
            <w:rPrChange w:id="20" w:author="Houston, David" w:date="2026-05-29T14:40:00Z">
              <w:rPr>
                <w:rFonts w:cstheme="minorHAnsi"/>
              </w:rPr>
            </w:rPrChange>
          </w:rPr>
          <w:t>:</w:t>
        </w:r>
        <w:r>
          <w:rPr>
            <w:rFonts w:cstheme="minorHAnsi"/>
          </w:rPr>
          <w:t xml:space="preserve"> </w:t>
        </w:r>
      </w:ins>
      <w:ins w:id="21" w:author="Houston, David" w:date="2026-05-29T14:40:00Z">
        <w:r w:rsidR="003E0168">
          <w:rPr>
            <w:rFonts w:cstheme="minorHAnsi"/>
          </w:rPr>
          <w:t>W</w:t>
        </w:r>
      </w:ins>
      <w:ins w:id="22" w:author="Houston, David" w:date="2026-05-29T14:30:00Z">
        <w:r>
          <w:rPr>
            <w:rFonts w:cstheme="minorHAnsi"/>
          </w:rPr>
          <w:t>heeled mobility device</w:t>
        </w:r>
      </w:ins>
    </w:p>
    <w:p w14:paraId="5640454C" w14:textId="77777777" w:rsidR="00CD7676" w:rsidRDefault="00CD7676" w:rsidP="00AB5E17">
      <w:pPr>
        <w:spacing w:after="160"/>
        <w:rPr>
          <w:ins w:id="23" w:author="Houston, David" w:date="2026-05-29T14:31:00Z"/>
          <w:rFonts w:cstheme="minorHAnsi"/>
        </w:rPr>
      </w:pPr>
      <w:ins w:id="24" w:author="Houston, David" w:date="2026-05-29T14:31:00Z">
        <w:r w:rsidRPr="00315339">
          <w:rPr>
            <w:rFonts w:cstheme="minorHAnsi"/>
            <w:b/>
            <w:rPrChange w:id="25" w:author="Houston, David" w:date="2026-05-29T14:40:00Z">
              <w:rPr>
                <w:rFonts w:cstheme="minorHAnsi"/>
              </w:rPr>
            </w:rPrChange>
          </w:rPr>
          <w:t>CSD:</w:t>
        </w:r>
        <w:r>
          <w:rPr>
            <w:rFonts w:cstheme="minorHAnsi"/>
          </w:rPr>
          <w:t xml:space="preserve"> Canadian Survey on Disability</w:t>
        </w:r>
      </w:ins>
    </w:p>
    <w:p w14:paraId="175063DE" w14:textId="77777777" w:rsidR="00CD7676" w:rsidRDefault="00CD7676" w:rsidP="00AB5E17">
      <w:pPr>
        <w:spacing w:after="160"/>
        <w:rPr>
          <w:ins w:id="26" w:author="Houston, David" w:date="2026-05-29T14:31:00Z"/>
          <w:rFonts w:cstheme="minorHAnsi"/>
        </w:rPr>
      </w:pPr>
      <w:ins w:id="27" w:author="Houston, David" w:date="2026-05-29T14:31:00Z">
        <w:r w:rsidRPr="00315339">
          <w:rPr>
            <w:rFonts w:cstheme="minorHAnsi"/>
            <w:b/>
            <w:rPrChange w:id="28" w:author="Houston, David" w:date="2026-05-29T14:40:00Z">
              <w:rPr>
                <w:rFonts w:cstheme="minorHAnsi"/>
              </w:rPr>
            </w:rPrChange>
          </w:rPr>
          <w:t>NBCC:</w:t>
        </w:r>
        <w:r>
          <w:rPr>
            <w:rFonts w:cstheme="minorHAnsi"/>
          </w:rPr>
          <w:t xml:space="preserve"> National Building Code of Canada</w:t>
        </w:r>
      </w:ins>
    </w:p>
    <w:p w14:paraId="455F423B" w14:textId="77777777" w:rsidR="00CD7676" w:rsidRDefault="00CD7676" w:rsidP="00AB5E17">
      <w:pPr>
        <w:spacing w:after="160"/>
        <w:rPr>
          <w:ins w:id="29" w:author="Houston, David" w:date="2026-05-29T14:32:00Z"/>
          <w:rFonts w:cstheme="minorHAnsi"/>
        </w:rPr>
      </w:pPr>
      <w:ins w:id="30" w:author="Houston, David" w:date="2026-05-29T14:31:00Z">
        <w:r w:rsidRPr="00315339">
          <w:rPr>
            <w:rFonts w:cstheme="minorHAnsi"/>
            <w:b/>
            <w:rPrChange w:id="31" w:author="Houston, David" w:date="2026-05-29T14:40:00Z">
              <w:rPr>
                <w:rFonts w:cstheme="minorHAnsi"/>
              </w:rPr>
            </w:rPrChange>
          </w:rPr>
          <w:t>CSA:</w:t>
        </w:r>
        <w:r>
          <w:rPr>
            <w:rFonts w:cstheme="minorHAnsi"/>
          </w:rPr>
          <w:t xml:space="preserve"> </w:t>
        </w:r>
      </w:ins>
      <w:ins w:id="32" w:author="Houston, David" w:date="2026-05-29T14:32:00Z">
        <w:r>
          <w:rPr>
            <w:rFonts w:cstheme="minorHAnsi"/>
          </w:rPr>
          <w:t>Canadian Standards Association</w:t>
        </w:r>
      </w:ins>
    </w:p>
    <w:p w14:paraId="09E25555" w14:textId="77777777" w:rsidR="00CD7676" w:rsidRDefault="00CD7676" w:rsidP="00AB5E17">
      <w:pPr>
        <w:spacing w:after="160"/>
        <w:rPr>
          <w:ins w:id="33" w:author="Houston, David" w:date="2026-05-29T14:32:00Z"/>
          <w:rFonts w:cstheme="minorHAnsi"/>
        </w:rPr>
      </w:pPr>
      <w:ins w:id="34" w:author="Houston, David" w:date="2026-05-29T14:32:00Z">
        <w:r w:rsidRPr="00315339">
          <w:rPr>
            <w:rFonts w:cstheme="minorHAnsi"/>
            <w:b/>
            <w:rPrChange w:id="35" w:author="Houston, David" w:date="2026-05-29T14:40:00Z">
              <w:rPr>
                <w:rFonts w:cstheme="minorHAnsi"/>
              </w:rPr>
            </w:rPrChange>
          </w:rPr>
          <w:t>ASC:</w:t>
        </w:r>
        <w:r>
          <w:rPr>
            <w:rFonts w:cstheme="minorHAnsi"/>
          </w:rPr>
          <w:t xml:space="preserve"> Accessibility Standards Canada</w:t>
        </w:r>
      </w:ins>
    </w:p>
    <w:p w14:paraId="1DDB1BB7" w14:textId="02F8E8DB" w:rsidR="00E92F16" w:rsidRDefault="00E92F16" w:rsidP="00AB5E17">
      <w:pPr>
        <w:spacing w:after="160"/>
        <w:rPr>
          <w:ins w:id="36" w:author="Houston, David" w:date="2026-05-29T14:35:00Z"/>
          <w:rFonts w:cstheme="minorHAnsi"/>
        </w:rPr>
      </w:pPr>
      <w:ins w:id="37" w:author="Houston, David" w:date="2026-05-29T14:35:00Z">
        <w:r w:rsidRPr="00315339">
          <w:rPr>
            <w:rFonts w:cstheme="minorHAnsi"/>
            <w:b/>
            <w:rPrChange w:id="38" w:author="Houston, David" w:date="2026-05-29T14:40:00Z">
              <w:rPr>
                <w:rFonts w:cstheme="minorHAnsi"/>
              </w:rPr>
            </w:rPrChange>
          </w:rPr>
          <w:t>Min:</w:t>
        </w:r>
        <w:r>
          <w:rPr>
            <w:rFonts w:cstheme="minorHAnsi"/>
          </w:rPr>
          <w:t xml:space="preserve"> </w:t>
        </w:r>
      </w:ins>
      <w:ins w:id="39" w:author="Houston, David" w:date="2026-05-29T14:36:00Z">
        <w:r>
          <w:rPr>
            <w:rFonts w:cstheme="minorHAnsi"/>
          </w:rPr>
          <w:t>M</w:t>
        </w:r>
      </w:ins>
      <w:ins w:id="40" w:author="Houston, David" w:date="2026-05-29T14:35:00Z">
        <w:r>
          <w:rPr>
            <w:rFonts w:cstheme="minorHAnsi"/>
          </w:rPr>
          <w:t>inimum</w:t>
        </w:r>
      </w:ins>
    </w:p>
    <w:p w14:paraId="2128347B" w14:textId="77FAAE86" w:rsidR="00E92F16" w:rsidRDefault="00E92F16" w:rsidP="00AB5E17">
      <w:pPr>
        <w:spacing w:after="160"/>
        <w:rPr>
          <w:ins w:id="41" w:author="Houston, David" w:date="2026-05-29T14:35:00Z"/>
          <w:rFonts w:cstheme="minorHAnsi"/>
        </w:rPr>
      </w:pPr>
      <w:ins w:id="42" w:author="Houston, David" w:date="2026-05-29T14:35:00Z">
        <w:r w:rsidRPr="00315339">
          <w:rPr>
            <w:rFonts w:cstheme="minorHAnsi"/>
            <w:b/>
            <w:rPrChange w:id="43" w:author="Houston, David" w:date="2026-05-29T14:40:00Z">
              <w:rPr>
                <w:rFonts w:cstheme="minorHAnsi"/>
              </w:rPr>
            </w:rPrChange>
          </w:rPr>
          <w:t>SD:</w:t>
        </w:r>
        <w:r>
          <w:rPr>
            <w:rFonts w:cstheme="minorHAnsi"/>
          </w:rPr>
          <w:t xml:space="preserve"> </w:t>
        </w:r>
      </w:ins>
      <w:ins w:id="44" w:author="Houston, David" w:date="2026-05-29T14:40:00Z">
        <w:r w:rsidR="003E0168">
          <w:rPr>
            <w:rFonts w:cstheme="minorHAnsi"/>
          </w:rPr>
          <w:t>S</w:t>
        </w:r>
      </w:ins>
      <w:ins w:id="45" w:author="Houston, David" w:date="2026-05-29T14:36:00Z">
        <w:r>
          <w:rPr>
            <w:rFonts w:cstheme="minorHAnsi"/>
          </w:rPr>
          <w:t>tandard deviation</w:t>
        </w:r>
      </w:ins>
    </w:p>
    <w:p w14:paraId="331BC53D" w14:textId="5B8D18A4" w:rsidR="00E92F16" w:rsidRDefault="00E92F16" w:rsidP="00AB5E17">
      <w:pPr>
        <w:spacing w:after="160"/>
        <w:rPr>
          <w:ins w:id="46" w:author="Houston, David" w:date="2026-05-29T14:35:00Z"/>
          <w:rFonts w:cstheme="minorHAnsi"/>
        </w:rPr>
      </w:pPr>
      <w:ins w:id="47" w:author="Houston, David" w:date="2026-05-29T14:35:00Z">
        <w:r w:rsidRPr="00315339">
          <w:rPr>
            <w:rFonts w:cstheme="minorHAnsi"/>
            <w:b/>
            <w:rPrChange w:id="48" w:author="Houston, David" w:date="2026-05-29T14:41:00Z">
              <w:rPr>
                <w:rFonts w:cstheme="minorHAnsi"/>
              </w:rPr>
            </w:rPrChange>
          </w:rPr>
          <w:t>%</w:t>
        </w:r>
        <w:proofErr w:type="spellStart"/>
        <w:r w:rsidRPr="00315339">
          <w:rPr>
            <w:rFonts w:cstheme="minorHAnsi"/>
            <w:b/>
            <w:rPrChange w:id="49" w:author="Houston, David" w:date="2026-05-29T14:41:00Z">
              <w:rPr>
                <w:rFonts w:cstheme="minorHAnsi"/>
              </w:rPr>
            </w:rPrChange>
          </w:rPr>
          <w:t>ile</w:t>
        </w:r>
        <w:proofErr w:type="spellEnd"/>
        <w:r w:rsidRPr="00315339">
          <w:rPr>
            <w:rFonts w:cstheme="minorHAnsi"/>
            <w:b/>
            <w:rPrChange w:id="50" w:author="Houston, David" w:date="2026-05-29T14:41:00Z">
              <w:rPr>
                <w:rFonts w:cstheme="minorHAnsi"/>
              </w:rPr>
            </w:rPrChange>
          </w:rPr>
          <w:t>:</w:t>
        </w:r>
      </w:ins>
      <w:ins w:id="51" w:author="Houston, David" w:date="2026-05-29T14:36:00Z">
        <w:r>
          <w:rPr>
            <w:rFonts w:cstheme="minorHAnsi"/>
          </w:rPr>
          <w:t xml:space="preserve"> </w:t>
        </w:r>
      </w:ins>
      <w:ins w:id="52" w:author="Houston, David" w:date="2026-05-29T14:40:00Z">
        <w:r w:rsidR="003E0168">
          <w:rPr>
            <w:rFonts w:cstheme="minorHAnsi"/>
          </w:rPr>
          <w:t>P</w:t>
        </w:r>
      </w:ins>
      <w:ins w:id="53" w:author="Houston, David" w:date="2026-05-29T14:36:00Z">
        <w:r>
          <w:rPr>
            <w:rFonts w:cstheme="minorHAnsi"/>
          </w:rPr>
          <w:t>ercentile</w:t>
        </w:r>
      </w:ins>
    </w:p>
    <w:p w14:paraId="77EC106F" w14:textId="77777777" w:rsidR="009D2DFE" w:rsidRDefault="00E92F16" w:rsidP="00AB5E17">
      <w:pPr>
        <w:spacing w:after="160"/>
        <w:rPr>
          <w:ins w:id="54" w:author="Houston, David" w:date="2026-05-29T14:39:00Z"/>
          <w:rFonts w:cstheme="minorHAnsi"/>
        </w:rPr>
        <w:sectPr w:rsidR="009D2DFE" w:rsidSect="009D2DFE">
          <w:type w:val="continuous"/>
          <w:pgSz w:w="12240" w:h="15840"/>
          <w:pgMar w:top="1440" w:right="1440" w:bottom="1440" w:left="1440" w:header="720" w:footer="720" w:gutter="0"/>
          <w:cols w:num="2" w:space="720"/>
          <w:docGrid w:linePitch="360"/>
          <w:sectPrChange w:id="55" w:author="Houston, David" w:date="2026-05-29T14:39:00Z">
            <w:sectPr w:rsidR="009D2DFE" w:rsidSect="009D2DFE">
              <w:pgMar w:top="1440" w:right="1440" w:bottom="1440" w:left="1440" w:header="720" w:footer="720" w:gutter="0"/>
              <w:cols w:num="1"/>
            </w:sectPr>
          </w:sectPrChange>
        </w:sectPr>
      </w:pPr>
      <w:ins w:id="56" w:author="Houston, David" w:date="2026-05-29T14:35:00Z">
        <w:r w:rsidRPr="00315339">
          <w:rPr>
            <w:rFonts w:cstheme="minorHAnsi"/>
            <w:b/>
            <w:rPrChange w:id="57" w:author="Houston, David" w:date="2026-05-29T14:41:00Z">
              <w:rPr>
                <w:rFonts w:cstheme="minorHAnsi"/>
              </w:rPr>
            </w:rPrChange>
          </w:rPr>
          <w:t>Max:</w:t>
        </w:r>
      </w:ins>
      <w:ins w:id="58" w:author="Houston, David" w:date="2026-05-29T14:36:00Z">
        <w:r>
          <w:rPr>
            <w:rFonts w:cstheme="minorHAnsi"/>
          </w:rPr>
          <w:t xml:space="preserve"> Maximum</w:t>
        </w:r>
      </w:ins>
    </w:p>
    <w:p w14:paraId="4A6A6126" w14:textId="7472EC9C" w:rsidR="00B51C07" w:rsidRPr="001450B1" w:rsidRDefault="00374390" w:rsidP="00AB5E17">
      <w:pPr>
        <w:spacing w:after="160"/>
        <w:rPr>
          <w:rFonts w:cstheme="minorHAnsi"/>
        </w:rPr>
      </w:pPr>
      <w:r w:rsidRPr="001450B1">
        <w:rPr>
          <w:rFonts w:cstheme="minorHAnsi"/>
        </w:rPr>
        <w:br w:type="page"/>
      </w:r>
    </w:p>
    <w:sdt>
      <w:sdtPr>
        <w:rPr>
          <w:rFonts w:eastAsiaTheme="minorHAnsi" w:cstheme="minorHAnsi"/>
          <w:sz w:val="24"/>
          <w:szCs w:val="24"/>
        </w:rPr>
        <w:id w:val="785325231"/>
        <w:docPartObj>
          <w:docPartGallery w:val="Table of Contents"/>
          <w:docPartUnique/>
        </w:docPartObj>
      </w:sdtPr>
      <w:sdtEndPr>
        <w:rPr>
          <w:bCs/>
          <w:noProof/>
        </w:rPr>
      </w:sdtEndPr>
      <w:sdtContent>
        <w:p w14:paraId="66CF86C6" w14:textId="1AD08A21" w:rsidR="00596CD0" w:rsidRPr="006F01DE" w:rsidRDefault="006F01DE">
          <w:pPr>
            <w:pStyle w:val="TOCHeading"/>
            <w:rPr>
              <w:rFonts w:cstheme="minorHAnsi"/>
              <w:b/>
            </w:rPr>
          </w:pPr>
          <w:r w:rsidRPr="006F01DE">
            <w:rPr>
              <w:rFonts w:cstheme="minorHAnsi"/>
              <w:b/>
            </w:rPr>
            <w:t>Table of c</w:t>
          </w:r>
          <w:r w:rsidR="00596CD0" w:rsidRPr="006F01DE">
            <w:rPr>
              <w:rFonts w:cstheme="minorHAnsi"/>
              <w:b/>
            </w:rPr>
            <w:t>ontents</w:t>
          </w:r>
        </w:p>
        <w:p w14:paraId="40D513A1" w14:textId="22544F2A" w:rsidR="00957285" w:rsidRPr="00722C32" w:rsidRDefault="00596CD0">
          <w:pPr>
            <w:pStyle w:val="TOC1"/>
            <w:rPr>
              <w:rFonts w:eastAsiaTheme="minorEastAsia"/>
              <w:sz w:val="22"/>
              <w:szCs w:val="22"/>
              <w:lang w:eastAsia="en-CA"/>
            </w:rPr>
          </w:pPr>
          <w:r w:rsidRPr="00737082">
            <w:rPr>
              <w:rFonts w:cstheme="minorHAnsi"/>
              <w:b w:val="0"/>
              <w:noProof w:val="0"/>
            </w:rPr>
            <w:fldChar w:fldCharType="begin"/>
          </w:r>
          <w:r w:rsidRPr="00737082">
            <w:rPr>
              <w:rFonts w:cstheme="minorHAnsi"/>
              <w:b w:val="0"/>
            </w:rPr>
            <w:instrText xml:space="preserve"> TOC \o "1-3" \h \z \u </w:instrText>
          </w:r>
          <w:r w:rsidRPr="00737082">
            <w:rPr>
              <w:rFonts w:cstheme="minorHAnsi"/>
              <w:b w:val="0"/>
              <w:noProof w:val="0"/>
            </w:rPr>
            <w:fldChar w:fldCharType="separate"/>
          </w:r>
          <w:hyperlink w:anchor="_Toc225703959" w:history="1">
            <w:r w:rsidR="00957285" w:rsidRPr="00722C32">
              <w:rPr>
                <w:rStyle w:val="Hyperlink"/>
                <w:rFonts w:cstheme="minorHAnsi"/>
                <w:bCs/>
                <w:iCs/>
                <w:spacing w:val="5"/>
              </w:rPr>
              <w:t>Executive summary</w:t>
            </w:r>
            <w:r w:rsidR="00957285" w:rsidRPr="00722C32">
              <w:rPr>
                <w:webHidden/>
              </w:rPr>
              <w:tab/>
            </w:r>
            <w:r w:rsidR="00957285" w:rsidRPr="00722C32">
              <w:rPr>
                <w:webHidden/>
              </w:rPr>
              <w:fldChar w:fldCharType="begin"/>
            </w:r>
            <w:r w:rsidR="00957285" w:rsidRPr="00722C32">
              <w:rPr>
                <w:webHidden/>
              </w:rPr>
              <w:instrText xml:space="preserve"> PAGEREF _Toc225703959 \h </w:instrText>
            </w:r>
            <w:r w:rsidR="00957285" w:rsidRPr="00722C32">
              <w:rPr>
                <w:webHidden/>
              </w:rPr>
            </w:r>
            <w:r w:rsidR="00957285" w:rsidRPr="00722C32">
              <w:rPr>
                <w:webHidden/>
              </w:rPr>
              <w:fldChar w:fldCharType="separate"/>
            </w:r>
            <w:r w:rsidR="00B9185A">
              <w:rPr>
                <w:webHidden/>
              </w:rPr>
              <w:t>2</w:t>
            </w:r>
            <w:r w:rsidR="00957285" w:rsidRPr="00722C32">
              <w:rPr>
                <w:webHidden/>
              </w:rPr>
              <w:fldChar w:fldCharType="end"/>
            </w:r>
          </w:hyperlink>
        </w:p>
        <w:p w14:paraId="495ED6E9" w14:textId="69E5E153" w:rsidR="00957285" w:rsidRPr="00722C32" w:rsidRDefault="00CD7676">
          <w:pPr>
            <w:pStyle w:val="TOC1"/>
            <w:rPr>
              <w:rFonts w:eastAsiaTheme="minorEastAsia"/>
              <w:sz w:val="22"/>
              <w:szCs w:val="22"/>
              <w:lang w:eastAsia="en-CA"/>
            </w:rPr>
          </w:pPr>
          <w:hyperlink w:anchor="_Toc225703960" w:history="1">
            <w:r w:rsidR="00957285" w:rsidRPr="00722C32">
              <w:rPr>
                <w:rStyle w:val="Hyperlink"/>
                <w:rFonts w:cstheme="minorHAnsi"/>
              </w:rPr>
              <w:t>Authorship and contributions</w:t>
            </w:r>
            <w:r w:rsidR="00957285" w:rsidRPr="00722C32">
              <w:rPr>
                <w:webHidden/>
              </w:rPr>
              <w:tab/>
            </w:r>
            <w:r w:rsidR="00957285" w:rsidRPr="00722C32">
              <w:rPr>
                <w:webHidden/>
              </w:rPr>
              <w:fldChar w:fldCharType="begin"/>
            </w:r>
            <w:r w:rsidR="00957285" w:rsidRPr="00722C32">
              <w:rPr>
                <w:webHidden/>
              </w:rPr>
              <w:instrText xml:space="preserve"> PAGEREF _Toc225703960 \h </w:instrText>
            </w:r>
            <w:r w:rsidR="00957285" w:rsidRPr="00722C32">
              <w:rPr>
                <w:webHidden/>
              </w:rPr>
            </w:r>
            <w:r w:rsidR="00957285" w:rsidRPr="00722C32">
              <w:rPr>
                <w:webHidden/>
              </w:rPr>
              <w:fldChar w:fldCharType="separate"/>
            </w:r>
            <w:r w:rsidR="00B9185A">
              <w:rPr>
                <w:webHidden/>
              </w:rPr>
              <w:t>4</w:t>
            </w:r>
            <w:r w:rsidR="00957285" w:rsidRPr="00722C32">
              <w:rPr>
                <w:webHidden/>
              </w:rPr>
              <w:fldChar w:fldCharType="end"/>
            </w:r>
          </w:hyperlink>
        </w:p>
        <w:p w14:paraId="5667972A" w14:textId="721D758F" w:rsidR="00957285" w:rsidRPr="00722C32" w:rsidRDefault="00CD7676">
          <w:pPr>
            <w:pStyle w:val="TOC1"/>
            <w:rPr>
              <w:rFonts w:eastAsiaTheme="minorEastAsia"/>
              <w:sz w:val="22"/>
              <w:szCs w:val="22"/>
              <w:lang w:eastAsia="en-CA"/>
            </w:rPr>
          </w:pPr>
          <w:hyperlink w:anchor="_Toc225703961" w:history="1">
            <w:r w:rsidR="00957285" w:rsidRPr="00722C32">
              <w:rPr>
                <w:rStyle w:val="Hyperlink"/>
                <w:rFonts w:cstheme="minorHAnsi"/>
              </w:rPr>
              <w:t>List of tables</w:t>
            </w:r>
            <w:r w:rsidR="00957285" w:rsidRPr="00722C32">
              <w:rPr>
                <w:webHidden/>
              </w:rPr>
              <w:tab/>
            </w:r>
            <w:r w:rsidR="00957285" w:rsidRPr="00722C32">
              <w:rPr>
                <w:webHidden/>
              </w:rPr>
              <w:fldChar w:fldCharType="begin"/>
            </w:r>
            <w:r w:rsidR="00957285" w:rsidRPr="00722C32">
              <w:rPr>
                <w:webHidden/>
              </w:rPr>
              <w:instrText xml:space="preserve"> PAGEREF _Toc225703961 \h </w:instrText>
            </w:r>
            <w:r w:rsidR="00957285" w:rsidRPr="00722C32">
              <w:rPr>
                <w:webHidden/>
              </w:rPr>
            </w:r>
            <w:r w:rsidR="00957285" w:rsidRPr="00722C32">
              <w:rPr>
                <w:webHidden/>
              </w:rPr>
              <w:fldChar w:fldCharType="separate"/>
            </w:r>
            <w:r w:rsidR="00B9185A">
              <w:rPr>
                <w:webHidden/>
              </w:rPr>
              <w:t>8</w:t>
            </w:r>
            <w:r w:rsidR="00957285" w:rsidRPr="00722C32">
              <w:rPr>
                <w:webHidden/>
              </w:rPr>
              <w:fldChar w:fldCharType="end"/>
            </w:r>
          </w:hyperlink>
        </w:p>
        <w:p w14:paraId="5F1EFD06" w14:textId="36D7B800" w:rsidR="00957285" w:rsidRPr="00722C32" w:rsidRDefault="00CD7676">
          <w:pPr>
            <w:pStyle w:val="TOC1"/>
            <w:rPr>
              <w:rFonts w:eastAsiaTheme="minorEastAsia"/>
              <w:sz w:val="22"/>
              <w:szCs w:val="22"/>
              <w:lang w:eastAsia="en-CA"/>
            </w:rPr>
          </w:pPr>
          <w:hyperlink w:anchor="_Toc225703962" w:history="1">
            <w:r w:rsidR="00957285" w:rsidRPr="00722C32">
              <w:rPr>
                <w:rStyle w:val="Hyperlink"/>
                <w:rFonts w:cstheme="minorHAnsi"/>
              </w:rPr>
              <w:t>List of Figures</w:t>
            </w:r>
            <w:r w:rsidR="00957285" w:rsidRPr="00722C32">
              <w:rPr>
                <w:webHidden/>
              </w:rPr>
              <w:tab/>
            </w:r>
            <w:r w:rsidR="00957285" w:rsidRPr="00722C32">
              <w:rPr>
                <w:webHidden/>
              </w:rPr>
              <w:fldChar w:fldCharType="begin"/>
            </w:r>
            <w:r w:rsidR="00957285" w:rsidRPr="00722C32">
              <w:rPr>
                <w:webHidden/>
              </w:rPr>
              <w:instrText xml:space="preserve"> PAGEREF _Toc225703962 \h </w:instrText>
            </w:r>
            <w:r w:rsidR="00957285" w:rsidRPr="00722C32">
              <w:rPr>
                <w:webHidden/>
              </w:rPr>
            </w:r>
            <w:r w:rsidR="00957285" w:rsidRPr="00722C32">
              <w:rPr>
                <w:webHidden/>
              </w:rPr>
              <w:fldChar w:fldCharType="separate"/>
            </w:r>
            <w:r w:rsidR="00B9185A">
              <w:rPr>
                <w:webHidden/>
              </w:rPr>
              <w:t>14</w:t>
            </w:r>
            <w:r w:rsidR="00957285" w:rsidRPr="00722C32">
              <w:rPr>
                <w:webHidden/>
              </w:rPr>
              <w:fldChar w:fldCharType="end"/>
            </w:r>
          </w:hyperlink>
        </w:p>
        <w:p w14:paraId="42DDB60E" w14:textId="71C990D3" w:rsidR="00957285" w:rsidRPr="00722C32" w:rsidRDefault="00CD7676">
          <w:pPr>
            <w:pStyle w:val="TOC1"/>
            <w:rPr>
              <w:rFonts w:eastAsiaTheme="minorEastAsia"/>
              <w:sz w:val="22"/>
              <w:szCs w:val="22"/>
              <w:lang w:eastAsia="en-CA"/>
            </w:rPr>
          </w:pPr>
          <w:hyperlink w:anchor="_Toc225703963" w:history="1">
            <w:r w:rsidR="00957285" w:rsidRPr="00722C32">
              <w:rPr>
                <w:rStyle w:val="Hyperlink"/>
                <w:rFonts w:cstheme="minorHAnsi"/>
              </w:rPr>
              <w:t>1.</w:t>
            </w:r>
            <w:r w:rsidR="00957285" w:rsidRPr="00722C32">
              <w:rPr>
                <w:rFonts w:eastAsiaTheme="minorEastAsia"/>
                <w:sz w:val="22"/>
                <w:szCs w:val="22"/>
                <w:lang w:eastAsia="en-CA"/>
              </w:rPr>
              <w:tab/>
            </w:r>
            <w:r w:rsidR="00957285" w:rsidRPr="00722C32">
              <w:rPr>
                <w:rStyle w:val="Hyperlink"/>
                <w:rFonts w:cstheme="minorHAnsi"/>
              </w:rPr>
              <w:t>Introduction</w:t>
            </w:r>
            <w:r w:rsidR="00957285" w:rsidRPr="00722C32">
              <w:rPr>
                <w:webHidden/>
              </w:rPr>
              <w:tab/>
            </w:r>
            <w:r w:rsidR="00957285" w:rsidRPr="00722C32">
              <w:rPr>
                <w:webHidden/>
              </w:rPr>
              <w:fldChar w:fldCharType="begin"/>
            </w:r>
            <w:r w:rsidR="00957285" w:rsidRPr="00722C32">
              <w:rPr>
                <w:webHidden/>
              </w:rPr>
              <w:instrText xml:space="preserve"> PAGEREF _Toc225703963 \h </w:instrText>
            </w:r>
            <w:r w:rsidR="00957285" w:rsidRPr="00722C32">
              <w:rPr>
                <w:webHidden/>
              </w:rPr>
            </w:r>
            <w:r w:rsidR="00957285" w:rsidRPr="00722C32">
              <w:rPr>
                <w:webHidden/>
              </w:rPr>
              <w:fldChar w:fldCharType="separate"/>
            </w:r>
            <w:r w:rsidR="00B9185A">
              <w:rPr>
                <w:webHidden/>
              </w:rPr>
              <w:t>16</w:t>
            </w:r>
            <w:r w:rsidR="00957285" w:rsidRPr="00722C32">
              <w:rPr>
                <w:webHidden/>
              </w:rPr>
              <w:fldChar w:fldCharType="end"/>
            </w:r>
          </w:hyperlink>
        </w:p>
        <w:p w14:paraId="4E9E1FFC" w14:textId="30AE1634" w:rsidR="00957285" w:rsidRPr="00722C32" w:rsidRDefault="00CD7676">
          <w:pPr>
            <w:pStyle w:val="TOC1"/>
            <w:rPr>
              <w:rFonts w:eastAsiaTheme="minorEastAsia"/>
              <w:sz w:val="22"/>
              <w:szCs w:val="22"/>
              <w:lang w:eastAsia="en-CA"/>
            </w:rPr>
          </w:pPr>
          <w:hyperlink w:anchor="_Toc225703964" w:history="1">
            <w:r w:rsidR="00957285" w:rsidRPr="00722C32">
              <w:rPr>
                <w:rStyle w:val="Hyperlink"/>
                <w:rFonts w:cstheme="minorHAnsi"/>
              </w:rPr>
              <w:t>1.1.</w:t>
            </w:r>
            <w:r w:rsidR="00957285" w:rsidRPr="00722C32">
              <w:rPr>
                <w:rFonts w:eastAsiaTheme="minorEastAsia"/>
                <w:sz w:val="22"/>
                <w:szCs w:val="22"/>
                <w:lang w:eastAsia="en-CA"/>
              </w:rPr>
              <w:tab/>
            </w:r>
            <w:r w:rsidR="00957285" w:rsidRPr="00722C32">
              <w:rPr>
                <w:rStyle w:val="Hyperlink"/>
                <w:rFonts w:cstheme="minorHAnsi"/>
              </w:rPr>
              <w:t>Prevalence of mobility devices</w:t>
            </w:r>
            <w:r w:rsidR="00957285" w:rsidRPr="00722C32">
              <w:rPr>
                <w:webHidden/>
              </w:rPr>
              <w:tab/>
            </w:r>
            <w:r w:rsidR="00957285" w:rsidRPr="00722C32">
              <w:rPr>
                <w:webHidden/>
              </w:rPr>
              <w:fldChar w:fldCharType="begin"/>
            </w:r>
            <w:r w:rsidR="00957285" w:rsidRPr="00722C32">
              <w:rPr>
                <w:webHidden/>
              </w:rPr>
              <w:instrText xml:space="preserve"> PAGEREF _Toc225703964 \h </w:instrText>
            </w:r>
            <w:r w:rsidR="00957285" w:rsidRPr="00722C32">
              <w:rPr>
                <w:webHidden/>
              </w:rPr>
            </w:r>
            <w:r w:rsidR="00957285" w:rsidRPr="00722C32">
              <w:rPr>
                <w:webHidden/>
              </w:rPr>
              <w:fldChar w:fldCharType="separate"/>
            </w:r>
            <w:r w:rsidR="00B9185A">
              <w:rPr>
                <w:webHidden/>
              </w:rPr>
              <w:t>16</w:t>
            </w:r>
            <w:r w:rsidR="00957285" w:rsidRPr="00722C32">
              <w:rPr>
                <w:webHidden/>
              </w:rPr>
              <w:fldChar w:fldCharType="end"/>
            </w:r>
          </w:hyperlink>
        </w:p>
        <w:p w14:paraId="233DEBC7" w14:textId="2894ECA3" w:rsidR="00957285" w:rsidRPr="00722C32" w:rsidRDefault="00CD7676">
          <w:pPr>
            <w:pStyle w:val="TOC1"/>
            <w:rPr>
              <w:rFonts w:eastAsiaTheme="minorEastAsia"/>
              <w:sz w:val="22"/>
              <w:szCs w:val="22"/>
              <w:lang w:eastAsia="en-CA"/>
            </w:rPr>
          </w:pPr>
          <w:hyperlink w:anchor="_Toc225703965" w:history="1">
            <w:r w:rsidR="00957285" w:rsidRPr="00722C32">
              <w:rPr>
                <w:rStyle w:val="Hyperlink"/>
                <w:rFonts w:cstheme="minorHAnsi"/>
              </w:rPr>
              <w:t>1.2.</w:t>
            </w:r>
            <w:r w:rsidR="00957285" w:rsidRPr="00722C32">
              <w:rPr>
                <w:rFonts w:eastAsiaTheme="minorEastAsia"/>
                <w:sz w:val="22"/>
                <w:szCs w:val="22"/>
                <w:lang w:eastAsia="en-CA"/>
              </w:rPr>
              <w:tab/>
            </w:r>
            <w:r w:rsidR="00957285" w:rsidRPr="00722C32">
              <w:rPr>
                <w:rStyle w:val="Hyperlink"/>
                <w:rFonts w:cstheme="minorHAnsi"/>
              </w:rPr>
              <w:t>Canadian accessibility standards related to the built environment</w:t>
            </w:r>
            <w:r w:rsidR="00957285" w:rsidRPr="00722C32">
              <w:rPr>
                <w:webHidden/>
              </w:rPr>
              <w:tab/>
            </w:r>
            <w:r w:rsidR="00957285" w:rsidRPr="00722C32">
              <w:rPr>
                <w:webHidden/>
              </w:rPr>
              <w:fldChar w:fldCharType="begin"/>
            </w:r>
            <w:r w:rsidR="00957285" w:rsidRPr="00722C32">
              <w:rPr>
                <w:webHidden/>
              </w:rPr>
              <w:instrText xml:space="preserve"> PAGEREF _Toc225703965 \h </w:instrText>
            </w:r>
            <w:r w:rsidR="00957285" w:rsidRPr="00722C32">
              <w:rPr>
                <w:webHidden/>
              </w:rPr>
            </w:r>
            <w:r w:rsidR="00957285" w:rsidRPr="00722C32">
              <w:rPr>
                <w:webHidden/>
              </w:rPr>
              <w:fldChar w:fldCharType="separate"/>
            </w:r>
            <w:r w:rsidR="00B9185A">
              <w:rPr>
                <w:webHidden/>
              </w:rPr>
              <w:t>17</w:t>
            </w:r>
            <w:r w:rsidR="00957285" w:rsidRPr="00722C32">
              <w:rPr>
                <w:webHidden/>
              </w:rPr>
              <w:fldChar w:fldCharType="end"/>
            </w:r>
          </w:hyperlink>
        </w:p>
        <w:p w14:paraId="198AF3FB" w14:textId="601406DF" w:rsidR="00957285" w:rsidRPr="00722C32" w:rsidRDefault="00CD7676">
          <w:pPr>
            <w:pStyle w:val="TOC1"/>
            <w:rPr>
              <w:rFonts w:eastAsiaTheme="minorEastAsia"/>
              <w:sz w:val="22"/>
              <w:szCs w:val="22"/>
              <w:lang w:eastAsia="en-CA"/>
            </w:rPr>
          </w:pPr>
          <w:hyperlink w:anchor="_Toc225703966" w:history="1">
            <w:r w:rsidR="00957285" w:rsidRPr="00722C32">
              <w:rPr>
                <w:rStyle w:val="Hyperlink"/>
                <w:rFonts w:cstheme="minorHAnsi"/>
              </w:rPr>
              <w:t>1.3.</w:t>
            </w:r>
            <w:r w:rsidR="00957285" w:rsidRPr="00722C32">
              <w:rPr>
                <w:rFonts w:eastAsiaTheme="minorEastAsia"/>
                <w:sz w:val="22"/>
                <w:szCs w:val="22"/>
                <w:lang w:eastAsia="en-CA"/>
              </w:rPr>
              <w:tab/>
            </w:r>
            <w:r w:rsidR="00957285" w:rsidRPr="00722C32">
              <w:rPr>
                <w:rStyle w:val="Hyperlink"/>
                <w:rFonts w:cstheme="minorHAnsi"/>
              </w:rPr>
              <w:t>Evidence guiding the development of accessibility requirements for the built environment</w:t>
            </w:r>
            <w:r w:rsidR="00957285" w:rsidRPr="00722C32">
              <w:rPr>
                <w:webHidden/>
              </w:rPr>
              <w:tab/>
            </w:r>
            <w:r w:rsidR="00957285" w:rsidRPr="00722C32">
              <w:rPr>
                <w:webHidden/>
              </w:rPr>
              <w:fldChar w:fldCharType="begin"/>
            </w:r>
            <w:r w:rsidR="00957285" w:rsidRPr="00722C32">
              <w:rPr>
                <w:webHidden/>
              </w:rPr>
              <w:instrText xml:space="preserve"> PAGEREF _Toc225703966 \h </w:instrText>
            </w:r>
            <w:r w:rsidR="00957285" w:rsidRPr="00722C32">
              <w:rPr>
                <w:webHidden/>
              </w:rPr>
            </w:r>
            <w:r w:rsidR="00957285" w:rsidRPr="00722C32">
              <w:rPr>
                <w:webHidden/>
              </w:rPr>
              <w:fldChar w:fldCharType="separate"/>
            </w:r>
            <w:r w:rsidR="00B9185A">
              <w:rPr>
                <w:webHidden/>
              </w:rPr>
              <w:t>18</w:t>
            </w:r>
            <w:r w:rsidR="00957285" w:rsidRPr="00722C32">
              <w:rPr>
                <w:webHidden/>
              </w:rPr>
              <w:fldChar w:fldCharType="end"/>
            </w:r>
          </w:hyperlink>
        </w:p>
        <w:p w14:paraId="02BEB0FD" w14:textId="0FF2308E" w:rsidR="00957285" w:rsidRPr="00722C32" w:rsidRDefault="00CD7676">
          <w:pPr>
            <w:pStyle w:val="TOC1"/>
            <w:rPr>
              <w:rFonts w:eastAsiaTheme="minorEastAsia"/>
              <w:sz w:val="22"/>
              <w:szCs w:val="22"/>
              <w:lang w:eastAsia="en-CA"/>
            </w:rPr>
          </w:pPr>
          <w:hyperlink w:anchor="_Toc225703967" w:history="1">
            <w:r w:rsidR="00957285" w:rsidRPr="00722C32">
              <w:rPr>
                <w:rStyle w:val="Hyperlink"/>
                <w:rFonts w:cstheme="minorHAnsi"/>
              </w:rPr>
              <w:t>2.</w:t>
            </w:r>
            <w:r w:rsidR="00957285" w:rsidRPr="00722C32">
              <w:rPr>
                <w:rFonts w:eastAsiaTheme="minorEastAsia"/>
                <w:sz w:val="22"/>
                <w:szCs w:val="22"/>
                <w:lang w:eastAsia="en-CA"/>
              </w:rPr>
              <w:tab/>
            </w:r>
            <w:r w:rsidR="00957285" w:rsidRPr="00722C32">
              <w:rPr>
                <w:rStyle w:val="Hyperlink"/>
                <w:rFonts w:cstheme="minorHAnsi"/>
              </w:rPr>
              <w:t>Project objectives and approach</w:t>
            </w:r>
            <w:r w:rsidR="00957285" w:rsidRPr="00722C32">
              <w:rPr>
                <w:webHidden/>
              </w:rPr>
              <w:tab/>
            </w:r>
            <w:r w:rsidR="00957285" w:rsidRPr="00722C32">
              <w:rPr>
                <w:webHidden/>
              </w:rPr>
              <w:fldChar w:fldCharType="begin"/>
            </w:r>
            <w:r w:rsidR="00957285" w:rsidRPr="00722C32">
              <w:rPr>
                <w:webHidden/>
              </w:rPr>
              <w:instrText xml:space="preserve"> PAGEREF _Toc225703967 \h </w:instrText>
            </w:r>
            <w:r w:rsidR="00957285" w:rsidRPr="00722C32">
              <w:rPr>
                <w:webHidden/>
              </w:rPr>
            </w:r>
            <w:r w:rsidR="00957285" w:rsidRPr="00722C32">
              <w:rPr>
                <w:webHidden/>
              </w:rPr>
              <w:fldChar w:fldCharType="separate"/>
            </w:r>
            <w:r w:rsidR="00B9185A">
              <w:rPr>
                <w:webHidden/>
              </w:rPr>
              <w:t>19</w:t>
            </w:r>
            <w:r w:rsidR="00957285" w:rsidRPr="00722C32">
              <w:rPr>
                <w:webHidden/>
              </w:rPr>
              <w:fldChar w:fldCharType="end"/>
            </w:r>
          </w:hyperlink>
        </w:p>
        <w:p w14:paraId="6898945A" w14:textId="23891EC3" w:rsidR="00957285" w:rsidRPr="00722C32" w:rsidRDefault="00CD7676">
          <w:pPr>
            <w:pStyle w:val="TOC1"/>
            <w:rPr>
              <w:rFonts w:eastAsiaTheme="minorEastAsia"/>
              <w:sz w:val="22"/>
              <w:szCs w:val="22"/>
              <w:lang w:eastAsia="en-CA"/>
            </w:rPr>
          </w:pPr>
          <w:hyperlink w:anchor="_Toc225703968" w:history="1">
            <w:r w:rsidR="00957285" w:rsidRPr="00722C32">
              <w:rPr>
                <w:rStyle w:val="Hyperlink"/>
                <w:rFonts w:cstheme="minorHAnsi"/>
              </w:rPr>
              <w:t>2.1.</w:t>
            </w:r>
            <w:r w:rsidR="00957285" w:rsidRPr="00722C32">
              <w:rPr>
                <w:rFonts w:eastAsiaTheme="minorEastAsia"/>
                <w:sz w:val="22"/>
                <w:szCs w:val="22"/>
                <w:lang w:eastAsia="en-CA"/>
              </w:rPr>
              <w:tab/>
            </w:r>
            <w:r w:rsidR="00957285" w:rsidRPr="00722C32">
              <w:rPr>
                <w:rStyle w:val="Hyperlink"/>
                <w:rFonts w:cstheme="minorHAnsi"/>
              </w:rPr>
              <w:t>Report overview</w:t>
            </w:r>
            <w:r w:rsidR="00957285" w:rsidRPr="00722C32">
              <w:rPr>
                <w:webHidden/>
              </w:rPr>
              <w:tab/>
            </w:r>
            <w:r w:rsidR="00957285" w:rsidRPr="00722C32">
              <w:rPr>
                <w:webHidden/>
              </w:rPr>
              <w:fldChar w:fldCharType="begin"/>
            </w:r>
            <w:r w:rsidR="00957285" w:rsidRPr="00722C32">
              <w:rPr>
                <w:webHidden/>
              </w:rPr>
              <w:instrText xml:space="preserve"> PAGEREF _Toc225703968 \h </w:instrText>
            </w:r>
            <w:r w:rsidR="00957285" w:rsidRPr="00722C32">
              <w:rPr>
                <w:webHidden/>
              </w:rPr>
            </w:r>
            <w:r w:rsidR="00957285" w:rsidRPr="00722C32">
              <w:rPr>
                <w:webHidden/>
              </w:rPr>
              <w:fldChar w:fldCharType="separate"/>
            </w:r>
            <w:r w:rsidR="00B9185A">
              <w:rPr>
                <w:webHidden/>
              </w:rPr>
              <w:t>19</w:t>
            </w:r>
            <w:r w:rsidR="00957285" w:rsidRPr="00722C32">
              <w:rPr>
                <w:webHidden/>
              </w:rPr>
              <w:fldChar w:fldCharType="end"/>
            </w:r>
          </w:hyperlink>
        </w:p>
        <w:p w14:paraId="4080349D" w14:textId="3B20C5F0" w:rsidR="00957285" w:rsidRPr="00722C32" w:rsidRDefault="00CD7676">
          <w:pPr>
            <w:pStyle w:val="TOC1"/>
            <w:rPr>
              <w:rFonts w:eastAsiaTheme="minorEastAsia"/>
              <w:sz w:val="22"/>
              <w:szCs w:val="22"/>
              <w:lang w:eastAsia="en-CA"/>
            </w:rPr>
          </w:pPr>
          <w:hyperlink w:anchor="_Toc225703969" w:history="1">
            <w:r w:rsidR="00957285" w:rsidRPr="00722C32">
              <w:rPr>
                <w:rStyle w:val="Hyperlink"/>
                <w:rFonts w:cstheme="minorHAnsi"/>
              </w:rPr>
              <w:t>Part A: Adult mobility device users: developing a database of anthropometric and functional measurements</w:t>
            </w:r>
            <w:r w:rsidR="00957285" w:rsidRPr="00722C32">
              <w:rPr>
                <w:webHidden/>
              </w:rPr>
              <w:tab/>
            </w:r>
            <w:r w:rsidR="00957285" w:rsidRPr="00722C32">
              <w:rPr>
                <w:webHidden/>
              </w:rPr>
              <w:fldChar w:fldCharType="begin"/>
            </w:r>
            <w:r w:rsidR="00957285" w:rsidRPr="00722C32">
              <w:rPr>
                <w:webHidden/>
              </w:rPr>
              <w:instrText xml:space="preserve"> PAGEREF _Toc225703969 \h </w:instrText>
            </w:r>
            <w:r w:rsidR="00957285" w:rsidRPr="00722C32">
              <w:rPr>
                <w:webHidden/>
              </w:rPr>
            </w:r>
            <w:r w:rsidR="00957285" w:rsidRPr="00722C32">
              <w:rPr>
                <w:webHidden/>
              </w:rPr>
              <w:fldChar w:fldCharType="separate"/>
            </w:r>
            <w:r w:rsidR="00B9185A">
              <w:rPr>
                <w:webHidden/>
              </w:rPr>
              <w:t>20</w:t>
            </w:r>
            <w:r w:rsidR="00957285" w:rsidRPr="00722C32">
              <w:rPr>
                <w:webHidden/>
              </w:rPr>
              <w:fldChar w:fldCharType="end"/>
            </w:r>
          </w:hyperlink>
        </w:p>
        <w:p w14:paraId="116F3571" w14:textId="512718CE" w:rsidR="00957285" w:rsidRPr="00722C32" w:rsidRDefault="00CD7676">
          <w:pPr>
            <w:pStyle w:val="TOC1"/>
            <w:rPr>
              <w:rFonts w:eastAsiaTheme="minorEastAsia"/>
              <w:sz w:val="22"/>
              <w:szCs w:val="22"/>
              <w:lang w:eastAsia="en-CA"/>
            </w:rPr>
          </w:pPr>
          <w:hyperlink w:anchor="_Toc225703970" w:history="1">
            <w:r w:rsidR="00957285" w:rsidRPr="00722C32">
              <w:rPr>
                <w:rStyle w:val="Hyperlink"/>
                <w:rFonts w:cstheme="minorHAnsi"/>
              </w:rPr>
              <w:t>1.</w:t>
            </w:r>
            <w:r w:rsidR="00957285" w:rsidRPr="00722C32">
              <w:rPr>
                <w:rFonts w:eastAsiaTheme="minorEastAsia"/>
                <w:sz w:val="22"/>
                <w:szCs w:val="22"/>
                <w:lang w:eastAsia="en-CA"/>
              </w:rPr>
              <w:tab/>
            </w:r>
            <w:r w:rsidR="00957285" w:rsidRPr="00722C32">
              <w:rPr>
                <w:rStyle w:val="Hyperlink"/>
                <w:rFonts w:cstheme="minorHAnsi"/>
              </w:rPr>
              <w:t>Summary of existing built environment accessibility codes and standards</w:t>
            </w:r>
            <w:r w:rsidR="00957285" w:rsidRPr="00722C32">
              <w:rPr>
                <w:webHidden/>
              </w:rPr>
              <w:tab/>
            </w:r>
            <w:r w:rsidR="00957285" w:rsidRPr="00722C32">
              <w:rPr>
                <w:webHidden/>
              </w:rPr>
              <w:fldChar w:fldCharType="begin"/>
            </w:r>
            <w:r w:rsidR="00957285" w:rsidRPr="00722C32">
              <w:rPr>
                <w:webHidden/>
              </w:rPr>
              <w:instrText xml:space="preserve"> PAGEREF _Toc225703970 \h </w:instrText>
            </w:r>
            <w:r w:rsidR="00957285" w:rsidRPr="00722C32">
              <w:rPr>
                <w:webHidden/>
              </w:rPr>
            </w:r>
            <w:r w:rsidR="00957285" w:rsidRPr="00722C32">
              <w:rPr>
                <w:webHidden/>
              </w:rPr>
              <w:fldChar w:fldCharType="separate"/>
            </w:r>
            <w:r w:rsidR="00B9185A">
              <w:rPr>
                <w:webHidden/>
              </w:rPr>
              <w:t>20</w:t>
            </w:r>
            <w:r w:rsidR="00957285" w:rsidRPr="00722C32">
              <w:rPr>
                <w:webHidden/>
              </w:rPr>
              <w:fldChar w:fldCharType="end"/>
            </w:r>
          </w:hyperlink>
        </w:p>
        <w:p w14:paraId="7261F1AF" w14:textId="741E6A61" w:rsidR="00957285" w:rsidRPr="00722C32" w:rsidRDefault="00CD7676">
          <w:pPr>
            <w:pStyle w:val="TOC1"/>
            <w:rPr>
              <w:rFonts w:eastAsiaTheme="minorEastAsia"/>
              <w:sz w:val="22"/>
              <w:szCs w:val="22"/>
              <w:lang w:eastAsia="en-CA"/>
            </w:rPr>
          </w:pPr>
          <w:hyperlink w:anchor="_Toc225703971" w:history="1">
            <w:r w:rsidR="00957285" w:rsidRPr="00722C32">
              <w:rPr>
                <w:rStyle w:val="Hyperlink"/>
                <w:rFonts w:cstheme="minorHAnsi"/>
              </w:rPr>
              <w:t>2.</w:t>
            </w:r>
            <w:r w:rsidR="00957285" w:rsidRPr="00722C32">
              <w:rPr>
                <w:rFonts w:eastAsiaTheme="minorEastAsia"/>
                <w:sz w:val="22"/>
                <w:szCs w:val="22"/>
                <w:lang w:eastAsia="en-CA"/>
              </w:rPr>
              <w:tab/>
            </w:r>
            <w:r w:rsidR="00957285" w:rsidRPr="00722C32">
              <w:rPr>
                <w:rStyle w:val="Hyperlink"/>
                <w:rFonts w:cstheme="minorHAnsi"/>
              </w:rPr>
              <w:t>Evaluation of functional space requirements and anthropometric measures</w:t>
            </w:r>
            <w:r w:rsidR="00957285" w:rsidRPr="00722C32">
              <w:rPr>
                <w:webHidden/>
              </w:rPr>
              <w:tab/>
            </w:r>
            <w:r w:rsidR="00957285" w:rsidRPr="00722C32">
              <w:rPr>
                <w:webHidden/>
              </w:rPr>
              <w:fldChar w:fldCharType="begin"/>
            </w:r>
            <w:r w:rsidR="00957285" w:rsidRPr="00722C32">
              <w:rPr>
                <w:webHidden/>
              </w:rPr>
              <w:instrText xml:space="preserve"> PAGEREF _Toc225703971 \h </w:instrText>
            </w:r>
            <w:r w:rsidR="00957285" w:rsidRPr="00722C32">
              <w:rPr>
                <w:webHidden/>
              </w:rPr>
            </w:r>
            <w:r w:rsidR="00957285" w:rsidRPr="00722C32">
              <w:rPr>
                <w:webHidden/>
              </w:rPr>
              <w:fldChar w:fldCharType="separate"/>
            </w:r>
            <w:r w:rsidR="00B9185A">
              <w:rPr>
                <w:webHidden/>
              </w:rPr>
              <w:t>29</w:t>
            </w:r>
            <w:r w:rsidR="00957285" w:rsidRPr="00722C32">
              <w:rPr>
                <w:webHidden/>
              </w:rPr>
              <w:fldChar w:fldCharType="end"/>
            </w:r>
          </w:hyperlink>
        </w:p>
        <w:p w14:paraId="3281CB46" w14:textId="3E029D8B"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72" w:history="1">
            <w:r w:rsidR="00957285" w:rsidRPr="00722C32">
              <w:rPr>
                <w:rStyle w:val="Hyperlink"/>
                <w:rFonts w:cstheme="minorHAnsi"/>
                <w:b/>
                <w:noProof/>
              </w:rPr>
              <w:t>2.1.</w:t>
            </w:r>
            <w:r w:rsidR="00957285" w:rsidRPr="00722C32">
              <w:rPr>
                <w:rFonts w:eastAsiaTheme="minorEastAsia"/>
                <w:b/>
                <w:noProof/>
                <w:sz w:val="22"/>
                <w:szCs w:val="22"/>
                <w:lang w:eastAsia="en-CA"/>
              </w:rPr>
              <w:tab/>
            </w:r>
            <w:r w:rsidR="00957285" w:rsidRPr="00722C32">
              <w:rPr>
                <w:rStyle w:val="Hyperlink"/>
                <w:rFonts w:cstheme="minorHAnsi"/>
                <w:b/>
                <w:noProof/>
              </w:rPr>
              <w:t>Participant recruitment</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_Toc225703972 \h </w:instrText>
            </w:r>
            <w:r w:rsidR="00957285" w:rsidRPr="00722C32">
              <w:rPr>
                <w:b/>
                <w:noProof/>
                <w:webHidden/>
              </w:rPr>
            </w:r>
            <w:r w:rsidR="00957285" w:rsidRPr="00722C32">
              <w:rPr>
                <w:b/>
                <w:noProof/>
                <w:webHidden/>
              </w:rPr>
              <w:fldChar w:fldCharType="separate"/>
            </w:r>
            <w:r w:rsidR="00B9185A">
              <w:rPr>
                <w:b/>
                <w:noProof/>
                <w:webHidden/>
              </w:rPr>
              <w:t>29</w:t>
            </w:r>
            <w:r w:rsidR="00957285" w:rsidRPr="00722C32">
              <w:rPr>
                <w:b/>
                <w:noProof/>
                <w:webHidden/>
              </w:rPr>
              <w:fldChar w:fldCharType="end"/>
            </w:r>
          </w:hyperlink>
        </w:p>
        <w:p w14:paraId="38600A48" w14:textId="366B1810"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73" w:history="1">
            <w:r w:rsidR="00957285" w:rsidRPr="00722C32">
              <w:rPr>
                <w:rStyle w:val="Hyperlink"/>
                <w:rFonts w:cstheme="minorHAnsi"/>
                <w:b/>
                <w:noProof/>
              </w:rPr>
              <w:t>2.1.1.</w:t>
            </w:r>
            <w:r w:rsidR="00957285" w:rsidRPr="00722C32">
              <w:rPr>
                <w:rFonts w:eastAsiaTheme="minorEastAsia"/>
                <w:b/>
                <w:noProof/>
                <w:sz w:val="22"/>
                <w:szCs w:val="22"/>
                <w:lang w:eastAsia="en-CA"/>
              </w:rPr>
              <w:tab/>
            </w:r>
            <w:r w:rsidR="00957285" w:rsidRPr="00722C32">
              <w:rPr>
                <w:rStyle w:val="Hyperlink"/>
                <w:rFonts w:cstheme="minorHAnsi"/>
                <w:b/>
                <w:noProof/>
              </w:rPr>
              <w:t>Demographics and mobility device use</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_Toc225703973 \h </w:instrText>
            </w:r>
            <w:r w:rsidR="00957285" w:rsidRPr="00722C32">
              <w:rPr>
                <w:b/>
                <w:noProof/>
                <w:webHidden/>
              </w:rPr>
            </w:r>
            <w:r w:rsidR="00957285" w:rsidRPr="00722C32">
              <w:rPr>
                <w:b/>
                <w:noProof/>
                <w:webHidden/>
              </w:rPr>
              <w:fldChar w:fldCharType="separate"/>
            </w:r>
            <w:r w:rsidR="00B9185A">
              <w:rPr>
                <w:b/>
                <w:noProof/>
                <w:webHidden/>
              </w:rPr>
              <w:t>29</w:t>
            </w:r>
            <w:r w:rsidR="00957285" w:rsidRPr="00722C32">
              <w:rPr>
                <w:b/>
                <w:noProof/>
                <w:webHidden/>
              </w:rPr>
              <w:fldChar w:fldCharType="end"/>
            </w:r>
          </w:hyperlink>
        </w:p>
        <w:p w14:paraId="57773B6E" w14:textId="64704381"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74" w:history="1">
            <w:r w:rsidR="00957285" w:rsidRPr="00722C32">
              <w:rPr>
                <w:rStyle w:val="Hyperlink"/>
                <w:rFonts w:cstheme="minorHAnsi"/>
                <w:b/>
                <w:noProof/>
              </w:rPr>
              <w:t>2.1.2.</w:t>
            </w:r>
            <w:r w:rsidR="00957285" w:rsidRPr="00722C32">
              <w:rPr>
                <w:rFonts w:eastAsiaTheme="minorEastAsia"/>
                <w:b/>
                <w:noProof/>
                <w:sz w:val="22"/>
                <w:szCs w:val="22"/>
                <w:lang w:eastAsia="en-CA"/>
              </w:rPr>
              <w:tab/>
            </w:r>
            <w:r w:rsidR="00957285" w:rsidRPr="00722C32">
              <w:rPr>
                <w:rStyle w:val="Hyperlink"/>
                <w:rFonts w:cstheme="minorHAnsi"/>
                <w:b/>
                <w:noProof/>
              </w:rPr>
              <w:t>Determining anthropometric measurements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_Toc225703974 \h </w:instrText>
            </w:r>
            <w:r w:rsidR="00957285" w:rsidRPr="00722C32">
              <w:rPr>
                <w:b/>
                <w:noProof/>
                <w:webHidden/>
              </w:rPr>
            </w:r>
            <w:r w:rsidR="00957285" w:rsidRPr="00722C32">
              <w:rPr>
                <w:b/>
                <w:noProof/>
                <w:webHidden/>
              </w:rPr>
              <w:fldChar w:fldCharType="separate"/>
            </w:r>
            <w:r w:rsidR="00B9185A">
              <w:rPr>
                <w:b/>
                <w:noProof/>
                <w:webHidden/>
              </w:rPr>
              <w:t>29</w:t>
            </w:r>
            <w:r w:rsidR="00957285" w:rsidRPr="00722C32">
              <w:rPr>
                <w:b/>
                <w:noProof/>
                <w:webHidden/>
              </w:rPr>
              <w:fldChar w:fldCharType="end"/>
            </w:r>
          </w:hyperlink>
        </w:p>
        <w:p w14:paraId="142FCB8C" w14:textId="79AC6083"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75" w:history="1">
            <w:r w:rsidR="00957285" w:rsidRPr="00722C32">
              <w:rPr>
                <w:rStyle w:val="Hyperlink"/>
                <w:rFonts w:cstheme="minorHAnsi"/>
                <w:b/>
                <w:noProof/>
              </w:rPr>
              <w:t>2.1.3.</w:t>
            </w:r>
            <w:r w:rsidR="00957285" w:rsidRPr="00722C32">
              <w:rPr>
                <w:rFonts w:eastAsiaTheme="minorEastAsia"/>
                <w:b/>
                <w:noProof/>
                <w:sz w:val="22"/>
                <w:szCs w:val="22"/>
                <w:lang w:eastAsia="en-CA"/>
              </w:rPr>
              <w:tab/>
            </w:r>
            <w:r w:rsidR="00957285" w:rsidRPr="00722C32">
              <w:rPr>
                <w:rStyle w:val="Hyperlink"/>
                <w:rFonts w:cstheme="minorHAnsi"/>
                <w:b/>
                <w:noProof/>
              </w:rPr>
              <w:t>Determining minimum space requirements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_Toc225703975 \h </w:instrText>
            </w:r>
            <w:r w:rsidR="00957285" w:rsidRPr="00722C32">
              <w:rPr>
                <w:b/>
                <w:noProof/>
                <w:webHidden/>
              </w:rPr>
            </w:r>
            <w:r w:rsidR="00957285" w:rsidRPr="00722C32">
              <w:rPr>
                <w:b/>
                <w:noProof/>
                <w:webHidden/>
              </w:rPr>
              <w:fldChar w:fldCharType="separate"/>
            </w:r>
            <w:r w:rsidR="00B9185A">
              <w:rPr>
                <w:b/>
                <w:noProof/>
                <w:webHidden/>
              </w:rPr>
              <w:t>30</w:t>
            </w:r>
            <w:r w:rsidR="00957285" w:rsidRPr="00722C32">
              <w:rPr>
                <w:b/>
                <w:noProof/>
                <w:webHidden/>
              </w:rPr>
              <w:fldChar w:fldCharType="end"/>
            </w:r>
          </w:hyperlink>
        </w:p>
        <w:p w14:paraId="08A07282" w14:textId="39C13375"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76" w:history="1">
            <w:r w:rsidR="00957285" w:rsidRPr="00722C32">
              <w:rPr>
                <w:rStyle w:val="Hyperlink"/>
                <w:rFonts w:cstheme="minorHAnsi"/>
                <w:b/>
                <w:noProof/>
              </w:rPr>
              <w:t>2.1.4.</w:t>
            </w:r>
            <w:r w:rsidR="00957285" w:rsidRPr="00722C32">
              <w:rPr>
                <w:rFonts w:eastAsiaTheme="minorEastAsia"/>
                <w:b/>
                <w:noProof/>
                <w:sz w:val="22"/>
                <w:szCs w:val="22"/>
                <w:lang w:eastAsia="en-CA"/>
              </w:rPr>
              <w:tab/>
            </w:r>
            <w:r w:rsidR="00957285" w:rsidRPr="00722C32">
              <w:rPr>
                <w:rStyle w:val="Hyperlink"/>
                <w:rFonts w:cstheme="minorHAnsi"/>
                <w:b/>
                <w:noProof/>
              </w:rPr>
              <w:t>Determining functional reach ranges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_Toc225703976 \h </w:instrText>
            </w:r>
            <w:r w:rsidR="00957285" w:rsidRPr="00722C32">
              <w:rPr>
                <w:b/>
                <w:noProof/>
                <w:webHidden/>
              </w:rPr>
            </w:r>
            <w:r w:rsidR="00957285" w:rsidRPr="00722C32">
              <w:rPr>
                <w:b/>
                <w:noProof/>
                <w:webHidden/>
              </w:rPr>
              <w:fldChar w:fldCharType="separate"/>
            </w:r>
            <w:r w:rsidR="00B9185A">
              <w:rPr>
                <w:b/>
                <w:noProof/>
                <w:webHidden/>
              </w:rPr>
              <w:t>32</w:t>
            </w:r>
            <w:r w:rsidR="00957285" w:rsidRPr="00722C32">
              <w:rPr>
                <w:b/>
                <w:noProof/>
                <w:webHidden/>
              </w:rPr>
              <w:fldChar w:fldCharType="end"/>
            </w:r>
          </w:hyperlink>
        </w:p>
        <w:p w14:paraId="0E55A4FE" w14:textId="7CD46B7F"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77" w:history="1">
            <w:r w:rsidR="00957285" w:rsidRPr="00722C32">
              <w:rPr>
                <w:rStyle w:val="Hyperlink"/>
                <w:rFonts w:cstheme="minorHAnsi"/>
                <w:b/>
                <w:noProof/>
              </w:rPr>
              <w:t>2.2.</w:t>
            </w:r>
            <w:r w:rsidR="00957285" w:rsidRPr="00722C32">
              <w:rPr>
                <w:rFonts w:eastAsiaTheme="minorEastAsia"/>
                <w:b/>
                <w:noProof/>
                <w:sz w:val="22"/>
                <w:szCs w:val="22"/>
                <w:lang w:eastAsia="en-CA"/>
              </w:rPr>
              <w:tab/>
            </w:r>
            <w:r w:rsidR="00957285" w:rsidRPr="00722C32">
              <w:rPr>
                <w:rStyle w:val="Hyperlink"/>
                <w:rFonts w:cstheme="minorHAnsi"/>
                <w:b/>
                <w:noProof/>
              </w:rPr>
              <w:t>Boostrapping analysis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_Toc225703977 \h </w:instrText>
            </w:r>
            <w:r w:rsidR="00957285" w:rsidRPr="00722C32">
              <w:rPr>
                <w:b/>
                <w:noProof/>
                <w:webHidden/>
              </w:rPr>
            </w:r>
            <w:r w:rsidR="00957285" w:rsidRPr="00722C32">
              <w:rPr>
                <w:b/>
                <w:noProof/>
                <w:webHidden/>
              </w:rPr>
              <w:fldChar w:fldCharType="separate"/>
            </w:r>
            <w:r w:rsidR="00B9185A">
              <w:rPr>
                <w:b/>
                <w:noProof/>
                <w:webHidden/>
              </w:rPr>
              <w:t>32</w:t>
            </w:r>
            <w:r w:rsidR="00957285" w:rsidRPr="00722C32">
              <w:rPr>
                <w:b/>
                <w:noProof/>
                <w:webHidden/>
              </w:rPr>
              <w:fldChar w:fldCharType="end"/>
            </w:r>
          </w:hyperlink>
        </w:p>
        <w:p w14:paraId="06A76DDB" w14:textId="5F6C4087" w:rsidR="00957285" w:rsidRPr="00722C32" w:rsidRDefault="00CD7676">
          <w:pPr>
            <w:pStyle w:val="TOC1"/>
            <w:rPr>
              <w:rFonts w:eastAsiaTheme="minorEastAsia"/>
              <w:sz w:val="22"/>
              <w:szCs w:val="22"/>
              <w:lang w:eastAsia="en-CA"/>
            </w:rPr>
          </w:pPr>
          <w:hyperlink w:anchor="_Toc225703978" w:history="1">
            <w:r w:rsidR="00957285" w:rsidRPr="00722C32">
              <w:rPr>
                <w:rStyle w:val="Hyperlink"/>
                <w:rFonts w:cstheme="minorHAnsi"/>
              </w:rPr>
              <w:t>3.</w:t>
            </w:r>
            <w:r w:rsidR="00957285" w:rsidRPr="00722C32">
              <w:rPr>
                <w:rFonts w:eastAsiaTheme="minorEastAsia"/>
                <w:sz w:val="22"/>
                <w:szCs w:val="22"/>
                <w:lang w:eastAsia="en-CA"/>
              </w:rPr>
              <w:tab/>
            </w:r>
            <w:r w:rsidR="00957285" w:rsidRPr="00722C32">
              <w:rPr>
                <w:rStyle w:val="Hyperlink"/>
                <w:rFonts w:cstheme="minorHAnsi"/>
              </w:rPr>
              <w:t>Results</w:t>
            </w:r>
            <w:r w:rsidR="00957285" w:rsidRPr="00722C32">
              <w:rPr>
                <w:webHidden/>
              </w:rPr>
              <w:tab/>
            </w:r>
            <w:r w:rsidR="00957285" w:rsidRPr="00722C32">
              <w:rPr>
                <w:webHidden/>
              </w:rPr>
              <w:fldChar w:fldCharType="begin"/>
            </w:r>
            <w:r w:rsidR="00957285" w:rsidRPr="00722C32">
              <w:rPr>
                <w:webHidden/>
              </w:rPr>
              <w:instrText xml:space="preserve"> PAGEREF _Toc225703978 \h </w:instrText>
            </w:r>
            <w:r w:rsidR="00957285" w:rsidRPr="00722C32">
              <w:rPr>
                <w:webHidden/>
              </w:rPr>
            </w:r>
            <w:r w:rsidR="00957285" w:rsidRPr="00722C32">
              <w:rPr>
                <w:webHidden/>
              </w:rPr>
              <w:fldChar w:fldCharType="separate"/>
            </w:r>
            <w:r w:rsidR="00B9185A">
              <w:rPr>
                <w:webHidden/>
              </w:rPr>
              <w:t>35</w:t>
            </w:r>
            <w:r w:rsidR="00957285" w:rsidRPr="00722C32">
              <w:rPr>
                <w:webHidden/>
              </w:rPr>
              <w:fldChar w:fldCharType="end"/>
            </w:r>
          </w:hyperlink>
        </w:p>
        <w:p w14:paraId="602E2C45" w14:textId="7AFDFF01"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79" w:history="1">
            <w:r w:rsidR="00957285" w:rsidRPr="00722C32">
              <w:rPr>
                <w:rStyle w:val="Hyperlink"/>
                <w:rFonts w:cstheme="minorHAnsi"/>
                <w:b/>
                <w:noProof/>
              </w:rPr>
              <w:t>3.1.</w:t>
            </w:r>
            <w:r w:rsidR="00957285" w:rsidRPr="00722C32">
              <w:rPr>
                <w:rFonts w:eastAsiaTheme="minorEastAsia"/>
                <w:b/>
                <w:noProof/>
                <w:sz w:val="22"/>
                <w:szCs w:val="22"/>
                <w:lang w:eastAsia="en-CA"/>
              </w:rPr>
              <w:tab/>
            </w:r>
            <w:r w:rsidR="00957285" w:rsidRPr="00722C32">
              <w:rPr>
                <w:rStyle w:val="Hyperlink"/>
                <w:rFonts w:cstheme="minorHAnsi"/>
                <w:b/>
                <w:noProof/>
              </w:rPr>
              <w:t>Characteristics of adult mobility assistive device users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_Toc225703979 \h </w:instrText>
            </w:r>
            <w:r w:rsidR="00957285" w:rsidRPr="00722C32">
              <w:rPr>
                <w:b/>
                <w:noProof/>
                <w:webHidden/>
              </w:rPr>
            </w:r>
            <w:r w:rsidR="00957285" w:rsidRPr="00722C32">
              <w:rPr>
                <w:b/>
                <w:noProof/>
                <w:webHidden/>
              </w:rPr>
              <w:fldChar w:fldCharType="separate"/>
            </w:r>
            <w:r w:rsidR="00B9185A">
              <w:rPr>
                <w:b/>
                <w:noProof/>
                <w:webHidden/>
              </w:rPr>
              <w:t>35</w:t>
            </w:r>
            <w:r w:rsidR="00957285" w:rsidRPr="00722C32">
              <w:rPr>
                <w:b/>
                <w:noProof/>
                <w:webHidden/>
              </w:rPr>
              <w:fldChar w:fldCharType="end"/>
            </w:r>
          </w:hyperlink>
        </w:p>
        <w:p w14:paraId="6665385E" w14:textId="3B2946D2"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0" w:history="1">
            <w:r w:rsidR="00957285" w:rsidRPr="00722C32">
              <w:rPr>
                <w:rStyle w:val="Hyperlink"/>
                <w:rFonts w:cstheme="minorHAnsi"/>
                <w:b/>
                <w:noProof/>
              </w:rPr>
              <w:t>3.1.1.</w:t>
            </w:r>
            <w:r w:rsidR="00957285" w:rsidRPr="00722C32">
              <w:rPr>
                <w:rFonts w:eastAsiaTheme="minorEastAsia"/>
                <w:b/>
                <w:noProof/>
                <w:sz w:val="22"/>
                <w:szCs w:val="22"/>
                <w:lang w:eastAsia="en-CA"/>
              </w:rPr>
              <w:tab/>
            </w:r>
            <w:r w:rsidR="00957285" w:rsidRPr="00722C32">
              <w:rPr>
                <w:rStyle w:val="Hyperlink"/>
                <w:rFonts w:cstheme="minorHAnsi"/>
                <w:b/>
                <w:noProof/>
              </w:rPr>
              <w:t>Age, sex, and gender</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_Toc225703980 \h </w:instrText>
            </w:r>
            <w:r w:rsidR="00957285" w:rsidRPr="00722C32">
              <w:rPr>
                <w:b/>
                <w:noProof/>
                <w:webHidden/>
              </w:rPr>
            </w:r>
            <w:r w:rsidR="00957285" w:rsidRPr="00722C32">
              <w:rPr>
                <w:b/>
                <w:noProof/>
                <w:webHidden/>
              </w:rPr>
              <w:fldChar w:fldCharType="separate"/>
            </w:r>
            <w:r w:rsidR="00B9185A">
              <w:rPr>
                <w:b/>
                <w:noProof/>
                <w:webHidden/>
              </w:rPr>
              <w:t>35</w:t>
            </w:r>
            <w:r w:rsidR="00957285" w:rsidRPr="00722C32">
              <w:rPr>
                <w:b/>
                <w:noProof/>
                <w:webHidden/>
              </w:rPr>
              <w:fldChar w:fldCharType="end"/>
            </w:r>
          </w:hyperlink>
        </w:p>
        <w:p w14:paraId="54305E2A" w14:textId="30C46DD2"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1" w:history="1">
            <w:r w:rsidR="00957285" w:rsidRPr="00722C32">
              <w:rPr>
                <w:rStyle w:val="Hyperlink"/>
                <w:rFonts w:cstheme="minorHAnsi"/>
                <w:b/>
                <w:noProof/>
              </w:rPr>
              <w:t>3.1.2.</w:t>
            </w:r>
            <w:r w:rsidR="00957285" w:rsidRPr="00722C32">
              <w:rPr>
                <w:rFonts w:eastAsiaTheme="minorEastAsia"/>
                <w:b/>
                <w:noProof/>
                <w:sz w:val="22"/>
                <w:szCs w:val="22"/>
                <w:lang w:eastAsia="en-CA"/>
              </w:rPr>
              <w:tab/>
            </w:r>
            <w:r w:rsidR="00957285" w:rsidRPr="00722C32">
              <w:rPr>
                <w:rStyle w:val="Hyperlink"/>
                <w:rFonts w:cstheme="minorHAnsi"/>
                <w:b/>
                <w:noProof/>
              </w:rPr>
              <w:t>Social identity</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_Toc225703981 \h </w:instrText>
            </w:r>
            <w:r w:rsidR="00957285" w:rsidRPr="00722C32">
              <w:rPr>
                <w:b/>
                <w:noProof/>
                <w:webHidden/>
              </w:rPr>
            </w:r>
            <w:r w:rsidR="00957285" w:rsidRPr="00722C32">
              <w:rPr>
                <w:b/>
                <w:noProof/>
                <w:webHidden/>
              </w:rPr>
              <w:fldChar w:fldCharType="separate"/>
            </w:r>
            <w:r w:rsidR="00B9185A">
              <w:rPr>
                <w:b/>
                <w:noProof/>
                <w:webHidden/>
              </w:rPr>
              <w:t>35</w:t>
            </w:r>
            <w:r w:rsidR="00957285" w:rsidRPr="00722C32">
              <w:rPr>
                <w:b/>
                <w:noProof/>
                <w:webHidden/>
              </w:rPr>
              <w:fldChar w:fldCharType="end"/>
            </w:r>
          </w:hyperlink>
        </w:p>
        <w:p w14:paraId="5E99604D" w14:textId="3015A225"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2" w:history="1">
            <w:r w:rsidR="00957285" w:rsidRPr="00722C32">
              <w:rPr>
                <w:rStyle w:val="Hyperlink"/>
                <w:rFonts w:cstheme="minorHAnsi"/>
                <w:b/>
                <w:noProof/>
              </w:rPr>
              <w:t>3.1.3.</w:t>
            </w:r>
            <w:r w:rsidR="00957285" w:rsidRPr="00722C32">
              <w:rPr>
                <w:rFonts w:eastAsiaTheme="minorEastAsia"/>
                <w:b/>
                <w:noProof/>
                <w:sz w:val="22"/>
                <w:szCs w:val="22"/>
                <w:lang w:eastAsia="en-CA"/>
              </w:rPr>
              <w:tab/>
            </w:r>
            <w:r w:rsidR="00957285" w:rsidRPr="00722C32">
              <w:rPr>
                <w:rStyle w:val="Hyperlink"/>
                <w:rFonts w:cstheme="minorHAnsi"/>
                <w:b/>
                <w:noProof/>
              </w:rPr>
              <w:t>Disability status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_Toc225703982 \h </w:instrText>
            </w:r>
            <w:r w:rsidR="00957285" w:rsidRPr="00722C32">
              <w:rPr>
                <w:b/>
                <w:noProof/>
                <w:webHidden/>
              </w:rPr>
            </w:r>
            <w:r w:rsidR="00957285" w:rsidRPr="00722C32">
              <w:rPr>
                <w:b/>
                <w:noProof/>
                <w:webHidden/>
              </w:rPr>
              <w:fldChar w:fldCharType="separate"/>
            </w:r>
            <w:r w:rsidR="00B9185A">
              <w:rPr>
                <w:b/>
                <w:noProof/>
                <w:webHidden/>
              </w:rPr>
              <w:t>35</w:t>
            </w:r>
            <w:r w:rsidR="00957285" w:rsidRPr="00722C32">
              <w:rPr>
                <w:b/>
                <w:noProof/>
                <w:webHidden/>
              </w:rPr>
              <w:fldChar w:fldCharType="end"/>
            </w:r>
          </w:hyperlink>
        </w:p>
        <w:p w14:paraId="3D104B28" w14:textId="40D69BCC"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3" w:history="1">
            <w:r w:rsidR="00957285" w:rsidRPr="00722C32">
              <w:rPr>
                <w:rStyle w:val="Hyperlink"/>
                <w:rFonts w:cstheme="minorHAnsi"/>
                <w:b/>
                <w:noProof/>
              </w:rPr>
              <w:t>3.1.4.</w:t>
            </w:r>
            <w:r w:rsidR="00957285" w:rsidRPr="00722C32">
              <w:rPr>
                <w:rFonts w:eastAsiaTheme="minorEastAsia"/>
                <w:b/>
                <w:noProof/>
                <w:sz w:val="22"/>
                <w:szCs w:val="22"/>
                <w:lang w:eastAsia="en-CA"/>
              </w:rPr>
              <w:tab/>
            </w:r>
            <w:r w:rsidR="00957285" w:rsidRPr="00722C32">
              <w:rPr>
                <w:rStyle w:val="Hyperlink"/>
                <w:rFonts w:cstheme="minorHAnsi"/>
                <w:b/>
                <w:noProof/>
              </w:rPr>
              <w:t>Experience with mobility device</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_Toc225703983 \h </w:instrText>
            </w:r>
            <w:r w:rsidR="00957285" w:rsidRPr="00722C32">
              <w:rPr>
                <w:b/>
                <w:noProof/>
                <w:webHidden/>
              </w:rPr>
            </w:r>
            <w:r w:rsidR="00957285" w:rsidRPr="00722C32">
              <w:rPr>
                <w:b/>
                <w:noProof/>
                <w:webHidden/>
              </w:rPr>
              <w:fldChar w:fldCharType="separate"/>
            </w:r>
            <w:r w:rsidR="00B9185A">
              <w:rPr>
                <w:b/>
                <w:noProof/>
                <w:webHidden/>
              </w:rPr>
              <w:t>35</w:t>
            </w:r>
            <w:r w:rsidR="00957285" w:rsidRPr="00722C32">
              <w:rPr>
                <w:b/>
                <w:noProof/>
                <w:webHidden/>
              </w:rPr>
              <w:fldChar w:fldCharType="end"/>
            </w:r>
          </w:hyperlink>
        </w:p>
        <w:p w14:paraId="35200790" w14:textId="6A128A96"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84" w:history="1">
            <w:r w:rsidR="00957285" w:rsidRPr="00722C32">
              <w:rPr>
                <w:rStyle w:val="Hyperlink"/>
                <w:rFonts w:cstheme="minorHAnsi"/>
                <w:b/>
                <w:noProof/>
              </w:rPr>
              <w:t>3.2.</w:t>
            </w:r>
            <w:r w:rsidR="00957285" w:rsidRPr="00722C32">
              <w:rPr>
                <w:rFonts w:eastAsiaTheme="minorEastAsia"/>
                <w:b/>
                <w:noProof/>
                <w:sz w:val="22"/>
                <w:szCs w:val="22"/>
                <w:lang w:eastAsia="en-CA"/>
              </w:rPr>
              <w:tab/>
            </w:r>
            <w:r w:rsidR="00957285" w:rsidRPr="00722C32">
              <w:rPr>
                <w:rStyle w:val="Hyperlink"/>
                <w:rFonts w:cstheme="minorHAnsi"/>
                <w:b/>
                <w:noProof/>
              </w:rPr>
              <w:t>Static measurements of adult mobility assistive device users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_Toc225703984 \h </w:instrText>
            </w:r>
            <w:r w:rsidR="00957285" w:rsidRPr="00722C32">
              <w:rPr>
                <w:b/>
                <w:noProof/>
                <w:webHidden/>
              </w:rPr>
            </w:r>
            <w:r w:rsidR="00957285" w:rsidRPr="00722C32">
              <w:rPr>
                <w:b/>
                <w:noProof/>
                <w:webHidden/>
              </w:rPr>
              <w:fldChar w:fldCharType="separate"/>
            </w:r>
            <w:r w:rsidR="00B9185A">
              <w:rPr>
                <w:b/>
                <w:noProof/>
                <w:webHidden/>
              </w:rPr>
              <w:t>38</w:t>
            </w:r>
            <w:r w:rsidR="00957285" w:rsidRPr="00722C32">
              <w:rPr>
                <w:b/>
                <w:noProof/>
                <w:webHidden/>
              </w:rPr>
              <w:fldChar w:fldCharType="end"/>
            </w:r>
          </w:hyperlink>
        </w:p>
        <w:p w14:paraId="28CEE479" w14:textId="24F6DF9F"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5" w:history="1">
            <w:r w:rsidR="00957285" w:rsidRPr="00722C32">
              <w:rPr>
                <w:rStyle w:val="Hyperlink"/>
                <w:rFonts w:cstheme="minorHAnsi"/>
                <w:b/>
                <w:noProof/>
              </w:rPr>
              <w:t>3.2.1.</w:t>
            </w:r>
            <w:r w:rsidR="00957285" w:rsidRPr="00722C32">
              <w:rPr>
                <w:rFonts w:eastAsiaTheme="minorEastAsia"/>
                <w:b/>
                <w:noProof/>
                <w:sz w:val="22"/>
                <w:szCs w:val="22"/>
                <w:lang w:eastAsia="en-CA"/>
              </w:rPr>
              <w:tab/>
            </w:r>
            <w:r w:rsidR="00957285" w:rsidRPr="00722C32">
              <w:rPr>
                <w:rStyle w:val="Hyperlink"/>
                <w:rFonts w:cstheme="minorHAnsi"/>
                <w:b/>
                <w:noProof/>
              </w:rPr>
              <w:t>Clear floor space for occupied devices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_Toc225703985 \h </w:instrText>
            </w:r>
            <w:r w:rsidR="00957285" w:rsidRPr="00722C32">
              <w:rPr>
                <w:b/>
                <w:noProof/>
                <w:webHidden/>
              </w:rPr>
            </w:r>
            <w:r w:rsidR="00957285" w:rsidRPr="00722C32">
              <w:rPr>
                <w:b/>
                <w:noProof/>
                <w:webHidden/>
              </w:rPr>
              <w:fldChar w:fldCharType="separate"/>
            </w:r>
            <w:r w:rsidR="00B9185A">
              <w:rPr>
                <w:b/>
                <w:noProof/>
                <w:webHidden/>
              </w:rPr>
              <w:t>38</w:t>
            </w:r>
            <w:r w:rsidR="00957285" w:rsidRPr="00722C32">
              <w:rPr>
                <w:b/>
                <w:noProof/>
                <w:webHidden/>
              </w:rPr>
              <w:fldChar w:fldCharType="end"/>
            </w:r>
          </w:hyperlink>
        </w:p>
        <w:p w14:paraId="241FC289" w14:textId="0E47478A"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6" w:history="1">
            <w:r w:rsidR="00957285" w:rsidRPr="00722C32">
              <w:rPr>
                <w:rStyle w:val="Hyperlink"/>
                <w:rFonts w:cstheme="minorHAnsi"/>
                <w:b/>
                <w:noProof/>
              </w:rPr>
              <w:t>3.2.2.</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clear floor space</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_Toc225703986 \h </w:instrText>
            </w:r>
            <w:r w:rsidR="00957285" w:rsidRPr="00722C32">
              <w:rPr>
                <w:b/>
                <w:noProof/>
                <w:webHidden/>
              </w:rPr>
            </w:r>
            <w:r w:rsidR="00957285" w:rsidRPr="00722C32">
              <w:rPr>
                <w:b/>
                <w:noProof/>
                <w:webHidden/>
              </w:rPr>
              <w:fldChar w:fldCharType="separate"/>
            </w:r>
            <w:r w:rsidR="00B9185A">
              <w:rPr>
                <w:b/>
                <w:noProof/>
                <w:webHidden/>
              </w:rPr>
              <w:t>42</w:t>
            </w:r>
            <w:r w:rsidR="00957285" w:rsidRPr="00722C32">
              <w:rPr>
                <w:b/>
                <w:noProof/>
                <w:webHidden/>
              </w:rPr>
              <w:fldChar w:fldCharType="end"/>
            </w:r>
          </w:hyperlink>
        </w:p>
        <w:p w14:paraId="7176CDAB" w14:textId="3BA71057"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7" w:history="1">
            <w:r w:rsidR="00957285" w:rsidRPr="00722C32">
              <w:rPr>
                <w:rStyle w:val="Hyperlink"/>
                <w:rFonts w:cstheme="minorHAnsi"/>
                <w:b/>
                <w:noProof/>
              </w:rPr>
              <w:t>3.2.3.</w:t>
            </w:r>
            <w:r w:rsidR="00957285" w:rsidRPr="00722C32">
              <w:rPr>
                <w:rFonts w:eastAsiaTheme="minorEastAsia"/>
                <w:b/>
                <w:noProof/>
                <w:sz w:val="22"/>
                <w:szCs w:val="22"/>
                <w:lang w:eastAsia="en-CA"/>
              </w:rPr>
              <w:tab/>
            </w:r>
            <w:r w:rsidR="00957285" w:rsidRPr="00722C32">
              <w:rPr>
                <w:rStyle w:val="Hyperlink"/>
                <w:rFonts w:cstheme="minorHAnsi"/>
                <w:b/>
                <w:noProof/>
              </w:rPr>
              <w:t>Clearances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_Toc225703987 \h </w:instrText>
            </w:r>
            <w:r w:rsidR="00957285" w:rsidRPr="00722C32">
              <w:rPr>
                <w:b/>
                <w:noProof/>
                <w:webHidden/>
              </w:rPr>
            </w:r>
            <w:r w:rsidR="00957285" w:rsidRPr="00722C32">
              <w:rPr>
                <w:b/>
                <w:noProof/>
                <w:webHidden/>
              </w:rPr>
              <w:fldChar w:fldCharType="separate"/>
            </w:r>
            <w:r w:rsidR="00B9185A">
              <w:rPr>
                <w:b/>
                <w:noProof/>
                <w:webHidden/>
              </w:rPr>
              <w:t>43</w:t>
            </w:r>
            <w:r w:rsidR="00957285" w:rsidRPr="00722C32">
              <w:rPr>
                <w:b/>
                <w:noProof/>
                <w:webHidden/>
              </w:rPr>
              <w:fldChar w:fldCharType="end"/>
            </w:r>
          </w:hyperlink>
        </w:p>
        <w:p w14:paraId="75BD1965" w14:textId="6894A9B0"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8" w:history="1">
            <w:r w:rsidR="00957285" w:rsidRPr="00722C32">
              <w:rPr>
                <w:rStyle w:val="Hyperlink"/>
                <w:rFonts w:cstheme="minorHAnsi"/>
                <w:b/>
                <w:noProof/>
              </w:rPr>
              <w:t>3.2.4.</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seat, knee, and toe clearances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_Toc225703988 \h </w:instrText>
            </w:r>
            <w:r w:rsidR="00957285" w:rsidRPr="00722C32">
              <w:rPr>
                <w:b/>
                <w:noProof/>
                <w:webHidden/>
              </w:rPr>
            </w:r>
            <w:r w:rsidR="00957285" w:rsidRPr="00722C32">
              <w:rPr>
                <w:b/>
                <w:noProof/>
                <w:webHidden/>
              </w:rPr>
              <w:fldChar w:fldCharType="separate"/>
            </w:r>
            <w:r w:rsidR="00B9185A">
              <w:rPr>
                <w:b/>
                <w:noProof/>
                <w:webHidden/>
              </w:rPr>
              <w:t>48</w:t>
            </w:r>
            <w:r w:rsidR="00957285" w:rsidRPr="00722C32">
              <w:rPr>
                <w:b/>
                <w:noProof/>
                <w:webHidden/>
              </w:rPr>
              <w:fldChar w:fldCharType="end"/>
            </w:r>
          </w:hyperlink>
        </w:p>
        <w:p w14:paraId="728436B1" w14:textId="414C73B9"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89" w:history="1">
            <w:r w:rsidR="00957285" w:rsidRPr="00722C32">
              <w:rPr>
                <w:rStyle w:val="Hyperlink"/>
                <w:rFonts w:cstheme="minorHAnsi"/>
                <w:b/>
                <w:noProof/>
              </w:rPr>
              <w:t>3.2.5.</w:t>
            </w:r>
            <w:r w:rsidR="00957285" w:rsidRPr="00722C32">
              <w:rPr>
                <w:rFonts w:eastAsiaTheme="minorEastAsia"/>
                <w:b/>
                <w:noProof/>
                <w:sz w:val="22"/>
                <w:szCs w:val="22"/>
                <w:lang w:eastAsia="en-CA"/>
              </w:rPr>
              <w:tab/>
            </w:r>
            <w:r w:rsidR="00957285" w:rsidRPr="00722C32">
              <w:rPr>
                <w:rStyle w:val="Hyperlink"/>
                <w:rFonts w:cstheme="minorHAnsi"/>
                <w:b/>
                <w:noProof/>
              </w:rPr>
              <w:t>Occupied device weight</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_Toc225703989 \h </w:instrText>
            </w:r>
            <w:r w:rsidR="00957285" w:rsidRPr="00722C32">
              <w:rPr>
                <w:b/>
                <w:noProof/>
                <w:webHidden/>
              </w:rPr>
            </w:r>
            <w:r w:rsidR="00957285" w:rsidRPr="00722C32">
              <w:rPr>
                <w:b/>
                <w:noProof/>
                <w:webHidden/>
              </w:rPr>
              <w:fldChar w:fldCharType="separate"/>
            </w:r>
            <w:r w:rsidR="00B9185A">
              <w:rPr>
                <w:b/>
                <w:noProof/>
                <w:webHidden/>
              </w:rPr>
              <w:t>49</w:t>
            </w:r>
            <w:r w:rsidR="00957285" w:rsidRPr="00722C32">
              <w:rPr>
                <w:b/>
                <w:noProof/>
                <w:webHidden/>
              </w:rPr>
              <w:fldChar w:fldCharType="end"/>
            </w:r>
          </w:hyperlink>
        </w:p>
        <w:p w14:paraId="55332002" w14:textId="7EBCB05C"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0" w:history="1">
            <w:r w:rsidR="00957285" w:rsidRPr="00722C32">
              <w:rPr>
                <w:rStyle w:val="Hyperlink"/>
                <w:rFonts w:cstheme="minorHAnsi"/>
                <w:b/>
                <w:noProof/>
              </w:rPr>
              <w:t>3.2.6.</w:t>
            </w:r>
            <w:r w:rsidR="00957285" w:rsidRPr="00722C32">
              <w:rPr>
                <w:rFonts w:eastAsiaTheme="minorEastAsia"/>
                <w:b/>
                <w:noProof/>
                <w:sz w:val="22"/>
                <w:szCs w:val="22"/>
                <w:lang w:eastAsia="en-CA"/>
              </w:rPr>
              <w:tab/>
            </w:r>
            <w:r w:rsidR="00957285" w:rsidRPr="00722C32">
              <w:rPr>
                <w:rStyle w:val="Hyperlink"/>
                <w:rFonts w:cstheme="minorHAnsi"/>
                <w:b/>
                <w:noProof/>
              </w:rPr>
              <w:t>Seated eye height</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_Toc225703990 \h </w:instrText>
            </w:r>
            <w:r w:rsidR="00957285" w:rsidRPr="00722C32">
              <w:rPr>
                <w:b/>
                <w:noProof/>
                <w:webHidden/>
              </w:rPr>
            </w:r>
            <w:r w:rsidR="00957285" w:rsidRPr="00722C32">
              <w:rPr>
                <w:b/>
                <w:noProof/>
                <w:webHidden/>
              </w:rPr>
              <w:fldChar w:fldCharType="separate"/>
            </w:r>
            <w:r w:rsidR="00B9185A">
              <w:rPr>
                <w:b/>
                <w:noProof/>
                <w:webHidden/>
              </w:rPr>
              <w:t>49</w:t>
            </w:r>
            <w:r w:rsidR="00957285" w:rsidRPr="00722C32">
              <w:rPr>
                <w:b/>
                <w:noProof/>
                <w:webHidden/>
              </w:rPr>
              <w:fldChar w:fldCharType="end"/>
            </w:r>
          </w:hyperlink>
        </w:p>
        <w:p w14:paraId="255FC25F" w14:textId="0CE60B39"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1" w:history="1">
            <w:r w:rsidR="00957285" w:rsidRPr="00722C32">
              <w:rPr>
                <w:rStyle w:val="Hyperlink"/>
                <w:rFonts w:cstheme="minorHAnsi"/>
                <w:b/>
                <w:noProof/>
              </w:rPr>
              <w:t>3.2.7.</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seated eye height</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_Toc225703991 \h </w:instrText>
            </w:r>
            <w:r w:rsidR="00957285" w:rsidRPr="00722C32">
              <w:rPr>
                <w:b/>
                <w:noProof/>
                <w:webHidden/>
              </w:rPr>
            </w:r>
            <w:r w:rsidR="00957285" w:rsidRPr="00722C32">
              <w:rPr>
                <w:b/>
                <w:noProof/>
                <w:webHidden/>
              </w:rPr>
              <w:fldChar w:fldCharType="separate"/>
            </w:r>
            <w:r w:rsidR="00B9185A">
              <w:rPr>
                <w:b/>
                <w:noProof/>
                <w:webHidden/>
              </w:rPr>
              <w:t>51</w:t>
            </w:r>
            <w:r w:rsidR="00957285" w:rsidRPr="00722C32">
              <w:rPr>
                <w:b/>
                <w:noProof/>
                <w:webHidden/>
              </w:rPr>
              <w:fldChar w:fldCharType="end"/>
            </w:r>
          </w:hyperlink>
        </w:p>
        <w:p w14:paraId="65B08197" w14:textId="43613565"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92" w:history="1">
            <w:r w:rsidR="00957285" w:rsidRPr="00722C32">
              <w:rPr>
                <w:rStyle w:val="Hyperlink"/>
                <w:rFonts w:cstheme="minorHAnsi"/>
                <w:b/>
                <w:noProof/>
              </w:rPr>
              <w:t>3.3.</w:t>
            </w:r>
            <w:r w:rsidR="00957285" w:rsidRPr="00722C32">
              <w:rPr>
                <w:rFonts w:eastAsiaTheme="minorEastAsia"/>
                <w:b/>
                <w:noProof/>
                <w:sz w:val="22"/>
                <w:szCs w:val="22"/>
                <w:lang w:eastAsia="en-CA"/>
              </w:rPr>
              <w:tab/>
            </w:r>
            <w:r w:rsidR="00957285" w:rsidRPr="00722C32">
              <w:rPr>
                <w:rStyle w:val="Hyperlink"/>
                <w:rFonts w:cstheme="minorHAnsi"/>
                <w:b/>
                <w:noProof/>
              </w:rPr>
              <w:t>Functional maneuvers of adult mobility assistive device users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_Toc225703992 \h </w:instrText>
            </w:r>
            <w:r w:rsidR="00957285" w:rsidRPr="00722C32">
              <w:rPr>
                <w:b/>
                <w:noProof/>
                <w:webHidden/>
              </w:rPr>
            </w:r>
            <w:r w:rsidR="00957285" w:rsidRPr="00722C32">
              <w:rPr>
                <w:b/>
                <w:noProof/>
                <w:webHidden/>
              </w:rPr>
              <w:fldChar w:fldCharType="separate"/>
            </w:r>
            <w:r w:rsidR="00B9185A">
              <w:rPr>
                <w:b/>
                <w:noProof/>
                <w:webHidden/>
              </w:rPr>
              <w:t>52</w:t>
            </w:r>
            <w:r w:rsidR="00957285" w:rsidRPr="00722C32">
              <w:rPr>
                <w:b/>
                <w:noProof/>
                <w:webHidden/>
              </w:rPr>
              <w:fldChar w:fldCharType="end"/>
            </w:r>
          </w:hyperlink>
        </w:p>
        <w:p w14:paraId="3F6857D8" w14:textId="52161CDA"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3" w:history="1">
            <w:r w:rsidR="00957285" w:rsidRPr="00722C32">
              <w:rPr>
                <w:rStyle w:val="Hyperlink"/>
                <w:rFonts w:cstheme="minorHAnsi"/>
                <w:b/>
                <w:noProof/>
              </w:rPr>
              <w:t>3.3.1.</w:t>
            </w:r>
            <w:r w:rsidR="00957285" w:rsidRPr="00722C32">
              <w:rPr>
                <w:rFonts w:eastAsiaTheme="minorEastAsia"/>
                <w:b/>
                <w:noProof/>
                <w:sz w:val="22"/>
                <w:szCs w:val="22"/>
                <w:lang w:eastAsia="en-CA"/>
              </w:rPr>
              <w:tab/>
            </w:r>
            <w:r w:rsidR="00957285" w:rsidRPr="00722C32">
              <w:rPr>
                <w:rStyle w:val="Hyperlink"/>
                <w:rFonts w:cstheme="minorHAnsi"/>
                <w:b/>
                <w:noProof/>
              </w:rPr>
              <w:t>Turning area</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_Toc225703993 \h </w:instrText>
            </w:r>
            <w:r w:rsidR="00957285" w:rsidRPr="00722C32">
              <w:rPr>
                <w:b/>
                <w:noProof/>
                <w:webHidden/>
              </w:rPr>
            </w:r>
            <w:r w:rsidR="00957285" w:rsidRPr="00722C32">
              <w:rPr>
                <w:b/>
                <w:noProof/>
                <w:webHidden/>
              </w:rPr>
              <w:fldChar w:fldCharType="separate"/>
            </w:r>
            <w:r w:rsidR="00B9185A">
              <w:rPr>
                <w:b/>
                <w:noProof/>
                <w:webHidden/>
              </w:rPr>
              <w:t>52</w:t>
            </w:r>
            <w:r w:rsidR="00957285" w:rsidRPr="00722C32">
              <w:rPr>
                <w:b/>
                <w:noProof/>
                <w:webHidden/>
              </w:rPr>
              <w:fldChar w:fldCharType="end"/>
            </w:r>
          </w:hyperlink>
        </w:p>
        <w:p w14:paraId="20FED914" w14:textId="6A00E50A"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4" w:history="1">
            <w:r w:rsidR="00957285" w:rsidRPr="00722C32">
              <w:rPr>
                <w:rStyle w:val="Hyperlink"/>
                <w:rFonts w:cstheme="minorHAnsi"/>
                <w:b/>
                <w:noProof/>
              </w:rPr>
              <w:t>3.3.2.</w:t>
            </w:r>
            <w:r w:rsidR="00957285" w:rsidRPr="00722C32">
              <w:rPr>
                <w:rFonts w:eastAsiaTheme="minorEastAsia"/>
                <w:b/>
                <w:noProof/>
                <w:sz w:val="22"/>
                <w:szCs w:val="22"/>
                <w:lang w:eastAsia="en-CA"/>
              </w:rPr>
              <w:tab/>
            </w:r>
            <w:r w:rsidR="00957285" w:rsidRPr="00722C32">
              <w:rPr>
                <w:rStyle w:val="Hyperlink"/>
                <w:rFonts w:cstheme="minorHAnsi"/>
                <w:b/>
                <w:noProof/>
              </w:rPr>
              <w:t>Impact of entry/exit location on turning area</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_Toc225703994 \h </w:instrText>
            </w:r>
            <w:r w:rsidR="00957285" w:rsidRPr="00722C32">
              <w:rPr>
                <w:b/>
                <w:noProof/>
                <w:webHidden/>
              </w:rPr>
            </w:r>
            <w:r w:rsidR="00957285" w:rsidRPr="00722C32">
              <w:rPr>
                <w:b/>
                <w:noProof/>
                <w:webHidden/>
              </w:rPr>
              <w:fldChar w:fldCharType="separate"/>
            </w:r>
            <w:r w:rsidR="00B9185A">
              <w:rPr>
                <w:b/>
                <w:noProof/>
                <w:webHidden/>
              </w:rPr>
              <w:t>54</w:t>
            </w:r>
            <w:r w:rsidR="00957285" w:rsidRPr="00722C32">
              <w:rPr>
                <w:b/>
                <w:noProof/>
                <w:webHidden/>
              </w:rPr>
              <w:fldChar w:fldCharType="end"/>
            </w:r>
          </w:hyperlink>
        </w:p>
        <w:p w14:paraId="6BDAA569" w14:textId="54C236E8"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5" w:history="1">
            <w:r w:rsidR="00957285" w:rsidRPr="00722C32">
              <w:rPr>
                <w:rStyle w:val="Hyperlink"/>
                <w:rFonts w:cstheme="minorHAnsi"/>
                <w:b/>
                <w:noProof/>
              </w:rPr>
              <w:t>3.3.3.</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turning area for public spaces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_Toc225703995 \h </w:instrText>
            </w:r>
            <w:r w:rsidR="00957285" w:rsidRPr="00722C32">
              <w:rPr>
                <w:b/>
                <w:noProof/>
                <w:webHidden/>
              </w:rPr>
            </w:r>
            <w:r w:rsidR="00957285" w:rsidRPr="00722C32">
              <w:rPr>
                <w:b/>
                <w:noProof/>
                <w:webHidden/>
              </w:rPr>
              <w:fldChar w:fldCharType="separate"/>
            </w:r>
            <w:r w:rsidR="00B9185A">
              <w:rPr>
                <w:b/>
                <w:noProof/>
                <w:webHidden/>
              </w:rPr>
              <w:t>58</w:t>
            </w:r>
            <w:r w:rsidR="00957285" w:rsidRPr="00722C32">
              <w:rPr>
                <w:b/>
                <w:noProof/>
                <w:webHidden/>
              </w:rPr>
              <w:fldChar w:fldCharType="end"/>
            </w:r>
          </w:hyperlink>
        </w:p>
        <w:p w14:paraId="3E08A27C" w14:textId="44886A4E"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6" w:history="1">
            <w:r w:rsidR="00957285" w:rsidRPr="00722C32">
              <w:rPr>
                <w:rStyle w:val="Hyperlink"/>
                <w:rFonts w:cstheme="minorHAnsi"/>
                <w:b/>
                <w:noProof/>
              </w:rPr>
              <w:t>3.3.4.</w:t>
            </w:r>
            <w:r w:rsidR="00957285" w:rsidRPr="00722C32">
              <w:rPr>
                <w:rFonts w:eastAsiaTheme="minorEastAsia"/>
                <w:b/>
                <w:noProof/>
                <w:sz w:val="22"/>
                <w:szCs w:val="22"/>
                <w:lang w:eastAsia="en-CA"/>
              </w:rPr>
              <w:tab/>
            </w:r>
            <w:r w:rsidR="00957285" w:rsidRPr="00722C32">
              <w:rPr>
                <w:rStyle w:val="Hyperlink"/>
                <w:rFonts w:cstheme="minorHAnsi"/>
                <w:b/>
                <w:noProof/>
              </w:rPr>
              <w:t>Width of the path of travel</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_Toc225703996 \h </w:instrText>
            </w:r>
            <w:r w:rsidR="00957285" w:rsidRPr="00722C32">
              <w:rPr>
                <w:b/>
                <w:noProof/>
                <w:webHidden/>
              </w:rPr>
            </w:r>
            <w:r w:rsidR="00957285" w:rsidRPr="00722C32">
              <w:rPr>
                <w:b/>
                <w:noProof/>
                <w:webHidden/>
              </w:rPr>
              <w:fldChar w:fldCharType="separate"/>
            </w:r>
            <w:r w:rsidR="00B9185A">
              <w:rPr>
                <w:b/>
                <w:noProof/>
                <w:webHidden/>
              </w:rPr>
              <w:t>59</w:t>
            </w:r>
            <w:r w:rsidR="00957285" w:rsidRPr="00722C32">
              <w:rPr>
                <w:b/>
                <w:noProof/>
                <w:webHidden/>
              </w:rPr>
              <w:fldChar w:fldCharType="end"/>
            </w:r>
          </w:hyperlink>
        </w:p>
        <w:p w14:paraId="6C4E33E7" w14:textId="337AC4A6"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7" w:history="1">
            <w:r w:rsidR="00957285" w:rsidRPr="00722C32">
              <w:rPr>
                <w:rStyle w:val="Hyperlink"/>
                <w:rFonts w:cstheme="minorHAnsi"/>
                <w:b/>
                <w:noProof/>
              </w:rPr>
              <w:t>3.3.5.</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path of travel</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_Toc225703997 \h </w:instrText>
            </w:r>
            <w:r w:rsidR="00957285" w:rsidRPr="00722C32">
              <w:rPr>
                <w:b/>
                <w:noProof/>
                <w:webHidden/>
              </w:rPr>
            </w:r>
            <w:r w:rsidR="00957285" w:rsidRPr="00722C32">
              <w:rPr>
                <w:b/>
                <w:noProof/>
                <w:webHidden/>
              </w:rPr>
              <w:fldChar w:fldCharType="separate"/>
            </w:r>
            <w:r w:rsidR="00B9185A">
              <w:rPr>
                <w:b/>
                <w:noProof/>
                <w:webHidden/>
              </w:rPr>
              <w:t>64</w:t>
            </w:r>
            <w:r w:rsidR="00957285" w:rsidRPr="00722C32">
              <w:rPr>
                <w:b/>
                <w:noProof/>
                <w:webHidden/>
              </w:rPr>
              <w:fldChar w:fldCharType="end"/>
            </w:r>
          </w:hyperlink>
        </w:p>
        <w:p w14:paraId="0F2A225A" w14:textId="5AB47C09" w:rsidR="00957285" w:rsidRPr="00722C32" w:rsidRDefault="00CD7676">
          <w:pPr>
            <w:pStyle w:val="TOC2"/>
            <w:tabs>
              <w:tab w:val="left" w:pos="880"/>
              <w:tab w:val="right" w:leader="dot" w:pos="9350"/>
            </w:tabs>
            <w:rPr>
              <w:rFonts w:eastAsiaTheme="minorEastAsia"/>
              <w:b/>
              <w:noProof/>
              <w:sz w:val="22"/>
              <w:szCs w:val="22"/>
              <w:lang w:eastAsia="en-CA"/>
            </w:rPr>
          </w:pPr>
          <w:hyperlink w:anchor="_Toc225703998" w:history="1">
            <w:r w:rsidR="00957285" w:rsidRPr="00722C32">
              <w:rPr>
                <w:rStyle w:val="Hyperlink"/>
                <w:rFonts w:cstheme="minorHAnsi"/>
                <w:b/>
                <w:noProof/>
              </w:rPr>
              <w:t>3.4.</w:t>
            </w:r>
            <w:r w:rsidR="00957285" w:rsidRPr="00722C32">
              <w:rPr>
                <w:rFonts w:eastAsiaTheme="minorEastAsia"/>
                <w:b/>
                <w:noProof/>
                <w:sz w:val="22"/>
                <w:szCs w:val="22"/>
                <w:lang w:eastAsia="en-CA"/>
              </w:rPr>
              <w:tab/>
            </w:r>
            <w:r w:rsidR="00957285" w:rsidRPr="00722C32">
              <w:rPr>
                <w:rStyle w:val="Hyperlink"/>
                <w:rFonts w:cstheme="minorHAnsi"/>
                <w:b/>
                <w:noProof/>
              </w:rPr>
              <w:t>Functional reaching ranges of adult mobility assistive device users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_Toc225703998 \h </w:instrText>
            </w:r>
            <w:r w:rsidR="00957285" w:rsidRPr="00722C32">
              <w:rPr>
                <w:b/>
                <w:noProof/>
                <w:webHidden/>
              </w:rPr>
            </w:r>
            <w:r w:rsidR="00957285" w:rsidRPr="00722C32">
              <w:rPr>
                <w:b/>
                <w:noProof/>
                <w:webHidden/>
              </w:rPr>
              <w:fldChar w:fldCharType="separate"/>
            </w:r>
            <w:r w:rsidR="00B9185A">
              <w:rPr>
                <w:b/>
                <w:noProof/>
                <w:webHidden/>
              </w:rPr>
              <w:t>66</w:t>
            </w:r>
            <w:r w:rsidR="00957285" w:rsidRPr="00722C32">
              <w:rPr>
                <w:b/>
                <w:noProof/>
                <w:webHidden/>
              </w:rPr>
              <w:fldChar w:fldCharType="end"/>
            </w:r>
          </w:hyperlink>
        </w:p>
        <w:p w14:paraId="5E748CDE" w14:textId="085A2C56"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3999" w:history="1">
            <w:r w:rsidR="00957285" w:rsidRPr="00722C32">
              <w:rPr>
                <w:rStyle w:val="Hyperlink"/>
                <w:rFonts w:cstheme="minorHAnsi"/>
                <w:b/>
                <w:noProof/>
              </w:rPr>
              <w:t>3.4.1.</w:t>
            </w:r>
            <w:r w:rsidR="00957285" w:rsidRPr="00722C32">
              <w:rPr>
                <w:rFonts w:eastAsiaTheme="minorEastAsia"/>
                <w:b/>
                <w:noProof/>
                <w:sz w:val="22"/>
                <w:szCs w:val="22"/>
                <w:lang w:eastAsia="en-CA"/>
              </w:rPr>
              <w:tab/>
            </w:r>
            <w:r w:rsidR="00957285" w:rsidRPr="00722C32">
              <w:rPr>
                <w:rStyle w:val="Hyperlink"/>
                <w:rFonts w:cstheme="minorHAnsi"/>
                <w:b/>
                <w:noProof/>
              </w:rPr>
              <w:t>Unobstructed Reaches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_Toc225703999 \h </w:instrText>
            </w:r>
            <w:r w:rsidR="00957285" w:rsidRPr="00722C32">
              <w:rPr>
                <w:b/>
                <w:noProof/>
                <w:webHidden/>
              </w:rPr>
            </w:r>
            <w:r w:rsidR="00957285" w:rsidRPr="00722C32">
              <w:rPr>
                <w:b/>
                <w:noProof/>
                <w:webHidden/>
              </w:rPr>
              <w:fldChar w:fldCharType="separate"/>
            </w:r>
            <w:r w:rsidR="00B9185A">
              <w:rPr>
                <w:b/>
                <w:noProof/>
                <w:webHidden/>
              </w:rPr>
              <w:t>67</w:t>
            </w:r>
            <w:r w:rsidR="00957285" w:rsidRPr="00722C32">
              <w:rPr>
                <w:b/>
                <w:noProof/>
                <w:webHidden/>
              </w:rPr>
              <w:fldChar w:fldCharType="end"/>
            </w:r>
          </w:hyperlink>
        </w:p>
        <w:p w14:paraId="384D0700" w14:textId="34CF90B7"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00" w:history="1">
            <w:r w:rsidR="00957285" w:rsidRPr="00722C32">
              <w:rPr>
                <w:rStyle w:val="Hyperlink"/>
                <w:rFonts w:cstheme="minorHAnsi"/>
                <w:b/>
                <w:noProof/>
              </w:rPr>
              <w:t>3.4.2.</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Unobstructed Reach Ranges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_Toc225704000 \h </w:instrText>
            </w:r>
            <w:r w:rsidR="00957285" w:rsidRPr="00722C32">
              <w:rPr>
                <w:b/>
                <w:noProof/>
                <w:webHidden/>
              </w:rPr>
            </w:r>
            <w:r w:rsidR="00957285" w:rsidRPr="00722C32">
              <w:rPr>
                <w:b/>
                <w:noProof/>
                <w:webHidden/>
              </w:rPr>
              <w:fldChar w:fldCharType="separate"/>
            </w:r>
            <w:r w:rsidR="00B9185A">
              <w:rPr>
                <w:b/>
                <w:noProof/>
                <w:webHidden/>
              </w:rPr>
              <w:t>75</w:t>
            </w:r>
            <w:r w:rsidR="00957285" w:rsidRPr="00722C32">
              <w:rPr>
                <w:b/>
                <w:noProof/>
                <w:webHidden/>
              </w:rPr>
              <w:fldChar w:fldCharType="end"/>
            </w:r>
          </w:hyperlink>
        </w:p>
        <w:p w14:paraId="7E12697B" w14:textId="165585C0"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01" w:history="1">
            <w:r w:rsidR="00957285" w:rsidRPr="00722C32">
              <w:rPr>
                <w:rStyle w:val="Hyperlink"/>
                <w:rFonts w:cstheme="minorHAnsi"/>
                <w:b/>
                <w:noProof/>
              </w:rPr>
              <w:t>3.4.3.</w:t>
            </w:r>
            <w:r w:rsidR="00957285" w:rsidRPr="00722C32">
              <w:rPr>
                <w:rFonts w:eastAsiaTheme="minorEastAsia"/>
                <w:b/>
                <w:noProof/>
                <w:sz w:val="22"/>
                <w:szCs w:val="22"/>
                <w:lang w:eastAsia="en-CA"/>
              </w:rPr>
              <w:tab/>
            </w:r>
            <w:r w:rsidR="00957285" w:rsidRPr="00722C32">
              <w:rPr>
                <w:rStyle w:val="Hyperlink"/>
                <w:rFonts w:cstheme="minorHAnsi"/>
                <w:b/>
                <w:noProof/>
              </w:rPr>
              <w:t>Obstructed reaches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_Toc225704001 \h </w:instrText>
            </w:r>
            <w:r w:rsidR="00957285" w:rsidRPr="00722C32">
              <w:rPr>
                <w:b/>
                <w:noProof/>
                <w:webHidden/>
              </w:rPr>
            </w:r>
            <w:r w:rsidR="00957285" w:rsidRPr="00722C32">
              <w:rPr>
                <w:b/>
                <w:noProof/>
                <w:webHidden/>
              </w:rPr>
              <w:fldChar w:fldCharType="separate"/>
            </w:r>
            <w:r w:rsidR="00B9185A">
              <w:rPr>
                <w:b/>
                <w:noProof/>
                <w:webHidden/>
              </w:rPr>
              <w:t>76</w:t>
            </w:r>
            <w:r w:rsidR="00957285" w:rsidRPr="00722C32">
              <w:rPr>
                <w:b/>
                <w:noProof/>
                <w:webHidden/>
              </w:rPr>
              <w:fldChar w:fldCharType="end"/>
            </w:r>
          </w:hyperlink>
        </w:p>
        <w:p w14:paraId="236595C3" w14:textId="098F77F1"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02" w:history="1">
            <w:r w:rsidR="00957285" w:rsidRPr="00722C32">
              <w:rPr>
                <w:rStyle w:val="Hyperlink"/>
                <w:rFonts w:cstheme="minorHAnsi"/>
                <w:b/>
                <w:noProof/>
              </w:rPr>
              <w:t>3.4.4.</w:t>
            </w:r>
            <w:r w:rsidR="00957285" w:rsidRPr="00722C32">
              <w:rPr>
                <w:rFonts w:eastAsiaTheme="minorEastAsia"/>
                <w:b/>
                <w:noProof/>
                <w:sz w:val="22"/>
                <w:szCs w:val="22"/>
                <w:lang w:eastAsia="en-CA"/>
              </w:rPr>
              <w:tab/>
            </w:r>
            <w:r w:rsidR="00957285" w:rsidRPr="00722C32">
              <w:rPr>
                <w:rStyle w:val="Hyperlink"/>
                <w:rFonts w:cstheme="minorHAnsi"/>
                <w:b/>
                <w:noProof/>
              </w:rPr>
              <w:t>Summary of Recommendations, Obstructed Reach Ranges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_Toc225704002 \h </w:instrText>
            </w:r>
            <w:r w:rsidR="00957285" w:rsidRPr="00722C32">
              <w:rPr>
                <w:b/>
                <w:noProof/>
                <w:webHidden/>
              </w:rPr>
            </w:r>
            <w:r w:rsidR="00957285" w:rsidRPr="00722C32">
              <w:rPr>
                <w:b/>
                <w:noProof/>
                <w:webHidden/>
              </w:rPr>
              <w:fldChar w:fldCharType="separate"/>
            </w:r>
            <w:r w:rsidR="00B9185A">
              <w:rPr>
                <w:b/>
                <w:noProof/>
                <w:webHidden/>
              </w:rPr>
              <w:t>82</w:t>
            </w:r>
            <w:r w:rsidR="00957285" w:rsidRPr="00722C32">
              <w:rPr>
                <w:b/>
                <w:noProof/>
                <w:webHidden/>
              </w:rPr>
              <w:fldChar w:fldCharType="end"/>
            </w:r>
          </w:hyperlink>
        </w:p>
        <w:p w14:paraId="0B2F19E8" w14:textId="725782CE" w:rsidR="00957285" w:rsidRPr="00722C32" w:rsidRDefault="00CD7676">
          <w:pPr>
            <w:pStyle w:val="TOC1"/>
            <w:rPr>
              <w:rFonts w:eastAsiaTheme="minorEastAsia"/>
              <w:sz w:val="22"/>
              <w:szCs w:val="22"/>
              <w:lang w:eastAsia="en-CA"/>
            </w:rPr>
          </w:pPr>
          <w:hyperlink w:anchor="_Toc225704003" w:history="1">
            <w:r w:rsidR="00957285" w:rsidRPr="00722C32">
              <w:rPr>
                <w:rStyle w:val="Hyperlink"/>
                <w:rFonts w:cstheme="minorHAnsi"/>
              </w:rPr>
              <w:t>4.</w:t>
            </w:r>
            <w:r w:rsidR="00957285" w:rsidRPr="00722C32">
              <w:rPr>
                <w:rFonts w:eastAsiaTheme="minorEastAsia"/>
                <w:sz w:val="22"/>
                <w:szCs w:val="22"/>
                <w:lang w:eastAsia="en-CA"/>
              </w:rPr>
              <w:tab/>
            </w:r>
            <w:r w:rsidR="00957285" w:rsidRPr="00722C32">
              <w:rPr>
                <w:rStyle w:val="Hyperlink"/>
                <w:rFonts w:cstheme="minorHAnsi"/>
              </w:rPr>
              <w:t>Implications of space requirements among adult wheeled mobility device users: qualitative report</w:t>
            </w:r>
            <w:r w:rsidR="00957285" w:rsidRPr="00722C32">
              <w:rPr>
                <w:webHidden/>
              </w:rPr>
              <w:tab/>
            </w:r>
            <w:r w:rsidR="00957285" w:rsidRPr="00722C32">
              <w:rPr>
                <w:webHidden/>
              </w:rPr>
              <w:fldChar w:fldCharType="begin"/>
            </w:r>
            <w:r w:rsidR="00957285" w:rsidRPr="00722C32">
              <w:rPr>
                <w:webHidden/>
              </w:rPr>
              <w:instrText xml:space="preserve"> PAGEREF _Toc225704003 \h </w:instrText>
            </w:r>
            <w:r w:rsidR="00957285" w:rsidRPr="00722C32">
              <w:rPr>
                <w:webHidden/>
              </w:rPr>
            </w:r>
            <w:r w:rsidR="00957285" w:rsidRPr="00722C32">
              <w:rPr>
                <w:webHidden/>
              </w:rPr>
              <w:fldChar w:fldCharType="separate"/>
            </w:r>
            <w:r w:rsidR="00B9185A">
              <w:rPr>
                <w:webHidden/>
              </w:rPr>
              <w:t>84</w:t>
            </w:r>
            <w:r w:rsidR="00957285" w:rsidRPr="00722C32">
              <w:rPr>
                <w:webHidden/>
              </w:rPr>
              <w:fldChar w:fldCharType="end"/>
            </w:r>
          </w:hyperlink>
        </w:p>
        <w:p w14:paraId="2901985F" w14:textId="5A29A496"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04" w:history="1">
            <w:r w:rsidR="00957285" w:rsidRPr="00722C32">
              <w:rPr>
                <w:rStyle w:val="Hyperlink"/>
                <w:rFonts w:cstheme="minorHAnsi"/>
                <w:b/>
                <w:noProof/>
              </w:rPr>
              <w:t>4.1.</w:t>
            </w:r>
            <w:r w:rsidR="00957285" w:rsidRPr="00722C32">
              <w:rPr>
                <w:rFonts w:eastAsiaTheme="minorEastAsia"/>
                <w:b/>
                <w:noProof/>
                <w:sz w:val="22"/>
                <w:szCs w:val="22"/>
                <w:lang w:eastAsia="en-CA"/>
              </w:rPr>
              <w:tab/>
            </w:r>
            <w:r w:rsidR="00957285" w:rsidRPr="00722C32">
              <w:rPr>
                <w:rStyle w:val="Hyperlink"/>
                <w:rFonts w:cstheme="minorHAnsi"/>
                <w:b/>
                <w:noProof/>
              </w:rPr>
              <w:t>Qualitative methods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_Toc225704004 \h </w:instrText>
            </w:r>
            <w:r w:rsidR="00957285" w:rsidRPr="00722C32">
              <w:rPr>
                <w:b/>
                <w:noProof/>
                <w:webHidden/>
              </w:rPr>
            </w:r>
            <w:r w:rsidR="00957285" w:rsidRPr="00722C32">
              <w:rPr>
                <w:b/>
                <w:noProof/>
                <w:webHidden/>
              </w:rPr>
              <w:fldChar w:fldCharType="separate"/>
            </w:r>
            <w:r w:rsidR="00B9185A">
              <w:rPr>
                <w:b/>
                <w:noProof/>
                <w:webHidden/>
              </w:rPr>
              <w:t>84</w:t>
            </w:r>
            <w:r w:rsidR="00957285" w:rsidRPr="00722C32">
              <w:rPr>
                <w:b/>
                <w:noProof/>
                <w:webHidden/>
              </w:rPr>
              <w:fldChar w:fldCharType="end"/>
            </w:r>
          </w:hyperlink>
        </w:p>
        <w:p w14:paraId="3D3F4C1A" w14:textId="1C5D5D56"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05" w:history="1">
            <w:r w:rsidR="00957285" w:rsidRPr="00722C32">
              <w:rPr>
                <w:rStyle w:val="Hyperlink"/>
                <w:rFonts w:cstheme="minorHAnsi"/>
                <w:b/>
                <w:noProof/>
              </w:rPr>
              <w:t>4.2.</w:t>
            </w:r>
            <w:r w:rsidR="00957285" w:rsidRPr="00722C32">
              <w:rPr>
                <w:rFonts w:eastAsiaTheme="minorEastAsia"/>
                <w:b/>
                <w:noProof/>
                <w:sz w:val="22"/>
                <w:szCs w:val="22"/>
                <w:lang w:eastAsia="en-CA"/>
              </w:rPr>
              <w:tab/>
            </w:r>
            <w:r w:rsidR="00957285" w:rsidRPr="00722C32">
              <w:rPr>
                <w:rStyle w:val="Hyperlink"/>
                <w:rFonts w:cstheme="minorHAnsi"/>
                <w:b/>
                <w:noProof/>
              </w:rPr>
              <w:t>Participant demographics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_Toc225704005 \h </w:instrText>
            </w:r>
            <w:r w:rsidR="00957285" w:rsidRPr="00722C32">
              <w:rPr>
                <w:b/>
                <w:noProof/>
                <w:webHidden/>
              </w:rPr>
            </w:r>
            <w:r w:rsidR="00957285" w:rsidRPr="00722C32">
              <w:rPr>
                <w:b/>
                <w:noProof/>
                <w:webHidden/>
              </w:rPr>
              <w:fldChar w:fldCharType="separate"/>
            </w:r>
            <w:r w:rsidR="00B9185A">
              <w:rPr>
                <w:b/>
                <w:noProof/>
                <w:webHidden/>
              </w:rPr>
              <w:t>84</w:t>
            </w:r>
            <w:r w:rsidR="00957285" w:rsidRPr="00722C32">
              <w:rPr>
                <w:b/>
                <w:noProof/>
                <w:webHidden/>
              </w:rPr>
              <w:fldChar w:fldCharType="end"/>
            </w:r>
          </w:hyperlink>
        </w:p>
        <w:p w14:paraId="4057683F" w14:textId="55EB44CC"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06" w:history="1">
            <w:r w:rsidR="00957285" w:rsidRPr="00722C32">
              <w:rPr>
                <w:rStyle w:val="Hyperlink"/>
                <w:rFonts w:cstheme="minorHAnsi"/>
                <w:b/>
                <w:noProof/>
              </w:rPr>
              <w:t>4.3.</w:t>
            </w:r>
            <w:r w:rsidR="00957285" w:rsidRPr="00722C32">
              <w:rPr>
                <w:rFonts w:eastAsiaTheme="minorEastAsia"/>
                <w:b/>
                <w:noProof/>
                <w:sz w:val="22"/>
                <w:szCs w:val="22"/>
                <w:lang w:eastAsia="en-CA"/>
              </w:rPr>
              <w:tab/>
            </w:r>
            <w:r w:rsidR="00957285" w:rsidRPr="00722C32">
              <w:rPr>
                <w:rStyle w:val="Hyperlink"/>
                <w:rFonts w:cstheme="minorHAnsi"/>
                <w:b/>
                <w:noProof/>
              </w:rPr>
              <w:t>Summary of qualitative findings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_Toc225704006 \h </w:instrText>
            </w:r>
            <w:r w:rsidR="00957285" w:rsidRPr="00722C32">
              <w:rPr>
                <w:b/>
                <w:noProof/>
                <w:webHidden/>
              </w:rPr>
            </w:r>
            <w:r w:rsidR="00957285" w:rsidRPr="00722C32">
              <w:rPr>
                <w:b/>
                <w:noProof/>
                <w:webHidden/>
              </w:rPr>
              <w:fldChar w:fldCharType="separate"/>
            </w:r>
            <w:r w:rsidR="00B9185A">
              <w:rPr>
                <w:b/>
                <w:noProof/>
                <w:webHidden/>
              </w:rPr>
              <w:t>85</w:t>
            </w:r>
            <w:r w:rsidR="00957285" w:rsidRPr="00722C32">
              <w:rPr>
                <w:b/>
                <w:noProof/>
                <w:webHidden/>
              </w:rPr>
              <w:fldChar w:fldCharType="end"/>
            </w:r>
          </w:hyperlink>
        </w:p>
        <w:p w14:paraId="74471AD1" w14:textId="52FB6E73" w:rsidR="00957285" w:rsidRPr="00722C32" w:rsidRDefault="00CD7676">
          <w:pPr>
            <w:pStyle w:val="TOC1"/>
            <w:rPr>
              <w:rFonts w:eastAsiaTheme="minorEastAsia"/>
              <w:sz w:val="22"/>
              <w:szCs w:val="22"/>
              <w:lang w:eastAsia="en-CA"/>
            </w:rPr>
          </w:pPr>
          <w:hyperlink w:anchor="_Toc225704007" w:history="1">
            <w:r w:rsidR="00957285" w:rsidRPr="00722C32">
              <w:rPr>
                <w:rStyle w:val="Hyperlink"/>
                <w:rFonts w:cstheme="minorHAnsi"/>
              </w:rPr>
              <w:t>Part B: Pediatric mobility device users: summary of the state of knowledge related to guidelines for pediatric space design</w:t>
            </w:r>
            <w:r w:rsidR="00957285" w:rsidRPr="00722C32">
              <w:rPr>
                <w:webHidden/>
              </w:rPr>
              <w:tab/>
            </w:r>
            <w:r w:rsidR="00957285" w:rsidRPr="00722C32">
              <w:rPr>
                <w:webHidden/>
              </w:rPr>
              <w:fldChar w:fldCharType="begin"/>
            </w:r>
            <w:r w:rsidR="00957285" w:rsidRPr="00722C32">
              <w:rPr>
                <w:webHidden/>
              </w:rPr>
              <w:instrText xml:space="preserve"> PAGEREF _Toc225704007 \h </w:instrText>
            </w:r>
            <w:r w:rsidR="00957285" w:rsidRPr="00722C32">
              <w:rPr>
                <w:webHidden/>
              </w:rPr>
            </w:r>
            <w:r w:rsidR="00957285" w:rsidRPr="00722C32">
              <w:rPr>
                <w:webHidden/>
              </w:rPr>
              <w:fldChar w:fldCharType="separate"/>
            </w:r>
            <w:r w:rsidR="00B9185A">
              <w:rPr>
                <w:webHidden/>
              </w:rPr>
              <w:t>90</w:t>
            </w:r>
            <w:r w:rsidR="00957285" w:rsidRPr="00722C32">
              <w:rPr>
                <w:webHidden/>
              </w:rPr>
              <w:fldChar w:fldCharType="end"/>
            </w:r>
          </w:hyperlink>
        </w:p>
        <w:p w14:paraId="66DCAD46" w14:textId="49DD2F62" w:rsidR="00957285" w:rsidRPr="00722C32" w:rsidRDefault="00CD7676">
          <w:pPr>
            <w:pStyle w:val="TOC1"/>
            <w:rPr>
              <w:rFonts w:eastAsiaTheme="minorEastAsia"/>
              <w:sz w:val="22"/>
              <w:szCs w:val="22"/>
              <w:lang w:eastAsia="en-CA"/>
            </w:rPr>
          </w:pPr>
          <w:hyperlink w:anchor="_Toc225704008" w:history="1">
            <w:r w:rsidR="00957285" w:rsidRPr="00722C32">
              <w:rPr>
                <w:rStyle w:val="Hyperlink"/>
                <w:rFonts w:cstheme="minorHAnsi"/>
              </w:rPr>
              <w:t>1.</w:t>
            </w:r>
            <w:r w:rsidR="00957285" w:rsidRPr="00722C32">
              <w:rPr>
                <w:rFonts w:eastAsiaTheme="minorEastAsia"/>
                <w:sz w:val="22"/>
                <w:szCs w:val="22"/>
                <w:lang w:eastAsia="en-CA"/>
              </w:rPr>
              <w:tab/>
            </w:r>
            <w:r w:rsidR="00957285" w:rsidRPr="00722C32">
              <w:rPr>
                <w:rStyle w:val="Hyperlink"/>
                <w:rFonts w:cstheme="minorHAnsi"/>
              </w:rPr>
              <w:t>Environmental scan of literature regarding accessibility guidelines and standards for children and youth</w:t>
            </w:r>
            <w:r w:rsidR="00957285" w:rsidRPr="00722C32">
              <w:rPr>
                <w:webHidden/>
              </w:rPr>
              <w:tab/>
            </w:r>
            <w:r w:rsidR="00957285" w:rsidRPr="00722C32">
              <w:rPr>
                <w:webHidden/>
              </w:rPr>
              <w:fldChar w:fldCharType="begin"/>
            </w:r>
            <w:r w:rsidR="00957285" w:rsidRPr="00722C32">
              <w:rPr>
                <w:webHidden/>
              </w:rPr>
              <w:instrText xml:space="preserve"> PAGEREF _Toc225704008 \h </w:instrText>
            </w:r>
            <w:r w:rsidR="00957285" w:rsidRPr="00722C32">
              <w:rPr>
                <w:webHidden/>
              </w:rPr>
            </w:r>
            <w:r w:rsidR="00957285" w:rsidRPr="00722C32">
              <w:rPr>
                <w:webHidden/>
              </w:rPr>
              <w:fldChar w:fldCharType="separate"/>
            </w:r>
            <w:r w:rsidR="00B9185A">
              <w:rPr>
                <w:webHidden/>
              </w:rPr>
              <w:t>90</w:t>
            </w:r>
            <w:r w:rsidR="00957285" w:rsidRPr="00722C32">
              <w:rPr>
                <w:webHidden/>
              </w:rPr>
              <w:fldChar w:fldCharType="end"/>
            </w:r>
          </w:hyperlink>
        </w:p>
        <w:p w14:paraId="3AF03F41" w14:textId="6704FEE2"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09" w:history="1">
            <w:r w:rsidR="00957285" w:rsidRPr="00722C32">
              <w:rPr>
                <w:rStyle w:val="Hyperlink"/>
                <w:rFonts w:cstheme="minorHAnsi"/>
                <w:b/>
                <w:noProof/>
              </w:rPr>
              <w:t>1.1.</w:t>
            </w:r>
            <w:r w:rsidR="00957285" w:rsidRPr="00722C32">
              <w:rPr>
                <w:rFonts w:eastAsiaTheme="minorEastAsia"/>
                <w:b/>
                <w:noProof/>
                <w:sz w:val="22"/>
                <w:szCs w:val="22"/>
                <w:lang w:eastAsia="en-CA"/>
              </w:rPr>
              <w:tab/>
            </w:r>
            <w:r w:rsidR="00957285" w:rsidRPr="00722C32">
              <w:rPr>
                <w:rStyle w:val="Hyperlink"/>
                <w:rFonts w:cstheme="minorHAnsi"/>
                <w:b/>
                <w:noProof/>
              </w:rPr>
              <w:t>Search strategy</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_Toc225704009 \h </w:instrText>
            </w:r>
            <w:r w:rsidR="00957285" w:rsidRPr="00722C32">
              <w:rPr>
                <w:b/>
                <w:noProof/>
                <w:webHidden/>
              </w:rPr>
            </w:r>
            <w:r w:rsidR="00957285" w:rsidRPr="00722C32">
              <w:rPr>
                <w:b/>
                <w:noProof/>
                <w:webHidden/>
              </w:rPr>
              <w:fldChar w:fldCharType="separate"/>
            </w:r>
            <w:r w:rsidR="00B9185A">
              <w:rPr>
                <w:b/>
                <w:noProof/>
                <w:webHidden/>
              </w:rPr>
              <w:t>90</w:t>
            </w:r>
            <w:r w:rsidR="00957285" w:rsidRPr="00722C32">
              <w:rPr>
                <w:b/>
                <w:noProof/>
                <w:webHidden/>
              </w:rPr>
              <w:fldChar w:fldCharType="end"/>
            </w:r>
          </w:hyperlink>
        </w:p>
        <w:p w14:paraId="2DB77EE0" w14:textId="019C1782"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0" w:history="1">
            <w:r w:rsidR="00957285" w:rsidRPr="00722C32">
              <w:rPr>
                <w:rStyle w:val="Hyperlink"/>
                <w:rFonts w:cstheme="minorHAnsi"/>
                <w:b/>
                <w:noProof/>
              </w:rPr>
              <w:t>1.2.</w:t>
            </w:r>
            <w:r w:rsidR="00957285" w:rsidRPr="00722C32">
              <w:rPr>
                <w:rFonts w:eastAsiaTheme="minorEastAsia"/>
                <w:b/>
                <w:noProof/>
                <w:sz w:val="22"/>
                <w:szCs w:val="22"/>
                <w:lang w:eastAsia="en-CA"/>
              </w:rPr>
              <w:tab/>
            </w:r>
            <w:r w:rsidR="00957285" w:rsidRPr="00722C32">
              <w:rPr>
                <w:rStyle w:val="Hyperlink"/>
                <w:rFonts w:cstheme="minorHAnsi"/>
                <w:b/>
                <w:noProof/>
              </w:rPr>
              <w:t>Eligibility criteria and selection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_Toc225704010 \h </w:instrText>
            </w:r>
            <w:r w:rsidR="00957285" w:rsidRPr="00722C32">
              <w:rPr>
                <w:b/>
                <w:noProof/>
                <w:webHidden/>
              </w:rPr>
            </w:r>
            <w:r w:rsidR="00957285" w:rsidRPr="00722C32">
              <w:rPr>
                <w:b/>
                <w:noProof/>
                <w:webHidden/>
              </w:rPr>
              <w:fldChar w:fldCharType="separate"/>
            </w:r>
            <w:r w:rsidR="00B9185A">
              <w:rPr>
                <w:b/>
                <w:noProof/>
                <w:webHidden/>
              </w:rPr>
              <w:t>91</w:t>
            </w:r>
            <w:r w:rsidR="00957285" w:rsidRPr="00722C32">
              <w:rPr>
                <w:b/>
                <w:noProof/>
                <w:webHidden/>
              </w:rPr>
              <w:fldChar w:fldCharType="end"/>
            </w:r>
          </w:hyperlink>
        </w:p>
        <w:p w14:paraId="738B1E2E" w14:textId="651EBC9B"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1" w:history="1">
            <w:r w:rsidR="00957285" w:rsidRPr="00722C32">
              <w:rPr>
                <w:rStyle w:val="Hyperlink"/>
                <w:rFonts w:cstheme="minorHAnsi"/>
                <w:b/>
                <w:noProof/>
              </w:rPr>
              <w:t>1.3.</w:t>
            </w:r>
            <w:r w:rsidR="00957285" w:rsidRPr="00722C32">
              <w:rPr>
                <w:rFonts w:eastAsiaTheme="minorEastAsia"/>
                <w:b/>
                <w:noProof/>
                <w:sz w:val="22"/>
                <w:szCs w:val="22"/>
                <w:lang w:eastAsia="en-CA"/>
              </w:rPr>
              <w:tab/>
            </w:r>
            <w:r w:rsidR="00957285" w:rsidRPr="00722C32">
              <w:rPr>
                <w:rStyle w:val="Hyperlink"/>
                <w:rFonts w:cstheme="minorHAnsi"/>
                <w:b/>
                <w:noProof/>
              </w:rPr>
              <w:t>Data extraction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_Toc225704011 \h </w:instrText>
            </w:r>
            <w:r w:rsidR="00957285" w:rsidRPr="00722C32">
              <w:rPr>
                <w:b/>
                <w:noProof/>
                <w:webHidden/>
              </w:rPr>
            </w:r>
            <w:r w:rsidR="00957285" w:rsidRPr="00722C32">
              <w:rPr>
                <w:b/>
                <w:noProof/>
                <w:webHidden/>
              </w:rPr>
              <w:fldChar w:fldCharType="separate"/>
            </w:r>
            <w:r w:rsidR="00B9185A">
              <w:rPr>
                <w:b/>
                <w:noProof/>
                <w:webHidden/>
              </w:rPr>
              <w:t>91</w:t>
            </w:r>
            <w:r w:rsidR="00957285" w:rsidRPr="00722C32">
              <w:rPr>
                <w:b/>
                <w:noProof/>
                <w:webHidden/>
              </w:rPr>
              <w:fldChar w:fldCharType="end"/>
            </w:r>
          </w:hyperlink>
        </w:p>
        <w:p w14:paraId="3B11BD80" w14:textId="3023F4A9"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2" w:history="1">
            <w:r w:rsidR="00957285" w:rsidRPr="00722C32">
              <w:rPr>
                <w:rStyle w:val="Hyperlink"/>
                <w:rFonts w:cstheme="minorHAnsi"/>
                <w:b/>
                <w:noProof/>
              </w:rPr>
              <w:t>1.4.</w:t>
            </w:r>
            <w:r w:rsidR="00957285" w:rsidRPr="00722C32">
              <w:rPr>
                <w:rFonts w:eastAsiaTheme="minorEastAsia"/>
                <w:b/>
                <w:noProof/>
                <w:sz w:val="22"/>
                <w:szCs w:val="22"/>
                <w:lang w:eastAsia="en-CA"/>
              </w:rPr>
              <w:tab/>
            </w:r>
            <w:r w:rsidR="00957285" w:rsidRPr="00722C32">
              <w:rPr>
                <w:rStyle w:val="Hyperlink"/>
                <w:rFonts w:cstheme="minorHAnsi"/>
                <w:b/>
                <w:noProof/>
              </w:rPr>
              <w:t>Results, environmental s</w:t>
            </w:r>
            <w:r w:rsidR="00957285" w:rsidRPr="00722C32">
              <w:rPr>
                <w:rStyle w:val="Hyperlink"/>
                <w:rFonts w:cstheme="minorHAnsi"/>
                <w:b/>
                <w:noProof/>
              </w:rPr>
              <w:t>c</w:t>
            </w:r>
            <w:r w:rsidR="00957285" w:rsidRPr="00722C32">
              <w:rPr>
                <w:rStyle w:val="Hyperlink"/>
                <w:rFonts w:cstheme="minorHAnsi"/>
                <w:b/>
                <w:noProof/>
              </w:rPr>
              <w:t>an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_Toc225704012 \h </w:instrText>
            </w:r>
            <w:r w:rsidR="00957285" w:rsidRPr="00722C32">
              <w:rPr>
                <w:b/>
                <w:noProof/>
                <w:webHidden/>
              </w:rPr>
            </w:r>
            <w:r w:rsidR="00957285" w:rsidRPr="00722C32">
              <w:rPr>
                <w:b/>
                <w:noProof/>
                <w:webHidden/>
              </w:rPr>
              <w:fldChar w:fldCharType="separate"/>
            </w:r>
            <w:r w:rsidR="00B9185A">
              <w:rPr>
                <w:b/>
                <w:noProof/>
                <w:webHidden/>
              </w:rPr>
              <w:t>92</w:t>
            </w:r>
            <w:r w:rsidR="00957285" w:rsidRPr="00722C32">
              <w:rPr>
                <w:b/>
                <w:noProof/>
                <w:webHidden/>
              </w:rPr>
              <w:fldChar w:fldCharType="end"/>
            </w:r>
          </w:hyperlink>
        </w:p>
        <w:p w14:paraId="329FBBD5" w14:textId="069635BF"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13" w:history="1">
            <w:r w:rsidR="00957285" w:rsidRPr="00722C32">
              <w:rPr>
                <w:rStyle w:val="Hyperlink"/>
                <w:rFonts w:cstheme="minorHAnsi"/>
                <w:b/>
                <w:noProof/>
              </w:rPr>
              <w:t>1.4.1.</w:t>
            </w:r>
            <w:r w:rsidR="00957285" w:rsidRPr="00722C32">
              <w:rPr>
                <w:rFonts w:eastAsiaTheme="minorEastAsia"/>
                <w:b/>
                <w:noProof/>
                <w:sz w:val="22"/>
                <w:szCs w:val="22"/>
                <w:lang w:eastAsia="en-CA"/>
              </w:rPr>
              <w:tab/>
            </w:r>
            <w:r w:rsidR="00957285" w:rsidRPr="00722C32">
              <w:rPr>
                <w:rStyle w:val="Hyperlink"/>
                <w:rFonts w:cstheme="minorHAnsi"/>
                <w:b/>
                <w:noProof/>
              </w:rPr>
              <w:t>Design requirements in the built environment for pediatric populations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_Toc225704013 \h </w:instrText>
            </w:r>
            <w:r w:rsidR="00957285" w:rsidRPr="00722C32">
              <w:rPr>
                <w:b/>
                <w:noProof/>
                <w:webHidden/>
              </w:rPr>
            </w:r>
            <w:r w:rsidR="00957285" w:rsidRPr="00722C32">
              <w:rPr>
                <w:b/>
                <w:noProof/>
                <w:webHidden/>
              </w:rPr>
              <w:fldChar w:fldCharType="separate"/>
            </w:r>
            <w:r w:rsidR="00B9185A">
              <w:rPr>
                <w:b/>
                <w:noProof/>
                <w:webHidden/>
              </w:rPr>
              <w:t>93</w:t>
            </w:r>
            <w:r w:rsidR="00957285" w:rsidRPr="00722C32">
              <w:rPr>
                <w:b/>
                <w:noProof/>
                <w:webHidden/>
              </w:rPr>
              <w:fldChar w:fldCharType="end"/>
            </w:r>
          </w:hyperlink>
        </w:p>
        <w:p w14:paraId="34F5962C" w14:textId="39C33C0F"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14" w:history="1">
            <w:r w:rsidR="00957285" w:rsidRPr="00722C32">
              <w:rPr>
                <w:rStyle w:val="Hyperlink"/>
                <w:rFonts w:cstheme="minorHAnsi"/>
                <w:b/>
                <w:noProof/>
              </w:rPr>
              <w:t>1.4.2.</w:t>
            </w:r>
            <w:r w:rsidR="00957285" w:rsidRPr="00722C32">
              <w:rPr>
                <w:rFonts w:eastAsiaTheme="minorEastAsia"/>
                <w:b/>
                <w:noProof/>
                <w:sz w:val="22"/>
                <w:szCs w:val="22"/>
                <w:lang w:eastAsia="en-CA"/>
              </w:rPr>
              <w:tab/>
            </w:r>
            <w:r w:rsidR="00957285" w:rsidRPr="00722C32">
              <w:rPr>
                <w:rStyle w:val="Hyperlink"/>
                <w:rFonts w:cstheme="minorHAnsi"/>
                <w:b/>
                <w:noProof/>
              </w:rPr>
              <w:t>Additional considerations in current standards specific to pediatric design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_Toc225704014 \h </w:instrText>
            </w:r>
            <w:r w:rsidR="00957285" w:rsidRPr="00722C32">
              <w:rPr>
                <w:b/>
                <w:noProof/>
                <w:webHidden/>
              </w:rPr>
            </w:r>
            <w:r w:rsidR="00957285" w:rsidRPr="00722C32">
              <w:rPr>
                <w:b/>
                <w:noProof/>
                <w:webHidden/>
              </w:rPr>
              <w:fldChar w:fldCharType="separate"/>
            </w:r>
            <w:r w:rsidR="00B9185A">
              <w:rPr>
                <w:b/>
                <w:noProof/>
                <w:webHidden/>
              </w:rPr>
              <w:t>96</w:t>
            </w:r>
            <w:r w:rsidR="00957285" w:rsidRPr="00722C32">
              <w:rPr>
                <w:b/>
                <w:noProof/>
                <w:webHidden/>
              </w:rPr>
              <w:fldChar w:fldCharType="end"/>
            </w:r>
          </w:hyperlink>
        </w:p>
        <w:p w14:paraId="4C8EEDE0" w14:textId="6CD4F117" w:rsidR="00957285" w:rsidRPr="00722C32" w:rsidRDefault="00CD7676">
          <w:pPr>
            <w:pStyle w:val="TOC3"/>
            <w:tabs>
              <w:tab w:val="left" w:pos="1320"/>
              <w:tab w:val="right" w:leader="dot" w:pos="9350"/>
            </w:tabs>
            <w:rPr>
              <w:rFonts w:eastAsiaTheme="minorEastAsia"/>
              <w:b/>
              <w:noProof/>
              <w:sz w:val="22"/>
              <w:szCs w:val="22"/>
              <w:lang w:eastAsia="en-CA"/>
            </w:rPr>
          </w:pPr>
          <w:hyperlink w:anchor="_Toc225704015" w:history="1">
            <w:r w:rsidR="00957285" w:rsidRPr="00722C32">
              <w:rPr>
                <w:rStyle w:val="Hyperlink"/>
                <w:rFonts w:cstheme="minorHAnsi"/>
                <w:b/>
                <w:noProof/>
              </w:rPr>
              <w:t>1.4.3.</w:t>
            </w:r>
            <w:r w:rsidR="00957285" w:rsidRPr="00722C32">
              <w:rPr>
                <w:rFonts w:eastAsiaTheme="minorEastAsia"/>
                <w:b/>
                <w:noProof/>
                <w:sz w:val="22"/>
                <w:szCs w:val="22"/>
                <w:lang w:eastAsia="en-CA"/>
              </w:rPr>
              <w:tab/>
            </w:r>
            <w:r w:rsidR="00957285" w:rsidRPr="00722C32">
              <w:rPr>
                <w:rStyle w:val="Hyperlink"/>
                <w:rFonts w:cstheme="minorHAnsi"/>
                <w:b/>
                <w:noProof/>
              </w:rPr>
              <w:t>Comparison of pediatric-specific measures and broader recommendations for inclusive space design of the built environment</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_Toc225704015 \h </w:instrText>
            </w:r>
            <w:r w:rsidR="00957285" w:rsidRPr="00722C32">
              <w:rPr>
                <w:b/>
                <w:noProof/>
                <w:webHidden/>
              </w:rPr>
            </w:r>
            <w:r w:rsidR="00957285" w:rsidRPr="00722C32">
              <w:rPr>
                <w:b/>
                <w:noProof/>
                <w:webHidden/>
              </w:rPr>
              <w:fldChar w:fldCharType="separate"/>
            </w:r>
            <w:r w:rsidR="00B9185A">
              <w:rPr>
                <w:b/>
                <w:noProof/>
                <w:webHidden/>
              </w:rPr>
              <w:t>96</w:t>
            </w:r>
            <w:r w:rsidR="00957285" w:rsidRPr="00722C32">
              <w:rPr>
                <w:b/>
                <w:noProof/>
                <w:webHidden/>
              </w:rPr>
              <w:fldChar w:fldCharType="end"/>
            </w:r>
          </w:hyperlink>
        </w:p>
        <w:p w14:paraId="224886B0" w14:textId="567F8137" w:rsidR="00957285" w:rsidRPr="00722C32" w:rsidRDefault="00CD7676">
          <w:pPr>
            <w:pStyle w:val="TOC1"/>
            <w:rPr>
              <w:rFonts w:eastAsiaTheme="minorEastAsia"/>
              <w:sz w:val="22"/>
              <w:szCs w:val="22"/>
              <w:lang w:eastAsia="en-CA"/>
            </w:rPr>
          </w:pPr>
          <w:hyperlink w:anchor="_Toc225704016" w:history="1">
            <w:r w:rsidR="00957285" w:rsidRPr="00722C32">
              <w:rPr>
                <w:rStyle w:val="Hyperlink"/>
                <w:rFonts w:cstheme="minorHAnsi"/>
              </w:rPr>
              <w:t>2.</w:t>
            </w:r>
            <w:r w:rsidR="00957285" w:rsidRPr="00722C32">
              <w:rPr>
                <w:rFonts w:eastAsiaTheme="minorEastAsia"/>
                <w:sz w:val="22"/>
                <w:szCs w:val="22"/>
                <w:lang w:eastAsia="en-CA"/>
              </w:rPr>
              <w:tab/>
            </w:r>
            <w:r w:rsidR="00957285" w:rsidRPr="00722C32">
              <w:rPr>
                <w:rStyle w:val="Hyperlink"/>
                <w:rFonts w:cstheme="minorHAnsi"/>
              </w:rPr>
              <w:t>Key sources for guiding space design and operating control recommendations for children and youth</w:t>
            </w:r>
            <w:r w:rsidR="00957285" w:rsidRPr="00722C32">
              <w:rPr>
                <w:webHidden/>
              </w:rPr>
              <w:tab/>
            </w:r>
            <w:r w:rsidR="00957285" w:rsidRPr="00722C32">
              <w:rPr>
                <w:webHidden/>
              </w:rPr>
              <w:fldChar w:fldCharType="begin"/>
            </w:r>
            <w:r w:rsidR="00957285" w:rsidRPr="00722C32">
              <w:rPr>
                <w:webHidden/>
              </w:rPr>
              <w:instrText xml:space="preserve"> PAGEREF _Toc225704016 \h </w:instrText>
            </w:r>
            <w:r w:rsidR="00957285" w:rsidRPr="00722C32">
              <w:rPr>
                <w:webHidden/>
              </w:rPr>
            </w:r>
            <w:r w:rsidR="00957285" w:rsidRPr="00722C32">
              <w:rPr>
                <w:webHidden/>
              </w:rPr>
              <w:fldChar w:fldCharType="separate"/>
            </w:r>
            <w:r w:rsidR="00B9185A">
              <w:rPr>
                <w:webHidden/>
              </w:rPr>
              <w:t>97</w:t>
            </w:r>
            <w:r w:rsidR="00957285" w:rsidRPr="00722C32">
              <w:rPr>
                <w:webHidden/>
              </w:rPr>
              <w:fldChar w:fldCharType="end"/>
            </w:r>
          </w:hyperlink>
        </w:p>
        <w:p w14:paraId="5363DF62" w14:textId="61986B6E"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7" w:history="1">
            <w:r w:rsidR="00957285" w:rsidRPr="00722C32">
              <w:rPr>
                <w:rStyle w:val="Hyperlink"/>
                <w:rFonts w:eastAsia="Times New Roman" w:cstheme="minorHAnsi"/>
                <w:b/>
                <w:noProof/>
                <w:lang w:eastAsia="en-CA"/>
              </w:rPr>
              <w:t>2.1.</w:t>
            </w:r>
            <w:r w:rsidR="00957285" w:rsidRPr="00722C32">
              <w:rPr>
                <w:rFonts w:eastAsiaTheme="minorEastAsia"/>
                <w:b/>
                <w:noProof/>
                <w:sz w:val="22"/>
                <w:szCs w:val="22"/>
                <w:lang w:eastAsia="en-CA"/>
              </w:rPr>
              <w:tab/>
            </w:r>
            <w:r w:rsidR="00957285" w:rsidRPr="00722C32">
              <w:rPr>
                <w:rStyle w:val="Hyperlink"/>
                <w:rFonts w:eastAsia="Times New Roman" w:cstheme="minorHAnsi"/>
                <w:b/>
                <w:noProof/>
                <w:lang w:eastAsia="en-CA"/>
              </w:rPr>
              <w:t>Resources guiding existing accessibility requirements for pediatric-specific space design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_Toc225704017 \h </w:instrText>
            </w:r>
            <w:r w:rsidR="00957285" w:rsidRPr="00722C32">
              <w:rPr>
                <w:b/>
                <w:noProof/>
                <w:webHidden/>
              </w:rPr>
            </w:r>
            <w:r w:rsidR="00957285" w:rsidRPr="00722C32">
              <w:rPr>
                <w:b/>
                <w:noProof/>
                <w:webHidden/>
              </w:rPr>
              <w:fldChar w:fldCharType="separate"/>
            </w:r>
            <w:r w:rsidR="00B9185A">
              <w:rPr>
                <w:b/>
                <w:noProof/>
                <w:webHidden/>
              </w:rPr>
              <w:t>97</w:t>
            </w:r>
            <w:r w:rsidR="00957285" w:rsidRPr="00722C32">
              <w:rPr>
                <w:b/>
                <w:noProof/>
                <w:webHidden/>
              </w:rPr>
              <w:fldChar w:fldCharType="end"/>
            </w:r>
          </w:hyperlink>
        </w:p>
        <w:p w14:paraId="397D9D73" w14:textId="4DE299B6"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8" w:history="1">
            <w:r w:rsidR="00957285" w:rsidRPr="00722C32">
              <w:rPr>
                <w:rStyle w:val="Hyperlink"/>
                <w:rFonts w:cstheme="minorHAnsi"/>
                <w:b/>
                <w:noProof/>
              </w:rPr>
              <w:t>2.2.</w:t>
            </w:r>
            <w:r w:rsidR="00957285" w:rsidRPr="00722C32">
              <w:rPr>
                <w:rFonts w:eastAsiaTheme="minorEastAsia"/>
                <w:b/>
                <w:noProof/>
                <w:sz w:val="22"/>
                <w:szCs w:val="22"/>
                <w:lang w:eastAsia="en-CA"/>
              </w:rPr>
              <w:tab/>
            </w:r>
            <w:r w:rsidR="00957285" w:rsidRPr="00722C32">
              <w:rPr>
                <w:rStyle w:val="Hyperlink"/>
                <w:rFonts w:cstheme="minorHAnsi"/>
                <w:b/>
                <w:noProof/>
              </w:rPr>
              <w:t>Rapid literature review to guide pediatric-specific space designs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_Toc225704018 \h </w:instrText>
            </w:r>
            <w:r w:rsidR="00957285" w:rsidRPr="00722C32">
              <w:rPr>
                <w:b/>
                <w:noProof/>
                <w:webHidden/>
              </w:rPr>
            </w:r>
            <w:r w:rsidR="00957285" w:rsidRPr="00722C32">
              <w:rPr>
                <w:b/>
                <w:noProof/>
                <w:webHidden/>
              </w:rPr>
              <w:fldChar w:fldCharType="separate"/>
            </w:r>
            <w:r w:rsidR="00B9185A">
              <w:rPr>
                <w:b/>
                <w:noProof/>
                <w:webHidden/>
              </w:rPr>
              <w:t>98</w:t>
            </w:r>
            <w:r w:rsidR="00957285" w:rsidRPr="00722C32">
              <w:rPr>
                <w:b/>
                <w:noProof/>
                <w:webHidden/>
              </w:rPr>
              <w:fldChar w:fldCharType="end"/>
            </w:r>
          </w:hyperlink>
        </w:p>
        <w:p w14:paraId="230E1F5E" w14:textId="0654EBA5"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19" w:history="1">
            <w:r w:rsidR="00957285" w:rsidRPr="00722C32">
              <w:rPr>
                <w:rStyle w:val="Hyperlink"/>
                <w:rFonts w:eastAsia="Times New Roman" w:cstheme="minorHAnsi"/>
                <w:b/>
                <w:noProof/>
                <w:lang w:eastAsia="en-CA"/>
              </w:rPr>
              <w:t>2.3.</w:t>
            </w:r>
            <w:r w:rsidR="00957285" w:rsidRPr="00722C32">
              <w:rPr>
                <w:rFonts w:eastAsiaTheme="minorEastAsia"/>
                <w:b/>
                <w:noProof/>
                <w:sz w:val="22"/>
                <w:szCs w:val="22"/>
                <w:lang w:eastAsia="en-CA"/>
              </w:rPr>
              <w:tab/>
            </w:r>
            <w:r w:rsidR="00957285" w:rsidRPr="00722C32">
              <w:rPr>
                <w:rStyle w:val="Hyperlink"/>
                <w:rFonts w:eastAsia="Times New Roman" w:cstheme="minorHAnsi"/>
                <w:b/>
                <w:noProof/>
                <w:lang w:eastAsia="en-CA"/>
              </w:rPr>
              <w:t>Results, rapid literature review and review of grey literature</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_Toc225704019 \h </w:instrText>
            </w:r>
            <w:r w:rsidR="00957285" w:rsidRPr="00722C32">
              <w:rPr>
                <w:b/>
                <w:noProof/>
                <w:webHidden/>
              </w:rPr>
            </w:r>
            <w:r w:rsidR="00957285" w:rsidRPr="00722C32">
              <w:rPr>
                <w:b/>
                <w:noProof/>
                <w:webHidden/>
              </w:rPr>
              <w:fldChar w:fldCharType="separate"/>
            </w:r>
            <w:r w:rsidR="00B9185A">
              <w:rPr>
                <w:b/>
                <w:noProof/>
                <w:webHidden/>
              </w:rPr>
              <w:t>99</w:t>
            </w:r>
            <w:r w:rsidR="00957285" w:rsidRPr="00722C32">
              <w:rPr>
                <w:b/>
                <w:noProof/>
                <w:webHidden/>
              </w:rPr>
              <w:fldChar w:fldCharType="end"/>
            </w:r>
          </w:hyperlink>
        </w:p>
        <w:p w14:paraId="6FD623C6" w14:textId="05CCAE03" w:rsidR="00957285" w:rsidRPr="00722C32" w:rsidRDefault="00CD7676">
          <w:pPr>
            <w:pStyle w:val="TOC3"/>
            <w:tabs>
              <w:tab w:val="left" w:pos="1100"/>
              <w:tab w:val="right" w:leader="dot" w:pos="9350"/>
            </w:tabs>
            <w:rPr>
              <w:rFonts w:eastAsiaTheme="minorEastAsia"/>
              <w:b/>
              <w:noProof/>
              <w:sz w:val="22"/>
              <w:szCs w:val="22"/>
              <w:lang w:eastAsia="en-CA"/>
            </w:rPr>
          </w:pPr>
          <w:hyperlink w:anchor="_Toc225704020" w:history="1">
            <w:r w:rsidR="00957285" w:rsidRPr="00722C32">
              <w:rPr>
                <w:rStyle w:val="Hyperlink"/>
                <w:rFonts w:cstheme="minorHAnsi"/>
                <w:b/>
                <w:noProof/>
              </w:rPr>
              <w:t>2.4.</w:t>
            </w:r>
            <w:r w:rsidR="00957285" w:rsidRPr="00722C32">
              <w:rPr>
                <w:rFonts w:eastAsiaTheme="minorEastAsia"/>
                <w:b/>
                <w:noProof/>
                <w:sz w:val="22"/>
                <w:szCs w:val="22"/>
                <w:lang w:eastAsia="en-CA"/>
              </w:rPr>
              <w:tab/>
            </w:r>
            <w:r w:rsidR="00957285" w:rsidRPr="00722C32">
              <w:rPr>
                <w:rStyle w:val="Hyperlink"/>
                <w:rFonts w:cstheme="minorHAnsi"/>
                <w:b/>
                <w:noProof/>
              </w:rPr>
              <w:t>Summary of findings, guidance for measurements applied to pediatric-specific spaces and operating controls.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_Toc225704020 \h </w:instrText>
            </w:r>
            <w:r w:rsidR="00957285" w:rsidRPr="00722C32">
              <w:rPr>
                <w:b/>
                <w:noProof/>
                <w:webHidden/>
              </w:rPr>
            </w:r>
            <w:r w:rsidR="00957285" w:rsidRPr="00722C32">
              <w:rPr>
                <w:b/>
                <w:noProof/>
                <w:webHidden/>
              </w:rPr>
              <w:fldChar w:fldCharType="separate"/>
            </w:r>
            <w:r w:rsidR="00B9185A">
              <w:rPr>
                <w:b/>
                <w:noProof/>
                <w:webHidden/>
              </w:rPr>
              <w:t>101</w:t>
            </w:r>
            <w:r w:rsidR="00957285" w:rsidRPr="00722C32">
              <w:rPr>
                <w:b/>
                <w:noProof/>
                <w:webHidden/>
              </w:rPr>
              <w:fldChar w:fldCharType="end"/>
            </w:r>
          </w:hyperlink>
        </w:p>
        <w:p w14:paraId="05275FD7" w14:textId="5E229611" w:rsidR="00957285" w:rsidRPr="00722C32" w:rsidRDefault="00CD7676">
          <w:pPr>
            <w:pStyle w:val="TOC1"/>
            <w:rPr>
              <w:rFonts w:eastAsiaTheme="minorEastAsia"/>
              <w:sz w:val="22"/>
              <w:szCs w:val="22"/>
              <w:lang w:eastAsia="en-CA"/>
            </w:rPr>
          </w:pPr>
          <w:hyperlink w:anchor="_Toc225704021" w:history="1">
            <w:r w:rsidR="00957285" w:rsidRPr="00722C32">
              <w:rPr>
                <w:rStyle w:val="Hyperlink"/>
                <w:rFonts w:cstheme="minorHAnsi"/>
              </w:rPr>
              <w:t>Part C: Summary of recommendations, limitations, and future directions</w:t>
            </w:r>
            <w:r w:rsidR="00957285" w:rsidRPr="00722C32">
              <w:rPr>
                <w:webHidden/>
              </w:rPr>
              <w:tab/>
            </w:r>
            <w:r w:rsidR="00957285" w:rsidRPr="00722C32">
              <w:rPr>
                <w:webHidden/>
              </w:rPr>
              <w:fldChar w:fldCharType="begin"/>
            </w:r>
            <w:r w:rsidR="00957285" w:rsidRPr="00722C32">
              <w:rPr>
                <w:webHidden/>
              </w:rPr>
              <w:instrText xml:space="preserve"> PAGEREF _Toc225704021 \h </w:instrText>
            </w:r>
            <w:r w:rsidR="00957285" w:rsidRPr="00722C32">
              <w:rPr>
                <w:webHidden/>
              </w:rPr>
            </w:r>
            <w:r w:rsidR="00957285" w:rsidRPr="00722C32">
              <w:rPr>
                <w:webHidden/>
              </w:rPr>
              <w:fldChar w:fldCharType="separate"/>
            </w:r>
            <w:r w:rsidR="00B9185A">
              <w:rPr>
                <w:webHidden/>
              </w:rPr>
              <w:t>102</w:t>
            </w:r>
            <w:r w:rsidR="00957285" w:rsidRPr="00722C32">
              <w:rPr>
                <w:webHidden/>
              </w:rPr>
              <w:fldChar w:fldCharType="end"/>
            </w:r>
          </w:hyperlink>
        </w:p>
        <w:p w14:paraId="529466CA" w14:textId="1457931C" w:rsidR="00957285" w:rsidRPr="00722C32" w:rsidRDefault="00CD7676">
          <w:pPr>
            <w:pStyle w:val="TOC1"/>
            <w:rPr>
              <w:rFonts w:eastAsiaTheme="minorEastAsia"/>
              <w:sz w:val="22"/>
              <w:szCs w:val="22"/>
              <w:lang w:eastAsia="en-CA"/>
            </w:rPr>
          </w:pPr>
          <w:hyperlink w:anchor="_Toc225704022" w:history="1">
            <w:r w:rsidR="00957285" w:rsidRPr="00722C32">
              <w:rPr>
                <w:rStyle w:val="Hyperlink"/>
                <w:rFonts w:cstheme="minorHAnsi"/>
              </w:rPr>
              <w:t>1.</w:t>
            </w:r>
            <w:r w:rsidR="00957285" w:rsidRPr="00722C32">
              <w:rPr>
                <w:rFonts w:eastAsiaTheme="minorEastAsia"/>
                <w:sz w:val="22"/>
                <w:szCs w:val="22"/>
                <w:lang w:eastAsia="en-CA"/>
              </w:rPr>
              <w:tab/>
            </w:r>
            <w:r w:rsidR="00957285" w:rsidRPr="00722C32">
              <w:rPr>
                <w:rStyle w:val="Hyperlink"/>
                <w:rFonts w:cstheme="minorHAnsi"/>
              </w:rPr>
              <w:t>Overview of findings</w:t>
            </w:r>
            <w:r w:rsidR="00957285" w:rsidRPr="00722C32">
              <w:rPr>
                <w:webHidden/>
              </w:rPr>
              <w:tab/>
            </w:r>
            <w:r w:rsidR="00957285" w:rsidRPr="00722C32">
              <w:rPr>
                <w:webHidden/>
              </w:rPr>
              <w:fldChar w:fldCharType="begin"/>
            </w:r>
            <w:r w:rsidR="00957285" w:rsidRPr="00722C32">
              <w:rPr>
                <w:webHidden/>
              </w:rPr>
              <w:instrText xml:space="preserve"> PAGEREF _Toc225704022 \h </w:instrText>
            </w:r>
            <w:r w:rsidR="00957285" w:rsidRPr="00722C32">
              <w:rPr>
                <w:webHidden/>
              </w:rPr>
            </w:r>
            <w:r w:rsidR="00957285" w:rsidRPr="00722C32">
              <w:rPr>
                <w:webHidden/>
              </w:rPr>
              <w:fldChar w:fldCharType="separate"/>
            </w:r>
            <w:r w:rsidR="00B9185A">
              <w:rPr>
                <w:webHidden/>
              </w:rPr>
              <w:t>102</w:t>
            </w:r>
            <w:r w:rsidR="00957285" w:rsidRPr="00722C32">
              <w:rPr>
                <w:webHidden/>
              </w:rPr>
              <w:fldChar w:fldCharType="end"/>
            </w:r>
          </w:hyperlink>
        </w:p>
        <w:p w14:paraId="22382941" w14:textId="41A1362E" w:rsidR="00957285" w:rsidRPr="00722C32" w:rsidRDefault="00CD7676">
          <w:pPr>
            <w:pStyle w:val="TOC1"/>
            <w:rPr>
              <w:rFonts w:eastAsiaTheme="minorEastAsia"/>
              <w:sz w:val="22"/>
              <w:szCs w:val="22"/>
              <w:lang w:eastAsia="en-CA"/>
            </w:rPr>
          </w:pPr>
          <w:hyperlink w:anchor="_Toc225704023" w:history="1">
            <w:r w:rsidR="00957285" w:rsidRPr="00722C32">
              <w:rPr>
                <w:rStyle w:val="Hyperlink"/>
                <w:rFonts w:cstheme="minorHAnsi"/>
              </w:rPr>
              <w:t>1.1.</w:t>
            </w:r>
            <w:r w:rsidR="00957285" w:rsidRPr="00722C32">
              <w:rPr>
                <w:rFonts w:eastAsiaTheme="minorEastAsia"/>
                <w:sz w:val="22"/>
                <w:szCs w:val="22"/>
                <w:lang w:eastAsia="en-CA"/>
              </w:rPr>
              <w:tab/>
            </w:r>
            <w:r w:rsidR="00957285" w:rsidRPr="00722C32">
              <w:rPr>
                <w:rStyle w:val="Hyperlink"/>
                <w:rFonts w:cstheme="minorHAnsi"/>
              </w:rPr>
              <w:t>Defining minimum functional space and operating control placement in the built environment</w:t>
            </w:r>
            <w:r w:rsidR="00957285" w:rsidRPr="00722C32">
              <w:rPr>
                <w:webHidden/>
              </w:rPr>
              <w:tab/>
            </w:r>
            <w:r w:rsidR="00957285" w:rsidRPr="00722C32">
              <w:rPr>
                <w:webHidden/>
              </w:rPr>
              <w:fldChar w:fldCharType="begin"/>
            </w:r>
            <w:r w:rsidR="00957285" w:rsidRPr="00722C32">
              <w:rPr>
                <w:webHidden/>
              </w:rPr>
              <w:instrText xml:space="preserve"> PAGEREF _Toc225704023 \h </w:instrText>
            </w:r>
            <w:r w:rsidR="00957285" w:rsidRPr="00722C32">
              <w:rPr>
                <w:webHidden/>
              </w:rPr>
            </w:r>
            <w:r w:rsidR="00957285" w:rsidRPr="00722C32">
              <w:rPr>
                <w:webHidden/>
              </w:rPr>
              <w:fldChar w:fldCharType="separate"/>
            </w:r>
            <w:r w:rsidR="00B9185A">
              <w:rPr>
                <w:webHidden/>
              </w:rPr>
              <w:t>103</w:t>
            </w:r>
            <w:r w:rsidR="00957285" w:rsidRPr="00722C32">
              <w:rPr>
                <w:webHidden/>
              </w:rPr>
              <w:fldChar w:fldCharType="end"/>
            </w:r>
          </w:hyperlink>
        </w:p>
        <w:p w14:paraId="5F935C3B" w14:textId="3740CFE5" w:rsidR="00957285" w:rsidRPr="00722C32" w:rsidRDefault="00CD7676">
          <w:pPr>
            <w:pStyle w:val="TOC1"/>
            <w:rPr>
              <w:rFonts w:eastAsiaTheme="minorEastAsia"/>
              <w:sz w:val="22"/>
              <w:szCs w:val="22"/>
              <w:lang w:eastAsia="en-CA"/>
            </w:rPr>
          </w:pPr>
          <w:hyperlink w:anchor="_Toc225704024" w:history="1">
            <w:r w:rsidR="00957285" w:rsidRPr="00722C32">
              <w:rPr>
                <w:rStyle w:val="Hyperlink"/>
                <w:rFonts w:eastAsia="Times New Roman" w:cstheme="minorHAnsi"/>
                <w:lang w:eastAsia="en-CA"/>
              </w:rPr>
              <w:t>1.2.</w:t>
            </w:r>
            <w:r w:rsidR="00957285" w:rsidRPr="00722C32">
              <w:rPr>
                <w:rFonts w:eastAsiaTheme="minorEastAsia"/>
                <w:sz w:val="22"/>
                <w:szCs w:val="22"/>
                <w:lang w:eastAsia="en-CA"/>
              </w:rPr>
              <w:tab/>
            </w:r>
            <w:r w:rsidR="00957285" w:rsidRPr="00722C32">
              <w:rPr>
                <w:rStyle w:val="Hyperlink"/>
                <w:rFonts w:eastAsia="Times New Roman" w:cstheme="minorHAnsi"/>
                <w:lang w:eastAsia="en-CA"/>
              </w:rPr>
              <w:t>Value of population-based bootstrapping</w:t>
            </w:r>
            <w:r w:rsidR="00957285" w:rsidRPr="00722C32">
              <w:rPr>
                <w:webHidden/>
              </w:rPr>
              <w:tab/>
            </w:r>
            <w:r w:rsidR="00957285" w:rsidRPr="00722C32">
              <w:rPr>
                <w:webHidden/>
              </w:rPr>
              <w:fldChar w:fldCharType="begin"/>
            </w:r>
            <w:r w:rsidR="00957285" w:rsidRPr="00722C32">
              <w:rPr>
                <w:webHidden/>
              </w:rPr>
              <w:instrText xml:space="preserve"> PAGEREF _Toc225704024 \h </w:instrText>
            </w:r>
            <w:r w:rsidR="00957285" w:rsidRPr="00722C32">
              <w:rPr>
                <w:webHidden/>
              </w:rPr>
            </w:r>
            <w:r w:rsidR="00957285" w:rsidRPr="00722C32">
              <w:rPr>
                <w:webHidden/>
              </w:rPr>
              <w:fldChar w:fldCharType="separate"/>
            </w:r>
            <w:r w:rsidR="00B9185A">
              <w:rPr>
                <w:webHidden/>
              </w:rPr>
              <w:t>105</w:t>
            </w:r>
            <w:r w:rsidR="00957285" w:rsidRPr="00722C32">
              <w:rPr>
                <w:webHidden/>
              </w:rPr>
              <w:fldChar w:fldCharType="end"/>
            </w:r>
          </w:hyperlink>
        </w:p>
        <w:p w14:paraId="3346376C" w14:textId="249089E0" w:rsidR="00957285" w:rsidRPr="00722C32" w:rsidRDefault="00CD7676">
          <w:pPr>
            <w:pStyle w:val="TOC1"/>
            <w:rPr>
              <w:rFonts w:eastAsiaTheme="minorEastAsia"/>
              <w:sz w:val="22"/>
              <w:szCs w:val="22"/>
              <w:lang w:eastAsia="en-CA"/>
            </w:rPr>
          </w:pPr>
          <w:hyperlink w:anchor="_Toc225704025" w:history="1">
            <w:r w:rsidR="00957285" w:rsidRPr="00722C32">
              <w:rPr>
                <w:rStyle w:val="Hyperlink"/>
                <w:rFonts w:eastAsia="Times New Roman" w:cstheme="minorHAnsi"/>
                <w:lang w:eastAsia="en-CA"/>
              </w:rPr>
              <w:t>1.3.</w:t>
            </w:r>
            <w:r w:rsidR="00957285" w:rsidRPr="00722C32">
              <w:rPr>
                <w:rFonts w:eastAsiaTheme="minorEastAsia"/>
                <w:sz w:val="22"/>
                <w:szCs w:val="22"/>
                <w:lang w:eastAsia="en-CA"/>
              </w:rPr>
              <w:tab/>
            </w:r>
            <w:r w:rsidR="00957285" w:rsidRPr="00722C32">
              <w:rPr>
                <w:rStyle w:val="Hyperlink"/>
                <w:rFonts w:eastAsia="Times New Roman" w:cstheme="minorHAnsi"/>
                <w:lang w:eastAsia="en-CA"/>
              </w:rPr>
              <w:t>Relevance to existing Canadian codes and standards</w:t>
            </w:r>
            <w:r w:rsidR="00957285" w:rsidRPr="00722C32">
              <w:rPr>
                <w:webHidden/>
              </w:rPr>
              <w:tab/>
            </w:r>
            <w:r w:rsidR="00957285" w:rsidRPr="00722C32">
              <w:rPr>
                <w:webHidden/>
              </w:rPr>
              <w:fldChar w:fldCharType="begin"/>
            </w:r>
            <w:r w:rsidR="00957285" w:rsidRPr="00722C32">
              <w:rPr>
                <w:webHidden/>
              </w:rPr>
              <w:instrText xml:space="preserve"> PAGEREF _Toc225704025 \h </w:instrText>
            </w:r>
            <w:r w:rsidR="00957285" w:rsidRPr="00722C32">
              <w:rPr>
                <w:webHidden/>
              </w:rPr>
            </w:r>
            <w:r w:rsidR="00957285" w:rsidRPr="00722C32">
              <w:rPr>
                <w:webHidden/>
              </w:rPr>
              <w:fldChar w:fldCharType="separate"/>
            </w:r>
            <w:r w:rsidR="00B9185A">
              <w:rPr>
                <w:webHidden/>
              </w:rPr>
              <w:t>105</w:t>
            </w:r>
            <w:r w:rsidR="00957285" w:rsidRPr="00722C32">
              <w:rPr>
                <w:webHidden/>
              </w:rPr>
              <w:fldChar w:fldCharType="end"/>
            </w:r>
          </w:hyperlink>
        </w:p>
        <w:p w14:paraId="27C90AF8" w14:textId="005D80B1" w:rsidR="00957285" w:rsidRPr="00722C32" w:rsidRDefault="00CD7676">
          <w:pPr>
            <w:pStyle w:val="TOC1"/>
            <w:rPr>
              <w:rFonts w:eastAsiaTheme="minorEastAsia"/>
              <w:sz w:val="22"/>
              <w:szCs w:val="22"/>
              <w:lang w:eastAsia="en-CA"/>
            </w:rPr>
          </w:pPr>
          <w:hyperlink w:anchor="_Toc225704026" w:history="1">
            <w:r w:rsidR="00957285" w:rsidRPr="00722C32">
              <w:rPr>
                <w:rStyle w:val="Hyperlink"/>
                <w:rFonts w:eastAsia="Times New Roman" w:cstheme="minorHAnsi"/>
                <w:lang w:eastAsia="en-CA"/>
              </w:rPr>
              <w:t>1.4.</w:t>
            </w:r>
            <w:r w:rsidR="00957285" w:rsidRPr="00722C32">
              <w:rPr>
                <w:rFonts w:eastAsiaTheme="minorEastAsia"/>
                <w:sz w:val="22"/>
                <w:szCs w:val="22"/>
                <w:lang w:eastAsia="en-CA"/>
              </w:rPr>
              <w:tab/>
            </w:r>
            <w:r w:rsidR="00957285" w:rsidRPr="00722C32">
              <w:rPr>
                <w:rStyle w:val="Hyperlink"/>
                <w:rFonts w:eastAsia="Times New Roman" w:cstheme="minorHAnsi"/>
                <w:lang w:eastAsia="en-CA"/>
              </w:rPr>
              <w:t>Limitations and future directions</w:t>
            </w:r>
            <w:r w:rsidR="00957285" w:rsidRPr="00722C32">
              <w:rPr>
                <w:webHidden/>
              </w:rPr>
              <w:tab/>
            </w:r>
            <w:r w:rsidR="00957285" w:rsidRPr="00722C32">
              <w:rPr>
                <w:webHidden/>
              </w:rPr>
              <w:fldChar w:fldCharType="begin"/>
            </w:r>
            <w:r w:rsidR="00957285" w:rsidRPr="00722C32">
              <w:rPr>
                <w:webHidden/>
              </w:rPr>
              <w:instrText xml:space="preserve"> PAGEREF _Toc225704026 \h </w:instrText>
            </w:r>
            <w:r w:rsidR="00957285" w:rsidRPr="00722C32">
              <w:rPr>
                <w:webHidden/>
              </w:rPr>
            </w:r>
            <w:r w:rsidR="00957285" w:rsidRPr="00722C32">
              <w:rPr>
                <w:webHidden/>
              </w:rPr>
              <w:fldChar w:fldCharType="separate"/>
            </w:r>
            <w:r w:rsidR="00B9185A">
              <w:rPr>
                <w:webHidden/>
              </w:rPr>
              <w:t>106</w:t>
            </w:r>
            <w:r w:rsidR="00957285" w:rsidRPr="00722C32">
              <w:rPr>
                <w:webHidden/>
              </w:rPr>
              <w:fldChar w:fldCharType="end"/>
            </w:r>
          </w:hyperlink>
        </w:p>
        <w:p w14:paraId="66B692AD" w14:textId="1AE9A30E" w:rsidR="00957285" w:rsidRPr="00722C32" w:rsidRDefault="00CD7676">
          <w:pPr>
            <w:pStyle w:val="TOC1"/>
            <w:rPr>
              <w:rFonts w:eastAsiaTheme="minorEastAsia"/>
              <w:sz w:val="22"/>
              <w:szCs w:val="22"/>
              <w:lang w:eastAsia="en-CA"/>
            </w:rPr>
          </w:pPr>
          <w:hyperlink w:anchor="_Toc225704027" w:history="1">
            <w:r w:rsidR="00957285" w:rsidRPr="00722C32">
              <w:rPr>
                <w:rStyle w:val="Hyperlink"/>
                <w:rFonts w:cstheme="minorHAnsi"/>
              </w:rPr>
              <w:t>References</w:t>
            </w:r>
            <w:r w:rsidR="00957285" w:rsidRPr="00722C32">
              <w:rPr>
                <w:webHidden/>
              </w:rPr>
              <w:tab/>
            </w:r>
            <w:r w:rsidR="00957285" w:rsidRPr="00722C32">
              <w:rPr>
                <w:webHidden/>
              </w:rPr>
              <w:fldChar w:fldCharType="begin"/>
            </w:r>
            <w:r w:rsidR="00957285" w:rsidRPr="00722C32">
              <w:rPr>
                <w:webHidden/>
              </w:rPr>
              <w:instrText xml:space="preserve"> PAGEREF _Toc225704027 \h </w:instrText>
            </w:r>
            <w:r w:rsidR="00957285" w:rsidRPr="00722C32">
              <w:rPr>
                <w:webHidden/>
              </w:rPr>
            </w:r>
            <w:r w:rsidR="00957285" w:rsidRPr="00722C32">
              <w:rPr>
                <w:webHidden/>
              </w:rPr>
              <w:fldChar w:fldCharType="separate"/>
            </w:r>
            <w:r w:rsidR="00B9185A">
              <w:rPr>
                <w:webHidden/>
              </w:rPr>
              <w:t>108</w:t>
            </w:r>
            <w:r w:rsidR="00957285" w:rsidRPr="00722C32">
              <w:rPr>
                <w:webHidden/>
              </w:rPr>
              <w:fldChar w:fldCharType="end"/>
            </w:r>
          </w:hyperlink>
        </w:p>
        <w:p w14:paraId="0525D4BD" w14:textId="61D6CBD7" w:rsidR="00957285" w:rsidRPr="00722C32" w:rsidRDefault="00CD7676">
          <w:pPr>
            <w:pStyle w:val="TOC2"/>
            <w:tabs>
              <w:tab w:val="right" w:leader="dot" w:pos="9350"/>
            </w:tabs>
            <w:rPr>
              <w:rFonts w:eastAsiaTheme="minorEastAsia"/>
              <w:b/>
              <w:noProof/>
              <w:sz w:val="22"/>
              <w:szCs w:val="22"/>
              <w:lang w:eastAsia="en-CA"/>
            </w:rPr>
          </w:pPr>
          <w:hyperlink w:anchor="_Toc225704028" w:history="1">
            <w:r w:rsidR="00957285" w:rsidRPr="00722C32">
              <w:rPr>
                <w:rStyle w:val="Hyperlink"/>
                <w:rFonts w:cstheme="minorHAnsi"/>
                <w:b/>
                <w:noProof/>
              </w:rPr>
              <w:t>Appendix A: Configuration of tested wheeled mobility devices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_Toc225704028 \h </w:instrText>
            </w:r>
            <w:r w:rsidR="00957285" w:rsidRPr="00722C32">
              <w:rPr>
                <w:b/>
                <w:noProof/>
                <w:webHidden/>
              </w:rPr>
            </w:r>
            <w:r w:rsidR="00957285" w:rsidRPr="00722C32">
              <w:rPr>
                <w:b/>
                <w:noProof/>
                <w:webHidden/>
              </w:rPr>
              <w:fldChar w:fldCharType="separate"/>
            </w:r>
            <w:r w:rsidR="00B9185A">
              <w:rPr>
                <w:b/>
                <w:noProof/>
                <w:webHidden/>
              </w:rPr>
              <w:t>113</w:t>
            </w:r>
            <w:r w:rsidR="00957285" w:rsidRPr="00722C32">
              <w:rPr>
                <w:b/>
                <w:noProof/>
                <w:webHidden/>
              </w:rPr>
              <w:fldChar w:fldCharType="end"/>
            </w:r>
          </w:hyperlink>
        </w:p>
        <w:p w14:paraId="175EFAA1" w14:textId="0691DA78" w:rsidR="00957285" w:rsidRPr="00722C32" w:rsidRDefault="00CD7676">
          <w:pPr>
            <w:pStyle w:val="TOC2"/>
            <w:tabs>
              <w:tab w:val="right" w:leader="dot" w:pos="9350"/>
            </w:tabs>
            <w:rPr>
              <w:rFonts w:eastAsiaTheme="minorEastAsia"/>
              <w:b/>
              <w:noProof/>
              <w:sz w:val="22"/>
              <w:szCs w:val="22"/>
              <w:lang w:eastAsia="en-CA"/>
            </w:rPr>
          </w:pPr>
          <w:hyperlink w:anchor="_Toc225704029" w:history="1">
            <w:r w:rsidR="00957285" w:rsidRPr="00722C32">
              <w:rPr>
                <w:rStyle w:val="Hyperlink"/>
                <w:rFonts w:cstheme="minorHAnsi"/>
                <w:b/>
                <w:noProof/>
              </w:rPr>
              <w:t>Appendix B: Unoccupied vs. occupied measures of device width and length</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_Toc225704029 \h </w:instrText>
            </w:r>
            <w:r w:rsidR="00957285" w:rsidRPr="00722C32">
              <w:rPr>
                <w:b/>
                <w:noProof/>
                <w:webHidden/>
              </w:rPr>
            </w:r>
            <w:r w:rsidR="00957285" w:rsidRPr="00722C32">
              <w:rPr>
                <w:b/>
                <w:noProof/>
                <w:webHidden/>
              </w:rPr>
              <w:fldChar w:fldCharType="separate"/>
            </w:r>
            <w:r w:rsidR="00B9185A">
              <w:rPr>
                <w:b/>
                <w:noProof/>
                <w:webHidden/>
              </w:rPr>
              <w:t>114</w:t>
            </w:r>
            <w:r w:rsidR="00957285" w:rsidRPr="00722C32">
              <w:rPr>
                <w:b/>
                <w:noProof/>
                <w:webHidden/>
              </w:rPr>
              <w:fldChar w:fldCharType="end"/>
            </w:r>
          </w:hyperlink>
        </w:p>
        <w:p w14:paraId="31C1AD29" w14:textId="7E3551C3" w:rsidR="00957285" w:rsidRPr="00722C32" w:rsidRDefault="00CD7676">
          <w:pPr>
            <w:pStyle w:val="TOC3"/>
            <w:tabs>
              <w:tab w:val="right" w:leader="dot" w:pos="9350"/>
            </w:tabs>
            <w:rPr>
              <w:rFonts w:eastAsiaTheme="minorEastAsia"/>
              <w:b/>
              <w:noProof/>
              <w:sz w:val="22"/>
              <w:szCs w:val="22"/>
              <w:lang w:eastAsia="en-CA"/>
            </w:rPr>
          </w:pPr>
          <w:hyperlink w:anchor="_Toc225704030" w:history="1">
            <w:r w:rsidR="00957285" w:rsidRPr="00722C32">
              <w:rPr>
                <w:rStyle w:val="Hyperlink"/>
                <w:rFonts w:cstheme="minorHAnsi"/>
                <w:b/>
                <w:noProof/>
              </w:rPr>
              <w:t>B.1. Unoccupied device width</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_Toc225704030 \h </w:instrText>
            </w:r>
            <w:r w:rsidR="00957285" w:rsidRPr="00722C32">
              <w:rPr>
                <w:b/>
                <w:noProof/>
                <w:webHidden/>
              </w:rPr>
            </w:r>
            <w:r w:rsidR="00957285" w:rsidRPr="00722C32">
              <w:rPr>
                <w:b/>
                <w:noProof/>
                <w:webHidden/>
              </w:rPr>
              <w:fldChar w:fldCharType="separate"/>
            </w:r>
            <w:r w:rsidR="00B9185A">
              <w:rPr>
                <w:b/>
                <w:noProof/>
                <w:webHidden/>
              </w:rPr>
              <w:t>114</w:t>
            </w:r>
            <w:r w:rsidR="00957285" w:rsidRPr="00722C32">
              <w:rPr>
                <w:b/>
                <w:noProof/>
                <w:webHidden/>
              </w:rPr>
              <w:fldChar w:fldCharType="end"/>
            </w:r>
          </w:hyperlink>
        </w:p>
        <w:p w14:paraId="6E1CB9FC" w14:textId="20039713" w:rsidR="00957285" w:rsidRPr="00722C32" w:rsidRDefault="00CD7676">
          <w:pPr>
            <w:pStyle w:val="TOC3"/>
            <w:tabs>
              <w:tab w:val="right" w:leader="dot" w:pos="9350"/>
            </w:tabs>
            <w:rPr>
              <w:rFonts w:eastAsiaTheme="minorEastAsia"/>
              <w:b/>
              <w:noProof/>
              <w:sz w:val="22"/>
              <w:szCs w:val="22"/>
              <w:lang w:eastAsia="en-CA"/>
            </w:rPr>
          </w:pPr>
          <w:hyperlink w:anchor="_Toc225704031" w:history="1">
            <w:r w:rsidR="00957285" w:rsidRPr="00722C32">
              <w:rPr>
                <w:rStyle w:val="Hyperlink"/>
                <w:rFonts w:cstheme="minorHAnsi"/>
                <w:b/>
                <w:noProof/>
              </w:rPr>
              <w:t>B.2. Unoccupied device length</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_Toc225704031 \h </w:instrText>
            </w:r>
            <w:r w:rsidR="00957285" w:rsidRPr="00722C32">
              <w:rPr>
                <w:b/>
                <w:noProof/>
                <w:webHidden/>
              </w:rPr>
            </w:r>
            <w:r w:rsidR="00957285" w:rsidRPr="00722C32">
              <w:rPr>
                <w:b/>
                <w:noProof/>
                <w:webHidden/>
              </w:rPr>
              <w:fldChar w:fldCharType="separate"/>
            </w:r>
            <w:r w:rsidR="00B9185A">
              <w:rPr>
                <w:b/>
                <w:noProof/>
                <w:webHidden/>
              </w:rPr>
              <w:t>115</w:t>
            </w:r>
            <w:r w:rsidR="00957285" w:rsidRPr="00722C32">
              <w:rPr>
                <w:b/>
                <w:noProof/>
                <w:webHidden/>
              </w:rPr>
              <w:fldChar w:fldCharType="end"/>
            </w:r>
          </w:hyperlink>
        </w:p>
        <w:p w14:paraId="5F17EC4F" w14:textId="34148089" w:rsidR="00957285" w:rsidRPr="00722C32" w:rsidRDefault="00CD7676">
          <w:pPr>
            <w:pStyle w:val="TOC2"/>
            <w:tabs>
              <w:tab w:val="right" w:leader="dot" w:pos="9350"/>
            </w:tabs>
            <w:rPr>
              <w:rFonts w:eastAsiaTheme="minorEastAsia"/>
              <w:b/>
              <w:noProof/>
              <w:sz w:val="22"/>
              <w:szCs w:val="22"/>
              <w:lang w:eastAsia="en-CA"/>
            </w:rPr>
          </w:pPr>
          <w:hyperlink w:anchor="_Toc225704032" w:history="1">
            <w:r w:rsidR="00957285" w:rsidRPr="00722C32">
              <w:rPr>
                <w:rStyle w:val="Hyperlink"/>
                <w:rFonts w:cstheme="minorHAnsi"/>
                <w:b/>
                <w:noProof/>
              </w:rPr>
              <w:t>Appendix C: Maneuvering space for residential and private dwellings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_Toc225704032 \h </w:instrText>
            </w:r>
            <w:r w:rsidR="00957285" w:rsidRPr="00722C32">
              <w:rPr>
                <w:b/>
                <w:noProof/>
                <w:webHidden/>
              </w:rPr>
            </w:r>
            <w:r w:rsidR="00957285" w:rsidRPr="00722C32">
              <w:rPr>
                <w:b/>
                <w:noProof/>
                <w:webHidden/>
              </w:rPr>
              <w:fldChar w:fldCharType="separate"/>
            </w:r>
            <w:r w:rsidR="00B9185A">
              <w:rPr>
                <w:b/>
                <w:noProof/>
                <w:webHidden/>
              </w:rPr>
              <w:t>117</w:t>
            </w:r>
            <w:r w:rsidR="00957285" w:rsidRPr="00722C32">
              <w:rPr>
                <w:b/>
                <w:noProof/>
                <w:webHidden/>
              </w:rPr>
              <w:fldChar w:fldCharType="end"/>
            </w:r>
          </w:hyperlink>
        </w:p>
        <w:p w14:paraId="33D184F7" w14:textId="70EF9317" w:rsidR="00957285" w:rsidRPr="00722C32" w:rsidRDefault="00CD7676">
          <w:pPr>
            <w:pStyle w:val="TOC2"/>
            <w:tabs>
              <w:tab w:val="right" w:leader="dot" w:pos="9350"/>
            </w:tabs>
            <w:rPr>
              <w:rFonts w:eastAsiaTheme="minorEastAsia"/>
              <w:b/>
              <w:noProof/>
              <w:sz w:val="22"/>
              <w:szCs w:val="22"/>
              <w:lang w:eastAsia="en-CA"/>
            </w:rPr>
          </w:pPr>
          <w:hyperlink w:anchor="_Toc225704033" w:history="1">
            <w:r w:rsidR="00957285" w:rsidRPr="00722C32">
              <w:rPr>
                <w:rStyle w:val="Hyperlink"/>
                <w:rFonts w:cstheme="minorHAnsi"/>
                <w:b/>
                <w:noProof/>
              </w:rPr>
              <w:t>Appendix D: Turning and space demands of 3- and 4-wheel mobility scooters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_Toc225704033 \h </w:instrText>
            </w:r>
            <w:r w:rsidR="00957285" w:rsidRPr="00722C32">
              <w:rPr>
                <w:b/>
                <w:noProof/>
                <w:webHidden/>
              </w:rPr>
            </w:r>
            <w:r w:rsidR="00957285" w:rsidRPr="00722C32">
              <w:rPr>
                <w:b/>
                <w:noProof/>
                <w:webHidden/>
              </w:rPr>
              <w:fldChar w:fldCharType="separate"/>
            </w:r>
            <w:r w:rsidR="00B9185A">
              <w:rPr>
                <w:b/>
                <w:noProof/>
                <w:webHidden/>
              </w:rPr>
              <w:t>121</w:t>
            </w:r>
            <w:r w:rsidR="00957285" w:rsidRPr="00722C32">
              <w:rPr>
                <w:b/>
                <w:noProof/>
                <w:webHidden/>
              </w:rPr>
              <w:fldChar w:fldCharType="end"/>
            </w:r>
          </w:hyperlink>
        </w:p>
        <w:p w14:paraId="07E6D1A6" w14:textId="1A416DC5" w:rsidR="00957285" w:rsidRPr="00722C32" w:rsidRDefault="00CD7676">
          <w:pPr>
            <w:pStyle w:val="TOC2"/>
            <w:tabs>
              <w:tab w:val="right" w:leader="dot" w:pos="9350"/>
            </w:tabs>
            <w:rPr>
              <w:rFonts w:eastAsiaTheme="minorEastAsia"/>
              <w:b/>
              <w:noProof/>
              <w:sz w:val="22"/>
              <w:szCs w:val="22"/>
              <w:lang w:eastAsia="en-CA"/>
            </w:rPr>
          </w:pPr>
          <w:hyperlink w:anchor="_Toc225704034" w:history="1">
            <w:r w:rsidR="00957285" w:rsidRPr="00722C32">
              <w:rPr>
                <w:rStyle w:val="Hyperlink"/>
                <w:rFonts w:cstheme="minorHAnsi"/>
                <w:b/>
                <w:noProof/>
              </w:rPr>
              <w:t>Appendix E: Tolerances (distance from wall) associated with unobstructed functional reaching</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_Toc225704034 \h </w:instrText>
            </w:r>
            <w:r w:rsidR="00957285" w:rsidRPr="00722C32">
              <w:rPr>
                <w:b/>
                <w:noProof/>
                <w:webHidden/>
              </w:rPr>
            </w:r>
            <w:r w:rsidR="00957285" w:rsidRPr="00722C32">
              <w:rPr>
                <w:b/>
                <w:noProof/>
                <w:webHidden/>
              </w:rPr>
              <w:fldChar w:fldCharType="separate"/>
            </w:r>
            <w:r w:rsidR="00B9185A">
              <w:rPr>
                <w:b/>
                <w:noProof/>
                <w:webHidden/>
              </w:rPr>
              <w:t>123</w:t>
            </w:r>
            <w:r w:rsidR="00957285" w:rsidRPr="00722C32">
              <w:rPr>
                <w:b/>
                <w:noProof/>
                <w:webHidden/>
              </w:rPr>
              <w:fldChar w:fldCharType="end"/>
            </w:r>
          </w:hyperlink>
        </w:p>
        <w:p w14:paraId="3D057F95" w14:textId="7D64CE23" w:rsidR="00957285" w:rsidRPr="00722C32" w:rsidRDefault="00CD7676">
          <w:pPr>
            <w:pStyle w:val="TOC2"/>
            <w:tabs>
              <w:tab w:val="right" w:leader="dot" w:pos="9350"/>
            </w:tabs>
            <w:rPr>
              <w:rFonts w:eastAsiaTheme="minorEastAsia"/>
              <w:b/>
              <w:noProof/>
              <w:sz w:val="22"/>
              <w:szCs w:val="22"/>
              <w:lang w:eastAsia="en-CA"/>
            </w:rPr>
          </w:pPr>
          <w:hyperlink w:anchor="_Toc225704035" w:history="1">
            <w:r w:rsidR="00957285" w:rsidRPr="00722C32">
              <w:rPr>
                <w:rStyle w:val="Hyperlink"/>
                <w:rFonts w:cstheme="minorHAnsi"/>
                <w:b/>
                <w:noProof/>
              </w:rPr>
              <w:t>Appendix F: Reach ranges over a 600 mm depth obstruction</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_Toc225704035 \h </w:instrText>
            </w:r>
            <w:r w:rsidR="00957285" w:rsidRPr="00722C32">
              <w:rPr>
                <w:b/>
                <w:noProof/>
                <w:webHidden/>
              </w:rPr>
            </w:r>
            <w:r w:rsidR="00957285" w:rsidRPr="00722C32">
              <w:rPr>
                <w:b/>
                <w:noProof/>
                <w:webHidden/>
              </w:rPr>
              <w:fldChar w:fldCharType="separate"/>
            </w:r>
            <w:r w:rsidR="00B9185A">
              <w:rPr>
                <w:b/>
                <w:noProof/>
                <w:webHidden/>
              </w:rPr>
              <w:t>125</w:t>
            </w:r>
            <w:r w:rsidR="00957285" w:rsidRPr="00722C32">
              <w:rPr>
                <w:b/>
                <w:noProof/>
                <w:webHidden/>
              </w:rPr>
              <w:fldChar w:fldCharType="end"/>
            </w:r>
          </w:hyperlink>
        </w:p>
        <w:p w14:paraId="16FC4C66" w14:textId="36EA3C6F" w:rsidR="00957285" w:rsidRPr="00722C32" w:rsidRDefault="00CD7676">
          <w:pPr>
            <w:pStyle w:val="TOC3"/>
            <w:tabs>
              <w:tab w:val="right" w:leader="dot" w:pos="9350"/>
            </w:tabs>
            <w:rPr>
              <w:rFonts w:eastAsiaTheme="minorEastAsia"/>
              <w:b/>
              <w:noProof/>
              <w:sz w:val="22"/>
              <w:szCs w:val="22"/>
              <w:lang w:eastAsia="en-CA"/>
            </w:rPr>
          </w:pPr>
          <w:hyperlink w:anchor="_Toc225704036" w:history="1">
            <w:r w:rsidR="00957285" w:rsidRPr="00722C32">
              <w:rPr>
                <w:rStyle w:val="Hyperlink"/>
                <w:rFonts w:cstheme="minorHAnsi"/>
                <w:b/>
                <w:noProof/>
              </w:rPr>
              <w:t>F.1. Maximum reach heights over 600 mm depth obstruction for a touch task</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_Toc225704036 \h </w:instrText>
            </w:r>
            <w:r w:rsidR="00957285" w:rsidRPr="00722C32">
              <w:rPr>
                <w:b/>
                <w:noProof/>
                <w:webHidden/>
              </w:rPr>
            </w:r>
            <w:r w:rsidR="00957285" w:rsidRPr="00722C32">
              <w:rPr>
                <w:b/>
                <w:noProof/>
                <w:webHidden/>
              </w:rPr>
              <w:fldChar w:fldCharType="separate"/>
            </w:r>
            <w:r w:rsidR="00B9185A">
              <w:rPr>
                <w:b/>
                <w:noProof/>
                <w:webHidden/>
              </w:rPr>
              <w:t>125</w:t>
            </w:r>
            <w:r w:rsidR="00957285" w:rsidRPr="00722C32">
              <w:rPr>
                <w:b/>
                <w:noProof/>
                <w:webHidden/>
              </w:rPr>
              <w:fldChar w:fldCharType="end"/>
            </w:r>
          </w:hyperlink>
        </w:p>
        <w:p w14:paraId="680BB3A7" w14:textId="2415F410" w:rsidR="00957285" w:rsidRPr="00722C32" w:rsidRDefault="00CD7676">
          <w:pPr>
            <w:pStyle w:val="TOC3"/>
            <w:tabs>
              <w:tab w:val="right" w:leader="dot" w:pos="9350"/>
            </w:tabs>
            <w:rPr>
              <w:rFonts w:eastAsiaTheme="minorEastAsia"/>
              <w:b/>
              <w:noProof/>
              <w:sz w:val="22"/>
              <w:szCs w:val="22"/>
              <w:lang w:eastAsia="en-CA"/>
            </w:rPr>
          </w:pPr>
          <w:hyperlink w:anchor="_Toc225704037" w:history="1">
            <w:r w:rsidR="00957285" w:rsidRPr="00722C32">
              <w:rPr>
                <w:rStyle w:val="Hyperlink"/>
                <w:rFonts w:cstheme="minorHAnsi"/>
                <w:b/>
                <w:noProof/>
              </w:rPr>
              <w:t>F.2. Maximum reach heights over 600 mm depth obstruction for a grasp task</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_Toc225704037 \h </w:instrText>
            </w:r>
            <w:r w:rsidR="00957285" w:rsidRPr="00722C32">
              <w:rPr>
                <w:b/>
                <w:noProof/>
                <w:webHidden/>
              </w:rPr>
            </w:r>
            <w:r w:rsidR="00957285" w:rsidRPr="00722C32">
              <w:rPr>
                <w:b/>
                <w:noProof/>
                <w:webHidden/>
              </w:rPr>
              <w:fldChar w:fldCharType="separate"/>
            </w:r>
            <w:r w:rsidR="00B9185A">
              <w:rPr>
                <w:b/>
                <w:noProof/>
                <w:webHidden/>
              </w:rPr>
              <w:t>126</w:t>
            </w:r>
            <w:r w:rsidR="00957285" w:rsidRPr="00722C32">
              <w:rPr>
                <w:b/>
                <w:noProof/>
                <w:webHidden/>
              </w:rPr>
              <w:fldChar w:fldCharType="end"/>
            </w:r>
          </w:hyperlink>
        </w:p>
        <w:p w14:paraId="23F7FC44" w14:textId="46DDCCB2" w:rsidR="00957285" w:rsidRPr="00722C32" w:rsidRDefault="00CD7676">
          <w:pPr>
            <w:pStyle w:val="TOC2"/>
            <w:tabs>
              <w:tab w:val="right" w:leader="dot" w:pos="9350"/>
            </w:tabs>
            <w:rPr>
              <w:rFonts w:eastAsiaTheme="minorEastAsia"/>
              <w:b/>
              <w:noProof/>
              <w:sz w:val="22"/>
              <w:szCs w:val="22"/>
              <w:lang w:eastAsia="en-CA"/>
            </w:rPr>
          </w:pPr>
          <w:hyperlink w:anchor="_Toc225704038" w:history="1">
            <w:r w:rsidR="00957285" w:rsidRPr="00722C32">
              <w:rPr>
                <w:rStyle w:val="Hyperlink"/>
                <w:rFonts w:cstheme="minorHAnsi"/>
                <w:b/>
                <w:noProof/>
              </w:rPr>
              <w:t>Appendix G: Confidence intervals for bootstrapping analysis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_Toc225704038 \h </w:instrText>
            </w:r>
            <w:r w:rsidR="00957285" w:rsidRPr="00722C32">
              <w:rPr>
                <w:b/>
                <w:noProof/>
                <w:webHidden/>
              </w:rPr>
            </w:r>
            <w:r w:rsidR="00957285" w:rsidRPr="00722C32">
              <w:rPr>
                <w:b/>
                <w:noProof/>
                <w:webHidden/>
              </w:rPr>
              <w:fldChar w:fldCharType="separate"/>
            </w:r>
            <w:r w:rsidR="00B9185A">
              <w:rPr>
                <w:b/>
                <w:noProof/>
                <w:webHidden/>
              </w:rPr>
              <w:t>128</w:t>
            </w:r>
            <w:r w:rsidR="00957285" w:rsidRPr="00722C32">
              <w:rPr>
                <w:b/>
                <w:noProof/>
                <w:webHidden/>
              </w:rPr>
              <w:fldChar w:fldCharType="end"/>
            </w:r>
          </w:hyperlink>
        </w:p>
        <w:p w14:paraId="7B957412" w14:textId="7048E7B4" w:rsidR="00957285" w:rsidRPr="00722C32" w:rsidRDefault="00CD7676">
          <w:pPr>
            <w:pStyle w:val="TOC3"/>
            <w:tabs>
              <w:tab w:val="right" w:leader="dot" w:pos="9350"/>
            </w:tabs>
            <w:rPr>
              <w:rFonts w:eastAsiaTheme="minorEastAsia"/>
              <w:b/>
              <w:noProof/>
              <w:sz w:val="22"/>
              <w:szCs w:val="22"/>
              <w:lang w:eastAsia="en-CA"/>
            </w:rPr>
          </w:pPr>
          <w:hyperlink w:anchor="_Toc225704039" w:history="1">
            <w:r w:rsidR="00957285" w:rsidRPr="00722C32">
              <w:rPr>
                <w:rStyle w:val="Hyperlink"/>
                <w:rFonts w:cstheme="minorHAnsi"/>
                <w:b/>
                <w:noProof/>
              </w:rPr>
              <w:t>G.1. Confidence intervals for static measurements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_Toc225704039 \h </w:instrText>
            </w:r>
            <w:r w:rsidR="00957285" w:rsidRPr="00722C32">
              <w:rPr>
                <w:b/>
                <w:noProof/>
                <w:webHidden/>
              </w:rPr>
            </w:r>
            <w:r w:rsidR="00957285" w:rsidRPr="00722C32">
              <w:rPr>
                <w:b/>
                <w:noProof/>
                <w:webHidden/>
              </w:rPr>
              <w:fldChar w:fldCharType="separate"/>
            </w:r>
            <w:r w:rsidR="00B9185A">
              <w:rPr>
                <w:b/>
                <w:noProof/>
                <w:webHidden/>
              </w:rPr>
              <w:t>128</w:t>
            </w:r>
            <w:r w:rsidR="00957285" w:rsidRPr="00722C32">
              <w:rPr>
                <w:b/>
                <w:noProof/>
                <w:webHidden/>
              </w:rPr>
              <w:fldChar w:fldCharType="end"/>
            </w:r>
          </w:hyperlink>
        </w:p>
        <w:p w14:paraId="2F92DFA9" w14:textId="38BE5720" w:rsidR="00957285" w:rsidRPr="00722C32" w:rsidRDefault="00CD7676">
          <w:pPr>
            <w:pStyle w:val="TOC3"/>
            <w:tabs>
              <w:tab w:val="right" w:leader="dot" w:pos="9350"/>
            </w:tabs>
            <w:rPr>
              <w:rFonts w:eastAsiaTheme="minorEastAsia"/>
              <w:b/>
              <w:noProof/>
              <w:sz w:val="22"/>
              <w:szCs w:val="22"/>
              <w:lang w:eastAsia="en-CA"/>
            </w:rPr>
          </w:pPr>
          <w:hyperlink w:anchor="_Toc225704040" w:history="1">
            <w:r w:rsidR="00957285" w:rsidRPr="00722C32">
              <w:rPr>
                <w:rStyle w:val="Hyperlink"/>
                <w:rFonts w:cstheme="minorHAnsi"/>
                <w:b/>
                <w:noProof/>
              </w:rPr>
              <w:t>G.2. Confidence intervals for functional maneuvers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_Toc225704040 \h </w:instrText>
            </w:r>
            <w:r w:rsidR="00957285" w:rsidRPr="00722C32">
              <w:rPr>
                <w:b/>
                <w:noProof/>
                <w:webHidden/>
              </w:rPr>
            </w:r>
            <w:r w:rsidR="00957285" w:rsidRPr="00722C32">
              <w:rPr>
                <w:b/>
                <w:noProof/>
                <w:webHidden/>
              </w:rPr>
              <w:fldChar w:fldCharType="separate"/>
            </w:r>
            <w:r w:rsidR="00B9185A">
              <w:rPr>
                <w:b/>
                <w:noProof/>
                <w:webHidden/>
              </w:rPr>
              <w:t>131</w:t>
            </w:r>
            <w:r w:rsidR="00957285" w:rsidRPr="00722C32">
              <w:rPr>
                <w:b/>
                <w:noProof/>
                <w:webHidden/>
              </w:rPr>
              <w:fldChar w:fldCharType="end"/>
            </w:r>
          </w:hyperlink>
        </w:p>
        <w:p w14:paraId="309B1975" w14:textId="0CC9BA5C" w:rsidR="00957285" w:rsidRDefault="00CD7676">
          <w:pPr>
            <w:pStyle w:val="TOC3"/>
            <w:tabs>
              <w:tab w:val="right" w:leader="dot" w:pos="9350"/>
            </w:tabs>
            <w:rPr>
              <w:rFonts w:eastAsiaTheme="minorEastAsia"/>
              <w:noProof/>
              <w:sz w:val="22"/>
              <w:szCs w:val="22"/>
              <w:lang w:eastAsia="en-CA"/>
            </w:rPr>
          </w:pPr>
          <w:hyperlink w:anchor="_Toc225704041" w:history="1">
            <w:r w:rsidR="00957285" w:rsidRPr="00722C32">
              <w:rPr>
                <w:rStyle w:val="Hyperlink"/>
                <w:rFonts w:cstheme="minorHAnsi"/>
                <w:b/>
                <w:noProof/>
              </w:rPr>
              <w:t>G.3. Confidence intervals for reaching ranges</w:t>
            </w:r>
            <w:r w:rsidR="00957285" w:rsidRPr="00722C32">
              <w:rPr>
                <w:b/>
                <w:noProof/>
                <w:webHidden/>
              </w:rPr>
              <w:tab/>
            </w:r>
            <w:r w:rsidR="00957285" w:rsidRPr="00722C32">
              <w:rPr>
                <w:b/>
                <w:noProof/>
                <w:webHidden/>
              </w:rPr>
              <w:fldChar w:fldCharType="begin"/>
            </w:r>
            <w:r w:rsidR="00957285" w:rsidRPr="00722C32">
              <w:rPr>
                <w:b/>
                <w:noProof/>
                <w:webHidden/>
              </w:rPr>
              <w:instrText xml:space="preserve"> PAGEREF _Toc225704041 \h </w:instrText>
            </w:r>
            <w:r w:rsidR="00957285" w:rsidRPr="00722C32">
              <w:rPr>
                <w:b/>
                <w:noProof/>
                <w:webHidden/>
              </w:rPr>
            </w:r>
            <w:r w:rsidR="00957285" w:rsidRPr="00722C32">
              <w:rPr>
                <w:b/>
                <w:noProof/>
                <w:webHidden/>
              </w:rPr>
              <w:fldChar w:fldCharType="separate"/>
            </w:r>
            <w:r w:rsidR="00B9185A">
              <w:rPr>
                <w:b/>
                <w:noProof/>
                <w:webHidden/>
              </w:rPr>
              <w:t>133</w:t>
            </w:r>
            <w:r w:rsidR="00957285" w:rsidRPr="00722C32">
              <w:rPr>
                <w:b/>
                <w:noProof/>
                <w:webHidden/>
              </w:rPr>
              <w:fldChar w:fldCharType="end"/>
            </w:r>
          </w:hyperlink>
        </w:p>
        <w:p w14:paraId="427249A6" w14:textId="2C227451" w:rsidR="00596CD0" w:rsidRPr="00737082" w:rsidRDefault="00596CD0">
          <w:pPr>
            <w:rPr>
              <w:rFonts w:cstheme="minorHAnsi"/>
            </w:rPr>
          </w:pPr>
          <w:r w:rsidRPr="00737082">
            <w:rPr>
              <w:rFonts w:cstheme="minorHAnsi"/>
              <w:bCs/>
              <w:noProof/>
            </w:rPr>
            <w:fldChar w:fldCharType="end"/>
          </w:r>
        </w:p>
      </w:sdtContent>
    </w:sdt>
    <w:p w14:paraId="411648AC" w14:textId="16E91DA2" w:rsidR="00596CD0" w:rsidRPr="00737082" w:rsidRDefault="00596CD0" w:rsidP="00B51C07">
      <w:pPr>
        <w:spacing w:after="160"/>
        <w:rPr>
          <w:rFonts w:cstheme="minorHAnsi"/>
        </w:rPr>
      </w:pPr>
    </w:p>
    <w:p w14:paraId="08229550" w14:textId="77777777" w:rsidR="00596CD0" w:rsidRPr="00737082" w:rsidRDefault="00596CD0" w:rsidP="00B51C07">
      <w:pPr>
        <w:spacing w:after="160"/>
        <w:rPr>
          <w:rFonts w:cstheme="minorHAnsi"/>
        </w:rPr>
      </w:pPr>
    </w:p>
    <w:p w14:paraId="753ADFBD" w14:textId="77777777" w:rsidR="00596CD0" w:rsidRPr="00737082" w:rsidRDefault="00596CD0" w:rsidP="00B51C07">
      <w:pPr>
        <w:spacing w:after="160"/>
        <w:rPr>
          <w:rFonts w:cstheme="minorHAnsi"/>
        </w:rPr>
      </w:pPr>
    </w:p>
    <w:p w14:paraId="7431A100" w14:textId="77777777" w:rsidR="00596CD0" w:rsidRPr="00737082" w:rsidRDefault="00596CD0" w:rsidP="00B51C07">
      <w:pPr>
        <w:spacing w:after="160"/>
        <w:rPr>
          <w:rFonts w:cstheme="minorHAnsi"/>
        </w:rPr>
      </w:pPr>
    </w:p>
    <w:p w14:paraId="6C9BE18B" w14:textId="17B29E51" w:rsidR="00C1583C" w:rsidRPr="00957285" w:rsidRDefault="006F01DE" w:rsidP="00C1583C">
      <w:pPr>
        <w:pStyle w:val="Heading1"/>
        <w:rPr>
          <w:rFonts w:cstheme="minorHAnsi"/>
          <w:b/>
          <w:sz w:val="24"/>
          <w:szCs w:val="24"/>
        </w:rPr>
      </w:pPr>
      <w:bookmarkStart w:id="59" w:name="_Toc225703961"/>
      <w:r w:rsidRPr="00957285">
        <w:rPr>
          <w:rFonts w:cstheme="minorHAnsi"/>
          <w:b/>
          <w:sz w:val="24"/>
          <w:szCs w:val="24"/>
        </w:rPr>
        <w:lastRenderedPageBreak/>
        <w:t xml:space="preserve">List of </w:t>
      </w:r>
      <w:r w:rsidR="00370EB8">
        <w:rPr>
          <w:rFonts w:cstheme="minorHAnsi"/>
          <w:b/>
          <w:sz w:val="24"/>
          <w:szCs w:val="24"/>
        </w:rPr>
        <w:t>T</w:t>
      </w:r>
      <w:r w:rsidR="0027330A" w:rsidRPr="00957285">
        <w:rPr>
          <w:rFonts w:cstheme="minorHAnsi"/>
          <w:b/>
          <w:sz w:val="24"/>
          <w:szCs w:val="24"/>
        </w:rPr>
        <w:t>ables</w:t>
      </w:r>
      <w:bookmarkEnd w:id="59"/>
    </w:p>
    <w:p w14:paraId="682A1872" w14:textId="77777777" w:rsidR="004C676E" w:rsidRPr="001450B1" w:rsidRDefault="004C676E" w:rsidP="00D03AA5">
      <w:pPr>
        <w:rPr>
          <w:rFonts w:cstheme="minorHAnsi"/>
        </w:rPr>
      </w:pPr>
    </w:p>
    <w:p w14:paraId="0EC75C89" w14:textId="105C5D90" w:rsidR="00D62C7B" w:rsidRDefault="007C5310" w:rsidP="00D62C7B">
      <w:pPr>
        <w:pStyle w:val="TableofFigures"/>
        <w:tabs>
          <w:tab w:val="right" w:leader="dot" w:pos="9350"/>
        </w:tabs>
        <w:spacing w:after="240"/>
        <w:rPr>
          <w:rFonts w:eastAsiaTheme="minorEastAsia"/>
          <w:noProof/>
          <w:sz w:val="22"/>
          <w:szCs w:val="22"/>
          <w:lang w:val="en-US"/>
        </w:rPr>
      </w:pPr>
      <w:r w:rsidRPr="001450B1">
        <w:rPr>
          <w:rFonts w:cstheme="minorHAnsi"/>
        </w:rPr>
        <w:fldChar w:fldCharType="begin"/>
      </w:r>
      <w:r w:rsidRPr="001450B1">
        <w:rPr>
          <w:rFonts w:cstheme="minorHAnsi"/>
        </w:rPr>
        <w:instrText xml:space="preserve"> TOC \h \z \t "Caption" \c </w:instrText>
      </w:r>
      <w:r w:rsidRPr="001450B1">
        <w:rPr>
          <w:rFonts w:cstheme="minorHAnsi"/>
        </w:rPr>
        <w:fldChar w:fldCharType="separate"/>
      </w:r>
      <w:hyperlink w:anchor="_Toc225868232" w:history="1">
        <w:r w:rsidR="00D62C7B" w:rsidRPr="001C5D76">
          <w:rPr>
            <w:rStyle w:val="Hyperlink"/>
            <w:rFonts w:cstheme="minorHAnsi"/>
            <w:noProof/>
          </w:rPr>
          <w:t>Table 1. Mobility device use among Canadians, summary of data from the Canadian Survey on Disability (2022) from Statistics Canada</w:t>
        </w:r>
        <w:r w:rsidR="00D62C7B">
          <w:rPr>
            <w:noProof/>
            <w:webHidden/>
          </w:rPr>
          <w:tab/>
        </w:r>
        <w:r w:rsidR="00D62C7B">
          <w:rPr>
            <w:noProof/>
            <w:webHidden/>
          </w:rPr>
          <w:fldChar w:fldCharType="begin"/>
        </w:r>
        <w:r w:rsidR="00D62C7B">
          <w:rPr>
            <w:noProof/>
            <w:webHidden/>
          </w:rPr>
          <w:instrText xml:space="preserve"> PAGEREF _Toc225868232 \h </w:instrText>
        </w:r>
        <w:r w:rsidR="00D62C7B">
          <w:rPr>
            <w:noProof/>
            <w:webHidden/>
          </w:rPr>
        </w:r>
        <w:r w:rsidR="00D62C7B">
          <w:rPr>
            <w:noProof/>
            <w:webHidden/>
          </w:rPr>
          <w:fldChar w:fldCharType="separate"/>
        </w:r>
        <w:r w:rsidR="00B9185A">
          <w:rPr>
            <w:noProof/>
            <w:webHidden/>
          </w:rPr>
          <w:t>17</w:t>
        </w:r>
        <w:r w:rsidR="00D62C7B">
          <w:rPr>
            <w:noProof/>
            <w:webHidden/>
          </w:rPr>
          <w:fldChar w:fldCharType="end"/>
        </w:r>
      </w:hyperlink>
    </w:p>
    <w:p w14:paraId="1135A7FF" w14:textId="7C310634"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3" w:history="1">
        <w:r w:rsidR="00D62C7B" w:rsidRPr="001C5D76">
          <w:rPr>
            <w:rStyle w:val="Hyperlink"/>
            <w:rFonts w:cstheme="minorHAnsi"/>
            <w:noProof/>
          </w:rPr>
          <w:t>Table 2. Summary of select codes and standards across Canada (and internationally) defining accessible clear floor space and clearance requirements</w:t>
        </w:r>
        <w:r w:rsidR="00D62C7B">
          <w:rPr>
            <w:noProof/>
            <w:webHidden/>
          </w:rPr>
          <w:tab/>
        </w:r>
        <w:r w:rsidR="00D62C7B">
          <w:rPr>
            <w:noProof/>
            <w:webHidden/>
          </w:rPr>
          <w:fldChar w:fldCharType="begin"/>
        </w:r>
        <w:r w:rsidR="00D62C7B">
          <w:rPr>
            <w:noProof/>
            <w:webHidden/>
          </w:rPr>
          <w:instrText xml:space="preserve"> PAGEREF _Toc225868233 \h </w:instrText>
        </w:r>
        <w:r w:rsidR="00D62C7B">
          <w:rPr>
            <w:noProof/>
            <w:webHidden/>
          </w:rPr>
        </w:r>
        <w:r w:rsidR="00D62C7B">
          <w:rPr>
            <w:noProof/>
            <w:webHidden/>
          </w:rPr>
          <w:fldChar w:fldCharType="separate"/>
        </w:r>
        <w:r w:rsidR="00B9185A">
          <w:rPr>
            <w:noProof/>
            <w:webHidden/>
          </w:rPr>
          <w:t>21</w:t>
        </w:r>
        <w:r w:rsidR="00D62C7B">
          <w:rPr>
            <w:noProof/>
            <w:webHidden/>
          </w:rPr>
          <w:fldChar w:fldCharType="end"/>
        </w:r>
      </w:hyperlink>
    </w:p>
    <w:p w14:paraId="527AAC44" w14:textId="33F6F32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4" w:history="1">
        <w:r w:rsidR="00D62C7B" w:rsidRPr="001C5D76">
          <w:rPr>
            <w:rStyle w:val="Hyperlink"/>
            <w:rFonts w:cstheme="minorHAnsi"/>
            <w:noProof/>
          </w:rPr>
          <w:t>Table 3. Summary of select codes and standards across Canada (and internationally) defining accessible space requirements for circulation</w:t>
        </w:r>
        <w:r w:rsidR="00D62C7B">
          <w:rPr>
            <w:noProof/>
            <w:webHidden/>
          </w:rPr>
          <w:tab/>
        </w:r>
        <w:r w:rsidR="00D62C7B">
          <w:rPr>
            <w:noProof/>
            <w:webHidden/>
          </w:rPr>
          <w:fldChar w:fldCharType="begin"/>
        </w:r>
        <w:r w:rsidR="00D62C7B">
          <w:rPr>
            <w:noProof/>
            <w:webHidden/>
          </w:rPr>
          <w:instrText xml:space="preserve"> PAGEREF _Toc225868234 \h </w:instrText>
        </w:r>
        <w:r w:rsidR="00D62C7B">
          <w:rPr>
            <w:noProof/>
            <w:webHidden/>
          </w:rPr>
        </w:r>
        <w:r w:rsidR="00D62C7B">
          <w:rPr>
            <w:noProof/>
            <w:webHidden/>
          </w:rPr>
          <w:fldChar w:fldCharType="separate"/>
        </w:r>
        <w:r w:rsidR="00B9185A">
          <w:rPr>
            <w:noProof/>
            <w:webHidden/>
          </w:rPr>
          <w:t>23</w:t>
        </w:r>
        <w:r w:rsidR="00D62C7B">
          <w:rPr>
            <w:noProof/>
            <w:webHidden/>
          </w:rPr>
          <w:fldChar w:fldCharType="end"/>
        </w:r>
      </w:hyperlink>
    </w:p>
    <w:p w14:paraId="472F833F" w14:textId="77718402"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5" w:history="1">
        <w:r w:rsidR="00D62C7B" w:rsidRPr="001C5D76">
          <w:rPr>
            <w:rStyle w:val="Hyperlink"/>
            <w:rFonts w:cstheme="minorHAnsi"/>
            <w:noProof/>
          </w:rPr>
          <w:t>Table 4. Summary of select codes and standards across Canada (and internationally) defining accessible design elements guided by reaching ranges</w:t>
        </w:r>
        <w:r w:rsidR="00D62C7B">
          <w:rPr>
            <w:noProof/>
            <w:webHidden/>
          </w:rPr>
          <w:tab/>
        </w:r>
        <w:r w:rsidR="00D62C7B">
          <w:rPr>
            <w:noProof/>
            <w:webHidden/>
          </w:rPr>
          <w:fldChar w:fldCharType="begin"/>
        </w:r>
        <w:r w:rsidR="00D62C7B">
          <w:rPr>
            <w:noProof/>
            <w:webHidden/>
          </w:rPr>
          <w:instrText xml:space="preserve"> PAGEREF _Toc225868235 \h </w:instrText>
        </w:r>
        <w:r w:rsidR="00D62C7B">
          <w:rPr>
            <w:noProof/>
            <w:webHidden/>
          </w:rPr>
        </w:r>
        <w:r w:rsidR="00D62C7B">
          <w:rPr>
            <w:noProof/>
            <w:webHidden/>
          </w:rPr>
          <w:fldChar w:fldCharType="separate"/>
        </w:r>
        <w:r w:rsidR="00B9185A">
          <w:rPr>
            <w:noProof/>
            <w:webHidden/>
          </w:rPr>
          <w:t>26</w:t>
        </w:r>
        <w:r w:rsidR="00D62C7B">
          <w:rPr>
            <w:noProof/>
            <w:webHidden/>
          </w:rPr>
          <w:fldChar w:fldCharType="end"/>
        </w:r>
      </w:hyperlink>
    </w:p>
    <w:p w14:paraId="04CAD9DD" w14:textId="77F09E17"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6" w:history="1">
        <w:r w:rsidR="00D62C7B" w:rsidRPr="001C5D76">
          <w:rPr>
            <w:rStyle w:val="Hyperlink"/>
            <w:rFonts w:cstheme="minorHAnsi"/>
            <w:noProof/>
          </w:rPr>
          <w:t>Table 5. Characteristics of adult mobility assistive device users</w:t>
        </w:r>
        <w:r w:rsidR="00D62C7B">
          <w:rPr>
            <w:noProof/>
            <w:webHidden/>
          </w:rPr>
          <w:tab/>
        </w:r>
        <w:r w:rsidR="00D62C7B">
          <w:rPr>
            <w:noProof/>
            <w:webHidden/>
          </w:rPr>
          <w:fldChar w:fldCharType="begin"/>
        </w:r>
        <w:r w:rsidR="00D62C7B">
          <w:rPr>
            <w:noProof/>
            <w:webHidden/>
          </w:rPr>
          <w:instrText xml:space="preserve"> PAGEREF _Toc225868236 \h </w:instrText>
        </w:r>
        <w:r w:rsidR="00D62C7B">
          <w:rPr>
            <w:noProof/>
            <w:webHidden/>
          </w:rPr>
        </w:r>
        <w:r w:rsidR="00D62C7B">
          <w:rPr>
            <w:noProof/>
            <w:webHidden/>
          </w:rPr>
          <w:fldChar w:fldCharType="separate"/>
        </w:r>
        <w:r w:rsidR="00B9185A">
          <w:rPr>
            <w:noProof/>
            <w:webHidden/>
          </w:rPr>
          <w:t>36</w:t>
        </w:r>
        <w:r w:rsidR="00D62C7B">
          <w:rPr>
            <w:noProof/>
            <w:webHidden/>
          </w:rPr>
          <w:fldChar w:fldCharType="end"/>
        </w:r>
      </w:hyperlink>
    </w:p>
    <w:p w14:paraId="75149BD2" w14:textId="0FA8C505"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7" w:history="1">
        <w:r w:rsidR="00D62C7B" w:rsidRPr="001C5D76">
          <w:rPr>
            <w:rStyle w:val="Hyperlink"/>
            <w:rFonts w:cstheme="minorHAnsi"/>
            <w:noProof/>
          </w:rPr>
          <w:t>Table 6. Occupied device width (mm)</w:t>
        </w:r>
        <w:r w:rsidR="00D62C7B">
          <w:rPr>
            <w:noProof/>
            <w:webHidden/>
          </w:rPr>
          <w:tab/>
        </w:r>
        <w:r w:rsidR="00D62C7B">
          <w:rPr>
            <w:noProof/>
            <w:webHidden/>
          </w:rPr>
          <w:fldChar w:fldCharType="begin"/>
        </w:r>
        <w:r w:rsidR="00D62C7B">
          <w:rPr>
            <w:noProof/>
            <w:webHidden/>
          </w:rPr>
          <w:instrText xml:space="preserve"> PAGEREF _Toc225868237 \h </w:instrText>
        </w:r>
        <w:r w:rsidR="00D62C7B">
          <w:rPr>
            <w:noProof/>
            <w:webHidden/>
          </w:rPr>
        </w:r>
        <w:r w:rsidR="00D62C7B">
          <w:rPr>
            <w:noProof/>
            <w:webHidden/>
          </w:rPr>
          <w:fldChar w:fldCharType="separate"/>
        </w:r>
        <w:r w:rsidR="00B9185A">
          <w:rPr>
            <w:noProof/>
            <w:webHidden/>
          </w:rPr>
          <w:t>39</w:t>
        </w:r>
        <w:r w:rsidR="00D62C7B">
          <w:rPr>
            <w:noProof/>
            <w:webHidden/>
          </w:rPr>
          <w:fldChar w:fldCharType="end"/>
        </w:r>
      </w:hyperlink>
    </w:p>
    <w:p w14:paraId="32AAAB65" w14:textId="4C3D373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8" w:history="1">
        <w:r w:rsidR="00D62C7B" w:rsidRPr="001C5D76">
          <w:rPr>
            <w:rStyle w:val="Hyperlink"/>
            <w:rFonts w:cstheme="minorHAnsi"/>
            <w:noProof/>
          </w:rPr>
          <w:t>Table 7. Occupied device length (mm)</w:t>
        </w:r>
        <w:r w:rsidR="00D62C7B">
          <w:rPr>
            <w:noProof/>
            <w:webHidden/>
          </w:rPr>
          <w:tab/>
        </w:r>
        <w:r w:rsidR="00D62C7B">
          <w:rPr>
            <w:noProof/>
            <w:webHidden/>
          </w:rPr>
          <w:fldChar w:fldCharType="begin"/>
        </w:r>
        <w:r w:rsidR="00D62C7B">
          <w:rPr>
            <w:noProof/>
            <w:webHidden/>
          </w:rPr>
          <w:instrText xml:space="preserve"> PAGEREF _Toc225868238 \h </w:instrText>
        </w:r>
        <w:r w:rsidR="00D62C7B">
          <w:rPr>
            <w:noProof/>
            <w:webHidden/>
          </w:rPr>
        </w:r>
        <w:r w:rsidR="00D62C7B">
          <w:rPr>
            <w:noProof/>
            <w:webHidden/>
          </w:rPr>
          <w:fldChar w:fldCharType="separate"/>
        </w:r>
        <w:r w:rsidR="00B9185A">
          <w:rPr>
            <w:noProof/>
            <w:webHidden/>
          </w:rPr>
          <w:t>41</w:t>
        </w:r>
        <w:r w:rsidR="00D62C7B">
          <w:rPr>
            <w:noProof/>
            <w:webHidden/>
          </w:rPr>
          <w:fldChar w:fldCharType="end"/>
        </w:r>
      </w:hyperlink>
    </w:p>
    <w:p w14:paraId="587E0EF1" w14:textId="3492B93B" w:rsidR="00D62C7B" w:rsidRDefault="00CD7676" w:rsidP="00D62C7B">
      <w:pPr>
        <w:pStyle w:val="TableofFigures"/>
        <w:tabs>
          <w:tab w:val="right" w:leader="dot" w:pos="9350"/>
        </w:tabs>
        <w:spacing w:after="240"/>
        <w:rPr>
          <w:rFonts w:eastAsiaTheme="minorEastAsia"/>
          <w:noProof/>
          <w:sz w:val="22"/>
          <w:szCs w:val="22"/>
          <w:lang w:val="en-US"/>
        </w:rPr>
      </w:pPr>
      <w:hyperlink w:anchor="_Toc225868239" w:history="1">
        <w:r w:rsidR="00D62C7B" w:rsidRPr="001C5D76">
          <w:rPr>
            <w:rStyle w:val="Hyperlink"/>
            <w:rFonts w:cstheme="minorHAnsi"/>
            <w:noProof/>
          </w:rPr>
          <w:t>Table 8. Clear floor area (m</w:t>
        </w:r>
        <w:r w:rsidR="00D62C7B" w:rsidRPr="001C5D76">
          <w:rPr>
            <w:rStyle w:val="Hyperlink"/>
            <w:rFonts w:cstheme="minorHAnsi"/>
            <w:noProof/>
            <w:vertAlign w:val="superscript"/>
          </w:rPr>
          <w:t>2</w:t>
        </w:r>
        <w:r w:rsidR="00D62C7B" w:rsidRPr="001C5D76">
          <w:rPr>
            <w:rStyle w:val="Hyperlink"/>
            <w:rFonts w:cstheme="minorHAnsi"/>
            <w:noProof/>
          </w:rPr>
          <w:t>)</w:t>
        </w:r>
        <w:r w:rsidR="00D62C7B">
          <w:rPr>
            <w:noProof/>
            <w:webHidden/>
          </w:rPr>
          <w:tab/>
        </w:r>
        <w:r w:rsidR="00D62C7B">
          <w:rPr>
            <w:noProof/>
            <w:webHidden/>
          </w:rPr>
          <w:fldChar w:fldCharType="begin"/>
        </w:r>
        <w:r w:rsidR="00D62C7B">
          <w:rPr>
            <w:noProof/>
            <w:webHidden/>
          </w:rPr>
          <w:instrText xml:space="preserve"> PAGEREF _Toc225868239 \h </w:instrText>
        </w:r>
        <w:r w:rsidR="00D62C7B">
          <w:rPr>
            <w:noProof/>
            <w:webHidden/>
          </w:rPr>
        </w:r>
        <w:r w:rsidR="00D62C7B">
          <w:rPr>
            <w:noProof/>
            <w:webHidden/>
          </w:rPr>
          <w:fldChar w:fldCharType="separate"/>
        </w:r>
        <w:r w:rsidR="00B9185A">
          <w:rPr>
            <w:noProof/>
            <w:webHidden/>
          </w:rPr>
          <w:t>41</w:t>
        </w:r>
        <w:r w:rsidR="00D62C7B">
          <w:rPr>
            <w:noProof/>
            <w:webHidden/>
          </w:rPr>
          <w:fldChar w:fldCharType="end"/>
        </w:r>
      </w:hyperlink>
    </w:p>
    <w:p w14:paraId="771017CD" w14:textId="4B48FA2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0" w:history="1">
        <w:r w:rsidR="00D62C7B" w:rsidRPr="001C5D76">
          <w:rPr>
            <w:rStyle w:val="Hyperlink"/>
            <w:rFonts w:cstheme="minorHAnsi"/>
            <w:noProof/>
          </w:rPr>
          <w:t>Table 9. Maximum width and length (mm) that would be accommodated by the 95th percentile occupied area</w:t>
        </w:r>
        <w:r w:rsidR="00D62C7B">
          <w:rPr>
            <w:noProof/>
            <w:webHidden/>
          </w:rPr>
          <w:tab/>
        </w:r>
        <w:r w:rsidR="00D62C7B">
          <w:rPr>
            <w:noProof/>
            <w:webHidden/>
          </w:rPr>
          <w:fldChar w:fldCharType="begin"/>
        </w:r>
        <w:r w:rsidR="00D62C7B">
          <w:rPr>
            <w:noProof/>
            <w:webHidden/>
          </w:rPr>
          <w:instrText xml:space="preserve"> PAGEREF _Toc225868240 \h </w:instrText>
        </w:r>
        <w:r w:rsidR="00D62C7B">
          <w:rPr>
            <w:noProof/>
            <w:webHidden/>
          </w:rPr>
        </w:r>
        <w:r w:rsidR="00D62C7B">
          <w:rPr>
            <w:noProof/>
            <w:webHidden/>
          </w:rPr>
          <w:fldChar w:fldCharType="separate"/>
        </w:r>
        <w:r w:rsidR="00B9185A">
          <w:rPr>
            <w:noProof/>
            <w:webHidden/>
          </w:rPr>
          <w:t>42</w:t>
        </w:r>
        <w:r w:rsidR="00D62C7B">
          <w:rPr>
            <w:noProof/>
            <w:webHidden/>
          </w:rPr>
          <w:fldChar w:fldCharType="end"/>
        </w:r>
      </w:hyperlink>
    </w:p>
    <w:p w14:paraId="3F6E1506" w14:textId="14E07F81"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1" w:history="1">
        <w:r w:rsidR="00D62C7B" w:rsidRPr="001C5D76">
          <w:rPr>
            <w:rStyle w:val="Hyperlink"/>
            <w:rFonts w:cstheme="minorHAnsi"/>
            <w:noProof/>
          </w:rPr>
          <w:t>Table 10. Seat height (mm)</w:t>
        </w:r>
        <w:r w:rsidR="00D62C7B">
          <w:rPr>
            <w:noProof/>
            <w:webHidden/>
          </w:rPr>
          <w:tab/>
        </w:r>
        <w:r w:rsidR="00D62C7B">
          <w:rPr>
            <w:noProof/>
            <w:webHidden/>
          </w:rPr>
          <w:fldChar w:fldCharType="begin"/>
        </w:r>
        <w:r w:rsidR="00D62C7B">
          <w:rPr>
            <w:noProof/>
            <w:webHidden/>
          </w:rPr>
          <w:instrText xml:space="preserve"> PAGEREF _Toc225868241 \h </w:instrText>
        </w:r>
        <w:r w:rsidR="00D62C7B">
          <w:rPr>
            <w:noProof/>
            <w:webHidden/>
          </w:rPr>
        </w:r>
        <w:r w:rsidR="00D62C7B">
          <w:rPr>
            <w:noProof/>
            <w:webHidden/>
          </w:rPr>
          <w:fldChar w:fldCharType="separate"/>
        </w:r>
        <w:r w:rsidR="00B9185A">
          <w:rPr>
            <w:noProof/>
            <w:webHidden/>
          </w:rPr>
          <w:t>44</w:t>
        </w:r>
        <w:r w:rsidR="00D62C7B">
          <w:rPr>
            <w:noProof/>
            <w:webHidden/>
          </w:rPr>
          <w:fldChar w:fldCharType="end"/>
        </w:r>
      </w:hyperlink>
    </w:p>
    <w:p w14:paraId="7D296343" w14:textId="1C54DEDD"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2" w:history="1">
        <w:r w:rsidR="00D62C7B" w:rsidRPr="001C5D76">
          <w:rPr>
            <w:rStyle w:val="Hyperlink"/>
            <w:rFonts w:cstheme="minorHAnsi"/>
            <w:noProof/>
          </w:rPr>
          <w:t>Table 11. Seat depth (mm)</w:t>
        </w:r>
        <w:r w:rsidR="00D62C7B">
          <w:rPr>
            <w:noProof/>
            <w:webHidden/>
          </w:rPr>
          <w:tab/>
        </w:r>
        <w:r w:rsidR="00D62C7B">
          <w:rPr>
            <w:noProof/>
            <w:webHidden/>
          </w:rPr>
          <w:fldChar w:fldCharType="begin"/>
        </w:r>
        <w:r w:rsidR="00D62C7B">
          <w:rPr>
            <w:noProof/>
            <w:webHidden/>
          </w:rPr>
          <w:instrText xml:space="preserve"> PAGEREF _Toc225868242 \h </w:instrText>
        </w:r>
        <w:r w:rsidR="00D62C7B">
          <w:rPr>
            <w:noProof/>
            <w:webHidden/>
          </w:rPr>
        </w:r>
        <w:r w:rsidR="00D62C7B">
          <w:rPr>
            <w:noProof/>
            <w:webHidden/>
          </w:rPr>
          <w:fldChar w:fldCharType="separate"/>
        </w:r>
        <w:r w:rsidR="00B9185A">
          <w:rPr>
            <w:noProof/>
            <w:webHidden/>
          </w:rPr>
          <w:t>45</w:t>
        </w:r>
        <w:r w:rsidR="00D62C7B">
          <w:rPr>
            <w:noProof/>
            <w:webHidden/>
          </w:rPr>
          <w:fldChar w:fldCharType="end"/>
        </w:r>
      </w:hyperlink>
    </w:p>
    <w:p w14:paraId="37D20A9C" w14:textId="5199774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3" w:history="1">
        <w:r w:rsidR="00D62C7B" w:rsidRPr="001C5D76">
          <w:rPr>
            <w:rStyle w:val="Hyperlink"/>
            <w:rFonts w:cstheme="minorHAnsi"/>
            <w:noProof/>
          </w:rPr>
          <w:t>Table 12. Knee height (mm)</w:t>
        </w:r>
        <w:r w:rsidR="00D62C7B">
          <w:rPr>
            <w:noProof/>
            <w:webHidden/>
          </w:rPr>
          <w:tab/>
        </w:r>
        <w:r w:rsidR="00D62C7B">
          <w:rPr>
            <w:noProof/>
            <w:webHidden/>
          </w:rPr>
          <w:fldChar w:fldCharType="begin"/>
        </w:r>
        <w:r w:rsidR="00D62C7B">
          <w:rPr>
            <w:noProof/>
            <w:webHidden/>
          </w:rPr>
          <w:instrText xml:space="preserve"> PAGEREF _Toc225868243 \h </w:instrText>
        </w:r>
        <w:r w:rsidR="00D62C7B">
          <w:rPr>
            <w:noProof/>
            <w:webHidden/>
          </w:rPr>
        </w:r>
        <w:r w:rsidR="00D62C7B">
          <w:rPr>
            <w:noProof/>
            <w:webHidden/>
          </w:rPr>
          <w:fldChar w:fldCharType="separate"/>
        </w:r>
        <w:r w:rsidR="00B9185A">
          <w:rPr>
            <w:noProof/>
            <w:webHidden/>
          </w:rPr>
          <w:t>46</w:t>
        </w:r>
        <w:r w:rsidR="00D62C7B">
          <w:rPr>
            <w:noProof/>
            <w:webHidden/>
          </w:rPr>
          <w:fldChar w:fldCharType="end"/>
        </w:r>
      </w:hyperlink>
    </w:p>
    <w:p w14:paraId="0FEDD386" w14:textId="231160B7"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4" w:history="1">
        <w:r w:rsidR="00D62C7B" w:rsidRPr="001C5D76">
          <w:rPr>
            <w:rStyle w:val="Hyperlink"/>
            <w:rFonts w:cstheme="minorHAnsi"/>
            <w:noProof/>
          </w:rPr>
          <w:t>Table 13. Knee depth (mm)</w:t>
        </w:r>
        <w:r w:rsidR="00D62C7B">
          <w:rPr>
            <w:noProof/>
            <w:webHidden/>
          </w:rPr>
          <w:tab/>
        </w:r>
        <w:r w:rsidR="00D62C7B">
          <w:rPr>
            <w:noProof/>
            <w:webHidden/>
          </w:rPr>
          <w:fldChar w:fldCharType="begin"/>
        </w:r>
        <w:r w:rsidR="00D62C7B">
          <w:rPr>
            <w:noProof/>
            <w:webHidden/>
          </w:rPr>
          <w:instrText xml:space="preserve"> PAGEREF _Toc225868244 \h </w:instrText>
        </w:r>
        <w:r w:rsidR="00D62C7B">
          <w:rPr>
            <w:noProof/>
            <w:webHidden/>
          </w:rPr>
        </w:r>
        <w:r w:rsidR="00D62C7B">
          <w:rPr>
            <w:noProof/>
            <w:webHidden/>
          </w:rPr>
          <w:fldChar w:fldCharType="separate"/>
        </w:r>
        <w:r w:rsidR="00B9185A">
          <w:rPr>
            <w:noProof/>
            <w:webHidden/>
          </w:rPr>
          <w:t>46</w:t>
        </w:r>
        <w:r w:rsidR="00D62C7B">
          <w:rPr>
            <w:noProof/>
            <w:webHidden/>
          </w:rPr>
          <w:fldChar w:fldCharType="end"/>
        </w:r>
      </w:hyperlink>
    </w:p>
    <w:p w14:paraId="31D86EC8" w14:textId="6CF6C83D"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5" w:history="1">
        <w:r w:rsidR="00D62C7B" w:rsidRPr="001C5D76">
          <w:rPr>
            <w:rStyle w:val="Hyperlink"/>
            <w:rFonts w:cstheme="minorHAnsi"/>
            <w:noProof/>
          </w:rPr>
          <w:t>Table 14. Toe height (mm)</w:t>
        </w:r>
        <w:r w:rsidR="00D62C7B">
          <w:rPr>
            <w:noProof/>
            <w:webHidden/>
          </w:rPr>
          <w:tab/>
        </w:r>
        <w:r w:rsidR="00D62C7B">
          <w:rPr>
            <w:noProof/>
            <w:webHidden/>
          </w:rPr>
          <w:fldChar w:fldCharType="begin"/>
        </w:r>
        <w:r w:rsidR="00D62C7B">
          <w:rPr>
            <w:noProof/>
            <w:webHidden/>
          </w:rPr>
          <w:instrText xml:space="preserve"> PAGEREF _Toc225868245 \h </w:instrText>
        </w:r>
        <w:r w:rsidR="00D62C7B">
          <w:rPr>
            <w:noProof/>
            <w:webHidden/>
          </w:rPr>
        </w:r>
        <w:r w:rsidR="00D62C7B">
          <w:rPr>
            <w:noProof/>
            <w:webHidden/>
          </w:rPr>
          <w:fldChar w:fldCharType="separate"/>
        </w:r>
        <w:r w:rsidR="00B9185A">
          <w:rPr>
            <w:noProof/>
            <w:webHidden/>
          </w:rPr>
          <w:t>47</w:t>
        </w:r>
        <w:r w:rsidR="00D62C7B">
          <w:rPr>
            <w:noProof/>
            <w:webHidden/>
          </w:rPr>
          <w:fldChar w:fldCharType="end"/>
        </w:r>
      </w:hyperlink>
    </w:p>
    <w:p w14:paraId="571EC3D9" w14:textId="30597B05"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6" w:history="1">
        <w:r w:rsidR="00D62C7B" w:rsidRPr="001C5D76">
          <w:rPr>
            <w:rStyle w:val="Hyperlink"/>
            <w:rFonts w:cstheme="minorHAnsi"/>
            <w:noProof/>
          </w:rPr>
          <w:t>Table 15. Toe depth (mm)</w:t>
        </w:r>
        <w:r w:rsidR="00D62C7B">
          <w:rPr>
            <w:noProof/>
            <w:webHidden/>
          </w:rPr>
          <w:tab/>
        </w:r>
        <w:r w:rsidR="00D62C7B">
          <w:rPr>
            <w:noProof/>
            <w:webHidden/>
          </w:rPr>
          <w:fldChar w:fldCharType="begin"/>
        </w:r>
        <w:r w:rsidR="00D62C7B">
          <w:rPr>
            <w:noProof/>
            <w:webHidden/>
          </w:rPr>
          <w:instrText xml:space="preserve"> PAGEREF _Toc225868246 \h </w:instrText>
        </w:r>
        <w:r w:rsidR="00D62C7B">
          <w:rPr>
            <w:noProof/>
            <w:webHidden/>
          </w:rPr>
        </w:r>
        <w:r w:rsidR="00D62C7B">
          <w:rPr>
            <w:noProof/>
            <w:webHidden/>
          </w:rPr>
          <w:fldChar w:fldCharType="separate"/>
        </w:r>
        <w:r w:rsidR="00B9185A">
          <w:rPr>
            <w:noProof/>
            <w:webHidden/>
          </w:rPr>
          <w:t>47</w:t>
        </w:r>
        <w:r w:rsidR="00D62C7B">
          <w:rPr>
            <w:noProof/>
            <w:webHidden/>
          </w:rPr>
          <w:fldChar w:fldCharType="end"/>
        </w:r>
      </w:hyperlink>
    </w:p>
    <w:p w14:paraId="524C49D3" w14:textId="3CEBDD14"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7" w:history="1">
        <w:r w:rsidR="00D62C7B" w:rsidRPr="001C5D76">
          <w:rPr>
            <w:rStyle w:val="Hyperlink"/>
            <w:rFonts w:cstheme="minorHAnsi"/>
            <w:noProof/>
          </w:rPr>
          <w:t>Table 16. Occupied device weight (kg)</w:t>
        </w:r>
        <w:r w:rsidR="00D62C7B">
          <w:rPr>
            <w:noProof/>
            <w:webHidden/>
          </w:rPr>
          <w:tab/>
        </w:r>
        <w:r w:rsidR="00D62C7B">
          <w:rPr>
            <w:noProof/>
            <w:webHidden/>
          </w:rPr>
          <w:fldChar w:fldCharType="begin"/>
        </w:r>
        <w:r w:rsidR="00D62C7B">
          <w:rPr>
            <w:noProof/>
            <w:webHidden/>
          </w:rPr>
          <w:instrText xml:space="preserve"> PAGEREF _Toc225868247 \h </w:instrText>
        </w:r>
        <w:r w:rsidR="00D62C7B">
          <w:rPr>
            <w:noProof/>
            <w:webHidden/>
          </w:rPr>
        </w:r>
        <w:r w:rsidR="00D62C7B">
          <w:rPr>
            <w:noProof/>
            <w:webHidden/>
          </w:rPr>
          <w:fldChar w:fldCharType="separate"/>
        </w:r>
        <w:r w:rsidR="00B9185A">
          <w:rPr>
            <w:noProof/>
            <w:webHidden/>
          </w:rPr>
          <w:t>49</w:t>
        </w:r>
        <w:r w:rsidR="00D62C7B">
          <w:rPr>
            <w:noProof/>
            <w:webHidden/>
          </w:rPr>
          <w:fldChar w:fldCharType="end"/>
        </w:r>
      </w:hyperlink>
    </w:p>
    <w:p w14:paraId="53B9165E" w14:textId="21EF93AD"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8" w:history="1">
        <w:r w:rsidR="00D62C7B" w:rsidRPr="001C5D76">
          <w:rPr>
            <w:rStyle w:val="Hyperlink"/>
            <w:rFonts w:cstheme="minorHAnsi"/>
            <w:noProof/>
          </w:rPr>
          <w:t>Table 17. Eye height range (mm)</w:t>
        </w:r>
        <w:r w:rsidR="00D62C7B">
          <w:rPr>
            <w:noProof/>
            <w:webHidden/>
          </w:rPr>
          <w:tab/>
        </w:r>
        <w:r w:rsidR="00D62C7B">
          <w:rPr>
            <w:noProof/>
            <w:webHidden/>
          </w:rPr>
          <w:fldChar w:fldCharType="begin"/>
        </w:r>
        <w:r w:rsidR="00D62C7B">
          <w:rPr>
            <w:noProof/>
            <w:webHidden/>
          </w:rPr>
          <w:instrText xml:space="preserve"> PAGEREF _Toc225868248 \h </w:instrText>
        </w:r>
        <w:r w:rsidR="00D62C7B">
          <w:rPr>
            <w:noProof/>
            <w:webHidden/>
          </w:rPr>
        </w:r>
        <w:r w:rsidR="00D62C7B">
          <w:rPr>
            <w:noProof/>
            <w:webHidden/>
          </w:rPr>
          <w:fldChar w:fldCharType="separate"/>
        </w:r>
        <w:r w:rsidR="00B9185A">
          <w:rPr>
            <w:noProof/>
            <w:webHidden/>
          </w:rPr>
          <w:t>50</w:t>
        </w:r>
        <w:r w:rsidR="00D62C7B">
          <w:rPr>
            <w:noProof/>
            <w:webHidden/>
          </w:rPr>
          <w:fldChar w:fldCharType="end"/>
        </w:r>
      </w:hyperlink>
    </w:p>
    <w:p w14:paraId="7E9BF181" w14:textId="67D8B1EC" w:rsidR="00D62C7B" w:rsidRDefault="00CD7676" w:rsidP="00D62C7B">
      <w:pPr>
        <w:pStyle w:val="TableofFigures"/>
        <w:tabs>
          <w:tab w:val="right" w:leader="dot" w:pos="9350"/>
        </w:tabs>
        <w:spacing w:after="240"/>
        <w:rPr>
          <w:rFonts w:eastAsiaTheme="minorEastAsia"/>
          <w:noProof/>
          <w:sz w:val="22"/>
          <w:szCs w:val="22"/>
          <w:lang w:val="en-US"/>
        </w:rPr>
      </w:pPr>
      <w:hyperlink w:anchor="_Toc225868249" w:history="1">
        <w:r w:rsidR="00D62C7B" w:rsidRPr="001C5D76">
          <w:rPr>
            <w:rStyle w:val="Hyperlink"/>
            <w:rFonts w:cstheme="minorHAnsi"/>
            <w:noProof/>
          </w:rPr>
          <w:t>Table 18. Eye height percentiles (mm)</w:t>
        </w:r>
        <w:r w:rsidR="00D62C7B">
          <w:rPr>
            <w:noProof/>
            <w:webHidden/>
          </w:rPr>
          <w:tab/>
        </w:r>
        <w:r w:rsidR="00D62C7B">
          <w:rPr>
            <w:noProof/>
            <w:webHidden/>
          </w:rPr>
          <w:fldChar w:fldCharType="begin"/>
        </w:r>
        <w:r w:rsidR="00D62C7B">
          <w:rPr>
            <w:noProof/>
            <w:webHidden/>
          </w:rPr>
          <w:instrText xml:space="preserve"> PAGEREF _Toc225868249 \h </w:instrText>
        </w:r>
        <w:r w:rsidR="00D62C7B">
          <w:rPr>
            <w:noProof/>
            <w:webHidden/>
          </w:rPr>
        </w:r>
        <w:r w:rsidR="00D62C7B">
          <w:rPr>
            <w:noProof/>
            <w:webHidden/>
          </w:rPr>
          <w:fldChar w:fldCharType="separate"/>
        </w:r>
        <w:r w:rsidR="00B9185A">
          <w:rPr>
            <w:noProof/>
            <w:webHidden/>
          </w:rPr>
          <w:t>50</w:t>
        </w:r>
        <w:r w:rsidR="00D62C7B">
          <w:rPr>
            <w:noProof/>
            <w:webHidden/>
          </w:rPr>
          <w:fldChar w:fldCharType="end"/>
        </w:r>
      </w:hyperlink>
    </w:p>
    <w:p w14:paraId="3F8CEE81" w14:textId="3A5B2224"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0" w:history="1">
        <w:r w:rsidR="00D62C7B" w:rsidRPr="001C5D76">
          <w:rPr>
            <w:rStyle w:val="Hyperlink"/>
            <w:rFonts w:cstheme="minorHAnsi"/>
            <w:noProof/>
          </w:rPr>
          <w:t>Table 19. Continuous turning area (mm)</w:t>
        </w:r>
        <w:r w:rsidR="00D62C7B">
          <w:rPr>
            <w:noProof/>
            <w:webHidden/>
          </w:rPr>
          <w:tab/>
        </w:r>
        <w:r w:rsidR="00D62C7B">
          <w:rPr>
            <w:noProof/>
            <w:webHidden/>
          </w:rPr>
          <w:fldChar w:fldCharType="begin"/>
        </w:r>
        <w:r w:rsidR="00D62C7B">
          <w:rPr>
            <w:noProof/>
            <w:webHidden/>
          </w:rPr>
          <w:instrText xml:space="preserve"> PAGEREF _Toc225868250 \h </w:instrText>
        </w:r>
        <w:r w:rsidR="00D62C7B">
          <w:rPr>
            <w:noProof/>
            <w:webHidden/>
          </w:rPr>
        </w:r>
        <w:r w:rsidR="00D62C7B">
          <w:rPr>
            <w:noProof/>
            <w:webHidden/>
          </w:rPr>
          <w:fldChar w:fldCharType="separate"/>
        </w:r>
        <w:r w:rsidR="00B9185A">
          <w:rPr>
            <w:noProof/>
            <w:webHidden/>
          </w:rPr>
          <w:t>53</w:t>
        </w:r>
        <w:r w:rsidR="00D62C7B">
          <w:rPr>
            <w:noProof/>
            <w:webHidden/>
          </w:rPr>
          <w:fldChar w:fldCharType="end"/>
        </w:r>
      </w:hyperlink>
    </w:p>
    <w:p w14:paraId="1CA6A275" w14:textId="19CF6D8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1" w:history="1">
        <w:r w:rsidR="00D62C7B" w:rsidRPr="001C5D76">
          <w:rPr>
            <w:rStyle w:val="Hyperlink"/>
            <w:rFonts w:cstheme="minorHAnsi"/>
            <w:noProof/>
          </w:rPr>
          <w:t>Table 20. Turning area for a three-point turn (mm)</w:t>
        </w:r>
        <w:r w:rsidR="00D62C7B">
          <w:rPr>
            <w:noProof/>
            <w:webHidden/>
          </w:rPr>
          <w:tab/>
        </w:r>
        <w:r w:rsidR="00D62C7B">
          <w:rPr>
            <w:noProof/>
            <w:webHidden/>
          </w:rPr>
          <w:fldChar w:fldCharType="begin"/>
        </w:r>
        <w:r w:rsidR="00D62C7B">
          <w:rPr>
            <w:noProof/>
            <w:webHidden/>
          </w:rPr>
          <w:instrText xml:space="preserve"> PAGEREF _Toc225868251 \h </w:instrText>
        </w:r>
        <w:r w:rsidR="00D62C7B">
          <w:rPr>
            <w:noProof/>
            <w:webHidden/>
          </w:rPr>
        </w:r>
        <w:r w:rsidR="00D62C7B">
          <w:rPr>
            <w:noProof/>
            <w:webHidden/>
          </w:rPr>
          <w:fldChar w:fldCharType="separate"/>
        </w:r>
        <w:r w:rsidR="00B9185A">
          <w:rPr>
            <w:noProof/>
            <w:webHidden/>
          </w:rPr>
          <w:t>54</w:t>
        </w:r>
        <w:r w:rsidR="00D62C7B">
          <w:rPr>
            <w:noProof/>
            <w:webHidden/>
          </w:rPr>
          <w:fldChar w:fldCharType="end"/>
        </w:r>
      </w:hyperlink>
    </w:p>
    <w:p w14:paraId="3FB322F1" w14:textId="1EEA0A71"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2" w:history="1">
        <w:r w:rsidR="00D62C7B" w:rsidRPr="001C5D76">
          <w:rPr>
            <w:rStyle w:val="Hyperlink"/>
            <w:rFonts w:cstheme="minorHAnsi"/>
            <w:noProof/>
          </w:rPr>
          <w:t>Table 21. Turning area with a corner entry/exit (mm)</w:t>
        </w:r>
        <w:r w:rsidR="00D62C7B">
          <w:rPr>
            <w:noProof/>
            <w:webHidden/>
          </w:rPr>
          <w:tab/>
        </w:r>
        <w:r w:rsidR="00D62C7B">
          <w:rPr>
            <w:noProof/>
            <w:webHidden/>
          </w:rPr>
          <w:fldChar w:fldCharType="begin"/>
        </w:r>
        <w:r w:rsidR="00D62C7B">
          <w:rPr>
            <w:noProof/>
            <w:webHidden/>
          </w:rPr>
          <w:instrText xml:space="preserve"> PAGEREF _Toc225868252 \h </w:instrText>
        </w:r>
        <w:r w:rsidR="00D62C7B">
          <w:rPr>
            <w:noProof/>
            <w:webHidden/>
          </w:rPr>
        </w:r>
        <w:r w:rsidR="00D62C7B">
          <w:rPr>
            <w:noProof/>
            <w:webHidden/>
          </w:rPr>
          <w:fldChar w:fldCharType="separate"/>
        </w:r>
        <w:r w:rsidR="00B9185A">
          <w:rPr>
            <w:noProof/>
            <w:webHidden/>
          </w:rPr>
          <w:t>56</w:t>
        </w:r>
        <w:r w:rsidR="00D62C7B">
          <w:rPr>
            <w:noProof/>
            <w:webHidden/>
          </w:rPr>
          <w:fldChar w:fldCharType="end"/>
        </w:r>
      </w:hyperlink>
    </w:p>
    <w:p w14:paraId="5650597B" w14:textId="614B32BF"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3" w:history="1">
        <w:r w:rsidR="00D62C7B" w:rsidRPr="001C5D76">
          <w:rPr>
            <w:rStyle w:val="Hyperlink"/>
            <w:rFonts w:cstheme="minorHAnsi"/>
            <w:noProof/>
          </w:rPr>
          <w:t>Table 23. Clear width path of travel (mm)</w:t>
        </w:r>
        <w:r w:rsidR="00D62C7B">
          <w:rPr>
            <w:noProof/>
            <w:webHidden/>
          </w:rPr>
          <w:tab/>
        </w:r>
        <w:r w:rsidR="00D62C7B">
          <w:rPr>
            <w:noProof/>
            <w:webHidden/>
          </w:rPr>
          <w:fldChar w:fldCharType="begin"/>
        </w:r>
        <w:r w:rsidR="00D62C7B">
          <w:rPr>
            <w:noProof/>
            <w:webHidden/>
          </w:rPr>
          <w:instrText xml:space="preserve"> PAGEREF _Toc225868253 \h </w:instrText>
        </w:r>
        <w:r w:rsidR="00D62C7B">
          <w:rPr>
            <w:noProof/>
            <w:webHidden/>
          </w:rPr>
        </w:r>
        <w:r w:rsidR="00D62C7B">
          <w:rPr>
            <w:noProof/>
            <w:webHidden/>
          </w:rPr>
          <w:fldChar w:fldCharType="separate"/>
        </w:r>
        <w:r w:rsidR="00B9185A">
          <w:rPr>
            <w:noProof/>
            <w:webHidden/>
          </w:rPr>
          <w:t>60</w:t>
        </w:r>
        <w:r w:rsidR="00D62C7B">
          <w:rPr>
            <w:noProof/>
            <w:webHidden/>
          </w:rPr>
          <w:fldChar w:fldCharType="end"/>
        </w:r>
      </w:hyperlink>
    </w:p>
    <w:p w14:paraId="6385AD08" w14:textId="5949E022"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4" w:history="1">
        <w:r w:rsidR="00D62C7B" w:rsidRPr="001C5D76">
          <w:rPr>
            <w:rStyle w:val="Hyperlink"/>
            <w:rFonts w:cstheme="minorHAnsi"/>
            <w:noProof/>
          </w:rPr>
          <w:t>Table 24. Corridor width to perform a 90-degree or L-Turn (mm)</w:t>
        </w:r>
        <w:r w:rsidR="00D62C7B">
          <w:rPr>
            <w:noProof/>
            <w:webHidden/>
          </w:rPr>
          <w:tab/>
        </w:r>
        <w:r w:rsidR="00D62C7B">
          <w:rPr>
            <w:noProof/>
            <w:webHidden/>
          </w:rPr>
          <w:fldChar w:fldCharType="begin"/>
        </w:r>
        <w:r w:rsidR="00D62C7B">
          <w:rPr>
            <w:noProof/>
            <w:webHidden/>
          </w:rPr>
          <w:instrText xml:space="preserve"> PAGEREF _Toc225868254 \h </w:instrText>
        </w:r>
        <w:r w:rsidR="00D62C7B">
          <w:rPr>
            <w:noProof/>
            <w:webHidden/>
          </w:rPr>
        </w:r>
        <w:r w:rsidR="00D62C7B">
          <w:rPr>
            <w:noProof/>
            <w:webHidden/>
          </w:rPr>
          <w:fldChar w:fldCharType="separate"/>
        </w:r>
        <w:r w:rsidR="00B9185A">
          <w:rPr>
            <w:noProof/>
            <w:webHidden/>
          </w:rPr>
          <w:t>62</w:t>
        </w:r>
        <w:r w:rsidR="00D62C7B">
          <w:rPr>
            <w:noProof/>
            <w:webHidden/>
          </w:rPr>
          <w:fldChar w:fldCharType="end"/>
        </w:r>
      </w:hyperlink>
    </w:p>
    <w:p w14:paraId="1A4BF495" w14:textId="6407C3E1"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5" w:history="1">
        <w:r w:rsidR="00D62C7B" w:rsidRPr="001C5D76">
          <w:rPr>
            <w:rStyle w:val="Hyperlink"/>
            <w:rFonts w:cstheme="minorHAnsi"/>
            <w:noProof/>
          </w:rPr>
          <w:t>Table 25. U-Turn around a barrier (mm)</w:t>
        </w:r>
        <w:r w:rsidR="00D62C7B">
          <w:rPr>
            <w:noProof/>
            <w:webHidden/>
          </w:rPr>
          <w:tab/>
        </w:r>
        <w:r w:rsidR="00D62C7B">
          <w:rPr>
            <w:noProof/>
            <w:webHidden/>
          </w:rPr>
          <w:fldChar w:fldCharType="begin"/>
        </w:r>
        <w:r w:rsidR="00D62C7B">
          <w:rPr>
            <w:noProof/>
            <w:webHidden/>
          </w:rPr>
          <w:instrText xml:space="preserve"> PAGEREF _Toc225868255 \h </w:instrText>
        </w:r>
        <w:r w:rsidR="00D62C7B">
          <w:rPr>
            <w:noProof/>
            <w:webHidden/>
          </w:rPr>
        </w:r>
        <w:r w:rsidR="00D62C7B">
          <w:rPr>
            <w:noProof/>
            <w:webHidden/>
          </w:rPr>
          <w:fldChar w:fldCharType="separate"/>
        </w:r>
        <w:r w:rsidR="00B9185A">
          <w:rPr>
            <w:noProof/>
            <w:webHidden/>
          </w:rPr>
          <w:t>63</w:t>
        </w:r>
        <w:r w:rsidR="00D62C7B">
          <w:rPr>
            <w:noProof/>
            <w:webHidden/>
          </w:rPr>
          <w:fldChar w:fldCharType="end"/>
        </w:r>
      </w:hyperlink>
    </w:p>
    <w:p w14:paraId="6EF2C873" w14:textId="2943802E"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6" w:history="1">
        <w:r w:rsidR="00D62C7B" w:rsidRPr="001C5D76">
          <w:rPr>
            <w:rStyle w:val="Hyperlink"/>
            <w:rFonts w:cstheme="minorHAnsi"/>
            <w:noProof/>
          </w:rPr>
          <w:t>Table 26. Unobstructed forward reaching heights for a touch task (mm)</w:t>
        </w:r>
        <w:r w:rsidR="00D62C7B">
          <w:rPr>
            <w:noProof/>
            <w:webHidden/>
          </w:rPr>
          <w:tab/>
        </w:r>
        <w:r w:rsidR="00D62C7B">
          <w:rPr>
            <w:noProof/>
            <w:webHidden/>
          </w:rPr>
          <w:fldChar w:fldCharType="begin"/>
        </w:r>
        <w:r w:rsidR="00D62C7B">
          <w:rPr>
            <w:noProof/>
            <w:webHidden/>
          </w:rPr>
          <w:instrText xml:space="preserve"> PAGEREF _Toc225868256 \h </w:instrText>
        </w:r>
        <w:r w:rsidR="00D62C7B">
          <w:rPr>
            <w:noProof/>
            <w:webHidden/>
          </w:rPr>
        </w:r>
        <w:r w:rsidR="00D62C7B">
          <w:rPr>
            <w:noProof/>
            <w:webHidden/>
          </w:rPr>
          <w:fldChar w:fldCharType="separate"/>
        </w:r>
        <w:r w:rsidR="00B9185A">
          <w:rPr>
            <w:noProof/>
            <w:webHidden/>
          </w:rPr>
          <w:t>69</w:t>
        </w:r>
        <w:r w:rsidR="00D62C7B">
          <w:rPr>
            <w:noProof/>
            <w:webHidden/>
          </w:rPr>
          <w:fldChar w:fldCharType="end"/>
        </w:r>
      </w:hyperlink>
    </w:p>
    <w:p w14:paraId="7300D930" w14:textId="18CB326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7" w:history="1">
        <w:r w:rsidR="00D62C7B" w:rsidRPr="001C5D76">
          <w:rPr>
            <w:rStyle w:val="Hyperlink"/>
            <w:rFonts w:cstheme="minorHAnsi"/>
            <w:noProof/>
          </w:rPr>
          <w:t>Table 27. Unobstructed lateral reaching heights for a touch task when reaching to the left side (mm)</w:t>
        </w:r>
        <w:r w:rsidR="00D62C7B">
          <w:rPr>
            <w:noProof/>
            <w:webHidden/>
          </w:rPr>
          <w:tab/>
        </w:r>
        <w:r w:rsidR="00D62C7B">
          <w:rPr>
            <w:noProof/>
            <w:webHidden/>
          </w:rPr>
          <w:fldChar w:fldCharType="begin"/>
        </w:r>
        <w:r w:rsidR="00D62C7B">
          <w:rPr>
            <w:noProof/>
            <w:webHidden/>
          </w:rPr>
          <w:instrText xml:space="preserve"> PAGEREF _Toc225868257 \h </w:instrText>
        </w:r>
        <w:r w:rsidR="00D62C7B">
          <w:rPr>
            <w:noProof/>
            <w:webHidden/>
          </w:rPr>
        </w:r>
        <w:r w:rsidR="00D62C7B">
          <w:rPr>
            <w:noProof/>
            <w:webHidden/>
          </w:rPr>
          <w:fldChar w:fldCharType="separate"/>
        </w:r>
        <w:r w:rsidR="00B9185A">
          <w:rPr>
            <w:noProof/>
            <w:webHidden/>
          </w:rPr>
          <w:t>70</w:t>
        </w:r>
        <w:r w:rsidR="00D62C7B">
          <w:rPr>
            <w:noProof/>
            <w:webHidden/>
          </w:rPr>
          <w:fldChar w:fldCharType="end"/>
        </w:r>
      </w:hyperlink>
    </w:p>
    <w:p w14:paraId="0298F88F" w14:textId="4386E46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8" w:history="1">
        <w:r w:rsidR="00D62C7B" w:rsidRPr="001C5D76">
          <w:rPr>
            <w:rStyle w:val="Hyperlink"/>
            <w:rFonts w:cstheme="minorHAnsi"/>
            <w:noProof/>
          </w:rPr>
          <w:t>Table 28. Unobstructed lateral reaching heights for a touch task when reaching to the right side (mm)</w:t>
        </w:r>
        <w:r w:rsidR="00D62C7B">
          <w:rPr>
            <w:noProof/>
            <w:webHidden/>
          </w:rPr>
          <w:tab/>
        </w:r>
        <w:r w:rsidR="00D62C7B">
          <w:rPr>
            <w:noProof/>
            <w:webHidden/>
          </w:rPr>
          <w:fldChar w:fldCharType="begin"/>
        </w:r>
        <w:r w:rsidR="00D62C7B">
          <w:rPr>
            <w:noProof/>
            <w:webHidden/>
          </w:rPr>
          <w:instrText xml:space="preserve"> PAGEREF _Toc225868258 \h </w:instrText>
        </w:r>
        <w:r w:rsidR="00D62C7B">
          <w:rPr>
            <w:noProof/>
            <w:webHidden/>
          </w:rPr>
        </w:r>
        <w:r w:rsidR="00D62C7B">
          <w:rPr>
            <w:noProof/>
            <w:webHidden/>
          </w:rPr>
          <w:fldChar w:fldCharType="separate"/>
        </w:r>
        <w:r w:rsidR="00B9185A">
          <w:rPr>
            <w:noProof/>
            <w:webHidden/>
          </w:rPr>
          <w:t>71</w:t>
        </w:r>
        <w:r w:rsidR="00D62C7B">
          <w:rPr>
            <w:noProof/>
            <w:webHidden/>
          </w:rPr>
          <w:fldChar w:fldCharType="end"/>
        </w:r>
      </w:hyperlink>
    </w:p>
    <w:p w14:paraId="41842BA3" w14:textId="684EECF8" w:rsidR="00D62C7B" w:rsidRDefault="00CD7676" w:rsidP="00D62C7B">
      <w:pPr>
        <w:pStyle w:val="TableofFigures"/>
        <w:tabs>
          <w:tab w:val="right" w:leader="dot" w:pos="9350"/>
        </w:tabs>
        <w:spacing w:after="240"/>
        <w:rPr>
          <w:rFonts w:eastAsiaTheme="minorEastAsia"/>
          <w:noProof/>
          <w:sz w:val="22"/>
          <w:szCs w:val="22"/>
          <w:lang w:val="en-US"/>
        </w:rPr>
      </w:pPr>
      <w:hyperlink w:anchor="_Toc225868259" w:history="1">
        <w:r w:rsidR="00D62C7B" w:rsidRPr="001C5D76">
          <w:rPr>
            <w:rStyle w:val="Hyperlink"/>
            <w:rFonts w:cstheme="minorHAnsi"/>
            <w:noProof/>
          </w:rPr>
          <w:t>Table 29. Unobstructed forward reaching maximum heights for a grasp task (mm)</w:t>
        </w:r>
        <w:r w:rsidR="00D62C7B">
          <w:rPr>
            <w:noProof/>
            <w:webHidden/>
          </w:rPr>
          <w:tab/>
        </w:r>
        <w:r w:rsidR="00D62C7B">
          <w:rPr>
            <w:noProof/>
            <w:webHidden/>
          </w:rPr>
          <w:fldChar w:fldCharType="begin"/>
        </w:r>
        <w:r w:rsidR="00D62C7B">
          <w:rPr>
            <w:noProof/>
            <w:webHidden/>
          </w:rPr>
          <w:instrText xml:space="preserve"> PAGEREF _Toc225868259 \h </w:instrText>
        </w:r>
        <w:r w:rsidR="00D62C7B">
          <w:rPr>
            <w:noProof/>
            <w:webHidden/>
          </w:rPr>
        </w:r>
        <w:r w:rsidR="00D62C7B">
          <w:rPr>
            <w:noProof/>
            <w:webHidden/>
          </w:rPr>
          <w:fldChar w:fldCharType="separate"/>
        </w:r>
        <w:r w:rsidR="00B9185A">
          <w:rPr>
            <w:noProof/>
            <w:webHidden/>
          </w:rPr>
          <w:t>72</w:t>
        </w:r>
        <w:r w:rsidR="00D62C7B">
          <w:rPr>
            <w:noProof/>
            <w:webHidden/>
          </w:rPr>
          <w:fldChar w:fldCharType="end"/>
        </w:r>
      </w:hyperlink>
    </w:p>
    <w:p w14:paraId="068AF412" w14:textId="2A3FC01F"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0" w:history="1">
        <w:r w:rsidR="00D62C7B" w:rsidRPr="001C5D76">
          <w:rPr>
            <w:rStyle w:val="Hyperlink"/>
            <w:rFonts w:cstheme="minorHAnsi"/>
            <w:noProof/>
          </w:rPr>
          <w:t>Table 30. Unobstructed lateral reaching maximum heights for a grasp task when reaching to the left side (mm)</w:t>
        </w:r>
        <w:r w:rsidR="00D62C7B">
          <w:rPr>
            <w:noProof/>
            <w:webHidden/>
          </w:rPr>
          <w:tab/>
        </w:r>
        <w:r w:rsidR="00D62C7B">
          <w:rPr>
            <w:noProof/>
            <w:webHidden/>
          </w:rPr>
          <w:fldChar w:fldCharType="begin"/>
        </w:r>
        <w:r w:rsidR="00D62C7B">
          <w:rPr>
            <w:noProof/>
            <w:webHidden/>
          </w:rPr>
          <w:instrText xml:space="preserve"> PAGEREF _Toc225868260 \h </w:instrText>
        </w:r>
        <w:r w:rsidR="00D62C7B">
          <w:rPr>
            <w:noProof/>
            <w:webHidden/>
          </w:rPr>
        </w:r>
        <w:r w:rsidR="00D62C7B">
          <w:rPr>
            <w:noProof/>
            <w:webHidden/>
          </w:rPr>
          <w:fldChar w:fldCharType="separate"/>
        </w:r>
        <w:r w:rsidR="00B9185A">
          <w:rPr>
            <w:noProof/>
            <w:webHidden/>
          </w:rPr>
          <w:t>72</w:t>
        </w:r>
        <w:r w:rsidR="00D62C7B">
          <w:rPr>
            <w:noProof/>
            <w:webHidden/>
          </w:rPr>
          <w:fldChar w:fldCharType="end"/>
        </w:r>
      </w:hyperlink>
    </w:p>
    <w:p w14:paraId="1BC21794" w14:textId="05C03DDF"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1" w:history="1">
        <w:r w:rsidR="00D62C7B" w:rsidRPr="001C5D76">
          <w:rPr>
            <w:rStyle w:val="Hyperlink"/>
            <w:rFonts w:cstheme="minorHAnsi"/>
            <w:noProof/>
          </w:rPr>
          <w:t>Table 31. Unobstructed lateral reaching maximum heights for a grasp task when reaching to the right side (mm)</w:t>
        </w:r>
        <w:r w:rsidR="00D62C7B">
          <w:rPr>
            <w:noProof/>
            <w:webHidden/>
          </w:rPr>
          <w:tab/>
        </w:r>
        <w:r w:rsidR="00D62C7B">
          <w:rPr>
            <w:noProof/>
            <w:webHidden/>
          </w:rPr>
          <w:fldChar w:fldCharType="begin"/>
        </w:r>
        <w:r w:rsidR="00D62C7B">
          <w:rPr>
            <w:noProof/>
            <w:webHidden/>
          </w:rPr>
          <w:instrText xml:space="preserve"> PAGEREF _Toc225868261 \h </w:instrText>
        </w:r>
        <w:r w:rsidR="00D62C7B">
          <w:rPr>
            <w:noProof/>
            <w:webHidden/>
          </w:rPr>
        </w:r>
        <w:r w:rsidR="00D62C7B">
          <w:rPr>
            <w:noProof/>
            <w:webHidden/>
          </w:rPr>
          <w:fldChar w:fldCharType="separate"/>
        </w:r>
        <w:r w:rsidR="00B9185A">
          <w:rPr>
            <w:noProof/>
            <w:webHidden/>
          </w:rPr>
          <w:t>73</w:t>
        </w:r>
        <w:r w:rsidR="00D62C7B">
          <w:rPr>
            <w:noProof/>
            <w:webHidden/>
          </w:rPr>
          <w:fldChar w:fldCharType="end"/>
        </w:r>
      </w:hyperlink>
    </w:p>
    <w:p w14:paraId="000F55B9" w14:textId="47E5B13A"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2" w:history="1">
        <w:r w:rsidR="00D62C7B" w:rsidRPr="001C5D76">
          <w:rPr>
            <w:rStyle w:val="Hyperlink"/>
            <w:rFonts w:cstheme="minorHAnsi"/>
            <w:noProof/>
          </w:rPr>
          <w:t>Table 32. Maximum forward reaching heights over a 500 mm depth obstruction, for a touch task (mm)</w:t>
        </w:r>
        <w:r w:rsidR="00D62C7B">
          <w:rPr>
            <w:noProof/>
            <w:webHidden/>
          </w:rPr>
          <w:tab/>
        </w:r>
        <w:r w:rsidR="00D62C7B">
          <w:rPr>
            <w:noProof/>
            <w:webHidden/>
          </w:rPr>
          <w:fldChar w:fldCharType="begin"/>
        </w:r>
        <w:r w:rsidR="00D62C7B">
          <w:rPr>
            <w:noProof/>
            <w:webHidden/>
          </w:rPr>
          <w:instrText xml:space="preserve"> PAGEREF _Toc225868262 \h </w:instrText>
        </w:r>
        <w:r w:rsidR="00D62C7B">
          <w:rPr>
            <w:noProof/>
            <w:webHidden/>
          </w:rPr>
        </w:r>
        <w:r w:rsidR="00D62C7B">
          <w:rPr>
            <w:noProof/>
            <w:webHidden/>
          </w:rPr>
          <w:fldChar w:fldCharType="separate"/>
        </w:r>
        <w:r w:rsidR="00B9185A">
          <w:rPr>
            <w:noProof/>
            <w:webHidden/>
          </w:rPr>
          <w:t>77</w:t>
        </w:r>
        <w:r w:rsidR="00D62C7B">
          <w:rPr>
            <w:noProof/>
            <w:webHidden/>
          </w:rPr>
          <w:fldChar w:fldCharType="end"/>
        </w:r>
      </w:hyperlink>
    </w:p>
    <w:p w14:paraId="67583C39" w14:textId="3C35E3CA"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3" w:history="1">
        <w:r w:rsidR="00D62C7B" w:rsidRPr="001C5D76">
          <w:rPr>
            <w:rStyle w:val="Hyperlink"/>
            <w:rFonts w:cstheme="minorHAnsi"/>
            <w:noProof/>
          </w:rPr>
          <w:t>Table 33. Maximum lateral reaching maximum heights when reaching to the left over a 500 mm depth obstruction (mm), for a touch task</w:t>
        </w:r>
        <w:r w:rsidR="00D62C7B">
          <w:rPr>
            <w:noProof/>
            <w:webHidden/>
          </w:rPr>
          <w:tab/>
        </w:r>
        <w:r w:rsidR="00D62C7B">
          <w:rPr>
            <w:noProof/>
            <w:webHidden/>
          </w:rPr>
          <w:fldChar w:fldCharType="begin"/>
        </w:r>
        <w:r w:rsidR="00D62C7B">
          <w:rPr>
            <w:noProof/>
            <w:webHidden/>
          </w:rPr>
          <w:instrText xml:space="preserve"> PAGEREF _Toc225868263 \h </w:instrText>
        </w:r>
        <w:r w:rsidR="00D62C7B">
          <w:rPr>
            <w:noProof/>
            <w:webHidden/>
          </w:rPr>
        </w:r>
        <w:r w:rsidR="00D62C7B">
          <w:rPr>
            <w:noProof/>
            <w:webHidden/>
          </w:rPr>
          <w:fldChar w:fldCharType="separate"/>
        </w:r>
        <w:r w:rsidR="00B9185A">
          <w:rPr>
            <w:noProof/>
            <w:webHidden/>
          </w:rPr>
          <w:t>78</w:t>
        </w:r>
        <w:r w:rsidR="00D62C7B">
          <w:rPr>
            <w:noProof/>
            <w:webHidden/>
          </w:rPr>
          <w:fldChar w:fldCharType="end"/>
        </w:r>
      </w:hyperlink>
    </w:p>
    <w:p w14:paraId="3F0B4261" w14:textId="4AE9C9C5"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4" w:history="1">
        <w:r w:rsidR="00D62C7B" w:rsidRPr="001C5D76">
          <w:rPr>
            <w:rStyle w:val="Hyperlink"/>
            <w:rFonts w:cstheme="minorHAnsi"/>
            <w:noProof/>
          </w:rPr>
          <w:t>Table 34. Maximum lateral reaching maximum heights when reaching to the right over a 500 mm depth obstruction (mm), for a touch task</w:t>
        </w:r>
        <w:r w:rsidR="00D62C7B">
          <w:rPr>
            <w:noProof/>
            <w:webHidden/>
          </w:rPr>
          <w:tab/>
        </w:r>
        <w:r w:rsidR="00D62C7B">
          <w:rPr>
            <w:noProof/>
            <w:webHidden/>
          </w:rPr>
          <w:fldChar w:fldCharType="begin"/>
        </w:r>
        <w:r w:rsidR="00D62C7B">
          <w:rPr>
            <w:noProof/>
            <w:webHidden/>
          </w:rPr>
          <w:instrText xml:space="preserve"> PAGEREF _Toc225868264 \h </w:instrText>
        </w:r>
        <w:r w:rsidR="00D62C7B">
          <w:rPr>
            <w:noProof/>
            <w:webHidden/>
          </w:rPr>
        </w:r>
        <w:r w:rsidR="00D62C7B">
          <w:rPr>
            <w:noProof/>
            <w:webHidden/>
          </w:rPr>
          <w:fldChar w:fldCharType="separate"/>
        </w:r>
        <w:r w:rsidR="00B9185A">
          <w:rPr>
            <w:noProof/>
            <w:webHidden/>
          </w:rPr>
          <w:t>78</w:t>
        </w:r>
        <w:r w:rsidR="00D62C7B">
          <w:rPr>
            <w:noProof/>
            <w:webHidden/>
          </w:rPr>
          <w:fldChar w:fldCharType="end"/>
        </w:r>
      </w:hyperlink>
    </w:p>
    <w:p w14:paraId="2DFE6B64" w14:textId="24414A75"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5" w:history="1">
        <w:r w:rsidR="00D62C7B" w:rsidRPr="001C5D76">
          <w:rPr>
            <w:rStyle w:val="Hyperlink"/>
            <w:rFonts w:cstheme="minorHAnsi"/>
            <w:noProof/>
          </w:rPr>
          <w:t>Table 35. Maximum forward reaching heights over a 500 mm depth obstruction, for a grasp task (mm)</w:t>
        </w:r>
        <w:r w:rsidR="00D62C7B">
          <w:rPr>
            <w:noProof/>
            <w:webHidden/>
          </w:rPr>
          <w:tab/>
        </w:r>
        <w:r w:rsidR="00D62C7B">
          <w:rPr>
            <w:noProof/>
            <w:webHidden/>
          </w:rPr>
          <w:fldChar w:fldCharType="begin"/>
        </w:r>
        <w:r w:rsidR="00D62C7B">
          <w:rPr>
            <w:noProof/>
            <w:webHidden/>
          </w:rPr>
          <w:instrText xml:space="preserve"> PAGEREF _Toc225868265 \h </w:instrText>
        </w:r>
        <w:r w:rsidR="00D62C7B">
          <w:rPr>
            <w:noProof/>
            <w:webHidden/>
          </w:rPr>
        </w:r>
        <w:r w:rsidR="00D62C7B">
          <w:rPr>
            <w:noProof/>
            <w:webHidden/>
          </w:rPr>
          <w:fldChar w:fldCharType="separate"/>
        </w:r>
        <w:r w:rsidR="00B9185A">
          <w:rPr>
            <w:noProof/>
            <w:webHidden/>
          </w:rPr>
          <w:t>79</w:t>
        </w:r>
        <w:r w:rsidR="00D62C7B">
          <w:rPr>
            <w:noProof/>
            <w:webHidden/>
          </w:rPr>
          <w:fldChar w:fldCharType="end"/>
        </w:r>
      </w:hyperlink>
    </w:p>
    <w:p w14:paraId="146AA13D" w14:textId="556A1A1C"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6" w:history="1">
        <w:r w:rsidR="00D62C7B" w:rsidRPr="001C5D76">
          <w:rPr>
            <w:rStyle w:val="Hyperlink"/>
            <w:rFonts w:cstheme="minorHAnsi"/>
            <w:noProof/>
          </w:rPr>
          <w:t>Table 36. Maximum lateral reaching maximum heights when reaching to the left over a 500 mm depth obstruction (mm), for a grasp task</w:t>
        </w:r>
        <w:r w:rsidR="00D62C7B">
          <w:rPr>
            <w:noProof/>
            <w:webHidden/>
          </w:rPr>
          <w:tab/>
        </w:r>
        <w:r w:rsidR="00D62C7B">
          <w:rPr>
            <w:noProof/>
            <w:webHidden/>
          </w:rPr>
          <w:fldChar w:fldCharType="begin"/>
        </w:r>
        <w:r w:rsidR="00D62C7B">
          <w:rPr>
            <w:noProof/>
            <w:webHidden/>
          </w:rPr>
          <w:instrText xml:space="preserve"> PAGEREF _Toc225868266 \h </w:instrText>
        </w:r>
        <w:r w:rsidR="00D62C7B">
          <w:rPr>
            <w:noProof/>
            <w:webHidden/>
          </w:rPr>
        </w:r>
        <w:r w:rsidR="00D62C7B">
          <w:rPr>
            <w:noProof/>
            <w:webHidden/>
          </w:rPr>
          <w:fldChar w:fldCharType="separate"/>
        </w:r>
        <w:r w:rsidR="00B9185A">
          <w:rPr>
            <w:noProof/>
            <w:webHidden/>
          </w:rPr>
          <w:t>79</w:t>
        </w:r>
        <w:r w:rsidR="00D62C7B">
          <w:rPr>
            <w:noProof/>
            <w:webHidden/>
          </w:rPr>
          <w:fldChar w:fldCharType="end"/>
        </w:r>
      </w:hyperlink>
    </w:p>
    <w:p w14:paraId="59B866B1" w14:textId="4524F824"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7" w:history="1">
        <w:r w:rsidR="00D62C7B" w:rsidRPr="001C5D76">
          <w:rPr>
            <w:rStyle w:val="Hyperlink"/>
            <w:rFonts w:cstheme="minorHAnsi"/>
            <w:noProof/>
          </w:rPr>
          <w:t>Table 37. Maximum lateral reaching maximum heights when reaching to the right over a 500 mm depth obstruction (mm), for a grasp task</w:t>
        </w:r>
        <w:r w:rsidR="00D62C7B">
          <w:rPr>
            <w:noProof/>
            <w:webHidden/>
          </w:rPr>
          <w:tab/>
        </w:r>
        <w:r w:rsidR="00D62C7B">
          <w:rPr>
            <w:noProof/>
            <w:webHidden/>
          </w:rPr>
          <w:fldChar w:fldCharType="begin"/>
        </w:r>
        <w:r w:rsidR="00D62C7B">
          <w:rPr>
            <w:noProof/>
            <w:webHidden/>
          </w:rPr>
          <w:instrText xml:space="preserve"> PAGEREF _Toc225868267 \h </w:instrText>
        </w:r>
        <w:r w:rsidR="00D62C7B">
          <w:rPr>
            <w:noProof/>
            <w:webHidden/>
          </w:rPr>
        </w:r>
        <w:r w:rsidR="00D62C7B">
          <w:rPr>
            <w:noProof/>
            <w:webHidden/>
          </w:rPr>
          <w:fldChar w:fldCharType="separate"/>
        </w:r>
        <w:r w:rsidR="00B9185A">
          <w:rPr>
            <w:noProof/>
            <w:webHidden/>
          </w:rPr>
          <w:t>80</w:t>
        </w:r>
        <w:r w:rsidR="00D62C7B">
          <w:rPr>
            <w:noProof/>
            <w:webHidden/>
          </w:rPr>
          <w:fldChar w:fldCharType="end"/>
        </w:r>
      </w:hyperlink>
    </w:p>
    <w:p w14:paraId="124883B9" w14:textId="406026DB"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8" w:history="1">
        <w:r w:rsidR="00D62C7B" w:rsidRPr="001C5D76">
          <w:rPr>
            <w:rStyle w:val="Hyperlink"/>
            <w:rFonts w:cstheme="minorHAnsi"/>
            <w:noProof/>
          </w:rPr>
          <w:t>Table 38. Summary of participant demographics included in the qualitative interviews</w:t>
        </w:r>
        <w:r w:rsidR="00D62C7B">
          <w:rPr>
            <w:noProof/>
            <w:webHidden/>
          </w:rPr>
          <w:tab/>
        </w:r>
        <w:r w:rsidR="00D62C7B">
          <w:rPr>
            <w:noProof/>
            <w:webHidden/>
          </w:rPr>
          <w:fldChar w:fldCharType="begin"/>
        </w:r>
        <w:r w:rsidR="00D62C7B">
          <w:rPr>
            <w:noProof/>
            <w:webHidden/>
          </w:rPr>
          <w:instrText xml:space="preserve"> PAGEREF _Toc225868268 \h </w:instrText>
        </w:r>
        <w:r w:rsidR="00D62C7B">
          <w:rPr>
            <w:noProof/>
            <w:webHidden/>
          </w:rPr>
        </w:r>
        <w:r w:rsidR="00D62C7B">
          <w:rPr>
            <w:noProof/>
            <w:webHidden/>
          </w:rPr>
          <w:fldChar w:fldCharType="separate"/>
        </w:r>
        <w:r w:rsidR="00B9185A">
          <w:rPr>
            <w:noProof/>
            <w:webHidden/>
          </w:rPr>
          <w:t>84</w:t>
        </w:r>
        <w:r w:rsidR="00D62C7B">
          <w:rPr>
            <w:noProof/>
            <w:webHidden/>
          </w:rPr>
          <w:fldChar w:fldCharType="end"/>
        </w:r>
      </w:hyperlink>
    </w:p>
    <w:p w14:paraId="02F20782" w14:textId="2602745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69" w:history="1">
        <w:r w:rsidR="00D62C7B" w:rsidRPr="001C5D76">
          <w:rPr>
            <w:rStyle w:val="Hyperlink"/>
            <w:rFonts w:cstheme="minorHAnsi"/>
            <w:noProof/>
          </w:rPr>
          <w:t>Table 39. Summary of guidance for pediatric-specific measurements in reviewed codes and standards</w:t>
        </w:r>
        <w:r w:rsidR="00D62C7B">
          <w:rPr>
            <w:noProof/>
            <w:webHidden/>
          </w:rPr>
          <w:tab/>
        </w:r>
        <w:r w:rsidR="00D62C7B">
          <w:rPr>
            <w:noProof/>
            <w:webHidden/>
          </w:rPr>
          <w:fldChar w:fldCharType="begin"/>
        </w:r>
        <w:r w:rsidR="00D62C7B">
          <w:rPr>
            <w:noProof/>
            <w:webHidden/>
          </w:rPr>
          <w:instrText xml:space="preserve"> PAGEREF _Toc225868269 \h </w:instrText>
        </w:r>
        <w:r w:rsidR="00D62C7B">
          <w:rPr>
            <w:noProof/>
            <w:webHidden/>
          </w:rPr>
        </w:r>
        <w:r w:rsidR="00D62C7B">
          <w:rPr>
            <w:noProof/>
            <w:webHidden/>
          </w:rPr>
          <w:fldChar w:fldCharType="separate"/>
        </w:r>
        <w:r w:rsidR="00B9185A">
          <w:rPr>
            <w:noProof/>
            <w:webHidden/>
          </w:rPr>
          <w:t>94</w:t>
        </w:r>
        <w:r w:rsidR="00D62C7B">
          <w:rPr>
            <w:noProof/>
            <w:webHidden/>
          </w:rPr>
          <w:fldChar w:fldCharType="end"/>
        </w:r>
      </w:hyperlink>
    </w:p>
    <w:p w14:paraId="1A16BBA7" w14:textId="5206B594"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0" w:history="1">
        <w:r w:rsidR="00D62C7B" w:rsidRPr="001C5D76">
          <w:rPr>
            <w:rStyle w:val="Hyperlink"/>
            <w:rFonts w:cstheme="minorHAnsi"/>
            <w:noProof/>
          </w:rPr>
          <w:t>Table 40. Summary of recommendations for space and operating control built environment requirements and suggested application in accessibility standards</w:t>
        </w:r>
        <w:r w:rsidR="00D62C7B">
          <w:rPr>
            <w:noProof/>
            <w:webHidden/>
          </w:rPr>
          <w:tab/>
        </w:r>
        <w:r w:rsidR="00D62C7B">
          <w:rPr>
            <w:noProof/>
            <w:webHidden/>
          </w:rPr>
          <w:fldChar w:fldCharType="begin"/>
        </w:r>
        <w:r w:rsidR="00D62C7B">
          <w:rPr>
            <w:noProof/>
            <w:webHidden/>
          </w:rPr>
          <w:instrText xml:space="preserve"> PAGEREF _Toc225868270 \h </w:instrText>
        </w:r>
        <w:r w:rsidR="00D62C7B">
          <w:rPr>
            <w:noProof/>
            <w:webHidden/>
          </w:rPr>
        </w:r>
        <w:r w:rsidR="00D62C7B">
          <w:rPr>
            <w:noProof/>
            <w:webHidden/>
          </w:rPr>
          <w:fldChar w:fldCharType="separate"/>
        </w:r>
        <w:r w:rsidR="00B9185A">
          <w:rPr>
            <w:noProof/>
            <w:webHidden/>
          </w:rPr>
          <w:t>104</w:t>
        </w:r>
        <w:r w:rsidR="00D62C7B">
          <w:rPr>
            <w:noProof/>
            <w:webHidden/>
          </w:rPr>
          <w:fldChar w:fldCharType="end"/>
        </w:r>
      </w:hyperlink>
    </w:p>
    <w:p w14:paraId="7529BCB3" w14:textId="10C9A89A"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1" w:history="1">
        <w:r w:rsidR="00D62C7B" w:rsidRPr="001C5D76">
          <w:rPr>
            <w:rStyle w:val="Hyperlink"/>
            <w:rFonts w:cstheme="minorHAnsi"/>
            <w:noProof/>
          </w:rPr>
          <w:t>Table A-1. Description of mobility device configurations</w:t>
        </w:r>
        <w:r w:rsidR="00D62C7B">
          <w:rPr>
            <w:noProof/>
            <w:webHidden/>
          </w:rPr>
          <w:tab/>
        </w:r>
        <w:r w:rsidR="00D62C7B">
          <w:rPr>
            <w:noProof/>
            <w:webHidden/>
          </w:rPr>
          <w:fldChar w:fldCharType="begin"/>
        </w:r>
        <w:r w:rsidR="00D62C7B">
          <w:rPr>
            <w:noProof/>
            <w:webHidden/>
          </w:rPr>
          <w:instrText xml:space="preserve"> PAGEREF _Toc225868271 \h </w:instrText>
        </w:r>
        <w:r w:rsidR="00D62C7B">
          <w:rPr>
            <w:noProof/>
            <w:webHidden/>
          </w:rPr>
        </w:r>
        <w:r w:rsidR="00D62C7B">
          <w:rPr>
            <w:noProof/>
            <w:webHidden/>
          </w:rPr>
          <w:fldChar w:fldCharType="separate"/>
        </w:r>
        <w:r w:rsidR="00B9185A">
          <w:rPr>
            <w:noProof/>
            <w:webHidden/>
          </w:rPr>
          <w:t>113</w:t>
        </w:r>
        <w:r w:rsidR="00D62C7B">
          <w:rPr>
            <w:noProof/>
            <w:webHidden/>
          </w:rPr>
          <w:fldChar w:fldCharType="end"/>
        </w:r>
      </w:hyperlink>
    </w:p>
    <w:p w14:paraId="5D39175C" w14:textId="3116D07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2" w:history="1">
        <w:r w:rsidR="00D62C7B" w:rsidRPr="001C5D76">
          <w:rPr>
            <w:rStyle w:val="Hyperlink"/>
            <w:rFonts w:cstheme="minorHAnsi"/>
            <w:noProof/>
          </w:rPr>
          <w:t>Table A-2. Unoccupied device width (mm)</w:t>
        </w:r>
        <w:r w:rsidR="00D62C7B">
          <w:rPr>
            <w:noProof/>
            <w:webHidden/>
          </w:rPr>
          <w:tab/>
        </w:r>
        <w:r w:rsidR="00D62C7B">
          <w:rPr>
            <w:noProof/>
            <w:webHidden/>
          </w:rPr>
          <w:fldChar w:fldCharType="begin"/>
        </w:r>
        <w:r w:rsidR="00D62C7B">
          <w:rPr>
            <w:noProof/>
            <w:webHidden/>
          </w:rPr>
          <w:instrText xml:space="preserve"> PAGEREF _Toc225868272 \h </w:instrText>
        </w:r>
        <w:r w:rsidR="00D62C7B">
          <w:rPr>
            <w:noProof/>
            <w:webHidden/>
          </w:rPr>
        </w:r>
        <w:r w:rsidR="00D62C7B">
          <w:rPr>
            <w:noProof/>
            <w:webHidden/>
          </w:rPr>
          <w:fldChar w:fldCharType="separate"/>
        </w:r>
        <w:r w:rsidR="00B9185A">
          <w:rPr>
            <w:noProof/>
            <w:webHidden/>
          </w:rPr>
          <w:t>115</w:t>
        </w:r>
        <w:r w:rsidR="00D62C7B">
          <w:rPr>
            <w:noProof/>
            <w:webHidden/>
          </w:rPr>
          <w:fldChar w:fldCharType="end"/>
        </w:r>
      </w:hyperlink>
    </w:p>
    <w:p w14:paraId="724219D5" w14:textId="1E988045"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3" w:history="1">
        <w:r w:rsidR="00D62C7B" w:rsidRPr="001C5D76">
          <w:rPr>
            <w:rStyle w:val="Hyperlink"/>
            <w:rFonts w:cstheme="minorHAnsi"/>
            <w:noProof/>
          </w:rPr>
          <w:t>Table A-3. Unoccupied device length (mm)</w:t>
        </w:r>
        <w:r w:rsidR="00D62C7B">
          <w:rPr>
            <w:noProof/>
            <w:webHidden/>
          </w:rPr>
          <w:tab/>
        </w:r>
        <w:r w:rsidR="00D62C7B">
          <w:rPr>
            <w:noProof/>
            <w:webHidden/>
          </w:rPr>
          <w:fldChar w:fldCharType="begin"/>
        </w:r>
        <w:r w:rsidR="00D62C7B">
          <w:rPr>
            <w:noProof/>
            <w:webHidden/>
          </w:rPr>
          <w:instrText xml:space="preserve"> PAGEREF _Toc225868273 \h </w:instrText>
        </w:r>
        <w:r w:rsidR="00D62C7B">
          <w:rPr>
            <w:noProof/>
            <w:webHidden/>
          </w:rPr>
        </w:r>
        <w:r w:rsidR="00D62C7B">
          <w:rPr>
            <w:noProof/>
            <w:webHidden/>
          </w:rPr>
          <w:fldChar w:fldCharType="separate"/>
        </w:r>
        <w:r w:rsidR="00B9185A">
          <w:rPr>
            <w:noProof/>
            <w:webHidden/>
          </w:rPr>
          <w:t>116</w:t>
        </w:r>
        <w:r w:rsidR="00D62C7B">
          <w:rPr>
            <w:noProof/>
            <w:webHidden/>
          </w:rPr>
          <w:fldChar w:fldCharType="end"/>
        </w:r>
      </w:hyperlink>
    </w:p>
    <w:p w14:paraId="6CE5F26B" w14:textId="7CFBE85A"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4" w:history="1">
        <w:r w:rsidR="00D62C7B" w:rsidRPr="001C5D76">
          <w:rPr>
            <w:rStyle w:val="Hyperlink"/>
            <w:rFonts w:cstheme="minorHAnsi"/>
            <w:noProof/>
          </w:rPr>
          <w:t>Table A-4. Percentage change from laboratory-derived unoccupied to occupied measurements</w:t>
        </w:r>
        <w:r w:rsidR="00D62C7B">
          <w:rPr>
            <w:noProof/>
            <w:webHidden/>
          </w:rPr>
          <w:tab/>
        </w:r>
        <w:r w:rsidR="00D62C7B">
          <w:rPr>
            <w:noProof/>
            <w:webHidden/>
          </w:rPr>
          <w:fldChar w:fldCharType="begin"/>
        </w:r>
        <w:r w:rsidR="00D62C7B">
          <w:rPr>
            <w:noProof/>
            <w:webHidden/>
          </w:rPr>
          <w:instrText xml:space="preserve"> PAGEREF _Toc225868274 \h </w:instrText>
        </w:r>
        <w:r w:rsidR="00D62C7B">
          <w:rPr>
            <w:noProof/>
            <w:webHidden/>
          </w:rPr>
        </w:r>
        <w:r w:rsidR="00D62C7B">
          <w:rPr>
            <w:noProof/>
            <w:webHidden/>
          </w:rPr>
          <w:fldChar w:fldCharType="separate"/>
        </w:r>
        <w:r w:rsidR="00B9185A">
          <w:rPr>
            <w:noProof/>
            <w:webHidden/>
          </w:rPr>
          <w:t>116</w:t>
        </w:r>
        <w:r w:rsidR="00D62C7B">
          <w:rPr>
            <w:noProof/>
            <w:webHidden/>
          </w:rPr>
          <w:fldChar w:fldCharType="end"/>
        </w:r>
      </w:hyperlink>
    </w:p>
    <w:p w14:paraId="4C91DE65" w14:textId="13C39A46"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5" w:history="1">
        <w:r w:rsidR="00D62C7B" w:rsidRPr="001C5D76">
          <w:rPr>
            <w:rStyle w:val="Hyperlink"/>
            <w:rFonts w:cstheme="minorHAnsi"/>
            <w:noProof/>
          </w:rPr>
          <w:t>Table A-5. Continuous Turning Area (mm), without imposed minimum space restriction</w:t>
        </w:r>
        <w:r w:rsidR="00D62C7B">
          <w:rPr>
            <w:noProof/>
            <w:webHidden/>
          </w:rPr>
          <w:tab/>
        </w:r>
        <w:r w:rsidR="00D62C7B">
          <w:rPr>
            <w:noProof/>
            <w:webHidden/>
          </w:rPr>
          <w:fldChar w:fldCharType="begin"/>
        </w:r>
        <w:r w:rsidR="00D62C7B">
          <w:rPr>
            <w:noProof/>
            <w:webHidden/>
          </w:rPr>
          <w:instrText xml:space="preserve"> PAGEREF _Toc225868275 \h </w:instrText>
        </w:r>
        <w:r w:rsidR="00D62C7B">
          <w:rPr>
            <w:noProof/>
            <w:webHidden/>
          </w:rPr>
        </w:r>
        <w:r w:rsidR="00D62C7B">
          <w:rPr>
            <w:noProof/>
            <w:webHidden/>
          </w:rPr>
          <w:fldChar w:fldCharType="separate"/>
        </w:r>
        <w:r w:rsidR="00B9185A">
          <w:rPr>
            <w:noProof/>
            <w:webHidden/>
          </w:rPr>
          <w:t>117</w:t>
        </w:r>
        <w:r w:rsidR="00D62C7B">
          <w:rPr>
            <w:noProof/>
            <w:webHidden/>
          </w:rPr>
          <w:fldChar w:fldCharType="end"/>
        </w:r>
      </w:hyperlink>
    </w:p>
    <w:p w14:paraId="130D9559" w14:textId="3858009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6" w:history="1">
        <w:r w:rsidR="00D62C7B" w:rsidRPr="001C5D76">
          <w:rPr>
            <w:rStyle w:val="Hyperlink"/>
            <w:rFonts w:cstheme="minorHAnsi"/>
            <w:noProof/>
          </w:rPr>
          <w:t>Table A-6. Turning area for a three-point turn (mm), without imposed minimum space restriction</w:t>
        </w:r>
        <w:r w:rsidR="00D62C7B">
          <w:rPr>
            <w:noProof/>
            <w:webHidden/>
          </w:rPr>
          <w:tab/>
        </w:r>
        <w:r w:rsidR="00D62C7B">
          <w:rPr>
            <w:noProof/>
            <w:webHidden/>
          </w:rPr>
          <w:fldChar w:fldCharType="begin"/>
        </w:r>
        <w:r w:rsidR="00D62C7B">
          <w:rPr>
            <w:noProof/>
            <w:webHidden/>
          </w:rPr>
          <w:instrText xml:space="preserve"> PAGEREF _Toc225868276 \h </w:instrText>
        </w:r>
        <w:r w:rsidR="00D62C7B">
          <w:rPr>
            <w:noProof/>
            <w:webHidden/>
          </w:rPr>
        </w:r>
        <w:r w:rsidR="00D62C7B">
          <w:rPr>
            <w:noProof/>
            <w:webHidden/>
          </w:rPr>
          <w:fldChar w:fldCharType="separate"/>
        </w:r>
        <w:r w:rsidR="00B9185A">
          <w:rPr>
            <w:noProof/>
            <w:webHidden/>
          </w:rPr>
          <w:t>118</w:t>
        </w:r>
        <w:r w:rsidR="00D62C7B">
          <w:rPr>
            <w:noProof/>
            <w:webHidden/>
          </w:rPr>
          <w:fldChar w:fldCharType="end"/>
        </w:r>
      </w:hyperlink>
    </w:p>
    <w:p w14:paraId="0B2723D8" w14:textId="492E7243"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7" w:history="1">
        <w:r w:rsidR="00D62C7B" w:rsidRPr="001C5D76">
          <w:rPr>
            <w:rStyle w:val="Hyperlink"/>
            <w:rFonts w:cstheme="minorHAnsi"/>
            <w:noProof/>
          </w:rPr>
          <w:t>Table A-7. Turning area with a corner entry/exit (mm), without an imposed minimum space restriction</w:t>
        </w:r>
        <w:r w:rsidR="00D62C7B">
          <w:rPr>
            <w:noProof/>
            <w:webHidden/>
          </w:rPr>
          <w:tab/>
        </w:r>
        <w:r w:rsidR="00D62C7B">
          <w:rPr>
            <w:noProof/>
            <w:webHidden/>
          </w:rPr>
          <w:fldChar w:fldCharType="begin"/>
        </w:r>
        <w:r w:rsidR="00D62C7B">
          <w:rPr>
            <w:noProof/>
            <w:webHidden/>
          </w:rPr>
          <w:instrText xml:space="preserve"> PAGEREF _Toc225868277 \h </w:instrText>
        </w:r>
        <w:r w:rsidR="00D62C7B">
          <w:rPr>
            <w:noProof/>
            <w:webHidden/>
          </w:rPr>
        </w:r>
        <w:r w:rsidR="00D62C7B">
          <w:rPr>
            <w:noProof/>
            <w:webHidden/>
          </w:rPr>
          <w:fldChar w:fldCharType="separate"/>
        </w:r>
        <w:r w:rsidR="00B9185A">
          <w:rPr>
            <w:noProof/>
            <w:webHidden/>
          </w:rPr>
          <w:t>118</w:t>
        </w:r>
        <w:r w:rsidR="00D62C7B">
          <w:rPr>
            <w:noProof/>
            <w:webHidden/>
          </w:rPr>
          <w:fldChar w:fldCharType="end"/>
        </w:r>
      </w:hyperlink>
    </w:p>
    <w:p w14:paraId="7796C4E5" w14:textId="2431BFA8"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8" w:history="1">
        <w:r w:rsidR="00D62C7B" w:rsidRPr="001C5D76">
          <w:rPr>
            <w:rStyle w:val="Hyperlink"/>
            <w:rFonts w:cstheme="minorHAnsi"/>
            <w:noProof/>
          </w:rPr>
          <w:t>Table A-8. Turning area with a middle entry/exit (mm), without an imposed minimum space restriction</w:t>
        </w:r>
        <w:r w:rsidR="00D62C7B">
          <w:rPr>
            <w:noProof/>
            <w:webHidden/>
          </w:rPr>
          <w:tab/>
        </w:r>
        <w:r w:rsidR="00D62C7B">
          <w:rPr>
            <w:noProof/>
            <w:webHidden/>
          </w:rPr>
          <w:fldChar w:fldCharType="begin"/>
        </w:r>
        <w:r w:rsidR="00D62C7B">
          <w:rPr>
            <w:noProof/>
            <w:webHidden/>
          </w:rPr>
          <w:instrText xml:space="preserve"> PAGEREF _Toc225868278 \h </w:instrText>
        </w:r>
        <w:r w:rsidR="00D62C7B">
          <w:rPr>
            <w:noProof/>
            <w:webHidden/>
          </w:rPr>
        </w:r>
        <w:r w:rsidR="00D62C7B">
          <w:rPr>
            <w:noProof/>
            <w:webHidden/>
          </w:rPr>
          <w:fldChar w:fldCharType="separate"/>
        </w:r>
        <w:r w:rsidR="00B9185A">
          <w:rPr>
            <w:noProof/>
            <w:webHidden/>
          </w:rPr>
          <w:t>119</w:t>
        </w:r>
        <w:r w:rsidR="00D62C7B">
          <w:rPr>
            <w:noProof/>
            <w:webHidden/>
          </w:rPr>
          <w:fldChar w:fldCharType="end"/>
        </w:r>
      </w:hyperlink>
    </w:p>
    <w:p w14:paraId="6E0C8491" w14:textId="3D2C044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79" w:history="1">
        <w:r w:rsidR="00D62C7B" w:rsidRPr="001C5D76">
          <w:rPr>
            <w:rStyle w:val="Hyperlink"/>
            <w:rFonts w:cstheme="minorHAnsi"/>
            <w:noProof/>
          </w:rPr>
          <w:t>Table A-9. Turning area (mm) for 3-wheel (MS_3W) vs. 4-wheel scooters (MS_4W)</w:t>
        </w:r>
        <w:r w:rsidR="00D62C7B">
          <w:rPr>
            <w:noProof/>
            <w:webHidden/>
          </w:rPr>
          <w:tab/>
        </w:r>
        <w:r w:rsidR="00D62C7B">
          <w:rPr>
            <w:noProof/>
            <w:webHidden/>
          </w:rPr>
          <w:fldChar w:fldCharType="begin"/>
        </w:r>
        <w:r w:rsidR="00D62C7B">
          <w:rPr>
            <w:noProof/>
            <w:webHidden/>
          </w:rPr>
          <w:instrText xml:space="preserve"> PAGEREF _Toc225868279 \h </w:instrText>
        </w:r>
        <w:r w:rsidR="00D62C7B">
          <w:rPr>
            <w:noProof/>
            <w:webHidden/>
          </w:rPr>
        </w:r>
        <w:r w:rsidR="00D62C7B">
          <w:rPr>
            <w:noProof/>
            <w:webHidden/>
          </w:rPr>
          <w:fldChar w:fldCharType="separate"/>
        </w:r>
        <w:r w:rsidR="00B9185A">
          <w:rPr>
            <w:noProof/>
            <w:webHidden/>
          </w:rPr>
          <w:t>121</w:t>
        </w:r>
        <w:r w:rsidR="00D62C7B">
          <w:rPr>
            <w:noProof/>
            <w:webHidden/>
          </w:rPr>
          <w:fldChar w:fldCharType="end"/>
        </w:r>
      </w:hyperlink>
    </w:p>
    <w:p w14:paraId="7146A6C8" w14:textId="7F072C87"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0" w:history="1">
        <w:r w:rsidR="00D62C7B" w:rsidRPr="001C5D76">
          <w:rPr>
            <w:rStyle w:val="Hyperlink"/>
            <w:rFonts w:cstheme="minorHAnsi"/>
            <w:noProof/>
          </w:rPr>
          <w:t>Table A-10. Clear turning width for 3-wheel vs. 4-wheel scooters</w:t>
        </w:r>
        <w:r w:rsidR="00D62C7B">
          <w:rPr>
            <w:noProof/>
            <w:webHidden/>
          </w:rPr>
          <w:tab/>
        </w:r>
        <w:r w:rsidR="00D62C7B">
          <w:rPr>
            <w:noProof/>
            <w:webHidden/>
          </w:rPr>
          <w:fldChar w:fldCharType="begin"/>
        </w:r>
        <w:r w:rsidR="00D62C7B">
          <w:rPr>
            <w:noProof/>
            <w:webHidden/>
          </w:rPr>
          <w:instrText xml:space="preserve"> PAGEREF _Toc225868280 \h </w:instrText>
        </w:r>
        <w:r w:rsidR="00D62C7B">
          <w:rPr>
            <w:noProof/>
            <w:webHidden/>
          </w:rPr>
        </w:r>
        <w:r w:rsidR="00D62C7B">
          <w:rPr>
            <w:noProof/>
            <w:webHidden/>
          </w:rPr>
          <w:fldChar w:fldCharType="separate"/>
        </w:r>
        <w:r w:rsidR="00B9185A">
          <w:rPr>
            <w:noProof/>
            <w:webHidden/>
          </w:rPr>
          <w:t>122</w:t>
        </w:r>
        <w:r w:rsidR="00D62C7B">
          <w:rPr>
            <w:noProof/>
            <w:webHidden/>
          </w:rPr>
          <w:fldChar w:fldCharType="end"/>
        </w:r>
      </w:hyperlink>
    </w:p>
    <w:p w14:paraId="3E794D74" w14:textId="408123A3"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1" w:history="1">
        <w:r w:rsidR="00D62C7B" w:rsidRPr="001C5D76">
          <w:rPr>
            <w:rStyle w:val="Hyperlink"/>
            <w:rFonts w:cstheme="minorHAnsi"/>
            <w:noProof/>
          </w:rPr>
          <w:t>Table A-11. Unobstructed Reach Tolerances (device/person distance from wall) (mm)</w:t>
        </w:r>
        <w:r w:rsidR="00D62C7B">
          <w:rPr>
            <w:noProof/>
            <w:webHidden/>
          </w:rPr>
          <w:tab/>
        </w:r>
        <w:r w:rsidR="00D62C7B">
          <w:rPr>
            <w:noProof/>
            <w:webHidden/>
          </w:rPr>
          <w:fldChar w:fldCharType="begin"/>
        </w:r>
        <w:r w:rsidR="00D62C7B">
          <w:rPr>
            <w:noProof/>
            <w:webHidden/>
          </w:rPr>
          <w:instrText xml:space="preserve"> PAGEREF _Toc225868281 \h </w:instrText>
        </w:r>
        <w:r w:rsidR="00D62C7B">
          <w:rPr>
            <w:noProof/>
            <w:webHidden/>
          </w:rPr>
        </w:r>
        <w:r w:rsidR="00D62C7B">
          <w:rPr>
            <w:noProof/>
            <w:webHidden/>
          </w:rPr>
          <w:fldChar w:fldCharType="separate"/>
        </w:r>
        <w:r w:rsidR="00B9185A">
          <w:rPr>
            <w:noProof/>
            <w:webHidden/>
          </w:rPr>
          <w:t>123</w:t>
        </w:r>
        <w:r w:rsidR="00D62C7B">
          <w:rPr>
            <w:noProof/>
            <w:webHidden/>
          </w:rPr>
          <w:fldChar w:fldCharType="end"/>
        </w:r>
      </w:hyperlink>
    </w:p>
    <w:p w14:paraId="4E9D2C4A" w14:textId="1995CE4E"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2" w:history="1">
        <w:r w:rsidR="00D62C7B" w:rsidRPr="001C5D76">
          <w:rPr>
            <w:rStyle w:val="Hyperlink"/>
            <w:rFonts w:cstheme="minorHAnsi"/>
            <w:noProof/>
          </w:rPr>
          <w:t>Table A-12. Maximum forward reaching heights over a 600 mm depth obstruction, for a touch task (mm)</w:t>
        </w:r>
        <w:r w:rsidR="00D62C7B">
          <w:rPr>
            <w:noProof/>
            <w:webHidden/>
          </w:rPr>
          <w:tab/>
        </w:r>
        <w:r w:rsidR="00D62C7B">
          <w:rPr>
            <w:noProof/>
            <w:webHidden/>
          </w:rPr>
          <w:fldChar w:fldCharType="begin"/>
        </w:r>
        <w:r w:rsidR="00D62C7B">
          <w:rPr>
            <w:noProof/>
            <w:webHidden/>
          </w:rPr>
          <w:instrText xml:space="preserve"> PAGEREF _Toc225868282 \h </w:instrText>
        </w:r>
        <w:r w:rsidR="00D62C7B">
          <w:rPr>
            <w:noProof/>
            <w:webHidden/>
          </w:rPr>
        </w:r>
        <w:r w:rsidR="00D62C7B">
          <w:rPr>
            <w:noProof/>
            <w:webHidden/>
          </w:rPr>
          <w:fldChar w:fldCharType="separate"/>
        </w:r>
        <w:r w:rsidR="00B9185A">
          <w:rPr>
            <w:noProof/>
            <w:webHidden/>
          </w:rPr>
          <w:t>125</w:t>
        </w:r>
        <w:r w:rsidR="00D62C7B">
          <w:rPr>
            <w:noProof/>
            <w:webHidden/>
          </w:rPr>
          <w:fldChar w:fldCharType="end"/>
        </w:r>
      </w:hyperlink>
    </w:p>
    <w:p w14:paraId="7EB8E1DB" w14:textId="732115B9"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3" w:history="1">
        <w:r w:rsidR="00D62C7B" w:rsidRPr="001C5D76">
          <w:rPr>
            <w:rStyle w:val="Hyperlink"/>
            <w:rFonts w:cstheme="minorHAnsi"/>
            <w:noProof/>
          </w:rPr>
          <w:t>Table A-13. Maximum lateral reaching heights when reaching to the left over a 600 mm depth obstruction (mm), for a touch task</w:t>
        </w:r>
        <w:r w:rsidR="00D62C7B">
          <w:rPr>
            <w:noProof/>
            <w:webHidden/>
          </w:rPr>
          <w:tab/>
        </w:r>
        <w:r w:rsidR="00D62C7B">
          <w:rPr>
            <w:noProof/>
            <w:webHidden/>
          </w:rPr>
          <w:fldChar w:fldCharType="begin"/>
        </w:r>
        <w:r w:rsidR="00D62C7B">
          <w:rPr>
            <w:noProof/>
            <w:webHidden/>
          </w:rPr>
          <w:instrText xml:space="preserve"> PAGEREF _Toc225868283 \h </w:instrText>
        </w:r>
        <w:r w:rsidR="00D62C7B">
          <w:rPr>
            <w:noProof/>
            <w:webHidden/>
          </w:rPr>
        </w:r>
        <w:r w:rsidR="00D62C7B">
          <w:rPr>
            <w:noProof/>
            <w:webHidden/>
          </w:rPr>
          <w:fldChar w:fldCharType="separate"/>
        </w:r>
        <w:r w:rsidR="00B9185A">
          <w:rPr>
            <w:noProof/>
            <w:webHidden/>
          </w:rPr>
          <w:t>125</w:t>
        </w:r>
        <w:r w:rsidR="00D62C7B">
          <w:rPr>
            <w:noProof/>
            <w:webHidden/>
          </w:rPr>
          <w:fldChar w:fldCharType="end"/>
        </w:r>
      </w:hyperlink>
    </w:p>
    <w:p w14:paraId="15BD79A2" w14:textId="00346758"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4" w:history="1">
        <w:r w:rsidR="00D62C7B" w:rsidRPr="001C5D76">
          <w:rPr>
            <w:rStyle w:val="Hyperlink"/>
            <w:rFonts w:cstheme="minorHAnsi"/>
            <w:noProof/>
          </w:rPr>
          <w:t>Table A-14. Maximum lateral reaching maximum heights when reaching to the right over a 600 mm depth obstruction (mm), for a touch task</w:t>
        </w:r>
        <w:r w:rsidR="00D62C7B">
          <w:rPr>
            <w:noProof/>
            <w:webHidden/>
          </w:rPr>
          <w:tab/>
        </w:r>
        <w:r w:rsidR="00D62C7B">
          <w:rPr>
            <w:noProof/>
            <w:webHidden/>
          </w:rPr>
          <w:fldChar w:fldCharType="begin"/>
        </w:r>
        <w:r w:rsidR="00D62C7B">
          <w:rPr>
            <w:noProof/>
            <w:webHidden/>
          </w:rPr>
          <w:instrText xml:space="preserve"> PAGEREF _Toc225868284 \h </w:instrText>
        </w:r>
        <w:r w:rsidR="00D62C7B">
          <w:rPr>
            <w:noProof/>
            <w:webHidden/>
          </w:rPr>
        </w:r>
        <w:r w:rsidR="00D62C7B">
          <w:rPr>
            <w:noProof/>
            <w:webHidden/>
          </w:rPr>
          <w:fldChar w:fldCharType="separate"/>
        </w:r>
        <w:r w:rsidR="00B9185A">
          <w:rPr>
            <w:noProof/>
            <w:webHidden/>
          </w:rPr>
          <w:t>126</w:t>
        </w:r>
        <w:r w:rsidR="00D62C7B">
          <w:rPr>
            <w:noProof/>
            <w:webHidden/>
          </w:rPr>
          <w:fldChar w:fldCharType="end"/>
        </w:r>
      </w:hyperlink>
    </w:p>
    <w:p w14:paraId="20F0050F" w14:textId="7A61FFDF"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5" w:history="1">
        <w:r w:rsidR="00D62C7B" w:rsidRPr="001C5D76">
          <w:rPr>
            <w:rStyle w:val="Hyperlink"/>
            <w:rFonts w:cstheme="minorHAnsi"/>
            <w:noProof/>
          </w:rPr>
          <w:t>Table A-15. Maximum forward reaching heights over a 600 mm depth obstruction, for a grasp task (mm)</w:t>
        </w:r>
        <w:r w:rsidR="00D62C7B">
          <w:rPr>
            <w:noProof/>
            <w:webHidden/>
          </w:rPr>
          <w:tab/>
        </w:r>
        <w:r w:rsidR="00D62C7B">
          <w:rPr>
            <w:noProof/>
            <w:webHidden/>
          </w:rPr>
          <w:fldChar w:fldCharType="begin"/>
        </w:r>
        <w:r w:rsidR="00D62C7B">
          <w:rPr>
            <w:noProof/>
            <w:webHidden/>
          </w:rPr>
          <w:instrText xml:space="preserve"> PAGEREF _Toc225868285 \h </w:instrText>
        </w:r>
        <w:r w:rsidR="00D62C7B">
          <w:rPr>
            <w:noProof/>
            <w:webHidden/>
          </w:rPr>
        </w:r>
        <w:r w:rsidR="00D62C7B">
          <w:rPr>
            <w:noProof/>
            <w:webHidden/>
          </w:rPr>
          <w:fldChar w:fldCharType="separate"/>
        </w:r>
        <w:r w:rsidR="00B9185A">
          <w:rPr>
            <w:noProof/>
            <w:webHidden/>
          </w:rPr>
          <w:t>126</w:t>
        </w:r>
        <w:r w:rsidR="00D62C7B">
          <w:rPr>
            <w:noProof/>
            <w:webHidden/>
          </w:rPr>
          <w:fldChar w:fldCharType="end"/>
        </w:r>
      </w:hyperlink>
    </w:p>
    <w:p w14:paraId="32FED5AF" w14:textId="11895467"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6" w:history="1">
        <w:r w:rsidR="00D62C7B" w:rsidRPr="001C5D76">
          <w:rPr>
            <w:rStyle w:val="Hyperlink"/>
            <w:rFonts w:cstheme="minorHAnsi"/>
            <w:noProof/>
          </w:rPr>
          <w:t>Table A-16. Maximum lateral reaching maximum heights when reaching to the left over a 600 mm depth obstruction (mm), for a grasp task</w:t>
        </w:r>
        <w:r w:rsidR="00D62C7B">
          <w:rPr>
            <w:noProof/>
            <w:webHidden/>
          </w:rPr>
          <w:tab/>
        </w:r>
        <w:r w:rsidR="00D62C7B">
          <w:rPr>
            <w:noProof/>
            <w:webHidden/>
          </w:rPr>
          <w:fldChar w:fldCharType="begin"/>
        </w:r>
        <w:r w:rsidR="00D62C7B">
          <w:rPr>
            <w:noProof/>
            <w:webHidden/>
          </w:rPr>
          <w:instrText xml:space="preserve"> PAGEREF _Toc225868286 \h </w:instrText>
        </w:r>
        <w:r w:rsidR="00D62C7B">
          <w:rPr>
            <w:noProof/>
            <w:webHidden/>
          </w:rPr>
        </w:r>
        <w:r w:rsidR="00D62C7B">
          <w:rPr>
            <w:noProof/>
            <w:webHidden/>
          </w:rPr>
          <w:fldChar w:fldCharType="separate"/>
        </w:r>
        <w:r w:rsidR="00B9185A">
          <w:rPr>
            <w:noProof/>
            <w:webHidden/>
          </w:rPr>
          <w:t>127</w:t>
        </w:r>
        <w:r w:rsidR="00D62C7B">
          <w:rPr>
            <w:noProof/>
            <w:webHidden/>
          </w:rPr>
          <w:fldChar w:fldCharType="end"/>
        </w:r>
      </w:hyperlink>
    </w:p>
    <w:p w14:paraId="75586E1E" w14:textId="73FFDFBC"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7" w:history="1">
        <w:r w:rsidR="00D62C7B" w:rsidRPr="001C5D76">
          <w:rPr>
            <w:rStyle w:val="Hyperlink"/>
            <w:rFonts w:cstheme="minorHAnsi"/>
            <w:noProof/>
          </w:rPr>
          <w:t>Table A-17. Maximum lateral reaching maximum heights when reaching to the right over a 600 mm depth obstruction (mm), for a grasp task</w:t>
        </w:r>
        <w:r w:rsidR="00D62C7B">
          <w:rPr>
            <w:noProof/>
            <w:webHidden/>
          </w:rPr>
          <w:tab/>
        </w:r>
        <w:r w:rsidR="00D62C7B">
          <w:rPr>
            <w:noProof/>
            <w:webHidden/>
          </w:rPr>
          <w:fldChar w:fldCharType="begin"/>
        </w:r>
        <w:r w:rsidR="00D62C7B">
          <w:rPr>
            <w:noProof/>
            <w:webHidden/>
          </w:rPr>
          <w:instrText xml:space="preserve"> PAGEREF _Toc225868287 \h </w:instrText>
        </w:r>
        <w:r w:rsidR="00D62C7B">
          <w:rPr>
            <w:noProof/>
            <w:webHidden/>
          </w:rPr>
        </w:r>
        <w:r w:rsidR="00D62C7B">
          <w:rPr>
            <w:noProof/>
            <w:webHidden/>
          </w:rPr>
          <w:fldChar w:fldCharType="separate"/>
        </w:r>
        <w:r w:rsidR="00B9185A">
          <w:rPr>
            <w:noProof/>
            <w:webHidden/>
          </w:rPr>
          <w:t>127</w:t>
        </w:r>
        <w:r w:rsidR="00D62C7B">
          <w:rPr>
            <w:noProof/>
            <w:webHidden/>
          </w:rPr>
          <w:fldChar w:fldCharType="end"/>
        </w:r>
      </w:hyperlink>
    </w:p>
    <w:p w14:paraId="5C85630B" w14:textId="6E5D5EE7"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8" w:history="1">
        <w:r w:rsidR="00D62C7B" w:rsidRPr="001C5D76">
          <w:rPr>
            <w:rStyle w:val="Hyperlink"/>
            <w:rFonts w:cstheme="minorHAnsi"/>
            <w:noProof/>
          </w:rPr>
          <w:t>Table A-18. Confidence intervals for the unoccupied device width (mm)</w:t>
        </w:r>
        <w:r w:rsidR="00D62C7B">
          <w:rPr>
            <w:noProof/>
            <w:webHidden/>
          </w:rPr>
          <w:tab/>
        </w:r>
        <w:r w:rsidR="00D62C7B">
          <w:rPr>
            <w:noProof/>
            <w:webHidden/>
          </w:rPr>
          <w:fldChar w:fldCharType="begin"/>
        </w:r>
        <w:r w:rsidR="00D62C7B">
          <w:rPr>
            <w:noProof/>
            <w:webHidden/>
          </w:rPr>
          <w:instrText xml:space="preserve"> PAGEREF _Toc225868288 \h </w:instrText>
        </w:r>
        <w:r w:rsidR="00D62C7B">
          <w:rPr>
            <w:noProof/>
            <w:webHidden/>
          </w:rPr>
        </w:r>
        <w:r w:rsidR="00D62C7B">
          <w:rPr>
            <w:noProof/>
            <w:webHidden/>
          </w:rPr>
          <w:fldChar w:fldCharType="separate"/>
        </w:r>
        <w:r w:rsidR="00B9185A">
          <w:rPr>
            <w:noProof/>
            <w:webHidden/>
          </w:rPr>
          <w:t>128</w:t>
        </w:r>
        <w:r w:rsidR="00D62C7B">
          <w:rPr>
            <w:noProof/>
            <w:webHidden/>
          </w:rPr>
          <w:fldChar w:fldCharType="end"/>
        </w:r>
      </w:hyperlink>
    </w:p>
    <w:p w14:paraId="04357770" w14:textId="41F468B3" w:rsidR="00D62C7B" w:rsidRDefault="00CD7676" w:rsidP="00D62C7B">
      <w:pPr>
        <w:pStyle w:val="TableofFigures"/>
        <w:tabs>
          <w:tab w:val="right" w:leader="dot" w:pos="9350"/>
        </w:tabs>
        <w:spacing w:after="240"/>
        <w:rPr>
          <w:rFonts w:eastAsiaTheme="minorEastAsia"/>
          <w:noProof/>
          <w:sz w:val="22"/>
          <w:szCs w:val="22"/>
          <w:lang w:val="en-US"/>
        </w:rPr>
      </w:pPr>
      <w:hyperlink w:anchor="_Toc225868289" w:history="1">
        <w:r w:rsidR="00D62C7B" w:rsidRPr="001C5D76">
          <w:rPr>
            <w:rStyle w:val="Hyperlink"/>
            <w:rFonts w:cstheme="minorHAnsi"/>
            <w:noProof/>
          </w:rPr>
          <w:t>Table A-19. Confidence intervals for the unoccupied device length (mm)</w:t>
        </w:r>
        <w:r w:rsidR="00D62C7B">
          <w:rPr>
            <w:noProof/>
            <w:webHidden/>
          </w:rPr>
          <w:tab/>
        </w:r>
        <w:r w:rsidR="00D62C7B">
          <w:rPr>
            <w:noProof/>
            <w:webHidden/>
          </w:rPr>
          <w:fldChar w:fldCharType="begin"/>
        </w:r>
        <w:r w:rsidR="00D62C7B">
          <w:rPr>
            <w:noProof/>
            <w:webHidden/>
          </w:rPr>
          <w:instrText xml:space="preserve"> PAGEREF _Toc225868289 \h </w:instrText>
        </w:r>
        <w:r w:rsidR="00D62C7B">
          <w:rPr>
            <w:noProof/>
            <w:webHidden/>
          </w:rPr>
        </w:r>
        <w:r w:rsidR="00D62C7B">
          <w:rPr>
            <w:noProof/>
            <w:webHidden/>
          </w:rPr>
          <w:fldChar w:fldCharType="separate"/>
        </w:r>
        <w:r w:rsidR="00B9185A">
          <w:rPr>
            <w:noProof/>
            <w:webHidden/>
          </w:rPr>
          <w:t>128</w:t>
        </w:r>
        <w:r w:rsidR="00D62C7B">
          <w:rPr>
            <w:noProof/>
            <w:webHidden/>
          </w:rPr>
          <w:fldChar w:fldCharType="end"/>
        </w:r>
      </w:hyperlink>
    </w:p>
    <w:p w14:paraId="1233C062" w14:textId="2D855D8E"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0" w:history="1">
        <w:r w:rsidR="00D62C7B" w:rsidRPr="001C5D76">
          <w:rPr>
            <w:rStyle w:val="Hyperlink"/>
            <w:rFonts w:cstheme="minorHAnsi"/>
            <w:noProof/>
          </w:rPr>
          <w:t>Table A-20. Confidence intervals for the occupied device width (mm)</w:t>
        </w:r>
        <w:r w:rsidR="00D62C7B">
          <w:rPr>
            <w:noProof/>
            <w:webHidden/>
          </w:rPr>
          <w:tab/>
        </w:r>
        <w:r w:rsidR="00D62C7B">
          <w:rPr>
            <w:noProof/>
            <w:webHidden/>
          </w:rPr>
          <w:fldChar w:fldCharType="begin"/>
        </w:r>
        <w:r w:rsidR="00D62C7B">
          <w:rPr>
            <w:noProof/>
            <w:webHidden/>
          </w:rPr>
          <w:instrText xml:space="preserve"> PAGEREF _Toc225868290 \h </w:instrText>
        </w:r>
        <w:r w:rsidR="00D62C7B">
          <w:rPr>
            <w:noProof/>
            <w:webHidden/>
          </w:rPr>
        </w:r>
        <w:r w:rsidR="00D62C7B">
          <w:rPr>
            <w:noProof/>
            <w:webHidden/>
          </w:rPr>
          <w:fldChar w:fldCharType="separate"/>
        </w:r>
        <w:r w:rsidR="00B9185A">
          <w:rPr>
            <w:noProof/>
            <w:webHidden/>
          </w:rPr>
          <w:t>128</w:t>
        </w:r>
        <w:r w:rsidR="00D62C7B">
          <w:rPr>
            <w:noProof/>
            <w:webHidden/>
          </w:rPr>
          <w:fldChar w:fldCharType="end"/>
        </w:r>
      </w:hyperlink>
    </w:p>
    <w:p w14:paraId="66682805" w14:textId="1BE81EDF"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1" w:history="1">
        <w:r w:rsidR="00D62C7B" w:rsidRPr="001C5D76">
          <w:rPr>
            <w:rStyle w:val="Hyperlink"/>
            <w:rFonts w:cstheme="minorHAnsi"/>
            <w:noProof/>
          </w:rPr>
          <w:t>Table A-21. Confidence intervals for the occupied device length (mm)</w:t>
        </w:r>
        <w:r w:rsidR="00D62C7B">
          <w:rPr>
            <w:noProof/>
            <w:webHidden/>
          </w:rPr>
          <w:tab/>
        </w:r>
        <w:r w:rsidR="00D62C7B">
          <w:rPr>
            <w:noProof/>
            <w:webHidden/>
          </w:rPr>
          <w:fldChar w:fldCharType="begin"/>
        </w:r>
        <w:r w:rsidR="00D62C7B">
          <w:rPr>
            <w:noProof/>
            <w:webHidden/>
          </w:rPr>
          <w:instrText xml:space="preserve"> PAGEREF _Toc225868291 \h </w:instrText>
        </w:r>
        <w:r w:rsidR="00D62C7B">
          <w:rPr>
            <w:noProof/>
            <w:webHidden/>
          </w:rPr>
        </w:r>
        <w:r w:rsidR="00D62C7B">
          <w:rPr>
            <w:noProof/>
            <w:webHidden/>
          </w:rPr>
          <w:fldChar w:fldCharType="separate"/>
        </w:r>
        <w:r w:rsidR="00B9185A">
          <w:rPr>
            <w:noProof/>
            <w:webHidden/>
          </w:rPr>
          <w:t>129</w:t>
        </w:r>
        <w:r w:rsidR="00D62C7B">
          <w:rPr>
            <w:noProof/>
            <w:webHidden/>
          </w:rPr>
          <w:fldChar w:fldCharType="end"/>
        </w:r>
      </w:hyperlink>
    </w:p>
    <w:p w14:paraId="44D43F67" w14:textId="7C5285BC"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2" w:history="1">
        <w:r w:rsidR="00D62C7B" w:rsidRPr="001C5D76">
          <w:rPr>
            <w:rStyle w:val="Hyperlink"/>
            <w:rFonts w:cstheme="minorHAnsi"/>
            <w:noProof/>
          </w:rPr>
          <w:t>Table A-22. Confidence intervals for the clear floor area (m</w:t>
        </w:r>
        <w:r w:rsidR="00D62C7B" w:rsidRPr="001C5D76">
          <w:rPr>
            <w:rStyle w:val="Hyperlink"/>
            <w:rFonts w:cstheme="minorHAnsi"/>
            <w:noProof/>
            <w:vertAlign w:val="superscript"/>
          </w:rPr>
          <w:t>2</w:t>
        </w:r>
        <w:r w:rsidR="00D62C7B" w:rsidRPr="001C5D76">
          <w:rPr>
            <w:rStyle w:val="Hyperlink"/>
            <w:rFonts w:cstheme="minorHAnsi"/>
            <w:noProof/>
          </w:rPr>
          <w:t>)</w:t>
        </w:r>
        <w:r w:rsidR="00D62C7B">
          <w:rPr>
            <w:noProof/>
            <w:webHidden/>
          </w:rPr>
          <w:tab/>
        </w:r>
        <w:r w:rsidR="00D62C7B">
          <w:rPr>
            <w:noProof/>
            <w:webHidden/>
          </w:rPr>
          <w:fldChar w:fldCharType="begin"/>
        </w:r>
        <w:r w:rsidR="00D62C7B">
          <w:rPr>
            <w:noProof/>
            <w:webHidden/>
          </w:rPr>
          <w:instrText xml:space="preserve"> PAGEREF _Toc225868292 \h </w:instrText>
        </w:r>
        <w:r w:rsidR="00D62C7B">
          <w:rPr>
            <w:noProof/>
            <w:webHidden/>
          </w:rPr>
        </w:r>
        <w:r w:rsidR="00D62C7B">
          <w:rPr>
            <w:noProof/>
            <w:webHidden/>
          </w:rPr>
          <w:fldChar w:fldCharType="separate"/>
        </w:r>
        <w:r w:rsidR="00B9185A">
          <w:rPr>
            <w:noProof/>
            <w:webHidden/>
          </w:rPr>
          <w:t>129</w:t>
        </w:r>
        <w:r w:rsidR="00D62C7B">
          <w:rPr>
            <w:noProof/>
            <w:webHidden/>
          </w:rPr>
          <w:fldChar w:fldCharType="end"/>
        </w:r>
      </w:hyperlink>
    </w:p>
    <w:p w14:paraId="1D91285D" w14:textId="58C3B2D1"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3" w:history="1">
        <w:r w:rsidR="00D62C7B" w:rsidRPr="001C5D76">
          <w:rPr>
            <w:rStyle w:val="Hyperlink"/>
            <w:rFonts w:cstheme="minorHAnsi"/>
            <w:noProof/>
          </w:rPr>
          <w:t>Table A-23. Confidence intervals for the seat height (mm)</w:t>
        </w:r>
        <w:r w:rsidR="00D62C7B">
          <w:rPr>
            <w:noProof/>
            <w:webHidden/>
          </w:rPr>
          <w:tab/>
        </w:r>
        <w:r w:rsidR="00D62C7B">
          <w:rPr>
            <w:noProof/>
            <w:webHidden/>
          </w:rPr>
          <w:fldChar w:fldCharType="begin"/>
        </w:r>
        <w:r w:rsidR="00D62C7B">
          <w:rPr>
            <w:noProof/>
            <w:webHidden/>
          </w:rPr>
          <w:instrText xml:space="preserve"> PAGEREF _Toc225868293 \h </w:instrText>
        </w:r>
        <w:r w:rsidR="00D62C7B">
          <w:rPr>
            <w:noProof/>
            <w:webHidden/>
          </w:rPr>
        </w:r>
        <w:r w:rsidR="00D62C7B">
          <w:rPr>
            <w:noProof/>
            <w:webHidden/>
          </w:rPr>
          <w:fldChar w:fldCharType="separate"/>
        </w:r>
        <w:r w:rsidR="00B9185A">
          <w:rPr>
            <w:noProof/>
            <w:webHidden/>
          </w:rPr>
          <w:t>129</w:t>
        </w:r>
        <w:r w:rsidR="00D62C7B">
          <w:rPr>
            <w:noProof/>
            <w:webHidden/>
          </w:rPr>
          <w:fldChar w:fldCharType="end"/>
        </w:r>
      </w:hyperlink>
    </w:p>
    <w:p w14:paraId="64C6385F" w14:textId="0357E9FD"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4" w:history="1">
        <w:r w:rsidR="00D62C7B" w:rsidRPr="001C5D76">
          <w:rPr>
            <w:rStyle w:val="Hyperlink"/>
            <w:rFonts w:cstheme="minorHAnsi"/>
            <w:noProof/>
          </w:rPr>
          <w:t>Table A-24. Confidence intervals for the seat depth (mm)</w:t>
        </w:r>
        <w:r w:rsidR="00D62C7B">
          <w:rPr>
            <w:noProof/>
            <w:webHidden/>
          </w:rPr>
          <w:tab/>
        </w:r>
        <w:r w:rsidR="00D62C7B">
          <w:rPr>
            <w:noProof/>
            <w:webHidden/>
          </w:rPr>
          <w:fldChar w:fldCharType="begin"/>
        </w:r>
        <w:r w:rsidR="00D62C7B">
          <w:rPr>
            <w:noProof/>
            <w:webHidden/>
          </w:rPr>
          <w:instrText xml:space="preserve"> PAGEREF _Toc225868294 \h </w:instrText>
        </w:r>
        <w:r w:rsidR="00D62C7B">
          <w:rPr>
            <w:noProof/>
            <w:webHidden/>
          </w:rPr>
        </w:r>
        <w:r w:rsidR="00D62C7B">
          <w:rPr>
            <w:noProof/>
            <w:webHidden/>
          </w:rPr>
          <w:fldChar w:fldCharType="separate"/>
        </w:r>
        <w:r w:rsidR="00B9185A">
          <w:rPr>
            <w:noProof/>
            <w:webHidden/>
          </w:rPr>
          <w:t>129</w:t>
        </w:r>
        <w:r w:rsidR="00D62C7B">
          <w:rPr>
            <w:noProof/>
            <w:webHidden/>
          </w:rPr>
          <w:fldChar w:fldCharType="end"/>
        </w:r>
      </w:hyperlink>
    </w:p>
    <w:p w14:paraId="236D8462" w14:textId="6058A4CC"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5" w:history="1">
        <w:r w:rsidR="00D62C7B" w:rsidRPr="001C5D76">
          <w:rPr>
            <w:rStyle w:val="Hyperlink"/>
            <w:rFonts w:cstheme="minorHAnsi"/>
            <w:noProof/>
          </w:rPr>
          <w:t>Table A-25. Confidence intervals for the knee height (mm)</w:t>
        </w:r>
        <w:r w:rsidR="00D62C7B">
          <w:rPr>
            <w:noProof/>
            <w:webHidden/>
          </w:rPr>
          <w:tab/>
        </w:r>
        <w:r w:rsidR="00D62C7B">
          <w:rPr>
            <w:noProof/>
            <w:webHidden/>
          </w:rPr>
          <w:fldChar w:fldCharType="begin"/>
        </w:r>
        <w:r w:rsidR="00D62C7B">
          <w:rPr>
            <w:noProof/>
            <w:webHidden/>
          </w:rPr>
          <w:instrText xml:space="preserve"> PAGEREF _Toc225868295 \h </w:instrText>
        </w:r>
        <w:r w:rsidR="00D62C7B">
          <w:rPr>
            <w:noProof/>
            <w:webHidden/>
          </w:rPr>
        </w:r>
        <w:r w:rsidR="00D62C7B">
          <w:rPr>
            <w:noProof/>
            <w:webHidden/>
          </w:rPr>
          <w:fldChar w:fldCharType="separate"/>
        </w:r>
        <w:r w:rsidR="00B9185A">
          <w:rPr>
            <w:noProof/>
            <w:webHidden/>
          </w:rPr>
          <w:t>129</w:t>
        </w:r>
        <w:r w:rsidR="00D62C7B">
          <w:rPr>
            <w:noProof/>
            <w:webHidden/>
          </w:rPr>
          <w:fldChar w:fldCharType="end"/>
        </w:r>
      </w:hyperlink>
    </w:p>
    <w:p w14:paraId="3B7C5E59" w14:textId="5EB6BCC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6" w:history="1">
        <w:r w:rsidR="00D62C7B" w:rsidRPr="001C5D76">
          <w:rPr>
            <w:rStyle w:val="Hyperlink"/>
            <w:rFonts w:cstheme="minorHAnsi"/>
            <w:noProof/>
          </w:rPr>
          <w:t>Table A-26. Confidence intervals for the knee depth (mm)</w:t>
        </w:r>
        <w:r w:rsidR="00D62C7B">
          <w:rPr>
            <w:noProof/>
            <w:webHidden/>
          </w:rPr>
          <w:tab/>
        </w:r>
        <w:r w:rsidR="00D62C7B">
          <w:rPr>
            <w:noProof/>
            <w:webHidden/>
          </w:rPr>
          <w:fldChar w:fldCharType="begin"/>
        </w:r>
        <w:r w:rsidR="00D62C7B">
          <w:rPr>
            <w:noProof/>
            <w:webHidden/>
          </w:rPr>
          <w:instrText xml:space="preserve"> PAGEREF _Toc225868296 \h </w:instrText>
        </w:r>
        <w:r w:rsidR="00D62C7B">
          <w:rPr>
            <w:noProof/>
            <w:webHidden/>
          </w:rPr>
        </w:r>
        <w:r w:rsidR="00D62C7B">
          <w:rPr>
            <w:noProof/>
            <w:webHidden/>
          </w:rPr>
          <w:fldChar w:fldCharType="separate"/>
        </w:r>
        <w:r w:rsidR="00B9185A">
          <w:rPr>
            <w:noProof/>
            <w:webHidden/>
          </w:rPr>
          <w:t>130</w:t>
        </w:r>
        <w:r w:rsidR="00D62C7B">
          <w:rPr>
            <w:noProof/>
            <w:webHidden/>
          </w:rPr>
          <w:fldChar w:fldCharType="end"/>
        </w:r>
      </w:hyperlink>
    </w:p>
    <w:p w14:paraId="2D3C3F65" w14:textId="321066CB"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7" w:history="1">
        <w:r w:rsidR="00D62C7B" w:rsidRPr="001C5D76">
          <w:rPr>
            <w:rStyle w:val="Hyperlink"/>
            <w:rFonts w:cstheme="minorHAnsi"/>
            <w:noProof/>
          </w:rPr>
          <w:t>Table A-27. Confidence intervals for the toe height (mm)</w:t>
        </w:r>
        <w:r w:rsidR="00D62C7B">
          <w:rPr>
            <w:noProof/>
            <w:webHidden/>
          </w:rPr>
          <w:tab/>
        </w:r>
        <w:r w:rsidR="00D62C7B">
          <w:rPr>
            <w:noProof/>
            <w:webHidden/>
          </w:rPr>
          <w:fldChar w:fldCharType="begin"/>
        </w:r>
        <w:r w:rsidR="00D62C7B">
          <w:rPr>
            <w:noProof/>
            <w:webHidden/>
          </w:rPr>
          <w:instrText xml:space="preserve"> PAGEREF _Toc225868297 \h </w:instrText>
        </w:r>
        <w:r w:rsidR="00D62C7B">
          <w:rPr>
            <w:noProof/>
            <w:webHidden/>
          </w:rPr>
        </w:r>
        <w:r w:rsidR="00D62C7B">
          <w:rPr>
            <w:noProof/>
            <w:webHidden/>
          </w:rPr>
          <w:fldChar w:fldCharType="separate"/>
        </w:r>
        <w:r w:rsidR="00B9185A">
          <w:rPr>
            <w:noProof/>
            <w:webHidden/>
          </w:rPr>
          <w:t>130</w:t>
        </w:r>
        <w:r w:rsidR="00D62C7B">
          <w:rPr>
            <w:noProof/>
            <w:webHidden/>
          </w:rPr>
          <w:fldChar w:fldCharType="end"/>
        </w:r>
      </w:hyperlink>
    </w:p>
    <w:p w14:paraId="7B58CEF8" w14:textId="6AB1CE60"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8" w:history="1">
        <w:r w:rsidR="00D62C7B" w:rsidRPr="001C5D76">
          <w:rPr>
            <w:rStyle w:val="Hyperlink"/>
            <w:rFonts w:cstheme="minorHAnsi"/>
            <w:noProof/>
          </w:rPr>
          <w:t>Table A-28. Confidence intervals for the toe depth (mm)</w:t>
        </w:r>
        <w:r w:rsidR="00D62C7B">
          <w:rPr>
            <w:noProof/>
            <w:webHidden/>
          </w:rPr>
          <w:tab/>
        </w:r>
        <w:r w:rsidR="00D62C7B">
          <w:rPr>
            <w:noProof/>
            <w:webHidden/>
          </w:rPr>
          <w:fldChar w:fldCharType="begin"/>
        </w:r>
        <w:r w:rsidR="00D62C7B">
          <w:rPr>
            <w:noProof/>
            <w:webHidden/>
          </w:rPr>
          <w:instrText xml:space="preserve"> PAGEREF _Toc225868298 \h </w:instrText>
        </w:r>
        <w:r w:rsidR="00D62C7B">
          <w:rPr>
            <w:noProof/>
            <w:webHidden/>
          </w:rPr>
        </w:r>
        <w:r w:rsidR="00D62C7B">
          <w:rPr>
            <w:noProof/>
            <w:webHidden/>
          </w:rPr>
          <w:fldChar w:fldCharType="separate"/>
        </w:r>
        <w:r w:rsidR="00B9185A">
          <w:rPr>
            <w:noProof/>
            <w:webHidden/>
          </w:rPr>
          <w:t>130</w:t>
        </w:r>
        <w:r w:rsidR="00D62C7B">
          <w:rPr>
            <w:noProof/>
            <w:webHidden/>
          </w:rPr>
          <w:fldChar w:fldCharType="end"/>
        </w:r>
      </w:hyperlink>
    </w:p>
    <w:p w14:paraId="1908F2A9" w14:textId="4179A508" w:rsidR="00D62C7B" w:rsidRDefault="00CD7676" w:rsidP="00D62C7B">
      <w:pPr>
        <w:pStyle w:val="TableofFigures"/>
        <w:tabs>
          <w:tab w:val="right" w:leader="dot" w:pos="9350"/>
        </w:tabs>
        <w:spacing w:after="240"/>
        <w:rPr>
          <w:rFonts w:eastAsiaTheme="minorEastAsia"/>
          <w:noProof/>
          <w:sz w:val="22"/>
          <w:szCs w:val="22"/>
          <w:lang w:val="en-US"/>
        </w:rPr>
      </w:pPr>
      <w:hyperlink w:anchor="_Toc225868299" w:history="1">
        <w:r w:rsidR="00D62C7B" w:rsidRPr="001C5D76">
          <w:rPr>
            <w:rStyle w:val="Hyperlink"/>
            <w:rFonts w:cstheme="minorHAnsi"/>
            <w:noProof/>
          </w:rPr>
          <w:t>Table A-29. Confidence intervals for the eye height - minimum (mm)</w:t>
        </w:r>
        <w:r w:rsidR="00D62C7B">
          <w:rPr>
            <w:noProof/>
            <w:webHidden/>
          </w:rPr>
          <w:tab/>
        </w:r>
        <w:r w:rsidR="00D62C7B">
          <w:rPr>
            <w:noProof/>
            <w:webHidden/>
          </w:rPr>
          <w:fldChar w:fldCharType="begin"/>
        </w:r>
        <w:r w:rsidR="00D62C7B">
          <w:rPr>
            <w:noProof/>
            <w:webHidden/>
          </w:rPr>
          <w:instrText xml:space="preserve"> PAGEREF _Toc225868299 \h </w:instrText>
        </w:r>
        <w:r w:rsidR="00D62C7B">
          <w:rPr>
            <w:noProof/>
            <w:webHidden/>
          </w:rPr>
        </w:r>
        <w:r w:rsidR="00D62C7B">
          <w:rPr>
            <w:noProof/>
            <w:webHidden/>
          </w:rPr>
          <w:fldChar w:fldCharType="separate"/>
        </w:r>
        <w:r w:rsidR="00B9185A">
          <w:rPr>
            <w:noProof/>
            <w:webHidden/>
          </w:rPr>
          <w:t>130</w:t>
        </w:r>
        <w:r w:rsidR="00D62C7B">
          <w:rPr>
            <w:noProof/>
            <w:webHidden/>
          </w:rPr>
          <w:fldChar w:fldCharType="end"/>
        </w:r>
      </w:hyperlink>
    </w:p>
    <w:p w14:paraId="07520CE6" w14:textId="58BB2A69"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0" w:history="1">
        <w:r w:rsidR="00D62C7B" w:rsidRPr="001C5D76">
          <w:rPr>
            <w:rStyle w:val="Hyperlink"/>
            <w:rFonts w:cstheme="minorHAnsi"/>
            <w:noProof/>
          </w:rPr>
          <w:t>Table A-30. Confidence intervals for the eye height - maximum (mm)</w:t>
        </w:r>
        <w:r w:rsidR="00D62C7B">
          <w:rPr>
            <w:noProof/>
            <w:webHidden/>
          </w:rPr>
          <w:tab/>
        </w:r>
        <w:r w:rsidR="00D62C7B">
          <w:rPr>
            <w:noProof/>
            <w:webHidden/>
          </w:rPr>
          <w:fldChar w:fldCharType="begin"/>
        </w:r>
        <w:r w:rsidR="00D62C7B">
          <w:rPr>
            <w:noProof/>
            <w:webHidden/>
          </w:rPr>
          <w:instrText xml:space="preserve"> PAGEREF _Toc225868300 \h </w:instrText>
        </w:r>
        <w:r w:rsidR="00D62C7B">
          <w:rPr>
            <w:noProof/>
            <w:webHidden/>
          </w:rPr>
        </w:r>
        <w:r w:rsidR="00D62C7B">
          <w:rPr>
            <w:noProof/>
            <w:webHidden/>
          </w:rPr>
          <w:fldChar w:fldCharType="separate"/>
        </w:r>
        <w:r w:rsidR="00B9185A">
          <w:rPr>
            <w:noProof/>
            <w:webHidden/>
          </w:rPr>
          <w:t>130</w:t>
        </w:r>
        <w:r w:rsidR="00D62C7B">
          <w:rPr>
            <w:noProof/>
            <w:webHidden/>
          </w:rPr>
          <w:fldChar w:fldCharType="end"/>
        </w:r>
      </w:hyperlink>
    </w:p>
    <w:p w14:paraId="71C57C50" w14:textId="619D30BC"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1" w:history="1">
        <w:r w:rsidR="00D62C7B" w:rsidRPr="001C5D76">
          <w:rPr>
            <w:rStyle w:val="Hyperlink"/>
            <w:rFonts w:cstheme="minorHAnsi"/>
            <w:noProof/>
          </w:rPr>
          <w:t>Table A-31. Confidence intervals for the continuous turning area (floor) (mm)</w:t>
        </w:r>
        <w:r w:rsidR="00D62C7B">
          <w:rPr>
            <w:noProof/>
            <w:webHidden/>
          </w:rPr>
          <w:tab/>
        </w:r>
        <w:r w:rsidR="00D62C7B">
          <w:rPr>
            <w:noProof/>
            <w:webHidden/>
          </w:rPr>
          <w:fldChar w:fldCharType="begin"/>
        </w:r>
        <w:r w:rsidR="00D62C7B">
          <w:rPr>
            <w:noProof/>
            <w:webHidden/>
          </w:rPr>
          <w:instrText xml:space="preserve"> PAGEREF _Toc225868301 \h </w:instrText>
        </w:r>
        <w:r w:rsidR="00D62C7B">
          <w:rPr>
            <w:noProof/>
            <w:webHidden/>
          </w:rPr>
        </w:r>
        <w:r w:rsidR="00D62C7B">
          <w:rPr>
            <w:noProof/>
            <w:webHidden/>
          </w:rPr>
          <w:fldChar w:fldCharType="separate"/>
        </w:r>
        <w:r w:rsidR="00B9185A">
          <w:rPr>
            <w:noProof/>
            <w:webHidden/>
          </w:rPr>
          <w:t>131</w:t>
        </w:r>
        <w:r w:rsidR="00D62C7B">
          <w:rPr>
            <w:noProof/>
            <w:webHidden/>
          </w:rPr>
          <w:fldChar w:fldCharType="end"/>
        </w:r>
      </w:hyperlink>
    </w:p>
    <w:p w14:paraId="403F0212" w14:textId="131F12B7"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2" w:history="1">
        <w:r w:rsidR="00D62C7B" w:rsidRPr="001C5D76">
          <w:rPr>
            <w:rStyle w:val="Hyperlink"/>
            <w:rFonts w:cstheme="minorHAnsi"/>
            <w:noProof/>
          </w:rPr>
          <w:t>Table A-32. Confidence intervals for the three point turning area (floor) (mm)</w:t>
        </w:r>
        <w:r w:rsidR="00D62C7B">
          <w:rPr>
            <w:noProof/>
            <w:webHidden/>
          </w:rPr>
          <w:tab/>
        </w:r>
        <w:r w:rsidR="00D62C7B">
          <w:rPr>
            <w:noProof/>
            <w:webHidden/>
          </w:rPr>
          <w:fldChar w:fldCharType="begin"/>
        </w:r>
        <w:r w:rsidR="00D62C7B">
          <w:rPr>
            <w:noProof/>
            <w:webHidden/>
          </w:rPr>
          <w:instrText xml:space="preserve"> PAGEREF _Toc225868302 \h </w:instrText>
        </w:r>
        <w:r w:rsidR="00D62C7B">
          <w:rPr>
            <w:noProof/>
            <w:webHidden/>
          </w:rPr>
        </w:r>
        <w:r w:rsidR="00D62C7B">
          <w:rPr>
            <w:noProof/>
            <w:webHidden/>
          </w:rPr>
          <w:fldChar w:fldCharType="separate"/>
        </w:r>
        <w:r w:rsidR="00B9185A">
          <w:rPr>
            <w:noProof/>
            <w:webHidden/>
          </w:rPr>
          <w:t>131</w:t>
        </w:r>
        <w:r w:rsidR="00D62C7B">
          <w:rPr>
            <w:noProof/>
            <w:webHidden/>
          </w:rPr>
          <w:fldChar w:fldCharType="end"/>
        </w:r>
      </w:hyperlink>
    </w:p>
    <w:p w14:paraId="4C3F53DD" w14:textId="4F0DEDAD"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3" w:history="1">
        <w:r w:rsidR="00D62C7B" w:rsidRPr="001C5D76">
          <w:rPr>
            <w:rStyle w:val="Hyperlink"/>
            <w:rFonts w:cstheme="minorHAnsi"/>
            <w:noProof/>
          </w:rPr>
          <w:t>Table A-33. Confidence intervals for the turning area, corner entrance (floor) (mm)</w:t>
        </w:r>
        <w:r w:rsidR="00D62C7B">
          <w:rPr>
            <w:noProof/>
            <w:webHidden/>
          </w:rPr>
          <w:tab/>
        </w:r>
        <w:r w:rsidR="00D62C7B">
          <w:rPr>
            <w:noProof/>
            <w:webHidden/>
          </w:rPr>
          <w:fldChar w:fldCharType="begin"/>
        </w:r>
        <w:r w:rsidR="00D62C7B">
          <w:rPr>
            <w:noProof/>
            <w:webHidden/>
          </w:rPr>
          <w:instrText xml:space="preserve"> PAGEREF _Toc225868303 \h </w:instrText>
        </w:r>
        <w:r w:rsidR="00D62C7B">
          <w:rPr>
            <w:noProof/>
            <w:webHidden/>
          </w:rPr>
        </w:r>
        <w:r w:rsidR="00D62C7B">
          <w:rPr>
            <w:noProof/>
            <w:webHidden/>
          </w:rPr>
          <w:fldChar w:fldCharType="separate"/>
        </w:r>
        <w:r w:rsidR="00B9185A">
          <w:rPr>
            <w:noProof/>
            <w:webHidden/>
          </w:rPr>
          <w:t>131</w:t>
        </w:r>
        <w:r w:rsidR="00D62C7B">
          <w:rPr>
            <w:noProof/>
            <w:webHidden/>
          </w:rPr>
          <w:fldChar w:fldCharType="end"/>
        </w:r>
      </w:hyperlink>
    </w:p>
    <w:p w14:paraId="348131A2" w14:textId="6677F562"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4" w:history="1">
        <w:r w:rsidR="00D62C7B" w:rsidRPr="001C5D76">
          <w:rPr>
            <w:rStyle w:val="Hyperlink"/>
            <w:rFonts w:cstheme="minorHAnsi"/>
            <w:noProof/>
          </w:rPr>
          <w:t>Table A-34. Confidence intervals for the turning area, middle entrance (floor) (mm)</w:t>
        </w:r>
        <w:r w:rsidR="00D62C7B">
          <w:rPr>
            <w:noProof/>
            <w:webHidden/>
          </w:rPr>
          <w:tab/>
        </w:r>
        <w:r w:rsidR="00D62C7B">
          <w:rPr>
            <w:noProof/>
            <w:webHidden/>
          </w:rPr>
          <w:fldChar w:fldCharType="begin"/>
        </w:r>
        <w:r w:rsidR="00D62C7B">
          <w:rPr>
            <w:noProof/>
            <w:webHidden/>
          </w:rPr>
          <w:instrText xml:space="preserve"> PAGEREF _Toc225868304 \h </w:instrText>
        </w:r>
        <w:r w:rsidR="00D62C7B">
          <w:rPr>
            <w:noProof/>
            <w:webHidden/>
          </w:rPr>
        </w:r>
        <w:r w:rsidR="00D62C7B">
          <w:rPr>
            <w:noProof/>
            <w:webHidden/>
          </w:rPr>
          <w:fldChar w:fldCharType="separate"/>
        </w:r>
        <w:r w:rsidR="00B9185A">
          <w:rPr>
            <w:noProof/>
            <w:webHidden/>
          </w:rPr>
          <w:t>131</w:t>
        </w:r>
        <w:r w:rsidR="00D62C7B">
          <w:rPr>
            <w:noProof/>
            <w:webHidden/>
          </w:rPr>
          <w:fldChar w:fldCharType="end"/>
        </w:r>
      </w:hyperlink>
    </w:p>
    <w:p w14:paraId="5B59E05A" w14:textId="5D2838D2"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5" w:history="1">
        <w:r w:rsidR="00D62C7B" w:rsidRPr="001C5D76">
          <w:rPr>
            <w:rStyle w:val="Hyperlink"/>
            <w:rFonts w:cstheme="minorHAnsi"/>
            <w:noProof/>
          </w:rPr>
          <w:t>Table A-35. Confidence intervals for the L-turn (mm)</w:t>
        </w:r>
        <w:r w:rsidR="00D62C7B">
          <w:rPr>
            <w:noProof/>
            <w:webHidden/>
          </w:rPr>
          <w:tab/>
        </w:r>
        <w:r w:rsidR="00D62C7B">
          <w:rPr>
            <w:noProof/>
            <w:webHidden/>
          </w:rPr>
          <w:fldChar w:fldCharType="begin"/>
        </w:r>
        <w:r w:rsidR="00D62C7B">
          <w:rPr>
            <w:noProof/>
            <w:webHidden/>
          </w:rPr>
          <w:instrText xml:space="preserve"> PAGEREF _Toc225868305 \h </w:instrText>
        </w:r>
        <w:r w:rsidR="00D62C7B">
          <w:rPr>
            <w:noProof/>
            <w:webHidden/>
          </w:rPr>
        </w:r>
        <w:r w:rsidR="00D62C7B">
          <w:rPr>
            <w:noProof/>
            <w:webHidden/>
          </w:rPr>
          <w:fldChar w:fldCharType="separate"/>
        </w:r>
        <w:r w:rsidR="00B9185A">
          <w:rPr>
            <w:noProof/>
            <w:webHidden/>
          </w:rPr>
          <w:t>132</w:t>
        </w:r>
        <w:r w:rsidR="00D62C7B">
          <w:rPr>
            <w:noProof/>
            <w:webHidden/>
          </w:rPr>
          <w:fldChar w:fldCharType="end"/>
        </w:r>
      </w:hyperlink>
    </w:p>
    <w:p w14:paraId="2200C7FF" w14:textId="2D51B981"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6" w:history="1">
        <w:r w:rsidR="00D62C7B" w:rsidRPr="001C5D76">
          <w:rPr>
            <w:rStyle w:val="Hyperlink"/>
            <w:rFonts w:cstheme="minorHAnsi"/>
            <w:noProof/>
          </w:rPr>
          <w:t>Table A-36. Confidence intervals for the Barrier U-turn (mm)</w:t>
        </w:r>
        <w:r w:rsidR="00D62C7B">
          <w:rPr>
            <w:noProof/>
            <w:webHidden/>
          </w:rPr>
          <w:tab/>
        </w:r>
        <w:r w:rsidR="00D62C7B">
          <w:rPr>
            <w:noProof/>
            <w:webHidden/>
          </w:rPr>
          <w:fldChar w:fldCharType="begin"/>
        </w:r>
        <w:r w:rsidR="00D62C7B">
          <w:rPr>
            <w:noProof/>
            <w:webHidden/>
          </w:rPr>
          <w:instrText xml:space="preserve"> PAGEREF _Toc225868306 \h </w:instrText>
        </w:r>
        <w:r w:rsidR="00D62C7B">
          <w:rPr>
            <w:noProof/>
            <w:webHidden/>
          </w:rPr>
        </w:r>
        <w:r w:rsidR="00D62C7B">
          <w:rPr>
            <w:noProof/>
            <w:webHidden/>
          </w:rPr>
          <w:fldChar w:fldCharType="separate"/>
        </w:r>
        <w:r w:rsidR="00B9185A">
          <w:rPr>
            <w:noProof/>
            <w:webHidden/>
          </w:rPr>
          <w:t>132</w:t>
        </w:r>
        <w:r w:rsidR="00D62C7B">
          <w:rPr>
            <w:noProof/>
            <w:webHidden/>
          </w:rPr>
          <w:fldChar w:fldCharType="end"/>
        </w:r>
      </w:hyperlink>
    </w:p>
    <w:p w14:paraId="13053950" w14:textId="2DCAC94E"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7" w:history="1">
        <w:r w:rsidR="00D62C7B" w:rsidRPr="001C5D76">
          <w:rPr>
            <w:rStyle w:val="Hyperlink"/>
            <w:rFonts w:cstheme="minorHAnsi"/>
            <w:noProof/>
          </w:rPr>
          <w:t>Table A-37. Confidence intervals for the Clear width path of travel (mm)</w:t>
        </w:r>
        <w:r w:rsidR="00D62C7B">
          <w:rPr>
            <w:noProof/>
            <w:webHidden/>
          </w:rPr>
          <w:tab/>
        </w:r>
        <w:r w:rsidR="00D62C7B">
          <w:rPr>
            <w:noProof/>
            <w:webHidden/>
          </w:rPr>
          <w:fldChar w:fldCharType="begin"/>
        </w:r>
        <w:r w:rsidR="00D62C7B">
          <w:rPr>
            <w:noProof/>
            <w:webHidden/>
          </w:rPr>
          <w:instrText xml:space="preserve"> PAGEREF _Toc225868307 \h </w:instrText>
        </w:r>
        <w:r w:rsidR="00D62C7B">
          <w:rPr>
            <w:noProof/>
            <w:webHidden/>
          </w:rPr>
        </w:r>
        <w:r w:rsidR="00D62C7B">
          <w:rPr>
            <w:noProof/>
            <w:webHidden/>
          </w:rPr>
          <w:fldChar w:fldCharType="separate"/>
        </w:r>
        <w:r w:rsidR="00B9185A">
          <w:rPr>
            <w:noProof/>
            <w:webHidden/>
          </w:rPr>
          <w:t>132</w:t>
        </w:r>
        <w:r w:rsidR="00D62C7B">
          <w:rPr>
            <w:noProof/>
            <w:webHidden/>
          </w:rPr>
          <w:fldChar w:fldCharType="end"/>
        </w:r>
      </w:hyperlink>
    </w:p>
    <w:p w14:paraId="4A7463F7" w14:textId="391C42C3"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8" w:history="1">
        <w:r w:rsidR="00D62C7B" w:rsidRPr="001C5D76">
          <w:rPr>
            <w:rStyle w:val="Hyperlink"/>
            <w:rFonts w:cstheme="minorHAnsi"/>
            <w:noProof/>
          </w:rPr>
          <w:t>Table A-38. Confidence intervals for the Continuous turning area, no restriction on minimum space (mm)</w:t>
        </w:r>
        <w:r w:rsidR="00D62C7B">
          <w:rPr>
            <w:noProof/>
            <w:webHidden/>
          </w:rPr>
          <w:tab/>
        </w:r>
        <w:r w:rsidR="00D62C7B">
          <w:rPr>
            <w:noProof/>
            <w:webHidden/>
          </w:rPr>
          <w:fldChar w:fldCharType="begin"/>
        </w:r>
        <w:r w:rsidR="00D62C7B">
          <w:rPr>
            <w:noProof/>
            <w:webHidden/>
          </w:rPr>
          <w:instrText xml:space="preserve"> PAGEREF _Toc225868308 \h </w:instrText>
        </w:r>
        <w:r w:rsidR="00D62C7B">
          <w:rPr>
            <w:noProof/>
            <w:webHidden/>
          </w:rPr>
        </w:r>
        <w:r w:rsidR="00D62C7B">
          <w:rPr>
            <w:noProof/>
            <w:webHidden/>
          </w:rPr>
          <w:fldChar w:fldCharType="separate"/>
        </w:r>
        <w:r w:rsidR="00B9185A">
          <w:rPr>
            <w:noProof/>
            <w:webHidden/>
          </w:rPr>
          <w:t>132</w:t>
        </w:r>
        <w:r w:rsidR="00D62C7B">
          <w:rPr>
            <w:noProof/>
            <w:webHidden/>
          </w:rPr>
          <w:fldChar w:fldCharType="end"/>
        </w:r>
      </w:hyperlink>
    </w:p>
    <w:p w14:paraId="6E2BD385" w14:textId="28B7CFE3" w:rsidR="00D62C7B" w:rsidRDefault="00CD7676" w:rsidP="00D62C7B">
      <w:pPr>
        <w:pStyle w:val="TableofFigures"/>
        <w:tabs>
          <w:tab w:val="right" w:leader="dot" w:pos="9350"/>
        </w:tabs>
        <w:spacing w:after="240"/>
        <w:rPr>
          <w:rFonts w:eastAsiaTheme="minorEastAsia"/>
          <w:noProof/>
          <w:sz w:val="22"/>
          <w:szCs w:val="22"/>
          <w:lang w:val="en-US"/>
        </w:rPr>
      </w:pPr>
      <w:hyperlink w:anchor="_Toc225868309" w:history="1">
        <w:r w:rsidR="00D62C7B" w:rsidRPr="001C5D76">
          <w:rPr>
            <w:rStyle w:val="Hyperlink"/>
            <w:rFonts w:cstheme="minorHAnsi"/>
            <w:noProof/>
          </w:rPr>
          <w:t>Table A-39. Confidence intervals for the three-point turning area, no restriction on minimum space (mm)</w:t>
        </w:r>
        <w:r w:rsidR="00D62C7B">
          <w:rPr>
            <w:noProof/>
            <w:webHidden/>
          </w:rPr>
          <w:tab/>
        </w:r>
        <w:r w:rsidR="00D62C7B">
          <w:rPr>
            <w:noProof/>
            <w:webHidden/>
          </w:rPr>
          <w:fldChar w:fldCharType="begin"/>
        </w:r>
        <w:r w:rsidR="00D62C7B">
          <w:rPr>
            <w:noProof/>
            <w:webHidden/>
          </w:rPr>
          <w:instrText xml:space="preserve"> PAGEREF _Toc225868309 \h </w:instrText>
        </w:r>
        <w:r w:rsidR="00D62C7B">
          <w:rPr>
            <w:noProof/>
            <w:webHidden/>
          </w:rPr>
        </w:r>
        <w:r w:rsidR="00D62C7B">
          <w:rPr>
            <w:noProof/>
            <w:webHidden/>
          </w:rPr>
          <w:fldChar w:fldCharType="separate"/>
        </w:r>
        <w:r w:rsidR="00B9185A">
          <w:rPr>
            <w:noProof/>
            <w:webHidden/>
          </w:rPr>
          <w:t>133</w:t>
        </w:r>
        <w:r w:rsidR="00D62C7B">
          <w:rPr>
            <w:noProof/>
            <w:webHidden/>
          </w:rPr>
          <w:fldChar w:fldCharType="end"/>
        </w:r>
      </w:hyperlink>
    </w:p>
    <w:p w14:paraId="225E7886" w14:textId="0A0D137B"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0" w:history="1">
        <w:r w:rsidR="00D62C7B" w:rsidRPr="001C5D76">
          <w:rPr>
            <w:rStyle w:val="Hyperlink"/>
            <w:rFonts w:cstheme="minorHAnsi"/>
            <w:noProof/>
          </w:rPr>
          <w:t>Table A-40. Confidence intervals for the corner entrance turning area, no restriction on minimum space (mm)</w:t>
        </w:r>
        <w:r w:rsidR="00D62C7B">
          <w:rPr>
            <w:noProof/>
            <w:webHidden/>
          </w:rPr>
          <w:tab/>
        </w:r>
        <w:r w:rsidR="00D62C7B">
          <w:rPr>
            <w:noProof/>
            <w:webHidden/>
          </w:rPr>
          <w:fldChar w:fldCharType="begin"/>
        </w:r>
        <w:r w:rsidR="00D62C7B">
          <w:rPr>
            <w:noProof/>
            <w:webHidden/>
          </w:rPr>
          <w:instrText xml:space="preserve"> PAGEREF _Toc225868310 \h </w:instrText>
        </w:r>
        <w:r w:rsidR="00D62C7B">
          <w:rPr>
            <w:noProof/>
            <w:webHidden/>
          </w:rPr>
        </w:r>
        <w:r w:rsidR="00D62C7B">
          <w:rPr>
            <w:noProof/>
            <w:webHidden/>
          </w:rPr>
          <w:fldChar w:fldCharType="separate"/>
        </w:r>
        <w:r w:rsidR="00B9185A">
          <w:rPr>
            <w:noProof/>
            <w:webHidden/>
          </w:rPr>
          <w:t>133</w:t>
        </w:r>
        <w:r w:rsidR="00D62C7B">
          <w:rPr>
            <w:noProof/>
            <w:webHidden/>
          </w:rPr>
          <w:fldChar w:fldCharType="end"/>
        </w:r>
      </w:hyperlink>
    </w:p>
    <w:p w14:paraId="1D42730A" w14:textId="4E5728F1"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1" w:history="1">
        <w:r w:rsidR="00D62C7B" w:rsidRPr="001C5D76">
          <w:rPr>
            <w:rStyle w:val="Hyperlink"/>
            <w:rFonts w:cstheme="minorHAnsi"/>
            <w:noProof/>
          </w:rPr>
          <w:t>Table A-41. Confidence intervals for the turning area, middle entrance, no restriction on minimum space (mm)</w:t>
        </w:r>
        <w:r w:rsidR="00D62C7B">
          <w:rPr>
            <w:noProof/>
            <w:webHidden/>
          </w:rPr>
          <w:tab/>
        </w:r>
        <w:r w:rsidR="00D62C7B">
          <w:rPr>
            <w:noProof/>
            <w:webHidden/>
          </w:rPr>
          <w:fldChar w:fldCharType="begin"/>
        </w:r>
        <w:r w:rsidR="00D62C7B">
          <w:rPr>
            <w:noProof/>
            <w:webHidden/>
          </w:rPr>
          <w:instrText xml:space="preserve"> PAGEREF _Toc225868311 \h </w:instrText>
        </w:r>
        <w:r w:rsidR="00D62C7B">
          <w:rPr>
            <w:noProof/>
            <w:webHidden/>
          </w:rPr>
        </w:r>
        <w:r w:rsidR="00D62C7B">
          <w:rPr>
            <w:noProof/>
            <w:webHidden/>
          </w:rPr>
          <w:fldChar w:fldCharType="separate"/>
        </w:r>
        <w:r w:rsidR="00B9185A">
          <w:rPr>
            <w:noProof/>
            <w:webHidden/>
          </w:rPr>
          <w:t>133</w:t>
        </w:r>
        <w:r w:rsidR="00D62C7B">
          <w:rPr>
            <w:noProof/>
            <w:webHidden/>
          </w:rPr>
          <w:fldChar w:fldCharType="end"/>
        </w:r>
      </w:hyperlink>
    </w:p>
    <w:p w14:paraId="19440F9E" w14:textId="76828E99"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2" w:history="1">
        <w:r w:rsidR="00D62C7B" w:rsidRPr="001C5D76">
          <w:rPr>
            <w:rStyle w:val="Hyperlink"/>
            <w:rFonts w:cstheme="minorHAnsi"/>
            <w:noProof/>
          </w:rPr>
          <w:t>Table A-42. Confidence intervals for the unobstructed forward touch – maximum reaching height (mm)</w:t>
        </w:r>
        <w:r w:rsidR="00D62C7B">
          <w:rPr>
            <w:noProof/>
            <w:webHidden/>
          </w:rPr>
          <w:tab/>
        </w:r>
        <w:r w:rsidR="00D62C7B">
          <w:rPr>
            <w:noProof/>
            <w:webHidden/>
          </w:rPr>
          <w:fldChar w:fldCharType="begin"/>
        </w:r>
        <w:r w:rsidR="00D62C7B">
          <w:rPr>
            <w:noProof/>
            <w:webHidden/>
          </w:rPr>
          <w:instrText xml:space="preserve"> PAGEREF _Toc225868312 \h </w:instrText>
        </w:r>
        <w:r w:rsidR="00D62C7B">
          <w:rPr>
            <w:noProof/>
            <w:webHidden/>
          </w:rPr>
        </w:r>
        <w:r w:rsidR="00D62C7B">
          <w:rPr>
            <w:noProof/>
            <w:webHidden/>
          </w:rPr>
          <w:fldChar w:fldCharType="separate"/>
        </w:r>
        <w:r w:rsidR="00B9185A">
          <w:rPr>
            <w:noProof/>
            <w:webHidden/>
          </w:rPr>
          <w:t>133</w:t>
        </w:r>
        <w:r w:rsidR="00D62C7B">
          <w:rPr>
            <w:noProof/>
            <w:webHidden/>
          </w:rPr>
          <w:fldChar w:fldCharType="end"/>
        </w:r>
      </w:hyperlink>
    </w:p>
    <w:p w14:paraId="6317D0BA" w14:textId="2A5F3A1B"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3" w:history="1">
        <w:r w:rsidR="00D62C7B" w:rsidRPr="001C5D76">
          <w:rPr>
            <w:rStyle w:val="Hyperlink"/>
            <w:rFonts w:cstheme="minorHAnsi"/>
            <w:noProof/>
          </w:rPr>
          <w:t>Table A-43. Confidence intervals for the unobstructed forward touch – minimum reaching height (mm)</w:t>
        </w:r>
        <w:r w:rsidR="00D62C7B">
          <w:rPr>
            <w:noProof/>
            <w:webHidden/>
          </w:rPr>
          <w:tab/>
        </w:r>
        <w:r w:rsidR="00D62C7B">
          <w:rPr>
            <w:noProof/>
            <w:webHidden/>
          </w:rPr>
          <w:fldChar w:fldCharType="begin"/>
        </w:r>
        <w:r w:rsidR="00D62C7B">
          <w:rPr>
            <w:noProof/>
            <w:webHidden/>
          </w:rPr>
          <w:instrText xml:space="preserve"> PAGEREF _Toc225868313 \h </w:instrText>
        </w:r>
        <w:r w:rsidR="00D62C7B">
          <w:rPr>
            <w:noProof/>
            <w:webHidden/>
          </w:rPr>
        </w:r>
        <w:r w:rsidR="00D62C7B">
          <w:rPr>
            <w:noProof/>
            <w:webHidden/>
          </w:rPr>
          <w:fldChar w:fldCharType="separate"/>
        </w:r>
        <w:r w:rsidR="00B9185A">
          <w:rPr>
            <w:noProof/>
            <w:webHidden/>
          </w:rPr>
          <w:t>134</w:t>
        </w:r>
        <w:r w:rsidR="00D62C7B">
          <w:rPr>
            <w:noProof/>
            <w:webHidden/>
          </w:rPr>
          <w:fldChar w:fldCharType="end"/>
        </w:r>
      </w:hyperlink>
    </w:p>
    <w:p w14:paraId="23AF4F7B" w14:textId="473CF6C0"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4" w:history="1">
        <w:r w:rsidR="00D62C7B" w:rsidRPr="001C5D76">
          <w:rPr>
            <w:rStyle w:val="Hyperlink"/>
            <w:rFonts w:cstheme="minorHAnsi"/>
            <w:noProof/>
          </w:rPr>
          <w:t>Table A-44. Confidence intervals for the unobstructed forward grasp – maximum reaching height (mm)</w:t>
        </w:r>
        <w:r w:rsidR="00D62C7B">
          <w:rPr>
            <w:noProof/>
            <w:webHidden/>
          </w:rPr>
          <w:tab/>
        </w:r>
        <w:r w:rsidR="00D62C7B">
          <w:rPr>
            <w:noProof/>
            <w:webHidden/>
          </w:rPr>
          <w:fldChar w:fldCharType="begin"/>
        </w:r>
        <w:r w:rsidR="00D62C7B">
          <w:rPr>
            <w:noProof/>
            <w:webHidden/>
          </w:rPr>
          <w:instrText xml:space="preserve"> PAGEREF _Toc225868314 \h </w:instrText>
        </w:r>
        <w:r w:rsidR="00D62C7B">
          <w:rPr>
            <w:noProof/>
            <w:webHidden/>
          </w:rPr>
        </w:r>
        <w:r w:rsidR="00D62C7B">
          <w:rPr>
            <w:noProof/>
            <w:webHidden/>
          </w:rPr>
          <w:fldChar w:fldCharType="separate"/>
        </w:r>
        <w:r w:rsidR="00B9185A">
          <w:rPr>
            <w:noProof/>
            <w:webHidden/>
          </w:rPr>
          <w:t>134</w:t>
        </w:r>
        <w:r w:rsidR="00D62C7B">
          <w:rPr>
            <w:noProof/>
            <w:webHidden/>
          </w:rPr>
          <w:fldChar w:fldCharType="end"/>
        </w:r>
      </w:hyperlink>
    </w:p>
    <w:p w14:paraId="1788E858" w14:textId="1F88905A"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5" w:history="1">
        <w:r w:rsidR="00D62C7B" w:rsidRPr="001C5D76">
          <w:rPr>
            <w:rStyle w:val="Hyperlink"/>
            <w:rFonts w:cstheme="minorHAnsi"/>
            <w:noProof/>
          </w:rPr>
          <w:t>Table A-45. Confidence intervals for the left unobstructed lateral touch – maximum reaching height (mm)</w:t>
        </w:r>
        <w:r w:rsidR="00D62C7B">
          <w:rPr>
            <w:noProof/>
            <w:webHidden/>
          </w:rPr>
          <w:tab/>
        </w:r>
        <w:r w:rsidR="00D62C7B">
          <w:rPr>
            <w:noProof/>
            <w:webHidden/>
          </w:rPr>
          <w:fldChar w:fldCharType="begin"/>
        </w:r>
        <w:r w:rsidR="00D62C7B">
          <w:rPr>
            <w:noProof/>
            <w:webHidden/>
          </w:rPr>
          <w:instrText xml:space="preserve"> PAGEREF _Toc225868315 \h </w:instrText>
        </w:r>
        <w:r w:rsidR="00D62C7B">
          <w:rPr>
            <w:noProof/>
            <w:webHidden/>
          </w:rPr>
        </w:r>
        <w:r w:rsidR="00D62C7B">
          <w:rPr>
            <w:noProof/>
            <w:webHidden/>
          </w:rPr>
          <w:fldChar w:fldCharType="separate"/>
        </w:r>
        <w:r w:rsidR="00B9185A">
          <w:rPr>
            <w:noProof/>
            <w:webHidden/>
          </w:rPr>
          <w:t>134</w:t>
        </w:r>
        <w:r w:rsidR="00D62C7B">
          <w:rPr>
            <w:noProof/>
            <w:webHidden/>
          </w:rPr>
          <w:fldChar w:fldCharType="end"/>
        </w:r>
      </w:hyperlink>
    </w:p>
    <w:p w14:paraId="7A463675" w14:textId="5CE0B6E7"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6" w:history="1">
        <w:r w:rsidR="00D62C7B" w:rsidRPr="001C5D76">
          <w:rPr>
            <w:rStyle w:val="Hyperlink"/>
            <w:rFonts w:cstheme="minorHAnsi"/>
            <w:noProof/>
          </w:rPr>
          <w:t>Table A-46. Confidence intervals for the left unobstructed lateral touch – minimum reaching height (mm)</w:t>
        </w:r>
        <w:r w:rsidR="00D62C7B">
          <w:rPr>
            <w:noProof/>
            <w:webHidden/>
          </w:rPr>
          <w:tab/>
        </w:r>
        <w:r w:rsidR="00D62C7B">
          <w:rPr>
            <w:noProof/>
            <w:webHidden/>
          </w:rPr>
          <w:fldChar w:fldCharType="begin"/>
        </w:r>
        <w:r w:rsidR="00D62C7B">
          <w:rPr>
            <w:noProof/>
            <w:webHidden/>
          </w:rPr>
          <w:instrText xml:space="preserve"> PAGEREF _Toc225868316 \h </w:instrText>
        </w:r>
        <w:r w:rsidR="00D62C7B">
          <w:rPr>
            <w:noProof/>
            <w:webHidden/>
          </w:rPr>
        </w:r>
        <w:r w:rsidR="00D62C7B">
          <w:rPr>
            <w:noProof/>
            <w:webHidden/>
          </w:rPr>
          <w:fldChar w:fldCharType="separate"/>
        </w:r>
        <w:r w:rsidR="00B9185A">
          <w:rPr>
            <w:noProof/>
            <w:webHidden/>
          </w:rPr>
          <w:t>135</w:t>
        </w:r>
        <w:r w:rsidR="00D62C7B">
          <w:rPr>
            <w:noProof/>
            <w:webHidden/>
          </w:rPr>
          <w:fldChar w:fldCharType="end"/>
        </w:r>
      </w:hyperlink>
    </w:p>
    <w:p w14:paraId="72A41312" w14:textId="263D89DD"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7" w:history="1">
        <w:r w:rsidR="00D62C7B" w:rsidRPr="001C5D76">
          <w:rPr>
            <w:rStyle w:val="Hyperlink"/>
            <w:rFonts w:cstheme="minorHAnsi"/>
            <w:noProof/>
          </w:rPr>
          <w:t>Table A-47. Confidence intervals for the left unobstructed lateral grasp – maximum reaching height (mm)</w:t>
        </w:r>
        <w:r w:rsidR="00D62C7B">
          <w:rPr>
            <w:noProof/>
            <w:webHidden/>
          </w:rPr>
          <w:tab/>
        </w:r>
        <w:r w:rsidR="00D62C7B">
          <w:rPr>
            <w:noProof/>
            <w:webHidden/>
          </w:rPr>
          <w:fldChar w:fldCharType="begin"/>
        </w:r>
        <w:r w:rsidR="00D62C7B">
          <w:rPr>
            <w:noProof/>
            <w:webHidden/>
          </w:rPr>
          <w:instrText xml:space="preserve"> PAGEREF _Toc225868317 \h </w:instrText>
        </w:r>
        <w:r w:rsidR="00D62C7B">
          <w:rPr>
            <w:noProof/>
            <w:webHidden/>
          </w:rPr>
        </w:r>
        <w:r w:rsidR="00D62C7B">
          <w:rPr>
            <w:noProof/>
            <w:webHidden/>
          </w:rPr>
          <w:fldChar w:fldCharType="separate"/>
        </w:r>
        <w:r w:rsidR="00B9185A">
          <w:rPr>
            <w:noProof/>
            <w:webHidden/>
          </w:rPr>
          <w:t>135</w:t>
        </w:r>
        <w:r w:rsidR="00D62C7B">
          <w:rPr>
            <w:noProof/>
            <w:webHidden/>
          </w:rPr>
          <w:fldChar w:fldCharType="end"/>
        </w:r>
      </w:hyperlink>
    </w:p>
    <w:p w14:paraId="1B7CA163" w14:textId="7524D32C"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8" w:history="1">
        <w:r w:rsidR="00D62C7B" w:rsidRPr="001C5D76">
          <w:rPr>
            <w:rStyle w:val="Hyperlink"/>
            <w:rFonts w:cstheme="minorHAnsi"/>
            <w:noProof/>
          </w:rPr>
          <w:t>Table A-48. Confidence intervals for the right unobstructed lateral touch – maximum reaching height (mm)</w:t>
        </w:r>
        <w:r w:rsidR="00D62C7B">
          <w:rPr>
            <w:noProof/>
            <w:webHidden/>
          </w:rPr>
          <w:tab/>
        </w:r>
        <w:r w:rsidR="00D62C7B">
          <w:rPr>
            <w:noProof/>
            <w:webHidden/>
          </w:rPr>
          <w:fldChar w:fldCharType="begin"/>
        </w:r>
        <w:r w:rsidR="00D62C7B">
          <w:rPr>
            <w:noProof/>
            <w:webHidden/>
          </w:rPr>
          <w:instrText xml:space="preserve"> PAGEREF _Toc225868318 \h </w:instrText>
        </w:r>
        <w:r w:rsidR="00D62C7B">
          <w:rPr>
            <w:noProof/>
            <w:webHidden/>
          </w:rPr>
        </w:r>
        <w:r w:rsidR="00D62C7B">
          <w:rPr>
            <w:noProof/>
            <w:webHidden/>
          </w:rPr>
          <w:fldChar w:fldCharType="separate"/>
        </w:r>
        <w:r w:rsidR="00B9185A">
          <w:rPr>
            <w:noProof/>
            <w:webHidden/>
          </w:rPr>
          <w:t>135</w:t>
        </w:r>
        <w:r w:rsidR="00D62C7B">
          <w:rPr>
            <w:noProof/>
            <w:webHidden/>
          </w:rPr>
          <w:fldChar w:fldCharType="end"/>
        </w:r>
      </w:hyperlink>
    </w:p>
    <w:p w14:paraId="17481295" w14:textId="6C373703" w:rsidR="00D62C7B" w:rsidRDefault="00CD7676" w:rsidP="00D62C7B">
      <w:pPr>
        <w:pStyle w:val="TableofFigures"/>
        <w:tabs>
          <w:tab w:val="right" w:leader="dot" w:pos="9350"/>
        </w:tabs>
        <w:spacing w:after="240"/>
        <w:rPr>
          <w:rFonts w:eastAsiaTheme="minorEastAsia"/>
          <w:noProof/>
          <w:sz w:val="22"/>
          <w:szCs w:val="22"/>
          <w:lang w:val="en-US"/>
        </w:rPr>
      </w:pPr>
      <w:hyperlink w:anchor="_Toc225868319" w:history="1">
        <w:r w:rsidR="00D62C7B" w:rsidRPr="001C5D76">
          <w:rPr>
            <w:rStyle w:val="Hyperlink"/>
            <w:rFonts w:cstheme="minorHAnsi"/>
            <w:noProof/>
          </w:rPr>
          <w:t>Table A-49. Confidence intervals for the right unobstructed lateral touch – minimum reaching height (mm)</w:t>
        </w:r>
        <w:r w:rsidR="00D62C7B">
          <w:rPr>
            <w:noProof/>
            <w:webHidden/>
          </w:rPr>
          <w:tab/>
        </w:r>
        <w:r w:rsidR="00D62C7B">
          <w:rPr>
            <w:noProof/>
            <w:webHidden/>
          </w:rPr>
          <w:fldChar w:fldCharType="begin"/>
        </w:r>
        <w:r w:rsidR="00D62C7B">
          <w:rPr>
            <w:noProof/>
            <w:webHidden/>
          </w:rPr>
          <w:instrText xml:space="preserve"> PAGEREF _Toc225868319 \h </w:instrText>
        </w:r>
        <w:r w:rsidR="00D62C7B">
          <w:rPr>
            <w:noProof/>
            <w:webHidden/>
          </w:rPr>
        </w:r>
        <w:r w:rsidR="00D62C7B">
          <w:rPr>
            <w:noProof/>
            <w:webHidden/>
          </w:rPr>
          <w:fldChar w:fldCharType="separate"/>
        </w:r>
        <w:r w:rsidR="00B9185A">
          <w:rPr>
            <w:noProof/>
            <w:webHidden/>
          </w:rPr>
          <w:t>135</w:t>
        </w:r>
        <w:r w:rsidR="00D62C7B">
          <w:rPr>
            <w:noProof/>
            <w:webHidden/>
          </w:rPr>
          <w:fldChar w:fldCharType="end"/>
        </w:r>
      </w:hyperlink>
    </w:p>
    <w:p w14:paraId="42FD99C6" w14:textId="3124AF07"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0" w:history="1">
        <w:r w:rsidR="00D62C7B" w:rsidRPr="001C5D76">
          <w:rPr>
            <w:rStyle w:val="Hyperlink"/>
            <w:rFonts w:cstheme="minorHAnsi"/>
            <w:noProof/>
          </w:rPr>
          <w:t>Table A-50. Confidence intervals for the right unobstructed lateral grasp – maximum reaching height (mm)</w:t>
        </w:r>
        <w:r w:rsidR="00D62C7B">
          <w:rPr>
            <w:noProof/>
            <w:webHidden/>
          </w:rPr>
          <w:tab/>
        </w:r>
        <w:r w:rsidR="00D62C7B">
          <w:rPr>
            <w:noProof/>
            <w:webHidden/>
          </w:rPr>
          <w:fldChar w:fldCharType="begin"/>
        </w:r>
        <w:r w:rsidR="00D62C7B">
          <w:rPr>
            <w:noProof/>
            <w:webHidden/>
          </w:rPr>
          <w:instrText xml:space="preserve"> PAGEREF _Toc225868320 \h </w:instrText>
        </w:r>
        <w:r w:rsidR="00D62C7B">
          <w:rPr>
            <w:noProof/>
            <w:webHidden/>
          </w:rPr>
        </w:r>
        <w:r w:rsidR="00D62C7B">
          <w:rPr>
            <w:noProof/>
            <w:webHidden/>
          </w:rPr>
          <w:fldChar w:fldCharType="separate"/>
        </w:r>
        <w:r w:rsidR="00B9185A">
          <w:rPr>
            <w:noProof/>
            <w:webHidden/>
          </w:rPr>
          <w:t>136</w:t>
        </w:r>
        <w:r w:rsidR="00D62C7B">
          <w:rPr>
            <w:noProof/>
            <w:webHidden/>
          </w:rPr>
          <w:fldChar w:fldCharType="end"/>
        </w:r>
      </w:hyperlink>
    </w:p>
    <w:p w14:paraId="16010AE3" w14:textId="3921AF3C"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1" w:history="1">
        <w:r w:rsidR="00D62C7B" w:rsidRPr="001C5D76">
          <w:rPr>
            <w:rStyle w:val="Hyperlink"/>
            <w:rFonts w:cstheme="minorHAnsi"/>
            <w:noProof/>
          </w:rPr>
          <w:t>Table A-51. Confidence intervals for the obstructed (500mm barrier) forward touch – maximum reaching height (mm)</w:t>
        </w:r>
        <w:r w:rsidR="00D62C7B">
          <w:rPr>
            <w:noProof/>
            <w:webHidden/>
          </w:rPr>
          <w:tab/>
        </w:r>
        <w:r w:rsidR="00D62C7B">
          <w:rPr>
            <w:noProof/>
            <w:webHidden/>
          </w:rPr>
          <w:fldChar w:fldCharType="begin"/>
        </w:r>
        <w:r w:rsidR="00D62C7B">
          <w:rPr>
            <w:noProof/>
            <w:webHidden/>
          </w:rPr>
          <w:instrText xml:space="preserve"> PAGEREF _Toc225868321 \h </w:instrText>
        </w:r>
        <w:r w:rsidR="00D62C7B">
          <w:rPr>
            <w:noProof/>
            <w:webHidden/>
          </w:rPr>
        </w:r>
        <w:r w:rsidR="00D62C7B">
          <w:rPr>
            <w:noProof/>
            <w:webHidden/>
          </w:rPr>
          <w:fldChar w:fldCharType="separate"/>
        </w:r>
        <w:r w:rsidR="00B9185A">
          <w:rPr>
            <w:noProof/>
            <w:webHidden/>
          </w:rPr>
          <w:t>136</w:t>
        </w:r>
        <w:r w:rsidR="00D62C7B">
          <w:rPr>
            <w:noProof/>
            <w:webHidden/>
          </w:rPr>
          <w:fldChar w:fldCharType="end"/>
        </w:r>
      </w:hyperlink>
    </w:p>
    <w:p w14:paraId="410B64A8" w14:textId="7908B361"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2" w:history="1">
        <w:r w:rsidR="00D62C7B" w:rsidRPr="001C5D76">
          <w:rPr>
            <w:rStyle w:val="Hyperlink"/>
            <w:rFonts w:cstheme="minorHAnsi"/>
            <w:noProof/>
          </w:rPr>
          <w:t>Table A-52. Confidence intervals for the obstructed (500mm barrier) forward grasp – maximum reaching height (mm)</w:t>
        </w:r>
        <w:r w:rsidR="00D62C7B">
          <w:rPr>
            <w:noProof/>
            <w:webHidden/>
          </w:rPr>
          <w:tab/>
        </w:r>
        <w:r w:rsidR="00D62C7B">
          <w:rPr>
            <w:noProof/>
            <w:webHidden/>
          </w:rPr>
          <w:fldChar w:fldCharType="begin"/>
        </w:r>
        <w:r w:rsidR="00D62C7B">
          <w:rPr>
            <w:noProof/>
            <w:webHidden/>
          </w:rPr>
          <w:instrText xml:space="preserve"> PAGEREF _Toc225868322 \h </w:instrText>
        </w:r>
        <w:r w:rsidR="00D62C7B">
          <w:rPr>
            <w:noProof/>
            <w:webHidden/>
          </w:rPr>
        </w:r>
        <w:r w:rsidR="00D62C7B">
          <w:rPr>
            <w:noProof/>
            <w:webHidden/>
          </w:rPr>
          <w:fldChar w:fldCharType="separate"/>
        </w:r>
        <w:r w:rsidR="00B9185A">
          <w:rPr>
            <w:noProof/>
            <w:webHidden/>
          </w:rPr>
          <w:t>136</w:t>
        </w:r>
        <w:r w:rsidR="00D62C7B">
          <w:rPr>
            <w:noProof/>
            <w:webHidden/>
          </w:rPr>
          <w:fldChar w:fldCharType="end"/>
        </w:r>
      </w:hyperlink>
    </w:p>
    <w:p w14:paraId="6D2151BA" w14:textId="07B2DBF1"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3" w:history="1">
        <w:r w:rsidR="00D62C7B" w:rsidRPr="001C5D76">
          <w:rPr>
            <w:rStyle w:val="Hyperlink"/>
            <w:rFonts w:cstheme="minorHAnsi"/>
            <w:noProof/>
          </w:rPr>
          <w:t>Table A-53. Confidence intervals for the left 500mm barrier lateral touch – maximum reaching height (mm)</w:t>
        </w:r>
        <w:r w:rsidR="00D62C7B">
          <w:rPr>
            <w:noProof/>
            <w:webHidden/>
          </w:rPr>
          <w:tab/>
        </w:r>
        <w:r w:rsidR="00D62C7B">
          <w:rPr>
            <w:noProof/>
            <w:webHidden/>
          </w:rPr>
          <w:fldChar w:fldCharType="begin"/>
        </w:r>
        <w:r w:rsidR="00D62C7B">
          <w:rPr>
            <w:noProof/>
            <w:webHidden/>
          </w:rPr>
          <w:instrText xml:space="preserve"> PAGEREF _Toc225868323 \h </w:instrText>
        </w:r>
        <w:r w:rsidR="00D62C7B">
          <w:rPr>
            <w:noProof/>
            <w:webHidden/>
          </w:rPr>
        </w:r>
        <w:r w:rsidR="00D62C7B">
          <w:rPr>
            <w:noProof/>
            <w:webHidden/>
          </w:rPr>
          <w:fldChar w:fldCharType="separate"/>
        </w:r>
        <w:r w:rsidR="00B9185A">
          <w:rPr>
            <w:noProof/>
            <w:webHidden/>
          </w:rPr>
          <w:t>136</w:t>
        </w:r>
        <w:r w:rsidR="00D62C7B">
          <w:rPr>
            <w:noProof/>
            <w:webHidden/>
          </w:rPr>
          <w:fldChar w:fldCharType="end"/>
        </w:r>
      </w:hyperlink>
    </w:p>
    <w:p w14:paraId="32493E76" w14:textId="37A1D611"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4" w:history="1">
        <w:r w:rsidR="00D62C7B" w:rsidRPr="001C5D76">
          <w:rPr>
            <w:rStyle w:val="Hyperlink"/>
            <w:rFonts w:cstheme="minorHAnsi"/>
            <w:noProof/>
          </w:rPr>
          <w:t>Table A-54. Confidence intervals for the left 500mm barrier lateral grasp – maximum reaching height (mm)</w:t>
        </w:r>
        <w:r w:rsidR="00D62C7B">
          <w:rPr>
            <w:noProof/>
            <w:webHidden/>
          </w:rPr>
          <w:tab/>
        </w:r>
        <w:r w:rsidR="00D62C7B">
          <w:rPr>
            <w:noProof/>
            <w:webHidden/>
          </w:rPr>
          <w:fldChar w:fldCharType="begin"/>
        </w:r>
        <w:r w:rsidR="00D62C7B">
          <w:rPr>
            <w:noProof/>
            <w:webHidden/>
          </w:rPr>
          <w:instrText xml:space="preserve"> PAGEREF _Toc225868324 \h </w:instrText>
        </w:r>
        <w:r w:rsidR="00D62C7B">
          <w:rPr>
            <w:noProof/>
            <w:webHidden/>
          </w:rPr>
        </w:r>
        <w:r w:rsidR="00D62C7B">
          <w:rPr>
            <w:noProof/>
            <w:webHidden/>
          </w:rPr>
          <w:fldChar w:fldCharType="separate"/>
        </w:r>
        <w:r w:rsidR="00B9185A">
          <w:rPr>
            <w:noProof/>
            <w:webHidden/>
          </w:rPr>
          <w:t>137</w:t>
        </w:r>
        <w:r w:rsidR="00D62C7B">
          <w:rPr>
            <w:noProof/>
            <w:webHidden/>
          </w:rPr>
          <w:fldChar w:fldCharType="end"/>
        </w:r>
      </w:hyperlink>
    </w:p>
    <w:p w14:paraId="3EEE124E" w14:textId="0D203063"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5" w:history="1">
        <w:r w:rsidR="00D62C7B" w:rsidRPr="001C5D76">
          <w:rPr>
            <w:rStyle w:val="Hyperlink"/>
            <w:rFonts w:cstheme="minorHAnsi"/>
            <w:noProof/>
          </w:rPr>
          <w:t>Table A-55. Confidence intervals for the right 500mm barrier lateral touch – maximum reaching height (mm)</w:t>
        </w:r>
        <w:r w:rsidR="00D62C7B">
          <w:rPr>
            <w:noProof/>
            <w:webHidden/>
          </w:rPr>
          <w:tab/>
        </w:r>
        <w:r w:rsidR="00D62C7B">
          <w:rPr>
            <w:noProof/>
            <w:webHidden/>
          </w:rPr>
          <w:fldChar w:fldCharType="begin"/>
        </w:r>
        <w:r w:rsidR="00D62C7B">
          <w:rPr>
            <w:noProof/>
            <w:webHidden/>
          </w:rPr>
          <w:instrText xml:space="preserve"> PAGEREF _Toc225868325 \h </w:instrText>
        </w:r>
        <w:r w:rsidR="00D62C7B">
          <w:rPr>
            <w:noProof/>
            <w:webHidden/>
          </w:rPr>
        </w:r>
        <w:r w:rsidR="00D62C7B">
          <w:rPr>
            <w:noProof/>
            <w:webHidden/>
          </w:rPr>
          <w:fldChar w:fldCharType="separate"/>
        </w:r>
        <w:r w:rsidR="00B9185A">
          <w:rPr>
            <w:noProof/>
            <w:webHidden/>
          </w:rPr>
          <w:t>137</w:t>
        </w:r>
        <w:r w:rsidR="00D62C7B">
          <w:rPr>
            <w:noProof/>
            <w:webHidden/>
          </w:rPr>
          <w:fldChar w:fldCharType="end"/>
        </w:r>
      </w:hyperlink>
    </w:p>
    <w:p w14:paraId="4E410138" w14:textId="6AAEC6CB"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6" w:history="1">
        <w:r w:rsidR="00D62C7B" w:rsidRPr="001C5D76">
          <w:rPr>
            <w:rStyle w:val="Hyperlink"/>
            <w:rFonts w:cstheme="minorHAnsi"/>
            <w:noProof/>
          </w:rPr>
          <w:t>Table A-56. Confidence intervals for the right 500mm barrier lateral grasp – maximum reaching height (mm)</w:t>
        </w:r>
        <w:r w:rsidR="00D62C7B">
          <w:rPr>
            <w:noProof/>
            <w:webHidden/>
          </w:rPr>
          <w:tab/>
        </w:r>
        <w:r w:rsidR="00D62C7B">
          <w:rPr>
            <w:noProof/>
            <w:webHidden/>
          </w:rPr>
          <w:fldChar w:fldCharType="begin"/>
        </w:r>
        <w:r w:rsidR="00D62C7B">
          <w:rPr>
            <w:noProof/>
            <w:webHidden/>
          </w:rPr>
          <w:instrText xml:space="preserve"> PAGEREF _Toc225868326 \h </w:instrText>
        </w:r>
        <w:r w:rsidR="00D62C7B">
          <w:rPr>
            <w:noProof/>
            <w:webHidden/>
          </w:rPr>
        </w:r>
        <w:r w:rsidR="00D62C7B">
          <w:rPr>
            <w:noProof/>
            <w:webHidden/>
          </w:rPr>
          <w:fldChar w:fldCharType="separate"/>
        </w:r>
        <w:r w:rsidR="00B9185A">
          <w:rPr>
            <w:noProof/>
            <w:webHidden/>
          </w:rPr>
          <w:t>137</w:t>
        </w:r>
        <w:r w:rsidR="00D62C7B">
          <w:rPr>
            <w:noProof/>
            <w:webHidden/>
          </w:rPr>
          <w:fldChar w:fldCharType="end"/>
        </w:r>
      </w:hyperlink>
    </w:p>
    <w:p w14:paraId="2ED894BE" w14:textId="6C78080A"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7" w:history="1">
        <w:r w:rsidR="00D62C7B" w:rsidRPr="001C5D76">
          <w:rPr>
            <w:rStyle w:val="Hyperlink"/>
            <w:rFonts w:cstheme="minorHAnsi"/>
            <w:noProof/>
          </w:rPr>
          <w:t>Table A-57. Confidence intervals for the obstructed (600mm barrier) forward touch – maximum reaching height (mm)</w:t>
        </w:r>
        <w:r w:rsidR="00D62C7B">
          <w:rPr>
            <w:noProof/>
            <w:webHidden/>
          </w:rPr>
          <w:tab/>
        </w:r>
        <w:r w:rsidR="00D62C7B">
          <w:rPr>
            <w:noProof/>
            <w:webHidden/>
          </w:rPr>
          <w:fldChar w:fldCharType="begin"/>
        </w:r>
        <w:r w:rsidR="00D62C7B">
          <w:rPr>
            <w:noProof/>
            <w:webHidden/>
          </w:rPr>
          <w:instrText xml:space="preserve"> PAGEREF _Toc225868327 \h </w:instrText>
        </w:r>
        <w:r w:rsidR="00D62C7B">
          <w:rPr>
            <w:noProof/>
            <w:webHidden/>
          </w:rPr>
        </w:r>
        <w:r w:rsidR="00D62C7B">
          <w:rPr>
            <w:noProof/>
            <w:webHidden/>
          </w:rPr>
          <w:fldChar w:fldCharType="separate"/>
        </w:r>
        <w:r w:rsidR="00B9185A">
          <w:rPr>
            <w:noProof/>
            <w:webHidden/>
          </w:rPr>
          <w:t>138</w:t>
        </w:r>
        <w:r w:rsidR="00D62C7B">
          <w:rPr>
            <w:noProof/>
            <w:webHidden/>
          </w:rPr>
          <w:fldChar w:fldCharType="end"/>
        </w:r>
      </w:hyperlink>
    </w:p>
    <w:p w14:paraId="45CEF6DE" w14:textId="55015F0B"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8" w:history="1">
        <w:r w:rsidR="00D62C7B" w:rsidRPr="001C5D76">
          <w:rPr>
            <w:rStyle w:val="Hyperlink"/>
            <w:rFonts w:cstheme="minorHAnsi"/>
            <w:noProof/>
          </w:rPr>
          <w:t>Table A-58. Confidence intervals for the obstructed (600mm barrier) forward grasp – maximum reaching height (mm)</w:t>
        </w:r>
        <w:r w:rsidR="00D62C7B">
          <w:rPr>
            <w:noProof/>
            <w:webHidden/>
          </w:rPr>
          <w:tab/>
        </w:r>
        <w:r w:rsidR="00D62C7B">
          <w:rPr>
            <w:noProof/>
            <w:webHidden/>
          </w:rPr>
          <w:fldChar w:fldCharType="begin"/>
        </w:r>
        <w:r w:rsidR="00D62C7B">
          <w:rPr>
            <w:noProof/>
            <w:webHidden/>
          </w:rPr>
          <w:instrText xml:space="preserve"> PAGEREF _Toc225868328 \h </w:instrText>
        </w:r>
        <w:r w:rsidR="00D62C7B">
          <w:rPr>
            <w:noProof/>
            <w:webHidden/>
          </w:rPr>
        </w:r>
        <w:r w:rsidR="00D62C7B">
          <w:rPr>
            <w:noProof/>
            <w:webHidden/>
          </w:rPr>
          <w:fldChar w:fldCharType="separate"/>
        </w:r>
        <w:r w:rsidR="00B9185A">
          <w:rPr>
            <w:noProof/>
            <w:webHidden/>
          </w:rPr>
          <w:t>138</w:t>
        </w:r>
        <w:r w:rsidR="00D62C7B">
          <w:rPr>
            <w:noProof/>
            <w:webHidden/>
          </w:rPr>
          <w:fldChar w:fldCharType="end"/>
        </w:r>
      </w:hyperlink>
    </w:p>
    <w:p w14:paraId="2FE1852E" w14:textId="380BC2B8" w:rsidR="00D62C7B" w:rsidRDefault="00CD7676" w:rsidP="00D62C7B">
      <w:pPr>
        <w:pStyle w:val="TableofFigures"/>
        <w:tabs>
          <w:tab w:val="right" w:leader="dot" w:pos="9350"/>
        </w:tabs>
        <w:spacing w:after="240"/>
        <w:rPr>
          <w:rFonts w:eastAsiaTheme="minorEastAsia"/>
          <w:noProof/>
          <w:sz w:val="22"/>
          <w:szCs w:val="22"/>
          <w:lang w:val="en-US"/>
        </w:rPr>
      </w:pPr>
      <w:hyperlink w:anchor="_Toc225868329" w:history="1">
        <w:r w:rsidR="00D62C7B" w:rsidRPr="001C5D76">
          <w:rPr>
            <w:rStyle w:val="Hyperlink"/>
            <w:rFonts w:cstheme="minorHAnsi"/>
            <w:noProof/>
          </w:rPr>
          <w:t>Table A-59. Confidence intervals for the left 600mm barrier lateral touch – maximum reaching height (mm)</w:t>
        </w:r>
        <w:r w:rsidR="00D62C7B">
          <w:rPr>
            <w:noProof/>
            <w:webHidden/>
          </w:rPr>
          <w:tab/>
        </w:r>
        <w:r w:rsidR="00D62C7B">
          <w:rPr>
            <w:noProof/>
            <w:webHidden/>
          </w:rPr>
          <w:fldChar w:fldCharType="begin"/>
        </w:r>
        <w:r w:rsidR="00D62C7B">
          <w:rPr>
            <w:noProof/>
            <w:webHidden/>
          </w:rPr>
          <w:instrText xml:space="preserve"> PAGEREF _Toc225868329 \h </w:instrText>
        </w:r>
        <w:r w:rsidR="00D62C7B">
          <w:rPr>
            <w:noProof/>
            <w:webHidden/>
          </w:rPr>
        </w:r>
        <w:r w:rsidR="00D62C7B">
          <w:rPr>
            <w:noProof/>
            <w:webHidden/>
          </w:rPr>
          <w:fldChar w:fldCharType="separate"/>
        </w:r>
        <w:r w:rsidR="00B9185A">
          <w:rPr>
            <w:noProof/>
            <w:webHidden/>
          </w:rPr>
          <w:t>138</w:t>
        </w:r>
        <w:r w:rsidR="00D62C7B">
          <w:rPr>
            <w:noProof/>
            <w:webHidden/>
          </w:rPr>
          <w:fldChar w:fldCharType="end"/>
        </w:r>
      </w:hyperlink>
    </w:p>
    <w:p w14:paraId="79BF0A14" w14:textId="62D5A177" w:rsidR="00D62C7B" w:rsidRDefault="00CD7676" w:rsidP="00D62C7B">
      <w:pPr>
        <w:pStyle w:val="TableofFigures"/>
        <w:tabs>
          <w:tab w:val="right" w:leader="dot" w:pos="9350"/>
        </w:tabs>
        <w:spacing w:after="240"/>
        <w:rPr>
          <w:rFonts w:eastAsiaTheme="minorEastAsia"/>
          <w:noProof/>
          <w:sz w:val="22"/>
          <w:szCs w:val="22"/>
          <w:lang w:val="en-US"/>
        </w:rPr>
      </w:pPr>
      <w:hyperlink w:anchor="_Toc225868330" w:history="1">
        <w:r w:rsidR="00D62C7B" w:rsidRPr="001C5D76">
          <w:rPr>
            <w:rStyle w:val="Hyperlink"/>
            <w:rFonts w:cstheme="minorHAnsi"/>
            <w:noProof/>
          </w:rPr>
          <w:t>Table A-60. Confidence intervals for the left 600mm barrier lateral grasp – maximum reaching height (mm)</w:t>
        </w:r>
        <w:r w:rsidR="00D62C7B">
          <w:rPr>
            <w:noProof/>
            <w:webHidden/>
          </w:rPr>
          <w:tab/>
        </w:r>
        <w:r w:rsidR="00D62C7B">
          <w:rPr>
            <w:noProof/>
            <w:webHidden/>
          </w:rPr>
          <w:fldChar w:fldCharType="begin"/>
        </w:r>
        <w:r w:rsidR="00D62C7B">
          <w:rPr>
            <w:noProof/>
            <w:webHidden/>
          </w:rPr>
          <w:instrText xml:space="preserve"> PAGEREF _Toc225868330 \h </w:instrText>
        </w:r>
        <w:r w:rsidR="00D62C7B">
          <w:rPr>
            <w:noProof/>
            <w:webHidden/>
          </w:rPr>
        </w:r>
        <w:r w:rsidR="00D62C7B">
          <w:rPr>
            <w:noProof/>
            <w:webHidden/>
          </w:rPr>
          <w:fldChar w:fldCharType="separate"/>
        </w:r>
        <w:r w:rsidR="00B9185A">
          <w:rPr>
            <w:noProof/>
            <w:webHidden/>
          </w:rPr>
          <w:t>138</w:t>
        </w:r>
        <w:r w:rsidR="00D62C7B">
          <w:rPr>
            <w:noProof/>
            <w:webHidden/>
          </w:rPr>
          <w:fldChar w:fldCharType="end"/>
        </w:r>
      </w:hyperlink>
    </w:p>
    <w:p w14:paraId="30F28F56" w14:textId="760F05F4" w:rsidR="00D62C7B" w:rsidRDefault="00CD7676" w:rsidP="00D62C7B">
      <w:pPr>
        <w:pStyle w:val="TableofFigures"/>
        <w:tabs>
          <w:tab w:val="right" w:leader="dot" w:pos="9350"/>
        </w:tabs>
        <w:spacing w:after="240"/>
        <w:rPr>
          <w:rFonts w:eastAsiaTheme="minorEastAsia"/>
          <w:noProof/>
          <w:sz w:val="22"/>
          <w:szCs w:val="22"/>
          <w:lang w:val="en-US"/>
        </w:rPr>
      </w:pPr>
      <w:hyperlink w:anchor="_Toc225868331" w:history="1">
        <w:r w:rsidR="00D62C7B" w:rsidRPr="001C5D76">
          <w:rPr>
            <w:rStyle w:val="Hyperlink"/>
            <w:rFonts w:cstheme="minorHAnsi"/>
            <w:noProof/>
          </w:rPr>
          <w:t>Table A-61. Confidence intervals for the right 600mm barrier lateral touch – maximum reaching height (mm)</w:t>
        </w:r>
        <w:r w:rsidR="00D62C7B">
          <w:rPr>
            <w:noProof/>
            <w:webHidden/>
          </w:rPr>
          <w:tab/>
        </w:r>
        <w:r w:rsidR="00D62C7B">
          <w:rPr>
            <w:noProof/>
            <w:webHidden/>
          </w:rPr>
          <w:fldChar w:fldCharType="begin"/>
        </w:r>
        <w:r w:rsidR="00D62C7B">
          <w:rPr>
            <w:noProof/>
            <w:webHidden/>
          </w:rPr>
          <w:instrText xml:space="preserve"> PAGEREF _Toc225868331 \h </w:instrText>
        </w:r>
        <w:r w:rsidR="00D62C7B">
          <w:rPr>
            <w:noProof/>
            <w:webHidden/>
          </w:rPr>
        </w:r>
        <w:r w:rsidR="00D62C7B">
          <w:rPr>
            <w:noProof/>
            <w:webHidden/>
          </w:rPr>
          <w:fldChar w:fldCharType="separate"/>
        </w:r>
        <w:r w:rsidR="00B9185A">
          <w:rPr>
            <w:noProof/>
            <w:webHidden/>
          </w:rPr>
          <w:t>139</w:t>
        </w:r>
        <w:r w:rsidR="00D62C7B">
          <w:rPr>
            <w:noProof/>
            <w:webHidden/>
          </w:rPr>
          <w:fldChar w:fldCharType="end"/>
        </w:r>
      </w:hyperlink>
    </w:p>
    <w:p w14:paraId="6471A9A3" w14:textId="5C15C11D" w:rsidR="00D62C7B" w:rsidRDefault="00CD7676" w:rsidP="00D62C7B">
      <w:pPr>
        <w:pStyle w:val="TableofFigures"/>
        <w:tabs>
          <w:tab w:val="right" w:leader="dot" w:pos="9350"/>
        </w:tabs>
        <w:spacing w:after="240"/>
        <w:rPr>
          <w:rFonts w:eastAsiaTheme="minorEastAsia"/>
          <w:noProof/>
          <w:sz w:val="22"/>
          <w:szCs w:val="22"/>
          <w:lang w:val="en-US"/>
        </w:rPr>
      </w:pPr>
      <w:hyperlink w:anchor="_Toc225868332" w:history="1">
        <w:r w:rsidR="00D62C7B" w:rsidRPr="001C5D76">
          <w:rPr>
            <w:rStyle w:val="Hyperlink"/>
            <w:rFonts w:cstheme="minorHAnsi"/>
            <w:noProof/>
          </w:rPr>
          <w:t>Table A-62. Confidence intervals for the right 600mm barrier lateral grasp – maximum reaching height (mm)</w:t>
        </w:r>
        <w:r w:rsidR="00D62C7B">
          <w:rPr>
            <w:noProof/>
            <w:webHidden/>
          </w:rPr>
          <w:tab/>
        </w:r>
        <w:r w:rsidR="00D62C7B">
          <w:rPr>
            <w:noProof/>
            <w:webHidden/>
          </w:rPr>
          <w:fldChar w:fldCharType="begin"/>
        </w:r>
        <w:r w:rsidR="00D62C7B">
          <w:rPr>
            <w:noProof/>
            <w:webHidden/>
          </w:rPr>
          <w:instrText xml:space="preserve"> PAGEREF _Toc225868332 \h </w:instrText>
        </w:r>
        <w:r w:rsidR="00D62C7B">
          <w:rPr>
            <w:noProof/>
            <w:webHidden/>
          </w:rPr>
        </w:r>
        <w:r w:rsidR="00D62C7B">
          <w:rPr>
            <w:noProof/>
            <w:webHidden/>
          </w:rPr>
          <w:fldChar w:fldCharType="separate"/>
        </w:r>
        <w:r w:rsidR="00B9185A">
          <w:rPr>
            <w:noProof/>
            <w:webHidden/>
          </w:rPr>
          <w:t>139</w:t>
        </w:r>
        <w:r w:rsidR="00D62C7B">
          <w:rPr>
            <w:noProof/>
            <w:webHidden/>
          </w:rPr>
          <w:fldChar w:fldCharType="end"/>
        </w:r>
      </w:hyperlink>
    </w:p>
    <w:p w14:paraId="3D95221E" w14:textId="5D61DF7B" w:rsidR="003A7C15" w:rsidRPr="001450B1" w:rsidRDefault="007C5310" w:rsidP="00957285">
      <w:pPr>
        <w:spacing w:after="240"/>
        <w:rPr>
          <w:rFonts w:cstheme="minorHAnsi"/>
          <w:noProof/>
        </w:rPr>
      </w:pPr>
      <w:r w:rsidRPr="001450B1">
        <w:rPr>
          <w:rFonts w:cstheme="minorHAnsi"/>
        </w:rPr>
        <w:fldChar w:fldCharType="end"/>
      </w:r>
      <w:r w:rsidR="00374390" w:rsidRPr="001450B1">
        <w:rPr>
          <w:rFonts w:cstheme="minorHAnsi"/>
        </w:rPr>
        <w:br w:type="page"/>
      </w:r>
      <w:r w:rsidR="003A7C15" w:rsidRPr="001450B1">
        <w:rPr>
          <w:rFonts w:cstheme="minorHAnsi"/>
        </w:rPr>
        <w:fldChar w:fldCharType="begin"/>
      </w:r>
      <w:r w:rsidR="003A7C15" w:rsidRPr="001450B1">
        <w:rPr>
          <w:rFonts w:cstheme="minorHAnsi"/>
        </w:rPr>
        <w:instrText xml:space="preserve"> TOC \h \z \c "Table A-" </w:instrText>
      </w:r>
      <w:r w:rsidR="003A7C15" w:rsidRPr="001450B1">
        <w:rPr>
          <w:rFonts w:cstheme="minorHAnsi"/>
        </w:rPr>
        <w:fldChar w:fldCharType="separate"/>
      </w:r>
    </w:p>
    <w:p w14:paraId="705C9EA9" w14:textId="595725CC" w:rsidR="00C33CCC" w:rsidRPr="00BA14DC" w:rsidRDefault="003A7C15" w:rsidP="00BA14DC">
      <w:pPr>
        <w:pStyle w:val="Heading1"/>
        <w:spacing w:after="240"/>
        <w:rPr>
          <w:rFonts w:cstheme="minorHAnsi"/>
          <w:b/>
          <w:sz w:val="24"/>
          <w:szCs w:val="24"/>
        </w:rPr>
      </w:pPr>
      <w:r w:rsidRPr="001450B1">
        <w:rPr>
          <w:rFonts w:cstheme="minorHAnsi"/>
          <w:sz w:val="24"/>
          <w:szCs w:val="24"/>
        </w:rPr>
        <w:lastRenderedPageBreak/>
        <w:fldChar w:fldCharType="end"/>
      </w:r>
      <w:bookmarkStart w:id="60" w:name="_Toc225703962"/>
      <w:r w:rsidR="0027330A" w:rsidRPr="00957285">
        <w:rPr>
          <w:rFonts w:cstheme="minorHAnsi"/>
          <w:b/>
          <w:sz w:val="24"/>
          <w:szCs w:val="24"/>
        </w:rPr>
        <w:t>List of Figures</w:t>
      </w:r>
      <w:bookmarkEnd w:id="60"/>
    </w:p>
    <w:p w14:paraId="1FB804F9" w14:textId="595507AD" w:rsidR="00D62C7B" w:rsidRPr="00D62C7B" w:rsidRDefault="00186FB1" w:rsidP="00D62C7B">
      <w:pPr>
        <w:pStyle w:val="TableofFigures"/>
        <w:tabs>
          <w:tab w:val="right" w:leader="dot" w:pos="9350"/>
        </w:tabs>
        <w:spacing w:after="240"/>
        <w:rPr>
          <w:rFonts w:eastAsiaTheme="minorEastAsia"/>
          <w:noProof/>
          <w:sz w:val="22"/>
          <w:szCs w:val="22"/>
          <w:lang w:val="en-US"/>
        </w:rPr>
      </w:pPr>
      <w:r w:rsidRPr="00D62C7B">
        <w:rPr>
          <w:rFonts w:cstheme="minorHAnsi"/>
        </w:rPr>
        <w:fldChar w:fldCharType="begin"/>
      </w:r>
      <w:r w:rsidRPr="00D62C7B">
        <w:rPr>
          <w:rFonts w:cstheme="minorHAnsi"/>
        </w:rPr>
        <w:instrText xml:space="preserve"> TOC \h \z \t "Figure" \c </w:instrText>
      </w:r>
      <w:r w:rsidRPr="00D62C7B">
        <w:rPr>
          <w:rFonts w:cstheme="minorHAnsi"/>
        </w:rPr>
        <w:fldChar w:fldCharType="separate"/>
      </w:r>
      <w:hyperlink w:anchor="_Toc225868212" w:history="1">
        <w:r w:rsidR="00D62C7B" w:rsidRPr="00D62C7B">
          <w:rPr>
            <w:rStyle w:val="Hyperlink"/>
            <w:rFonts w:cstheme="minorHAnsi"/>
            <w:noProof/>
          </w:rPr>
          <w:t>Figure 1. Illustration of the various functional maneuvers completed by participants. a) Continuous (and non-continuous) turning in a bounded area; b, c) Non-continuous U-turn, with a fixed width entry/exit door centrally located (b) or located in the corner of the space (c); d) travel down a straight path; e) 90-degree or L-turn; f) turning around a barrier</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_Toc225868212 \h </w:instrText>
        </w:r>
        <w:r w:rsidR="00D62C7B" w:rsidRPr="00D62C7B">
          <w:rPr>
            <w:noProof/>
            <w:webHidden/>
          </w:rPr>
        </w:r>
        <w:r w:rsidR="00D62C7B" w:rsidRPr="00D62C7B">
          <w:rPr>
            <w:noProof/>
            <w:webHidden/>
          </w:rPr>
          <w:fldChar w:fldCharType="separate"/>
        </w:r>
        <w:r w:rsidR="00B9185A">
          <w:rPr>
            <w:noProof/>
            <w:webHidden/>
          </w:rPr>
          <w:t>32</w:t>
        </w:r>
        <w:r w:rsidR="00D62C7B" w:rsidRPr="00D62C7B">
          <w:rPr>
            <w:noProof/>
            <w:webHidden/>
          </w:rPr>
          <w:fldChar w:fldCharType="end"/>
        </w:r>
      </w:hyperlink>
    </w:p>
    <w:p w14:paraId="71A38CE9" w14:textId="5D1B7845"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3" w:history="1">
        <w:r w:rsidR="00D62C7B" w:rsidRPr="00D62C7B">
          <w:rPr>
            <w:rStyle w:val="Hyperlink"/>
            <w:rFonts w:cstheme="minorHAnsi"/>
            <w:noProof/>
          </w:rPr>
          <w:t>Figure 2. Front-view image of a power wheelchair. The red, dashed arrows depict an example of the occupied measurement (e.g. from widest points on the person or device, with consideration of personal items and accessories)</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_Toc225868213 \h </w:instrText>
        </w:r>
        <w:r w:rsidR="00D62C7B" w:rsidRPr="00D62C7B">
          <w:rPr>
            <w:noProof/>
            <w:webHidden/>
          </w:rPr>
        </w:r>
        <w:r w:rsidR="00D62C7B" w:rsidRPr="00D62C7B">
          <w:rPr>
            <w:noProof/>
            <w:webHidden/>
          </w:rPr>
          <w:fldChar w:fldCharType="separate"/>
        </w:r>
        <w:r w:rsidR="00B9185A">
          <w:rPr>
            <w:noProof/>
            <w:webHidden/>
          </w:rPr>
          <w:t>39</w:t>
        </w:r>
        <w:r w:rsidR="00D62C7B" w:rsidRPr="00D62C7B">
          <w:rPr>
            <w:noProof/>
            <w:webHidden/>
          </w:rPr>
          <w:fldChar w:fldCharType="end"/>
        </w:r>
      </w:hyperlink>
    </w:p>
    <w:p w14:paraId="2A61B949" w14:textId="520FADF9"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4" w:history="1">
        <w:r w:rsidR="00D62C7B" w:rsidRPr="00D62C7B">
          <w:rPr>
            <w:rStyle w:val="Hyperlink"/>
            <w:rFonts w:cstheme="minorHAnsi"/>
            <w:noProof/>
          </w:rPr>
          <w:t>Figure 3. Side-view image of a power wheelchair. The red, dashed arrows depict an example of the occupied measurement (e.g. from front-most to rear-most point of the person or device, with consideration of personal items and accessories)</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_Toc225868214 \h </w:instrText>
        </w:r>
        <w:r w:rsidR="00D62C7B" w:rsidRPr="00D62C7B">
          <w:rPr>
            <w:noProof/>
            <w:webHidden/>
          </w:rPr>
        </w:r>
        <w:r w:rsidR="00D62C7B" w:rsidRPr="00D62C7B">
          <w:rPr>
            <w:noProof/>
            <w:webHidden/>
          </w:rPr>
          <w:fldChar w:fldCharType="separate"/>
        </w:r>
        <w:r w:rsidR="00B9185A">
          <w:rPr>
            <w:noProof/>
            <w:webHidden/>
          </w:rPr>
          <w:t>40</w:t>
        </w:r>
        <w:r w:rsidR="00D62C7B" w:rsidRPr="00D62C7B">
          <w:rPr>
            <w:noProof/>
            <w:webHidden/>
          </w:rPr>
          <w:fldChar w:fldCharType="end"/>
        </w:r>
      </w:hyperlink>
    </w:p>
    <w:p w14:paraId="020DFC11" w14:textId="035BBA5D"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5" w:history="1">
        <w:r w:rsidR="00D62C7B" w:rsidRPr="00D62C7B">
          <w:rPr>
            <w:rStyle w:val="Hyperlink"/>
            <w:rFonts w:cstheme="minorHAnsi"/>
            <w:noProof/>
          </w:rPr>
          <w:t>Figure 4. Side-view image of a manual wheelchair. The red, dashed arrows depict an example of seat height (left) and seat depth (right).</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_Toc225868215 \h </w:instrText>
        </w:r>
        <w:r w:rsidR="00D62C7B" w:rsidRPr="00D62C7B">
          <w:rPr>
            <w:noProof/>
            <w:webHidden/>
          </w:rPr>
        </w:r>
        <w:r w:rsidR="00D62C7B" w:rsidRPr="00D62C7B">
          <w:rPr>
            <w:noProof/>
            <w:webHidden/>
          </w:rPr>
          <w:fldChar w:fldCharType="separate"/>
        </w:r>
        <w:r w:rsidR="00B9185A">
          <w:rPr>
            <w:noProof/>
            <w:webHidden/>
          </w:rPr>
          <w:t>44</w:t>
        </w:r>
        <w:r w:rsidR="00D62C7B" w:rsidRPr="00D62C7B">
          <w:rPr>
            <w:noProof/>
            <w:webHidden/>
          </w:rPr>
          <w:fldChar w:fldCharType="end"/>
        </w:r>
      </w:hyperlink>
    </w:p>
    <w:p w14:paraId="6D8BC3C8" w14:textId="0B414683"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6" w:history="1">
        <w:r w:rsidR="00D62C7B" w:rsidRPr="00D62C7B">
          <w:rPr>
            <w:rStyle w:val="Hyperlink"/>
            <w:rFonts w:cstheme="minorHAnsi"/>
            <w:noProof/>
          </w:rPr>
          <w:t>Figure 5. Side-view image of a power wheelchair. The red, dashed arrows depict an example of knee height (left) and knee depth (right).</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_Toc225868216 \h </w:instrText>
        </w:r>
        <w:r w:rsidR="00D62C7B" w:rsidRPr="00D62C7B">
          <w:rPr>
            <w:noProof/>
            <w:webHidden/>
          </w:rPr>
        </w:r>
        <w:r w:rsidR="00D62C7B" w:rsidRPr="00D62C7B">
          <w:rPr>
            <w:noProof/>
            <w:webHidden/>
          </w:rPr>
          <w:fldChar w:fldCharType="separate"/>
        </w:r>
        <w:r w:rsidR="00B9185A">
          <w:rPr>
            <w:noProof/>
            <w:webHidden/>
          </w:rPr>
          <w:t>45</w:t>
        </w:r>
        <w:r w:rsidR="00D62C7B" w:rsidRPr="00D62C7B">
          <w:rPr>
            <w:noProof/>
            <w:webHidden/>
          </w:rPr>
          <w:fldChar w:fldCharType="end"/>
        </w:r>
      </w:hyperlink>
    </w:p>
    <w:p w14:paraId="25E2C4EC" w14:textId="050F2132"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7" w:history="1">
        <w:r w:rsidR="00D62C7B" w:rsidRPr="00D62C7B">
          <w:rPr>
            <w:rStyle w:val="Hyperlink"/>
            <w:rFonts w:cstheme="minorHAnsi"/>
            <w:noProof/>
          </w:rPr>
          <w:t>Figure 6. Side-view image of a power wheelchair. The red, dashed arrows depict an example of toe height (left) and toe depth (right).</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_Toc225868217 \h </w:instrText>
        </w:r>
        <w:r w:rsidR="00D62C7B" w:rsidRPr="00D62C7B">
          <w:rPr>
            <w:noProof/>
            <w:webHidden/>
          </w:rPr>
        </w:r>
        <w:r w:rsidR="00D62C7B" w:rsidRPr="00D62C7B">
          <w:rPr>
            <w:noProof/>
            <w:webHidden/>
          </w:rPr>
          <w:fldChar w:fldCharType="separate"/>
        </w:r>
        <w:r w:rsidR="00B9185A">
          <w:rPr>
            <w:noProof/>
            <w:webHidden/>
          </w:rPr>
          <w:t>47</w:t>
        </w:r>
        <w:r w:rsidR="00D62C7B" w:rsidRPr="00D62C7B">
          <w:rPr>
            <w:noProof/>
            <w:webHidden/>
          </w:rPr>
          <w:fldChar w:fldCharType="end"/>
        </w:r>
      </w:hyperlink>
    </w:p>
    <w:p w14:paraId="07A9667B" w14:textId="320AF1C1"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8" w:history="1">
        <w:r w:rsidR="00D62C7B" w:rsidRPr="00D62C7B">
          <w:rPr>
            <w:rStyle w:val="Hyperlink"/>
            <w:rFonts w:cstheme="minorHAnsi"/>
            <w:noProof/>
          </w:rPr>
          <w:t>Figure 7. Image of square space bounded by foam walls, used for continuous and non-continuous turning area. The walls are movable, allowing the space to progressively reduce in size</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_Toc225868218 \h </w:instrText>
        </w:r>
        <w:r w:rsidR="00D62C7B" w:rsidRPr="00D62C7B">
          <w:rPr>
            <w:noProof/>
            <w:webHidden/>
          </w:rPr>
        </w:r>
        <w:r w:rsidR="00D62C7B" w:rsidRPr="00D62C7B">
          <w:rPr>
            <w:noProof/>
            <w:webHidden/>
          </w:rPr>
          <w:fldChar w:fldCharType="separate"/>
        </w:r>
        <w:r w:rsidR="00B9185A">
          <w:rPr>
            <w:noProof/>
            <w:webHidden/>
          </w:rPr>
          <w:t>53</w:t>
        </w:r>
        <w:r w:rsidR="00D62C7B" w:rsidRPr="00D62C7B">
          <w:rPr>
            <w:noProof/>
            <w:webHidden/>
          </w:rPr>
          <w:fldChar w:fldCharType="end"/>
        </w:r>
      </w:hyperlink>
    </w:p>
    <w:p w14:paraId="08CD40DF" w14:textId="5848C185"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19" w:history="1">
        <w:r w:rsidR="00D62C7B" w:rsidRPr="00D62C7B">
          <w:rPr>
            <w:rStyle w:val="Hyperlink"/>
            <w:rFonts w:cstheme="minorHAnsi"/>
            <w:noProof/>
          </w:rPr>
          <w:t>Figure 8. Image of square space bounded by foam walls. A left-corner entry/exit door is shown in the image, created using a pylon. The walls are movable, allowing the space to progressively reduce in size. The door width remained fixed at 850 mm.</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_Toc225868219 \h </w:instrText>
        </w:r>
        <w:r w:rsidR="00D62C7B" w:rsidRPr="00D62C7B">
          <w:rPr>
            <w:noProof/>
            <w:webHidden/>
          </w:rPr>
        </w:r>
        <w:r w:rsidR="00D62C7B" w:rsidRPr="00D62C7B">
          <w:rPr>
            <w:noProof/>
            <w:webHidden/>
          </w:rPr>
          <w:fldChar w:fldCharType="separate"/>
        </w:r>
        <w:r w:rsidR="00B9185A">
          <w:rPr>
            <w:noProof/>
            <w:webHidden/>
          </w:rPr>
          <w:t>55</w:t>
        </w:r>
        <w:r w:rsidR="00D62C7B" w:rsidRPr="00D62C7B">
          <w:rPr>
            <w:noProof/>
            <w:webHidden/>
          </w:rPr>
          <w:fldChar w:fldCharType="end"/>
        </w:r>
      </w:hyperlink>
    </w:p>
    <w:p w14:paraId="453E69BA" w14:textId="5DC3191C"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0" w:history="1">
        <w:r w:rsidR="00D62C7B" w:rsidRPr="00D62C7B">
          <w:rPr>
            <w:rStyle w:val="Hyperlink"/>
            <w:rFonts w:cstheme="minorHAnsi"/>
            <w:noProof/>
          </w:rPr>
          <w:t>Figure 9. Image of square space bounded by foam walls. A middle entry/exit door is shown in the image, created using two pylons. The walls are movable, allowing the space to progressively reduce in size. The door width remained fixed at 850 mm.</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_Toc225868220 \h </w:instrText>
        </w:r>
        <w:r w:rsidR="00D62C7B" w:rsidRPr="00D62C7B">
          <w:rPr>
            <w:noProof/>
            <w:webHidden/>
          </w:rPr>
        </w:r>
        <w:r w:rsidR="00D62C7B" w:rsidRPr="00D62C7B">
          <w:rPr>
            <w:noProof/>
            <w:webHidden/>
          </w:rPr>
          <w:fldChar w:fldCharType="separate"/>
        </w:r>
        <w:r w:rsidR="00B9185A">
          <w:rPr>
            <w:noProof/>
            <w:webHidden/>
          </w:rPr>
          <w:t>57</w:t>
        </w:r>
        <w:r w:rsidR="00D62C7B" w:rsidRPr="00D62C7B">
          <w:rPr>
            <w:noProof/>
            <w:webHidden/>
          </w:rPr>
          <w:fldChar w:fldCharType="end"/>
        </w:r>
      </w:hyperlink>
    </w:p>
    <w:p w14:paraId="066ADFB0" w14:textId="4A9E143D"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1" w:history="1">
        <w:r w:rsidR="00D62C7B" w:rsidRPr="00D62C7B">
          <w:rPr>
            <w:rStyle w:val="Hyperlink"/>
            <w:rFonts w:cstheme="minorHAnsi"/>
            <w:noProof/>
          </w:rPr>
          <w:t>Figure 10. Image of straight corridor, bounded by foam walls. The walls are movable, allowing the corridor width to progressively reduce in size.</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_Toc225868221 \h </w:instrText>
        </w:r>
        <w:r w:rsidR="00D62C7B" w:rsidRPr="00D62C7B">
          <w:rPr>
            <w:noProof/>
            <w:webHidden/>
          </w:rPr>
        </w:r>
        <w:r w:rsidR="00D62C7B" w:rsidRPr="00D62C7B">
          <w:rPr>
            <w:noProof/>
            <w:webHidden/>
          </w:rPr>
          <w:fldChar w:fldCharType="separate"/>
        </w:r>
        <w:r w:rsidR="00B9185A">
          <w:rPr>
            <w:noProof/>
            <w:webHidden/>
          </w:rPr>
          <w:t>60</w:t>
        </w:r>
        <w:r w:rsidR="00D62C7B" w:rsidRPr="00D62C7B">
          <w:rPr>
            <w:noProof/>
            <w:webHidden/>
          </w:rPr>
          <w:fldChar w:fldCharType="end"/>
        </w:r>
      </w:hyperlink>
    </w:p>
    <w:p w14:paraId="4D14119E" w14:textId="6DA28008"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2" w:history="1">
        <w:r w:rsidR="00D62C7B" w:rsidRPr="00D62C7B">
          <w:rPr>
            <w:rStyle w:val="Hyperlink"/>
            <w:rFonts w:cstheme="minorHAnsi"/>
            <w:noProof/>
          </w:rPr>
          <w:t>Figure 11. Image of corridor with a 90-degree turn, bounded by foam walls. The walls are movable, allowing the space to progressively reduce in size.</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_Toc225868222 \h </w:instrText>
        </w:r>
        <w:r w:rsidR="00D62C7B" w:rsidRPr="00D62C7B">
          <w:rPr>
            <w:noProof/>
            <w:webHidden/>
          </w:rPr>
        </w:r>
        <w:r w:rsidR="00D62C7B" w:rsidRPr="00D62C7B">
          <w:rPr>
            <w:noProof/>
            <w:webHidden/>
          </w:rPr>
          <w:fldChar w:fldCharType="separate"/>
        </w:r>
        <w:r w:rsidR="00B9185A">
          <w:rPr>
            <w:noProof/>
            <w:webHidden/>
          </w:rPr>
          <w:t>61</w:t>
        </w:r>
        <w:r w:rsidR="00D62C7B" w:rsidRPr="00D62C7B">
          <w:rPr>
            <w:noProof/>
            <w:webHidden/>
          </w:rPr>
          <w:fldChar w:fldCharType="end"/>
        </w:r>
      </w:hyperlink>
    </w:p>
    <w:p w14:paraId="15F4BA76" w14:textId="13F9B7ED"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3" w:history="1">
        <w:r w:rsidR="00D62C7B" w:rsidRPr="00D62C7B">
          <w:rPr>
            <w:rStyle w:val="Hyperlink"/>
            <w:rFonts w:cstheme="minorHAnsi"/>
            <w:noProof/>
          </w:rPr>
          <w:t>Figure 12. Image of square space bounded by three walls, with a centrally positioned barrier, bounded by foam walls. The walls are movable, allowing the space to progressively reduce in size.</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_Toc225868223 \h </w:instrText>
        </w:r>
        <w:r w:rsidR="00D62C7B" w:rsidRPr="00D62C7B">
          <w:rPr>
            <w:noProof/>
            <w:webHidden/>
          </w:rPr>
        </w:r>
        <w:r w:rsidR="00D62C7B" w:rsidRPr="00D62C7B">
          <w:rPr>
            <w:noProof/>
            <w:webHidden/>
          </w:rPr>
          <w:fldChar w:fldCharType="separate"/>
        </w:r>
        <w:r w:rsidR="00B9185A">
          <w:rPr>
            <w:noProof/>
            <w:webHidden/>
          </w:rPr>
          <w:t>63</w:t>
        </w:r>
        <w:r w:rsidR="00D62C7B" w:rsidRPr="00D62C7B">
          <w:rPr>
            <w:noProof/>
            <w:webHidden/>
          </w:rPr>
          <w:fldChar w:fldCharType="end"/>
        </w:r>
      </w:hyperlink>
    </w:p>
    <w:p w14:paraId="68A1EF19" w14:textId="3B29FE7A"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4" w:history="1">
        <w:r w:rsidR="00D62C7B" w:rsidRPr="00D62C7B">
          <w:rPr>
            <w:rStyle w:val="Hyperlink"/>
            <w:rFonts w:cstheme="minorHAnsi"/>
            <w:noProof/>
          </w:rPr>
          <w:t>Figure 13. Percentage of our total participant sample who were unable to complete the various reaching tasks (unobstructed reaching, left; 500 mm depth obstructed reaching, middle; 600 mm depth obstructed reaching, right). Data are summarized for All WhMD users, completing the touch (blue bars) and grasp (orange bars) tasks</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_Toc225868224 \h </w:instrText>
        </w:r>
        <w:r w:rsidR="00D62C7B" w:rsidRPr="00D62C7B">
          <w:rPr>
            <w:noProof/>
            <w:webHidden/>
          </w:rPr>
        </w:r>
        <w:r w:rsidR="00D62C7B" w:rsidRPr="00D62C7B">
          <w:rPr>
            <w:noProof/>
            <w:webHidden/>
          </w:rPr>
          <w:fldChar w:fldCharType="separate"/>
        </w:r>
        <w:r w:rsidR="00B9185A">
          <w:rPr>
            <w:noProof/>
            <w:webHidden/>
          </w:rPr>
          <w:t>66</w:t>
        </w:r>
        <w:r w:rsidR="00D62C7B" w:rsidRPr="00D62C7B">
          <w:rPr>
            <w:noProof/>
            <w:webHidden/>
          </w:rPr>
          <w:fldChar w:fldCharType="end"/>
        </w:r>
      </w:hyperlink>
    </w:p>
    <w:p w14:paraId="275E6EB2" w14:textId="089119BA"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5" w:history="1">
        <w:r w:rsidR="00D62C7B" w:rsidRPr="00D62C7B">
          <w:rPr>
            <w:rStyle w:val="Hyperlink"/>
            <w:rFonts w:cstheme="minorHAnsi"/>
            <w:noProof/>
          </w:rPr>
          <w:t>Figure 14. Image of a manual wheelchair user performing an unobstructed lateral touch reach (left) and an unobstructed forward grasp reach (right).</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_Toc225868225 \h </w:instrText>
        </w:r>
        <w:r w:rsidR="00D62C7B" w:rsidRPr="00D62C7B">
          <w:rPr>
            <w:noProof/>
            <w:webHidden/>
          </w:rPr>
        </w:r>
        <w:r w:rsidR="00D62C7B" w:rsidRPr="00D62C7B">
          <w:rPr>
            <w:noProof/>
            <w:webHidden/>
          </w:rPr>
          <w:fldChar w:fldCharType="separate"/>
        </w:r>
        <w:r w:rsidR="00B9185A">
          <w:rPr>
            <w:noProof/>
            <w:webHidden/>
          </w:rPr>
          <w:t>68</w:t>
        </w:r>
        <w:r w:rsidR="00D62C7B" w:rsidRPr="00D62C7B">
          <w:rPr>
            <w:noProof/>
            <w:webHidden/>
          </w:rPr>
          <w:fldChar w:fldCharType="end"/>
        </w:r>
      </w:hyperlink>
    </w:p>
    <w:p w14:paraId="6CC9699E" w14:textId="022481D3"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6" w:history="1">
        <w:r w:rsidR="00D62C7B" w:rsidRPr="00D62C7B">
          <w:rPr>
            <w:rStyle w:val="Hyperlink"/>
            <w:rFonts w:cstheme="minorHAnsi"/>
            <w:noProof/>
          </w:rPr>
          <w:t>Figure 15. Unobstructed reaching ranges of mobility device users (mm), for reaching in the following directions: forward (top), lateral reaching to the left (middle), and lateral reaching to the right (bottom). Data are presented for the reaching ranges associated with the touch task (blue bars) that accommodate 90%, 95%, and 99% of participants; all WhMD users are presented as a summary, with each device type also presented individually. The maximum reaching height for the grasp task (black line) is included for comparison.</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_Toc225868226 \h </w:instrText>
        </w:r>
        <w:r w:rsidR="00D62C7B" w:rsidRPr="00D62C7B">
          <w:rPr>
            <w:noProof/>
            <w:webHidden/>
          </w:rPr>
        </w:r>
        <w:r w:rsidR="00D62C7B" w:rsidRPr="00D62C7B">
          <w:rPr>
            <w:noProof/>
            <w:webHidden/>
          </w:rPr>
          <w:fldChar w:fldCharType="separate"/>
        </w:r>
        <w:r w:rsidR="00B9185A">
          <w:rPr>
            <w:noProof/>
            <w:webHidden/>
          </w:rPr>
          <w:t>74</w:t>
        </w:r>
        <w:r w:rsidR="00D62C7B" w:rsidRPr="00D62C7B">
          <w:rPr>
            <w:noProof/>
            <w:webHidden/>
          </w:rPr>
          <w:fldChar w:fldCharType="end"/>
        </w:r>
      </w:hyperlink>
    </w:p>
    <w:p w14:paraId="05E5D321" w14:textId="6EB99C9C"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7" w:history="1">
        <w:r w:rsidR="00D62C7B" w:rsidRPr="00D62C7B">
          <w:rPr>
            <w:rStyle w:val="Hyperlink"/>
            <w:rFonts w:cstheme="minorHAnsi"/>
            <w:noProof/>
          </w:rPr>
          <w:t>Figure 16. Image of a manual wheelchair user performing an obstructed lateral touch reach (left) and an obstructed forward grasp reach (right).</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_Toc225868227 \h </w:instrText>
        </w:r>
        <w:r w:rsidR="00D62C7B" w:rsidRPr="00D62C7B">
          <w:rPr>
            <w:noProof/>
            <w:webHidden/>
          </w:rPr>
        </w:r>
        <w:r w:rsidR="00D62C7B" w:rsidRPr="00D62C7B">
          <w:rPr>
            <w:noProof/>
            <w:webHidden/>
          </w:rPr>
          <w:fldChar w:fldCharType="separate"/>
        </w:r>
        <w:r w:rsidR="00B9185A">
          <w:rPr>
            <w:noProof/>
            <w:webHidden/>
          </w:rPr>
          <w:t>77</w:t>
        </w:r>
        <w:r w:rsidR="00D62C7B" w:rsidRPr="00D62C7B">
          <w:rPr>
            <w:noProof/>
            <w:webHidden/>
          </w:rPr>
          <w:fldChar w:fldCharType="end"/>
        </w:r>
      </w:hyperlink>
    </w:p>
    <w:p w14:paraId="5CE14EDC" w14:textId="36D7FE5D"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8" w:history="1">
        <w:r w:rsidR="00D62C7B" w:rsidRPr="00D62C7B">
          <w:rPr>
            <w:rStyle w:val="Hyperlink"/>
            <w:rFonts w:cstheme="minorHAnsi"/>
            <w:noProof/>
          </w:rPr>
          <w:t>Figure 17. Obstructed reaching ranges of mobility device users (mm), across a 500 mm depth barrier, for reaching in the following directions: forward (top), lateral reaching to the left (middle), and lateral reaching to the right (bottom). Data are presented for the reaching ranges associated with the touch task (blue bars) that accommodate 90%, 95%, and 99% of participants; all WhMD users are presented as a summary, with each device type also presented individually. The maximum reaching height for the grasp task (black line) is included for comparison. Horizontal dashed line represents table height (860mm).</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_Toc225868228 \h </w:instrText>
        </w:r>
        <w:r w:rsidR="00D62C7B" w:rsidRPr="00D62C7B">
          <w:rPr>
            <w:noProof/>
            <w:webHidden/>
          </w:rPr>
        </w:r>
        <w:r w:rsidR="00D62C7B" w:rsidRPr="00D62C7B">
          <w:rPr>
            <w:noProof/>
            <w:webHidden/>
          </w:rPr>
          <w:fldChar w:fldCharType="separate"/>
        </w:r>
        <w:r w:rsidR="00B9185A">
          <w:rPr>
            <w:noProof/>
            <w:webHidden/>
          </w:rPr>
          <w:t>81</w:t>
        </w:r>
        <w:r w:rsidR="00D62C7B" w:rsidRPr="00D62C7B">
          <w:rPr>
            <w:noProof/>
            <w:webHidden/>
          </w:rPr>
          <w:fldChar w:fldCharType="end"/>
        </w:r>
      </w:hyperlink>
    </w:p>
    <w:p w14:paraId="4A9B3EC3" w14:textId="7733CEE3"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29" w:history="1">
        <w:r w:rsidR="00D62C7B" w:rsidRPr="00D62C7B">
          <w:rPr>
            <w:rStyle w:val="Hyperlink"/>
            <w:noProof/>
          </w:rPr>
          <w:t>Figure 18. Summary of documents reviewed for inclusion in the environmental scan</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_Toc225868229 \h </w:instrText>
        </w:r>
        <w:r w:rsidR="00D62C7B" w:rsidRPr="00D62C7B">
          <w:rPr>
            <w:noProof/>
            <w:webHidden/>
          </w:rPr>
        </w:r>
        <w:r w:rsidR="00D62C7B" w:rsidRPr="00D62C7B">
          <w:rPr>
            <w:noProof/>
            <w:webHidden/>
          </w:rPr>
          <w:fldChar w:fldCharType="separate"/>
        </w:r>
        <w:r w:rsidR="00B9185A">
          <w:rPr>
            <w:noProof/>
            <w:webHidden/>
          </w:rPr>
          <w:t>92</w:t>
        </w:r>
        <w:r w:rsidR="00D62C7B" w:rsidRPr="00D62C7B">
          <w:rPr>
            <w:noProof/>
            <w:webHidden/>
          </w:rPr>
          <w:fldChar w:fldCharType="end"/>
        </w:r>
      </w:hyperlink>
    </w:p>
    <w:p w14:paraId="40C3ADCF" w14:textId="7D4B12A9"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30" w:history="1">
        <w:r w:rsidR="00D62C7B" w:rsidRPr="00D62C7B">
          <w:rPr>
            <w:rStyle w:val="Hyperlink"/>
            <w:rFonts w:cstheme="minorHAnsi"/>
            <w:noProof/>
          </w:rPr>
          <w:t>Figure A-1. Rear-view image of a scooter. The red, dashed arrows depict an example of the unoccupied measurement (e.g. from arm rest to arm rest, without considering the person)</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_Toc225868230 \h </w:instrText>
        </w:r>
        <w:r w:rsidR="00D62C7B" w:rsidRPr="00D62C7B">
          <w:rPr>
            <w:noProof/>
            <w:webHidden/>
          </w:rPr>
        </w:r>
        <w:r w:rsidR="00D62C7B" w:rsidRPr="00D62C7B">
          <w:rPr>
            <w:noProof/>
            <w:webHidden/>
          </w:rPr>
          <w:fldChar w:fldCharType="separate"/>
        </w:r>
        <w:r w:rsidR="00B9185A">
          <w:rPr>
            <w:noProof/>
            <w:webHidden/>
          </w:rPr>
          <w:t>114</w:t>
        </w:r>
        <w:r w:rsidR="00D62C7B" w:rsidRPr="00D62C7B">
          <w:rPr>
            <w:noProof/>
            <w:webHidden/>
          </w:rPr>
          <w:fldChar w:fldCharType="end"/>
        </w:r>
      </w:hyperlink>
    </w:p>
    <w:p w14:paraId="2DEFB86A" w14:textId="649411C5" w:rsidR="00D62C7B" w:rsidRPr="00D62C7B" w:rsidRDefault="00CD7676" w:rsidP="00D62C7B">
      <w:pPr>
        <w:pStyle w:val="TableofFigures"/>
        <w:tabs>
          <w:tab w:val="right" w:leader="dot" w:pos="9350"/>
        </w:tabs>
        <w:spacing w:after="240"/>
        <w:rPr>
          <w:rFonts w:eastAsiaTheme="minorEastAsia"/>
          <w:noProof/>
          <w:sz w:val="22"/>
          <w:szCs w:val="22"/>
          <w:lang w:val="en-US"/>
        </w:rPr>
      </w:pPr>
      <w:hyperlink w:anchor="_Toc225868231" w:history="1">
        <w:r w:rsidR="00D62C7B" w:rsidRPr="00D62C7B">
          <w:rPr>
            <w:rStyle w:val="Hyperlink"/>
            <w:rFonts w:cstheme="minorHAnsi"/>
            <w:noProof/>
          </w:rPr>
          <w:t>Figure A-2. Side-view image of a scooter. The red, dashed arrows depict an example of the unoccupied measurement (e.g. from front-most to rear-most point on device, without considering the person)</w:t>
        </w:r>
        <w:r w:rsidR="00D62C7B" w:rsidRPr="00D62C7B">
          <w:rPr>
            <w:noProof/>
            <w:webHidden/>
          </w:rPr>
          <w:tab/>
        </w:r>
        <w:r w:rsidR="00D62C7B" w:rsidRPr="00D62C7B">
          <w:rPr>
            <w:noProof/>
            <w:webHidden/>
          </w:rPr>
          <w:fldChar w:fldCharType="begin"/>
        </w:r>
        <w:r w:rsidR="00D62C7B" w:rsidRPr="00D62C7B">
          <w:rPr>
            <w:noProof/>
            <w:webHidden/>
          </w:rPr>
          <w:instrText xml:space="preserve"> PAGEREF _Toc225868231 \h </w:instrText>
        </w:r>
        <w:r w:rsidR="00D62C7B" w:rsidRPr="00D62C7B">
          <w:rPr>
            <w:noProof/>
            <w:webHidden/>
          </w:rPr>
        </w:r>
        <w:r w:rsidR="00D62C7B" w:rsidRPr="00D62C7B">
          <w:rPr>
            <w:noProof/>
            <w:webHidden/>
          </w:rPr>
          <w:fldChar w:fldCharType="separate"/>
        </w:r>
        <w:r w:rsidR="00B9185A">
          <w:rPr>
            <w:noProof/>
            <w:webHidden/>
          </w:rPr>
          <w:t>115</w:t>
        </w:r>
        <w:r w:rsidR="00D62C7B" w:rsidRPr="00D62C7B">
          <w:rPr>
            <w:noProof/>
            <w:webHidden/>
          </w:rPr>
          <w:fldChar w:fldCharType="end"/>
        </w:r>
      </w:hyperlink>
    </w:p>
    <w:p w14:paraId="4D4D6CD3" w14:textId="7F73FCD9" w:rsidR="00D43696" w:rsidRPr="00D62C7B" w:rsidRDefault="00186FB1" w:rsidP="00D62C7B">
      <w:pPr>
        <w:pStyle w:val="Figure"/>
        <w:spacing w:after="240"/>
        <w:rPr>
          <w:rFonts w:cstheme="minorHAnsi"/>
          <w:szCs w:val="24"/>
        </w:rPr>
      </w:pPr>
      <w:r w:rsidRPr="00D62C7B">
        <w:rPr>
          <w:rFonts w:cstheme="minorHAnsi"/>
          <w:szCs w:val="24"/>
        </w:rPr>
        <w:fldChar w:fldCharType="end"/>
      </w:r>
    </w:p>
    <w:p w14:paraId="79BB17AF" w14:textId="54BD368C" w:rsidR="007A2BA5" w:rsidRPr="001450B1" w:rsidRDefault="007A2BA5" w:rsidP="00AD7692">
      <w:pPr>
        <w:spacing w:after="240"/>
        <w:rPr>
          <w:rFonts w:cstheme="minorHAnsi"/>
        </w:rPr>
      </w:pPr>
    </w:p>
    <w:p w14:paraId="79E28E92" w14:textId="3A7FF6F3" w:rsidR="007A2BA5" w:rsidRPr="001450B1" w:rsidRDefault="007A2BA5" w:rsidP="00AD7692">
      <w:pPr>
        <w:spacing w:after="240"/>
        <w:rPr>
          <w:rFonts w:cstheme="minorHAnsi"/>
        </w:rPr>
      </w:pPr>
    </w:p>
    <w:p w14:paraId="5A3193F4" w14:textId="57E9E50F" w:rsidR="007A2BA5" w:rsidRPr="001450B1" w:rsidRDefault="007A2BA5" w:rsidP="00AD7692">
      <w:pPr>
        <w:spacing w:after="240"/>
        <w:rPr>
          <w:rFonts w:cstheme="minorHAnsi"/>
        </w:rPr>
      </w:pPr>
    </w:p>
    <w:p w14:paraId="4305499D" w14:textId="5DE073B1" w:rsidR="007A2BA5" w:rsidRPr="001450B1" w:rsidRDefault="007A2BA5" w:rsidP="00AD7692">
      <w:pPr>
        <w:spacing w:after="240"/>
        <w:rPr>
          <w:rFonts w:cstheme="minorHAnsi"/>
        </w:rPr>
      </w:pPr>
    </w:p>
    <w:p w14:paraId="578B574A" w14:textId="05557FA4" w:rsidR="000A7BC8" w:rsidRPr="001450B1" w:rsidRDefault="000A7BC8" w:rsidP="00AD7692">
      <w:pPr>
        <w:spacing w:after="240"/>
        <w:rPr>
          <w:rFonts w:cstheme="minorHAnsi"/>
        </w:rPr>
      </w:pPr>
    </w:p>
    <w:p w14:paraId="5D5BE7AC" w14:textId="18C4A5FB" w:rsidR="0018570B" w:rsidRPr="00344A91" w:rsidRDefault="00374390" w:rsidP="009241E0">
      <w:pPr>
        <w:pStyle w:val="Heading1"/>
        <w:numPr>
          <w:ilvl w:val="0"/>
          <w:numId w:val="16"/>
        </w:numPr>
        <w:spacing w:after="240"/>
        <w:ind w:hanging="720"/>
        <w:rPr>
          <w:rFonts w:cstheme="minorHAnsi"/>
          <w:b/>
          <w:sz w:val="28"/>
          <w:szCs w:val="28"/>
        </w:rPr>
      </w:pPr>
      <w:bookmarkStart w:id="61" w:name="_Toc225703963"/>
      <w:r w:rsidRPr="00344A91">
        <w:rPr>
          <w:rFonts w:cstheme="minorHAnsi"/>
          <w:b/>
          <w:sz w:val="28"/>
          <w:szCs w:val="28"/>
        </w:rPr>
        <w:lastRenderedPageBreak/>
        <w:t>Introduction</w:t>
      </w:r>
      <w:bookmarkEnd w:id="61"/>
    </w:p>
    <w:p w14:paraId="03734A12" w14:textId="03E864D4" w:rsidR="00035E0B" w:rsidRPr="001450B1" w:rsidRDefault="00035E0B" w:rsidP="00AB5E17">
      <w:pPr>
        <w:widowControl w:val="0"/>
        <w:rPr>
          <w:rFonts w:cstheme="minorHAnsi"/>
        </w:rPr>
      </w:pPr>
      <w:r w:rsidRPr="001450B1">
        <w:rPr>
          <w:rFonts w:cstheme="minorHAnsi"/>
        </w:rPr>
        <w:t xml:space="preserve">Anthropometry refers to the measurement of human body size, shape, and functional capacity. In the design of the built environment, anthropometric data </w:t>
      </w:r>
      <w:r w:rsidR="00C9481A" w:rsidRPr="001450B1">
        <w:rPr>
          <w:rFonts w:cstheme="minorHAnsi"/>
        </w:rPr>
        <w:t>serve as a foundation for</w:t>
      </w:r>
      <w:r w:rsidRPr="001450B1">
        <w:rPr>
          <w:rFonts w:cstheme="minorHAnsi"/>
        </w:rPr>
        <w:t xml:space="preserve"> defining space requirements that safely and effectively accommodate end users. Design standards often prioritize the largest space requirements, which typically reflect the needs of individuals who use wheeled mobility devices (</w:t>
      </w:r>
      <w:proofErr w:type="spellStart"/>
      <w:r w:rsidRPr="001450B1">
        <w:rPr>
          <w:rFonts w:cstheme="minorHAnsi"/>
        </w:rPr>
        <w:t>WhMD</w:t>
      </w:r>
      <w:proofErr w:type="spellEnd"/>
      <w:r w:rsidRPr="001450B1">
        <w:rPr>
          <w:rFonts w:cstheme="minorHAnsi"/>
        </w:rPr>
        <w:t>). For these users, measurements must account for the individual, their mobility device or aid, and the functional movements required for use, such as reaching and maneuvering. However, barrier-free design must also address the needs of other users, including individuals who rely on different forms of assistance or aids to safely navigate their environments.</w:t>
      </w:r>
    </w:p>
    <w:p w14:paraId="0B59DB12" w14:textId="77777777" w:rsidR="00AB5E17" w:rsidRPr="001450B1" w:rsidRDefault="00AB5E17" w:rsidP="00AB5E17">
      <w:pPr>
        <w:widowControl w:val="0"/>
        <w:rPr>
          <w:rFonts w:cstheme="minorHAnsi"/>
        </w:rPr>
      </w:pPr>
    </w:p>
    <w:p w14:paraId="0DFDA419" w14:textId="44524874" w:rsidR="00374390" w:rsidRPr="001450B1" w:rsidRDefault="00FD75DA" w:rsidP="00EB0087">
      <w:pPr>
        <w:widowControl w:val="0"/>
        <w:rPr>
          <w:rFonts w:cstheme="minorHAnsi"/>
          <w:lang w:val="en-US"/>
        </w:rPr>
      </w:pPr>
      <w:r w:rsidRPr="001450B1">
        <w:rPr>
          <w:rFonts w:cstheme="minorHAnsi"/>
        </w:rPr>
        <w:t>Accessible built environments are essential to enabling participation, independence, and inclusion. While</w:t>
      </w:r>
      <w:r w:rsidR="006F01DE">
        <w:rPr>
          <w:rFonts w:cstheme="minorHAnsi"/>
        </w:rPr>
        <w:t xml:space="preserve"> built environment</w:t>
      </w:r>
      <w:r w:rsidRPr="001450B1">
        <w:rPr>
          <w:rFonts w:cstheme="minorHAnsi"/>
        </w:rPr>
        <w:t xml:space="preserve"> accessibility benefits all Canadians, it is particularly critical f</w:t>
      </w:r>
      <w:r w:rsidR="006F01DE">
        <w:rPr>
          <w:rFonts w:cstheme="minorHAnsi"/>
        </w:rPr>
        <w:t>or individuals who require</w:t>
      </w:r>
      <w:r w:rsidRPr="001450B1">
        <w:rPr>
          <w:rFonts w:cstheme="minorHAnsi"/>
        </w:rPr>
        <w:t xml:space="preserve"> on mobility aids such as canes, walkers, and wheelchairs, as well as those with visual, auditory, or balance-related impairments. Access to community infrastructure supports independence, social participation, and active living, which are associated with improved health and well-being</w:t>
      </w:r>
      <w:sdt>
        <w:sdtPr>
          <w:rPr>
            <w:rFonts w:cstheme="minorHAnsi"/>
          </w:rPr>
          <w:id w:val="1560748438"/>
          <w:citation/>
        </w:sdtPr>
        <w:sdtContent>
          <w:r w:rsidR="008135C8" w:rsidRPr="001450B1">
            <w:rPr>
              <w:rFonts w:cstheme="minorHAnsi"/>
            </w:rPr>
            <w:fldChar w:fldCharType="begin"/>
          </w:r>
          <w:r w:rsidR="008135C8" w:rsidRPr="001450B1">
            <w:rPr>
              <w:rFonts w:cstheme="minorHAnsi"/>
              <w:lang w:val="en-US"/>
            </w:rPr>
            <w:instrText xml:space="preserve">CITATION Cla08 \m Cla09 \t  \m Hir \m Kim15 \m Bow06 \m Fra04 \m Gre06 \l 1033 </w:instrText>
          </w:r>
          <w:r w:rsidR="008135C8"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(Clarke, Ailshire, Bader, Morenoff, &amp; House, 2008; Clarke, Ailshire, &amp; Lantz, 2009; Hirsch, et al., 2014; Kim &amp; Clarke, 2015; Bowling, Barber, Morris, &amp; Ebrahim, 2006; Fratiglioni, Paillard-Borg, &amp; Winblad, 2004; Greaves &amp; Farbus, 2006)</w:t>
          </w:r>
          <w:r w:rsidR="008135C8" w:rsidRPr="001450B1">
            <w:rPr>
              <w:rFonts w:cstheme="minorHAnsi"/>
            </w:rPr>
            <w:fldChar w:fldCharType="end"/>
          </w:r>
        </w:sdtContent>
      </w:sdt>
      <w:r w:rsidRPr="001450B1">
        <w:rPr>
          <w:rFonts w:cstheme="minorHAnsi"/>
        </w:rPr>
        <w:t>. Appropriately defined and applied accessibility standards are therefore foundational to ensuring equitable participation in public spaces for people living with current or future disabilities. Consistent with national priorities, built environment barriers have been identified as a leading concern among Canadians with disabilities</w:t>
      </w:r>
      <w:sdt>
        <w:sdtPr>
          <w:rPr>
            <w:rFonts w:cstheme="minorHAnsi"/>
          </w:rPr>
          <w:id w:val="-629635192"/>
          <w:citation/>
        </w:sdtPr>
        <w:sdtContent>
          <w:r w:rsidR="009327EC" w:rsidRPr="001450B1">
            <w:rPr>
              <w:rFonts w:cstheme="minorHAnsi"/>
            </w:rPr>
            <w:fldChar w:fldCharType="begin"/>
          </w:r>
          <w:r w:rsidR="009327EC" w:rsidRPr="001450B1">
            <w:rPr>
              <w:rFonts w:cstheme="minorHAnsi"/>
              <w:lang w:val="en-US"/>
            </w:rPr>
            <w:instrText xml:space="preserve"> CITATION Lau20 \l 1033 </w:instrText>
          </w:r>
          <w:r w:rsidR="009327EC"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(Lau, et al., 2020)</w:t>
          </w:r>
          <w:r w:rsidR="009327EC" w:rsidRPr="001450B1">
            <w:rPr>
              <w:rFonts w:cstheme="minorHAnsi"/>
            </w:rPr>
            <w:fldChar w:fldCharType="end"/>
          </w:r>
        </w:sdtContent>
      </w:sdt>
      <w:r w:rsidR="009327EC" w:rsidRPr="001450B1">
        <w:rPr>
          <w:rFonts w:cstheme="minorHAnsi"/>
        </w:rPr>
        <w:t xml:space="preserve"> </w:t>
      </w:r>
      <w:r w:rsidRPr="001450B1">
        <w:rPr>
          <w:rFonts w:cstheme="minorHAnsi"/>
        </w:rPr>
        <w:t>underscoring the need for robust, evidence-informed standards.</w:t>
      </w:r>
    </w:p>
    <w:p w14:paraId="67A2BE5A" w14:textId="1136842B" w:rsidR="00C9481A" w:rsidRPr="00344A91" w:rsidRDefault="00C9481A" w:rsidP="009241E0">
      <w:pPr>
        <w:pStyle w:val="Heading1"/>
        <w:numPr>
          <w:ilvl w:val="1"/>
          <w:numId w:val="13"/>
        </w:numPr>
        <w:spacing w:after="240"/>
        <w:contextualSpacing/>
        <w:rPr>
          <w:rFonts w:cstheme="minorHAnsi"/>
          <w:b/>
          <w:sz w:val="28"/>
          <w:szCs w:val="28"/>
        </w:rPr>
      </w:pPr>
      <w:bookmarkStart w:id="62" w:name="_Ref224117968"/>
      <w:bookmarkStart w:id="63" w:name="_Toc225703964"/>
      <w:r w:rsidRPr="00344A91">
        <w:rPr>
          <w:rFonts w:cstheme="minorHAnsi"/>
          <w:b/>
          <w:sz w:val="28"/>
          <w:szCs w:val="28"/>
        </w:rPr>
        <w:t xml:space="preserve">Prevalence of </w:t>
      </w:r>
      <w:r w:rsidR="00CF6572" w:rsidRPr="00344A91">
        <w:rPr>
          <w:rFonts w:cstheme="minorHAnsi"/>
          <w:b/>
          <w:sz w:val="28"/>
          <w:szCs w:val="28"/>
        </w:rPr>
        <w:t>mobility d</w:t>
      </w:r>
      <w:r w:rsidRPr="00344A91">
        <w:rPr>
          <w:rFonts w:cstheme="minorHAnsi"/>
          <w:b/>
          <w:sz w:val="28"/>
          <w:szCs w:val="28"/>
        </w:rPr>
        <w:t>evices</w:t>
      </w:r>
      <w:bookmarkEnd w:id="62"/>
      <w:bookmarkEnd w:id="63"/>
    </w:p>
    <w:p w14:paraId="786A4181" w14:textId="11762912" w:rsidR="00D163BB" w:rsidRPr="001450B1" w:rsidRDefault="00C9481A" w:rsidP="00C9481A">
      <w:pPr>
        <w:spacing w:after="160"/>
        <w:rPr>
          <w:rFonts w:cstheme="minorHAnsi"/>
        </w:rPr>
      </w:pPr>
      <w:r w:rsidRPr="001450B1">
        <w:rPr>
          <w:rFonts w:cstheme="minorHAnsi"/>
        </w:rPr>
        <w:t>In establishing the space requirements in accessibility codes and standards, particular attention is often given to users with the largest space needs, including individuals wh</w:t>
      </w:r>
      <w:r w:rsidR="006F01DE">
        <w:rPr>
          <w:rFonts w:cstheme="minorHAnsi"/>
        </w:rPr>
        <w:t xml:space="preserve">o use </w:t>
      </w:r>
      <w:proofErr w:type="spellStart"/>
      <w:r w:rsidR="006F01DE">
        <w:rPr>
          <w:rFonts w:cstheme="minorHAnsi"/>
        </w:rPr>
        <w:t>WhMDs</w:t>
      </w:r>
      <w:proofErr w:type="spellEnd"/>
      <w:r w:rsidRPr="001450B1">
        <w:rPr>
          <w:rFonts w:cstheme="minorHAnsi"/>
        </w:rPr>
        <w:t xml:space="preserve"> such as manual wheelchairs, powered wheelchairs, and scooters. According to the 2012 Canadian Survey on Disability (CSD), it was estimated that roughly 288,800 individuals used a wheelchair or scooter</w:t>
      </w:r>
      <w:sdt>
        <w:sdtPr>
          <w:rPr>
            <w:rFonts w:cstheme="minorHAnsi"/>
          </w:rPr>
          <w:id w:val="118426826"/>
          <w:citation/>
        </w:sdtPr>
        <w:sdtContent>
          <w:r w:rsidR="004434E3" w:rsidRPr="001450B1">
            <w:rPr>
              <w:rFonts w:cstheme="minorHAnsi"/>
            </w:rPr>
            <w:fldChar w:fldCharType="begin"/>
          </w:r>
          <w:r w:rsidR="004434E3" w:rsidRPr="001450B1">
            <w:rPr>
              <w:rFonts w:cstheme="minorHAnsi"/>
              <w:lang w:val="en-US"/>
            </w:rPr>
            <w:instrText xml:space="preserve"> CITATION Smi16 \l 1033 </w:instrText>
          </w:r>
          <w:r w:rsidR="004434E3"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(Smith, Giesbrecht, Mortenson, &amp; Miller, 2016)</w:t>
          </w:r>
          <w:r w:rsidR="004434E3" w:rsidRPr="001450B1">
            <w:rPr>
              <w:rFonts w:cstheme="minorHAnsi"/>
            </w:rPr>
            <w:fldChar w:fldCharType="end"/>
          </w:r>
        </w:sdtContent>
      </w:sdt>
      <w:r w:rsidRPr="001450B1">
        <w:rPr>
          <w:rFonts w:cstheme="minorHAnsi"/>
        </w:rPr>
        <w:t>, while appro</w:t>
      </w:r>
      <w:r w:rsidR="004434E3" w:rsidRPr="001450B1">
        <w:rPr>
          <w:rFonts w:cstheme="minorHAnsi"/>
        </w:rPr>
        <w:t xml:space="preserve">ximately 465,340 used a walker </w:t>
      </w:r>
      <w:sdt>
        <w:sdtPr>
          <w:rPr>
            <w:rFonts w:cstheme="minorHAnsi"/>
          </w:rPr>
          <w:id w:val="1434718411"/>
          <w:citation/>
        </w:sdtPr>
        <w:sdtContent>
          <w:r w:rsidR="004434E3" w:rsidRPr="001450B1">
            <w:rPr>
              <w:rFonts w:cstheme="minorHAnsi"/>
            </w:rPr>
            <w:fldChar w:fldCharType="begin"/>
          </w:r>
          <w:r w:rsidR="004434E3" w:rsidRPr="001450B1">
            <w:rPr>
              <w:rFonts w:cstheme="minorHAnsi"/>
              <w:lang w:val="en-US"/>
            </w:rPr>
            <w:instrText xml:space="preserve"> CITATION Cha181 \l 1033 </w:instrText>
          </w:r>
          <w:r w:rsidR="004434E3" w:rsidRPr="001450B1">
            <w:rPr>
              <w:rFonts w:cstheme="minorHAnsi"/>
            </w:rPr>
            <w:fldChar w:fldCharType="separate"/>
          </w:r>
          <w:r w:rsidR="00DD45E6" w:rsidRPr="00DD45E6">
            <w:rPr>
              <w:rFonts w:cstheme="minorHAnsi"/>
              <w:noProof/>
              <w:lang w:val="en-US"/>
            </w:rPr>
            <w:t>(Charette, Best, Smith, Miller, &amp; Routhier, 2018)</w:t>
          </w:r>
          <w:r w:rsidR="004434E3" w:rsidRPr="001450B1">
            <w:rPr>
              <w:rFonts w:cstheme="minorHAnsi"/>
            </w:rPr>
            <w:fldChar w:fldCharType="end"/>
          </w:r>
        </w:sdtContent>
      </w:sdt>
      <w:r w:rsidRPr="001450B1">
        <w:rPr>
          <w:rFonts w:cstheme="minorHAnsi"/>
        </w:rPr>
        <w:t xml:space="preserve">. New CSD data was released in 2022, enabling an updated summary of mobility device use among individuals who reported a mobility disability and </w:t>
      </w:r>
      <w:r w:rsidR="00210558" w:rsidRPr="001450B1">
        <w:rPr>
          <w:rFonts w:cstheme="minorHAnsi"/>
        </w:rPr>
        <w:t xml:space="preserve">used </w:t>
      </w:r>
      <w:r w:rsidRPr="001450B1">
        <w:rPr>
          <w:rFonts w:cstheme="minorHAnsi"/>
        </w:rPr>
        <w:t xml:space="preserve">one or more of the selected mobility aids (walker, manual wheelchair, power wheelchair, scooter; individuals could report multiple devices). This analysis </w:t>
      </w:r>
      <w:r w:rsidR="006F01DE">
        <w:rPr>
          <w:rFonts w:cstheme="minorHAnsi"/>
        </w:rPr>
        <w:t xml:space="preserve">conducted by our research team </w:t>
      </w:r>
      <w:r w:rsidRPr="001450B1">
        <w:rPr>
          <w:rFonts w:cstheme="minorHAnsi"/>
        </w:rPr>
        <w:t>is summarized in Table 1 below, with prevalence estimates presented for individuals aged 15 years and older, and separately for those age</w:t>
      </w:r>
      <w:r w:rsidR="00E960AD" w:rsidRPr="001450B1">
        <w:rPr>
          <w:rFonts w:cstheme="minorHAnsi"/>
        </w:rPr>
        <w:t>d 65 years and older.</w:t>
      </w:r>
    </w:p>
    <w:p w14:paraId="46877FB2" w14:textId="429DA69A" w:rsidR="000160E7" w:rsidRDefault="000160E7" w:rsidP="00C9481A">
      <w:pPr>
        <w:spacing w:after="160"/>
        <w:rPr>
          <w:rFonts w:cstheme="minorHAnsi"/>
        </w:rPr>
      </w:pPr>
    </w:p>
    <w:p w14:paraId="350D4BE5" w14:textId="77777777" w:rsidR="000E4960" w:rsidRPr="001450B1" w:rsidRDefault="000E4960" w:rsidP="00C9481A">
      <w:pPr>
        <w:spacing w:after="160"/>
        <w:rPr>
          <w:rFonts w:cstheme="minorHAnsi"/>
        </w:rPr>
      </w:pPr>
    </w:p>
    <w:p w14:paraId="0F7B1A4A" w14:textId="61EF0825" w:rsidR="00763525" w:rsidRPr="001450B1" w:rsidRDefault="00763525" w:rsidP="006F01DE">
      <w:pPr>
        <w:pStyle w:val="Caption"/>
        <w:spacing w:after="240"/>
        <w:rPr>
          <w:rFonts w:cstheme="minorHAnsi"/>
          <w:szCs w:val="24"/>
        </w:rPr>
      </w:pPr>
      <w:bookmarkStart w:id="64" w:name="_Toc225868232"/>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w:t>
      </w:r>
      <w:r w:rsidR="0061211C" w:rsidRPr="001450B1">
        <w:rPr>
          <w:rFonts w:cstheme="minorHAnsi"/>
          <w:szCs w:val="24"/>
        </w:rPr>
        <w:fldChar w:fldCharType="end"/>
      </w:r>
      <w:r w:rsidRPr="001450B1">
        <w:rPr>
          <w:rFonts w:cstheme="minorHAnsi"/>
          <w:szCs w:val="24"/>
        </w:rPr>
        <w:t>. Mobility device use among Canadians, summary of data from the Canadian</w:t>
      </w:r>
      <w:r w:rsidR="00E960AD" w:rsidRPr="001450B1">
        <w:rPr>
          <w:rFonts w:cstheme="minorHAnsi"/>
          <w:szCs w:val="24"/>
        </w:rPr>
        <w:t xml:space="preserve"> Survey on Disability (2</w:t>
      </w:r>
      <w:r w:rsidRPr="001450B1">
        <w:rPr>
          <w:rFonts w:cstheme="minorHAnsi"/>
          <w:szCs w:val="24"/>
        </w:rPr>
        <w:t>022</w:t>
      </w:r>
      <w:r w:rsidR="00E960AD" w:rsidRPr="001450B1">
        <w:rPr>
          <w:rFonts w:cstheme="minorHAnsi"/>
          <w:szCs w:val="24"/>
        </w:rPr>
        <w:t>)</w:t>
      </w:r>
      <w:r w:rsidRPr="001450B1">
        <w:rPr>
          <w:rFonts w:cstheme="minorHAnsi"/>
          <w:szCs w:val="24"/>
        </w:rPr>
        <w:t xml:space="preserve"> from Statistics Canada</w:t>
      </w:r>
      <w:bookmarkEnd w:id="6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Number of mobility devices used by Canadians with disability based on data from the 2022 Canadian Survey on Disability. Results are presented by age, gender, and device type."/>
      </w:tblPr>
      <w:tblGrid>
        <w:gridCol w:w="1335"/>
        <w:gridCol w:w="1335"/>
        <w:gridCol w:w="1336"/>
        <w:gridCol w:w="1336"/>
        <w:gridCol w:w="1336"/>
        <w:gridCol w:w="1336"/>
        <w:gridCol w:w="1336"/>
      </w:tblGrid>
      <w:tr w:rsidR="005B5B3C" w:rsidRPr="001450B1" w14:paraId="2040F837" w14:textId="77777777" w:rsidTr="00507ABD">
        <w:tc>
          <w:tcPr>
            <w:tcW w:w="1335" w:type="dxa"/>
            <w:vAlign w:val="center"/>
          </w:tcPr>
          <w:p w14:paraId="71DBA04C" w14:textId="77777777" w:rsidR="00507ABD" w:rsidRPr="001450B1" w:rsidRDefault="00507ABD" w:rsidP="00507ABD">
            <w:pPr>
              <w:rPr>
                <w:rFonts w:cstheme="minorHAnsi"/>
              </w:rPr>
            </w:pPr>
          </w:p>
        </w:tc>
        <w:tc>
          <w:tcPr>
            <w:tcW w:w="1335" w:type="dxa"/>
            <w:vAlign w:val="center"/>
          </w:tcPr>
          <w:p w14:paraId="11A16671" w14:textId="77777777" w:rsidR="00507ABD" w:rsidRPr="001450B1" w:rsidRDefault="00507ABD" w:rsidP="00507ABD">
            <w:pPr>
              <w:rPr>
                <w:rFonts w:cstheme="minorHAnsi"/>
              </w:rPr>
            </w:pPr>
          </w:p>
        </w:tc>
        <w:tc>
          <w:tcPr>
            <w:tcW w:w="6680" w:type="dxa"/>
            <w:gridSpan w:val="5"/>
            <w:tcBorders>
              <w:top w:val="single" w:sz="4" w:space="0" w:color="auto"/>
              <w:bottom w:val="single" w:sz="4" w:space="0" w:color="auto"/>
            </w:tcBorders>
            <w:vAlign w:val="center"/>
          </w:tcPr>
          <w:p w14:paraId="3AA9D444" w14:textId="78BC282E" w:rsidR="00507ABD" w:rsidRPr="001450B1" w:rsidRDefault="00507ABD" w:rsidP="00507ABD">
            <w:pPr>
              <w:rPr>
                <w:rFonts w:cstheme="minorHAnsi"/>
              </w:rPr>
            </w:pPr>
            <w:r w:rsidRPr="001450B1">
              <w:rPr>
                <w:rFonts w:cstheme="minorHAnsi"/>
              </w:rPr>
              <w:t>Prevalence of Mobility Devices, 2022 (%)</w:t>
            </w:r>
          </w:p>
        </w:tc>
      </w:tr>
      <w:tr w:rsidR="005B5B3C" w:rsidRPr="001450B1" w14:paraId="71689566" w14:textId="77777777" w:rsidTr="00507ABD">
        <w:tc>
          <w:tcPr>
            <w:tcW w:w="1335" w:type="dxa"/>
            <w:tcBorders>
              <w:bottom w:val="single" w:sz="4" w:space="0" w:color="auto"/>
            </w:tcBorders>
            <w:vAlign w:val="center"/>
          </w:tcPr>
          <w:p w14:paraId="777F22B4" w14:textId="66E6D647" w:rsidR="00507ABD" w:rsidRPr="001450B1" w:rsidRDefault="00507ABD" w:rsidP="00507ABD">
            <w:pPr>
              <w:rPr>
                <w:rFonts w:cstheme="minorHAnsi"/>
              </w:rPr>
            </w:pPr>
            <w:r w:rsidRPr="001450B1">
              <w:rPr>
                <w:rFonts w:cstheme="minorHAnsi"/>
              </w:rPr>
              <w:t>Age Group</w:t>
            </w:r>
          </w:p>
        </w:tc>
        <w:tc>
          <w:tcPr>
            <w:tcW w:w="1335" w:type="dxa"/>
            <w:tcBorders>
              <w:bottom w:val="single" w:sz="4" w:space="0" w:color="auto"/>
            </w:tcBorders>
            <w:vAlign w:val="center"/>
          </w:tcPr>
          <w:p w14:paraId="63635397" w14:textId="77777777" w:rsidR="00507ABD" w:rsidRPr="001450B1" w:rsidRDefault="00507ABD" w:rsidP="00507ABD">
            <w:pPr>
              <w:rPr>
                <w:rFonts w:cstheme="minorHAnsi"/>
              </w:rPr>
            </w:pPr>
          </w:p>
        </w:tc>
        <w:tc>
          <w:tcPr>
            <w:tcW w:w="1336" w:type="dxa"/>
            <w:tcBorders>
              <w:top w:val="single" w:sz="4" w:space="0" w:color="auto"/>
              <w:bottom w:val="single" w:sz="4" w:space="0" w:color="auto"/>
            </w:tcBorders>
            <w:vAlign w:val="center"/>
          </w:tcPr>
          <w:p w14:paraId="748ABFF6" w14:textId="40B74380" w:rsidR="00507ABD" w:rsidRPr="001450B1" w:rsidRDefault="00507ABD" w:rsidP="00507ABD">
            <w:pPr>
              <w:rPr>
                <w:rFonts w:cstheme="minorHAnsi"/>
              </w:rPr>
            </w:pPr>
            <w:r w:rsidRPr="001450B1">
              <w:rPr>
                <w:rFonts w:cstheme="minorHAnsi"/>
              </w:rPr>
              <w:t>All Device Users</w:t>
            </w:r>
          </w:p>
        </w:tc>
        <w:tc>
          <w:tcPr>
            <w:tcW w:w="1336" w:type="dxa"/>
            <w:tcBorders>
              <w:top w:val="single" w:sz="4" w:space="0" w:color="auto"/>
              <w:bottom w:val="single" w:sz="4" w:space="0" w:color="auto"/>
            </w:tcBorders>
            <w:vAlign w:val="center"/>
          </w:tcPr>
          <w:p w14:paraId="09F34718" w14:textId="51A559F2" w:rsidR="00507ABD" w:rsidRPr="001450B1" w:rsidRDefault="00507ABD" w:rsidP="00507ABD">
            <w:pPr>
              <w:rPr>
                <w:rFonts w:cstheme="minorHAnsi"/>
              </w:rPr>
            </w:pPr>
            <w:r w:rsidRPr="001450B1">
              <w:rPr>
                <w:rFonts w:cstheme="minorHAnsi"/>
              </w:rPr>
              <w:t>Walker</w:t>
            </w:r>
          </w:p>
        </w:tc>
        <w:tc>
          <w:tcPr>
            <w:tcW w:w="1336" w:type="dxa"/>
            <w:tcBorders>
              <w:top w:val="single" w:sz="4" w:space="0" w:color="auto"/>
              <w:bottom w:val="single" w:sz="4" w:space="0" w:color="auto"/>
            </w:tcBorders>
            <w:vAlign w:val="center"/>
          </w:tcPr>
          <w:p w14:paraId="54FB079C" w14:textId="4F786797" w:rsidR="00507ABD" w:rsidRPr="001450B1" w:rsidRDefault="00507ABD" w:rsidP="00507ABD">
            <w:pPr>
              <w:rPr>
                <w:rFonts w:cstheme="minorHAnsi"/>
              </w:rPr>
            </w:pPr>
            <w:r w:rsidRPr="001450B1">
              <w:rPr>
                <w:rFonts w:cstheme="minorHAnsi"/>
              </w:rPr>
              <w:t>Scooter</w:t>
            </w:r>
          </w:p>
        </w:tc>
        <w:tc>
          <w:tcPr>
            <w:tcW w:w="1336" w:type="dxa"/>
            <w:tcBorders>
              <w:top w:val="single" w:sz="4" w:space="0" w:color="auto"/>
              <w:bottom w:val="single" w:sz="4" w:space="0" w:color="auto"/>
            </w:tcBorders>
            <w:vAlign w:val="center"/>
          </w:tcPr>
          <w:p w14:paraId="3D5FC5BC" w14:textId="592ADB0E" w:rsidR="00507ABD" w:rsidRPr="001450B1" w:rsidRDefault="00507ABD" w:rsidP="00507ABD">
            <w:pPr>
              <w:rPr>
                <w:rFonts w:cstheme="minorHAnsi"/>
              </w:rPr>
            </w:pPr>
            <w:r w:rsidRPr="001450B1">
              <w:rPr>
                <w:rFonts w:cstheme="minorHAnsi"/>
              </w:rPr>
              <w:t>MWC</w:t>
            </w:r>
          </w:p>
        </w:tc>
        <w:tc>
          <w:tcPr>
            <w:tcW w:w="1336" w:type="dxa"/>
            <w:tcBorders>
              <w:top w:val="single" w:sz="4" w:space="0" w:color="auto"/>
              <w:bottom w:val="single" w:sz="4" w:space="0" w:color="auto"/>
            </w:tcBorders>
            <w:vAlign w:val="center"/>
          </w:tcPr>
          <w:p w14:paraId="1E31A3E0" w14:textId="5C2281B3" w:rsidR="00507ABD" w:rsidRPr="001450B1" w:rsidRDefault="00507ABD" w:rsidP="00507ABD">
            <w:pPr>
              <w:rPr>
                <w:rFonts w:cstheme="minorHAnsi"/>
              </w:rPr>
            </w:pPr>
            <w:r w:rsidRPr="001450B1">
              <w:rPr>
                <w:rFonts w:cstheme="minorHAnsi"/>
              </w:rPr>
              <w:t>PWC</w:t>
            </w:r>
          </w:p>
        </w:tc>
      </w:tr>
      <w:tr w:rsidR="005B5B3C" w:rsidRPr="001450B1" w14:paraId="4CDD71BD" w14:textId="77777777" w:rsidTr="00507ABD">
        <w:tc>
          <w:tcPr>
            <w:tcW w:w="1335" w:type="dxa"/>
            <w:vMerge w:val="restart"/>
            <w:tcBorders>
              <w:top w:val="single" w:sz="4" w:space="0" w:color="auto"/>
              <w:bottom w:val="nil"/>
            </w:tcBorders>
            <w:vAlign w:val="center"/>
          </w:tcPr>
          <w:p w14:paraId="54385FC4" w14:textId="7F856BA6" w:rsidR="00507ABD" w:rsidRPr="001450B1" w:rsidRDefault="00507ABD" w:rsidP="00507ABD">
            <w:pPr>
              <w:rPr>
                <w:rFonts w:cstheme="minorHAnsi"/>
              </w:rPr>
            </w:pPr>
            <w:r w:rsidRPr="001450B1">
              <w:rPr>
                <w:rFonts w:cstheme="minorHAnsi"/>
              </w:rPr>
              <w:t>15 years and over</w:t>
            </w:r>
          </w:p>
        </w:tc>
        <w:tc>
          <w:tcPr>
            <w:tcW w:w="1335" w:type="dxa"/>
            <w:vMerge w:val="restart"/>
            <w:tcBorders>
              <w:top w:val="single" w:sz="4" w:space="0" w:color="auto"/>
              <w:bottom w:val="nil"/>
            </w:tcBorders>
          </w:tcPr>
          <w:p w14:paraId="11BEC9D5" w14:textId="35155E92" w:rsidR="00507ABD" w:rsidRPr="001450B1" w:rsidRDefault="00507ABD" w:rsidP="00507ABD">
            <w:pPr>
              <w:rPr>
                <w:rFonts w:cstheme="minorHAnsi"/>
              </w:rPr>
            </w:pPr>
            <w:r w:rsidRPr="001450B1">
              <w:rPr>
                <w:rFonts w:cstheme="minorHAnsi"/>
              </w:rPr>
              <w:t>Total, All Gender</w:t>
            </w:r>
          </w:p>
        </w:tc>
        <w:tc>
          <w:tcPr>
            <w:tcW w:w="1336" w:type="dxa"/>
            <w:tcBorders>
              <w:top w:val="single" w:sz="4" w:space="0" w:color="auto"/>
              <w:bottom w:val="nil"/>
            </w:tcBorders>
            <w:vAlign w:val="center"/>
          </w:tcPr>
          <w:p w14:paraId="5F51ABDF" w14:textId="3FBAB76E" w:rsidR="00507ABD" w:rsidRPr="001450B1" w:rsidRDefault="00507ABD" w:rsidP="00507ABD">
            <w:pPr>
              <w:rPr>
                <w:rFonts w:cstheme="minorHAnsi"/>
              </w:rPr>
            </w:pPr>
            <w:r w:rsidRPr="001450B1">
              <w:rPr>
                <w:rFonts w:cstheme="minorHAnsi"/>
              </w:rPr>
              <w:t>860,240</w:t>
            </w:r>
          </w:p>
        </w:tc>
        <w:tc>
          <w:tcPr>
            <w:tcW w:w="1336" w:type="dxa"/>
            <w:tcBorders>
              <w:top w:val="single" w:sz="4" w:space="0" w:color="auto"/>
              <w:bottom w:val="nil"/>
            </w:tcBorders>
            <w:vAlign w:val="center"/>
          </w:tcPr>
          <w:p w14:paraId="5B3B6C64" w14:textId="791BC1F6" w:rsidR="00507ABD" w:rsidRPr="001450B1" w:rsidRDefault="00507ABD" w:rsidP="00507ABD">
            <w:pPr>
              <w:rPr>
                <w:rFonts w:cstheme="minorHAnsi"/>
              </w:rPr>
            </w:pPr>
            <w:r w:rsidRPr="001450B1">
              <w:rPr>
                <w:rFonts w:cstheme="minorHAnsi"/>
              </w:rPr>
              <w:t>707,260</w:t>
            </w:r>
          </w:p>
        </w:tc>
        <w:tc>
          <w:tcPr>
            <w:tcW w:w="1336" w:type="dxa"/>
            <w:tcBorders>
              <w:top w:val="single" w:sz="4" w:space="0" w:color="auto"/>
              <w:bottom w:val="nil"/>
            </w:tcBorders>
            <w:vAlign w:val="center"/>
          </w:tcPr>
          <w:p w14:paraId="11BA2521" w14:textId="38ECF3C0" w:rsidR="00507ABD" w:rsidRPr="001450B1" w:rsidRDefault="00507ABD" w:rsidP="00507ABD">
            <w:pPr>
              <w:rPr>
                <w:rFonts w:cstheme="minorHAnsi"/>
              </w:rPr>
            </w:pPr>
            <w:r w:rsidRPr="001450B1">
              <w:rPr>
                <w:rFonts w:cstheme="minorHAnsi"/>
              </w:rPr>
              <w:t>121,420</w:t>
            </w:r>
          </w:p>
        </w:tc>
        <w:tc>
          <w:tcPr>
            <w:tcW w:w="1336" w:type="dxa"/>
            <w:tcBorders>
              <w:top w:val="single" w:sz="4" w:space="0" w:color="auto"/>
              <w:bottom w:val="nil"/>
            </w:tcBorders>
            <w:vAlign w:val="center"/>
          </w:tcPr>
          <w:p w14:paraId="2D2F0C93" w14:textId="754FF07A" w:rsidR="00507ABD" w:rsidRPr="001450B1" w:rsidRDefault="00507ABD" w:rsidP="00507ABD">
            <w:pPr>
              <w:rPr>
                <w:rFonts w:cstheme="minorHAnsi"/>
              </w:rPr>
            </w:pPr>
            <w:r w:rsidRPr="001450B1">
              <w:rPr>
                <w:rFonts w:cstheme="minorHAnsi"/>
              </w:rPr>
              <w:t>201,950</w:t>
            </w:r>
          </w:p>
        </w:tc>
        <w:tc>
          <w:tcPr>
            <w:tcW w:w="1336" w:type="dxa"/>
            <w:tcBorders>
              <w:top w:val="single" w:sz="4" w:space="0" w:color="auto"/>
              <w:bottom w:val="nil"/>
            </w:tcBorders>
            <w:vAlign w:val="center"/>
          </w:tcPr>
          <w:p w14:paraId="010235FA" w14:textId="16C96F76" w:rsidR="00507ABD" w:rsidRPr="001450B1" w:rsidRDefault="00507ABD" w:rsidP="00507ABD">
            <w:pPr>
              <w:rPr>
                <w:rFonts w:cstheme="minorHAnsi"/>
              </w:rPr>
            </w:pPr>
            <w:r w:rsidRPr="001450B1">
              <w:rPr>
                <w:rFonts w:cstheme="minorHAnsi"/>
              </w:rPr>
              <w:t>51,650</w:t>
            </w:r>
          </w:p>
        </w:tc>
      </w:tr>
      <w:tr w:rsidR="005B5B3C" w:rsidRPr="001450B1" w14:paraId="5E7409DF" w14:textId="77777777" w:rsidTr="00507ABD">
        <w:tc>
          <w:tcPr>
            <w:tcW w:w="1335" w:type="dxa"/>
            <w:vMerge/>
            <w:tcBorders>
              <w:top w:val="nil"/>
              <w:bottom w:val="nil"/>
            </w:tcBorders>
            <w:vAlign w:val="center"/>
          </w:tcPr>
          <w:p w14:paraId="66614929" w14:textId="77777777" w:rsidR="00507ABD" w:rsidRPr="001450B1" w:rsidRDefault="00507ABD" w:rsidP="00507ABD">
            <w:pPr>
              <w:rPr>
                <w:rFonts w:cstheme="minorHAnsi"/>
              </w:rPr>
            </w:pPr>
          </w:p>
        </w:tc>
        <w:tc>
          <w:tcPr>
            <w:tcW w:w="1335" w:type="dxa"/>
            <w:vMerge/>
            <w:tcBorders>
              <w:top w:val="nil"/>
              <w:bottom w:val="nil"/>
            </w:tcBorders>
          </w:tcPr>
          <w:p w14:paraId="3D40859B" w14:textId="77777777" w:rsidR="00507ABD" w:rsidRPr="001450B1" w:rsidRDefault="00507ABD" w:rsidP="00507ABD">
            <w:pPr>
              <w:rPr>
                <w:rFonts w:cstheme="minorHAnsi"/>
              </w:rPr>
            </w:pPr>
          </w:p>
        </w:tc>
        <w:tc>
          <w:tcPr>
            <w:tcW w:w="1336" w:type="dxa"/>
            <w:tcBorders>
              <w:top w:val="nil"/>
              <w:bottom w:val="nil"/>
            </w:tcBorders>
            <w:vAlign w:val="center"/>
          </w:tcPr>
          <w:p w14:paraId="6F5271BC" w14:textId="48C5AE26" w:rsidR="00507ABD" w:rsidRPr="001450B1" w:rsidRDefault="00507ABD" w:rsidP="00507ABD">
            <w:pPr>
              <w:rPr>
                <w:rFonts w:cstheme="minorHAnsi"/>
              </w:rPr>
            </w:pPr>
            <w:r w:rsidRPr="001450B1">
              <w:rPr>
                <w:rFonts w:cstheme="minorHAnsi"/>
              </w:rPr>
              <w:t>2.9%</w:t>
            </w:r>
            <w:r w:rsidRPr="001450B1">
              <w:rPr>
                <w:rFonts w:cstheme="minorHAnsi"/>
                <w:vertAlign w:val="superscript"/>
              </w:rPr>
              <w:t>a</w:t>
            </w:r>
          </w:p>
        </w:tc>
        <w:tc>
          <w:tcPr>
            <w:tcW w:w="1336" w:type="dxa"/>
            <w:tcBorders>
              <w:top w:val="nil"/>
              <w:bottom w:val="nil"/>
            </w:tcBorders>
            <w:vAlign w:val="center"/>
          </w:tcPr>
          <w:p w14:paraId="48E21EC0" w14:textId="62B6CF0E" w:rsidR="00507ABD" w:rsidRPr="001450B1" w:rsidRDefault="00507ABD" w:rsidP="00507ABD">
            <w:pPr>
              <w:rPr>
                <w:rFonts w:cstheme="minorHAnsi"/>
              </w:rPr>
            </w:pPr>
            <w:r w:rsidRPr="001450B1">
              <w:rPr>
                <w:rFonts w:cstheme="minorHAnsi"/>
              </w:rPr>
              <w:t>2.4%</w:t>
            </w:r>
            <w:r w:rsidRPr="001450B1">
              <w:rPr>
                <w:rFonts w:cstheme="minorHAnsi"/>
                <w:vertAlign w:val="superscript"/>
              </w:rPr>
              <w:t xml:space="preserve"> a</w:t>
            </w:r>
          </w:p>
        </w:tc>
        <w:tc>
          <w:tcPr>
            <w:tcW w:w="1336" w:type="dxa"/>
            <w:tcBorders>
              <w:top w:val="nil"/>
              <w:bottom w:val="nil"/>
            </w:tcBorders>
            <w:vAlign w:val="center"/>
          </w:tcPr>
          <w:p w14:paraId="25C2837E" w14:textId="1A323177" w:rsidR="00507ABD" w:rsidRPr="001450B1" w:rsidRDefault="00507ABD" w:rsidP="00507ABD">
            <w:pPr>
              <w:rPr>
                <w:rFonts w:cstheme="minorHAnsi"/>
              </w:rPr>
            </w:pPr>
            <w:r w:rsidRPr="001450B1">
              <w:rPr>
                <w:rFonts w:cstheme="minorHAnsi"/>
              </w:rPr>
              <w:t>0.4%</w:t>
            </w:r>
            <w:r w:rsidRPr="001450B1">
              <w:rPr>
                <w:rFonts w:cstheme="minorHAnsi"/>
                <w:vertAlign w:val="superscript"/>
              </w:rPr>
              <w:t xml:space="preserve"> a</w:t>
            </w:r>
          </w:p>
        </w:tc>
        <w:tc>
          <w:tcPr>
            <w:tcW w:w="1336" w:type="dxa"/>
            <w:tcBorders>
              <w:top w:val="nil"/>
              <w:bottom w:val="nil"/>
            </w:tcBorders>
            <w:vAlign w:val="center"/>
          </w:tcPr>
          <w:p w14:paraId="323B4726" w14:textId="12A072DB" w:rsidR="00507ABD" w:rsidRPr="001450B1" w:rsidRDefault="00507ABD" w:rsidP="00507ABD">
            <w:pPr>
              <w:rPr>
                <w:rFonts w:cstheme="minorHAnsi"/>
              </w:rPr>
            </w:pPr>
            <w:r w:rsidRPr="001450B1">
              <w:rPr>
                <w:rFonts w:cstheme="minorHAnsi"/>
              </w:rPr>
              <w:t>0.7%</w:t>
            </w:r>
            <w:r w:rsidRPr="001450B1">
              <w:rPr>
                <w:rFonts w:cstheme="minorHAnsi"/>
                <w:vertAlign w:val="superscript"/>
              </w:rPr>
              <w:t xml:space="preserve"> a</w:t>
            </w:r>
          </w:p>
        </w:tc>
        <w:tc>
          <w:tcPr>
            <w:tcW w:w="1336" w:type="dxa"/>
            <w:tcBorders>
              <w:top w:val="nil"/>
              <w:bottom w:val="nil"/>
            </w:tcBorders>
            <w:vAlign w:val="center"/>
          </w:tcPr>
          <w:p w14:paraId="2725567F" w14:textId="3063001F" w:rsidR="00507ABD" w:rsidRPr="001450B1" w:rsidRDefault="00507ABD" w:rsidP="00507ABD">
            <w:pPr>
              <w:rPr>
                <w:rFonts w:cstheme="minorHAnsi"/>
              </w:rPr>
            </w:pPr>
            <w:r w:rsidRPr="001450B1">
              <w:rPr>
                <w:rFonts w:cstheme="minorHAnsi"/>
              </w:rPr>
              <w:t>0.2%</w:t>
            </w:r>
            <w:r w:rsidRPr="001450B1">
              <w:rPr>
                <w:rFonts w:cstheme="minorHAnsi"/>
                <w:vertAlign w:val="superscript"/>
              </w:rPr>
              <w:t xml:space="preserve"> a</w:t>
            </w:r>
          </w:p>
        </w:tc>
      </w:tr>
      <w:tr w:rsidR="005B5B3C" w:rsidRPr="001450B1" w14:paraId="20EB024B" w14:textId="77777777" w:rsidTr="00507ABD">
        <w:tc>
          <w:tcPr>
            <w:tcW w:w="1335" w:type="dxa"/>
            <w:vMerge/>
            <w:tcBorders>
              <w:top w:val="nil"/>
              <w:bottom w:val="nil"/>
            </w:tcBorders>
            <w:vAlign w:val="center"/>
          </w:tcPr>
          <w:p w14:paraId="24AB91A5" w14:textId="77777777" w:rsidR="00507ABD" w:rsidRPr="001450B1" w:rsidRDefault="00507ABD" w:rsidP="00507ABD">
            <w:pPr>
              <w:rPr>
                <w:rFonts w:cstheme="minorHAnsi"/>
              </w:rPr>
            </w:pPr>
          </w:p>
        </w:tc>
        <w:tc>
          <w:tcPr>
            <w:tcW w:w="1335" w:type="dxa"/>
            <w:vMerge w:val="restart"/>
            <w:tcBorders>
              <w:top w:val="nil"/>
              <w:bottom w:val="nil"/>
            </w:tcBorders>
          </w:tcPr>
          <w:p w14:paraId="64FF346A" w14:textId="0FD9D857" w:rsidR="00507ABD" w:rsidRPr="001450B1" w:rsidRDefault="00507ABD" w:rsidP="00507ABD">
            <w:pPr>
              <w:rPr>
                <w:rFonts w:cstheme="minorHAnsi"/>
              </w:rPr>
            </w:pPr>
            <w:r w:rsidRPr="001450B1">
              <w:rPr>
                <w:rFonts w:cstheme="minorHAnsi"/>
              </w:rPr>
              <w:t>Men</w:t>
            </w:r>
          </w:p>
        </w:tc>
        <w:tc>
          <w:tcPr>
            <w:tcW w:w="1336" w:type="dxa"/>
            <w:tcBorders>
              <w:top w:val="nil"/>
              <w:bottom w:val="nil"/>
            </w:tcBorders>
            <w:vAlign w:val="center"/>
          </w:tcPr>
          <w:p w14:paraId="2D8ABFAB" w14:textId="61086074" w:rsidR="00507ABD" w:rsidRPr="001450B1" w:rsidRDefault="00507ABD" w:rsidP="00507ABD">
            <w:pPr>
              <w:rPr>
                <w:rFonts w:cstheme="minorHAnsi"/>
              </w:rPr>
            </w:pPr>
            <w:r w:rsidRPr="001450B1">
              <w:rPr>
                <w:rFonts w:cstheme="minorHAnsi"/>
              </w:rPr>
              <w:t>303,430</w:t>
            </w:r>
          </w:p>
        </w:tc>
        <w:tc>
          <w:tcPr>
            <w:tcW w:w="1336" w:type="dxa"/>
            <w:tcBorders>
              <w:top w:val="nil"/>
              <w:bottom w:val="nil"/>
            </w:tcBorders>
            <w:vAlign w:val="center"/>
          </w:tcPr>
          <w:p w14:paraId="3EE7D1F2" w14:textId="19692F04" w:rsidR="00507ABD" w:rsidRPr="001450B1" w:rsidRDefault="00507ABD" w:rsidP="00507ABD">
            <w:pPr>
              <w:rPr>
                <w:rFonts w:cstheme="minorHAnsi"/>
              </w:rPr>
            </w:pPr>
            <w:r w:rsidRPr="001450B1">
              <w:rPr>
                <w:rFonts w:cstheme="minorHAnsi"/>
              </w:rPr>
              <w:t>225,060</w:t>
            </w:r>
          </w:p>
        </w:tc>
        <w:tc>
          <w:tcPr>
            <w:tcW w:w="1336" w:type="dxa"/>
            <w:tcBorders>
              <w:top w:val="nil"/>
              <w:bottom w:val="nil"/>
            </w:tcBorders>
            <w:vAlign w:val="center"/>
          </w:tcPr>
          <w:p w14:paraId="5E6E0E0C" w14:textId="733D5D01" w:rsidR="00507ABD" w:rsidRPr="001450B1" w:rsidRDefault="00507ABD" w:rsidP="00507ABD">
            <w:pPr>
              <w:rPr>
                <w:rFonts w:cstheme="minorHAnsi"/>
              </w:rPr>
            </w:pPr>
            <w:r w:rsidRPr="001450B1">
              <w:rPr>
                <w:rFonts w:cstheme="minorHAnsi"/>
              </w:rPr>
              <w:t>60,570</w:t>
            </w:r>
          </w:p>
        </w:tc>
        <w:tc>
          <w:tcPr>
            <w:tcW w:w="1336" w:type="dxa"/>
            <w:tcBorders>
              <w:top w:val="nil"/>
              <w:bottom w:val="nil"/>
            </w:tcBorders>
            <w:vAlign w:val="center"/>
          </w:tcPr>
          <w:p w14:paraId="3F1DDA18" w14:textId="1425E42E" w:rsidR="00507ABD" w:rsidRPr="001450B1" w:rsidRDefault="00507ABD" w:rsidP="00507ABD">
            <w:pPr>
              <w:rPr>
                <w:rFonts w:cstheme="minorHAnsi"/>
              </w:rPr>
            </w:pPr>
            <w:r w:rsidRPr="001450B1">
              <w:rPr>
                <w:rFonts w:cstheme="minorHAnsi"/>
              </w:rPr>
              <w:t>80,380</w:t>
            </w:r>
          </w:p>
        </w:tc>
        <w:tc>
          <w:tcPr>
            <w:tcW w:w="1336" w:type="dxa"/>
            <w:tcBorders>
              <w:top w:val="nil"/>
              <w:bottom w:val="nil"/>
            </w:tcBorders>
            <w:vAlign w:val="center"/>
          </w:tcPr>
          <w:p w14:paraId="7744AE98" w14:textId="0CAF7315" w:rsidR="00507ABD" w:rsidRPr="001450B1" w:rsidRDefault="00507ABD" w:rsidP="00507ABD">
            <w:pPr>
              <w:rPr>
                <w:rFonts w:cstheme="minorHAnsi"/>
              </w:rPr>
            </w:pPr>
            <w:r w:rsidRPr="001450B1">
              <w:rPr>
                <w:rFonts w:cstheme="minorHAnsi"/>
              </w:rPr>
              <w:t>24,940</w:t>
            </w:r>
            <w:r w:rsidRPr="001450B1">
              <w:rPr>
                <w:rFonts w:cstheme="minorHAnsi"/>
                <w:vertAlign w:val="superscript"/>
              </w:rPr>
              <w:t>c</w:t>
            </w:r>
          </w:p>
        </w:tc>
      </w:tr>
      <w:tr w:rsidR="005B5B3C" w:rsidRPr="001450B1" w14:paraId="590992D4" w14:textId="77777777" w:rsidTr="00507ABD">
        <w:tc>
          <w:tcPr>
            <w:tcW w:w="1335" w:type="dxa"/>
            <w:vMerge/>
            <w:tcBorders>
              <w:top w:val="nil"/>
              <w:bottom w:val="nil"/>
            </w:tcBorders>
            <w:vAlign w:val="center"/>
          </w:tcPr>
          <w:p w14:paraId="76C1AA49" w14:textId="77777777" w:rsidR="00507ABD" w:rsidRPr="001450B1" w:rsidRDefault="00507ABD" w:rsidP="00507ABD">
            <w:pPr>
              <w:rPr>
                <w:rFonts w:cstheme="minorHAnsi"/>
              </w:rPr>
            </w:pPr>
          </w:p>
        </w:tc>
        <w:tc>
          <w:tcPr>
            <w:tcW w:w="1335" w:type="dxa"/>
            <w:vMerge/>
            <w:tcBorders>
              <w:top w:val="nil"/>
              <w:bottom w:val="nil"/>
            </w:tcBorders>
          </w:tcPr>
          <w:p w14:paraId="7EAE9F89" w14:textId="77777777" w:rsidR="00507ABD" w:rsidRPr="001450B1" w:rsidRDefault="00507ABD" w:rsidP="00507ABD">
            <w:pPr>
              <w:rPr>
                <w:rFonts w:cstheme="minorHAnsi"/>
              </w:rPr>
            </w:pPr>
          </w:p>
        </w:tc>
        <w:tc>
          <w:tcPr>
            <w:tcW w:w="1336" w:type="dxa"/>
            <w:tcBorders>
              <w:top w:val="nil"/>
              <w:bottom w:val="nil"/>
            </w:tcBorders>
            <w:vAlign w:val="center"/>
          </w:tcPr>
          <w:p w14:paraId="0C2B5611" w14:textId="41DEB336" w:rsidR="00507ABD" w:rsidRPr="001450B1" w:rsidRDefault="00507ABD" w:rsidP="00507ABD">
            <w:pPr>
              <w:rPr>
                <w:rFonts w:cstheme="minorHAnsi"/>
              </w:rPr>
            </w:pPr>
            <w:r w:rsidRPr="001450B1">
              <w:rPr>
                <w:rFonts w:cstheme="minorHAnsi"/>
              </w:rPr>
              <w:t>2.1%</w:t>
            </w:r>
            <w:r w:rsidRPr="001450B1">
              <w:rPr>
                <w:rFonts w:cstheme="minorHAnsi"/>
                <w:vertAlign w:val="superscript"/>
              </w:rPr>
              <w:t>b</w:t>
            </w:r>
          </w:p>
        </w:tc>
        <w:tc>
          <w:tcPr>
            <w:tcW w:w="1336" w:type="dxa"/>
            <w:tcBorders>
              <w:top w:val="nil"/>
              <w:bottom w:val="nil"/>
            </w:tcBorders>
            <w:vAlign w:val="center"/>
          </w:tcPr>
          <w:p w14:paraId="75917110" w14:textId="0D1A2266" w:rsidR="00507ABD" w:rsidRPr="001450B1" w:rsidRDefault="00507ABD" w:rsidP="00507ABD">
            <w:pPr>
              <w:rPr>
                <w:rFonts w:cstheme="minorHAnsi"/>
              </w:rPr>
            </w:pPr>
            <w:r w:rsidRPr="001450B1">
              <w:rPr>
                <w:rFonts w:cstheme="minorHAnsi"/>
              </w:rPr>
              <w:t>1.6%</w:t>
            </w:r>
            <w:r w:rsidR="00531890" w:rsidRPr="001450B1">
              <w:rPr>
                <w:rFonts w:cstheme="minorHAnsi"/>
                <w:vertAlign w:val="superscript"/>
              </w:rPr>
              <w:t xml:space="preserve"> b</w:t>
            </w:r>
          </w:p>
        </w:tc>
        <w:tc>
          <w:tcPr>
            <w:tcW w:w="1336" w:type="dxa"/>
            <w:tcBorders>
              <w:top w:val="nil"/>
              <w:bottom w:val="nil"/>
            </w:tcBorders>
            <w:vAlign w:val="center"/>
          </w:tcPr>
          <w:p w14:paraId="67AB5711" w14:textId="498B37E3" w:rsidR="00507ABD" w:rsidRPr="001450B1" w:rsidRDefault="00507ABD" w:rsidP="00507ABD">
            <w:pPr>
              <w:rPr>
                <w:rFonts w:cstheme="minorHAnsi"/>
              </w:rPr>
            </w:pPr>
            <w:r w:rsidRPr="001450B1">
              <w:rPr>
                <w:rFonts w:cstheme="minorHAnsi"/>
              </w:rPr>
              <w:t>0.4%</w:t>
            </w:r>
            <w:r w:rsidR="00531890" w:rsidRPr="001450B1">
              <w:rPr>
                <w:rFonts w:cstheme="minorHAnsi"/>
                <w:vertAlign w:val="superscript"/>
              </w:rPr>
              <w:t xml:space="preserve"> b</w:t>
            </w:r>
          </w:p>
        </w:tc>
        <w:tc>
          <w:tcPr>
            <w:tcW w:w="1336" w:type="dxa"/>
            <w:tcBorders>
              <w:top w:val="nil"/>
              <w:bottom w:val="nil"/>
            </w:tcBorders>
            <w:vAlign w:val="center"/>
          </w:tcPr>
          <w:p w14:paraId="33380284" w14:textId="48D3CB68" w:rsidR="00507ABD" w:rsidRPr="001450B1" w:rsidRDefault="00507ABD" w:rsidP="00507ABD">
            <w:pPr>
              <w:rPr>
                <w:rFonts w:cstheme="minorHAnsi"/>
              </w:rPr>
            </w:pPr>
            <w:r w:rsidRPr="001450B1">
              <w:rPr>
                <w:rFonts w:cstheme="minorHAnsi"/>
              </w:rPr>
              <w:t>0.6%</w:t>
            </w:r>
            <w:r w:rsidR="00531890" w:rsidRPr="001450B1">
              <w:rPr>
                <w:rFonts w:cstheme="minorHAnsi"/>
                <w:vertAlign w:val="superscript"/>
              </w:rPr>
              <w:t xml:space="preserve"> b</w:t>
            </w:r>
          </w:p>
        </w:tc>
        <w:tc>
          <w:tcPr>
            <w:tcW w:w="1336" w:type="dxa"/>
            <w:tcBorders>
              <w:top w:val="nil"/>
              <w:bottom w:val="nil"/>
            </w:tcBorders>
            <w:vAlign w:val="center"/>
          </w:tcPr>
          <w:p w14:paraId="06C5458B" w14:textId="77C1DFF8" w:rsidR="00507ABD" w:rsidRPr="001450B1" w:rsidRDefault="00507ABD" w:rsidP="00507ABD">
            <w:pPr>
              <w:rPr>
                <w:rFonts w:cstheme="minorHAnsi"/>
              </w:rPr>
            </w:pPr>
            <w:r w:rsidRPr="001450B1">
              <w:rPr>
                <w:rFonts w:cstheme="minorHAnsi"/>
              </w:rPr>
              <w:t>0.2%</w:t>
            </w:r>
            <w:r w:rsidR="00531890" w:rsidRPr="001450B1">
              <w:rPr>
                <w:rFonts w:cstheme="minorHAnsi"/>
                <w:vertAlign w:val="superscript"/>
              </w:rPr>
              <w:t xml:space="preserve"> b</w:t>
            </w:r>
          </w:p>
        </w:tc>
      </w:tr>
      <w:tr w:rsidR="005B5B3C" w:rsidRPr="001450B1" w14:paraId="0E6C6968" w14:textId="77777777" w:rsidTr="00507ABD">
        <w:tc>
          <w:tcPr>
            <w:tcW w:w="1335" w:type="dxa"/>
            <w:vMerge/>
            <w:tcBorders>
              <w:top w:val="nil"/>
              <w:bottom w:val="nil"/>
            </w:tcBorders>
            <w:vAlign w:val="center"/>
          </w:tcPr>
          <w:p w14:paraId="48EBE029" w14:textId="77777777" w:rsidR="00507ABD" w:rsidRPr="001450B1" w:rsidRDefault="00507ABD" w:rsidP="00507ABD">
            <w:pPr>
              <w:rPr>
                <w:rFonts w:cstheme="minorHAnsi"/>
              </w:rPr>
            </w:pPr>
          </w:p>
        </w:tc>
        <w:tc>
          <w:tcPr>
            <w:tcW w:w="1335" w:type="dxa"/>
            <w:vMerge w:val="restart"/>
            <w:tcBorders>
              <w:top w:val="nil"/>
              <w:bottom w:val="nil"/>
            </w:tcBorders>
          </w:tcPr>
          <w:p w14:paraId="1C034F9A" w14:textId="334D3828" w:rsidR="00507ABD" w:rsidRPr="001450B1" w:rsidRDefault="00507ABD" w:rsidP="00507ABD">
            <w:pPr>
              <w:rPr>
                <w:rFonts w:cstheme="minorHAnsi"/>
              </w:rPr>
            </w:pPr>
            <w:r w:rsidRPr="001450B1">
              <w:rPr>
                <w:rFonts w:cstheme="minorHAnsi"/>
              </w:rPr>
              <w:t>Women</w:t>
            </w:r>
          </w:p>
        </w:tc>
        <w:tc>
          <w:tcPr>
            <w:tcW w:w="1336" w:type="dxa"/>
            <w:tcBorders>
              <w:top w:val="nil"/>
              <w:bottom w:val="nil"/>
            </w:tcBorders>
            <w:vAlign w:val="center"/>
          </w:tcPr>
          <w:p w14:paraId="46117E18" w14:textId="19B8E404" w:rsidR="00507ABD" w:rsidRPr="001450B1" w:rsidRDefault="00507ABD" w:rsidP="00507ABD">
            <w:pPr>
              <w:rPr>
                <w:rFonts w:cstheme="minorHAnsi"/>
              </w:rPr>
            </w:pPr>
            <w:r w:rsidRPr="001450B1">
              <w:rPr>
                <w:rFonts w:cstheme="minorHAnsi"/>
              </w:rPr>
              <w:t>556,820</w:t>
            </w:r>
          </w:p>
        </w:tc>
        <w:tc>
          <w:tcPr>
            <w:tcW w:w="1336" w:type="dxa"/>
            <w:tcBorders>
              <w:top w:val="nil"/>
              <w:bottom w:val="nil"/>
            </w:tcBorders>
            <w:vAlign w:val="center"/>
          </w:tcPr>
          <w:p w14:paraId="281F2C92" w14:textId="651023D9" w:rsidR="00507ABD" w:rsidRPr="001450B1" w:rsidRDefault="00507ABD" w:rsidP="00507ABD">
            <w:pPr>
              <w:rPr>
                <w:rFonts w:cstheme="minorHAnsi"/>
              </w:rPr>
            </w:pPr>
            <w:r w:rsidRPr="001450B1">
              <w:rPr>
                <w:rFonts w:cstheme="minorHAnsi"/>
              </w:rPr>
              <w:t>482,200</w:t>
            </w:r>
          </w:p>
        </w:tc>
        <w:tc>
          <w:tcPr>
            <w:tcW w:w="1336" w:type="dxa"/>
            <w:tcBorders>
              <w:top w:val="nil"/>
              <w:bottom w:val="nil"/>
            </w:tcBorders>
            <w:vAlign w:val="center"/>
          </w:tcPr>
          <w:p w14:paraId="4EFDAC50" w14:textId="373C3717" w:rsidR="00507ABD" w:rsidRPr="001450B1" w:rsidRDefault="00507ABD" w:rsidP="00507ABD">
            <w:pPr>
              <w:rPr>
                <w:rFonts w:cstheme="minorHAnsi"/>
              </w:rPr>
            </w:pPr>
            <w:r w:rsidRPr="001450B1">
              <w:rPr>
                <w:rFonts w:cstheme="minorHAnsi"/>
              </w:rPr>
              <w:t>60,850</w:t>
            </w:r>
          </w:p>
        </w:tc>
        <w:tc>
          <w:tcPr>
            <w:tcW w:w="1336" w:type="dxa"/>
            <w:tcBorders>
              <w:top w:val="nil"/>
              <w:bottom w:val="nil"/>
            </w:tcBorders>
            <w:vAlign w:val="center"/>
          </w:tcPr>
          <w:p w14:paraId="74C859A4" w14:textId="1C1A3F7B" w:rsidR="00507ABD" w:rsidRPr="001450B1" w:rsidRDefault="00507ABD" w:rsidP="00507ABD">
            <w:pPr>
              <w:rPr>
                <w:rFonts w:cstheme="minorHAnsi"/>
              </w:rPr>
            </w:pPr>
            <w:r w:rsidRPr="001450B1">
              <w:rPr>
                <w:rFonts w:cstheme="minorHAnsi"/>
              </w:rPr>
              <w:t>121,570</w:t>
            </w:r>
          </w:p>
        </w:tc>
        <w:tc>
          <w:tcPr>
            <w:tcW w:w="1336" w:type="dxa"/>
            <w:tcBorders>
              <w:top w:val="nil"/>
              <w:bottom w:val="nil"/>
            </w:tcBorders>
            <w:vAlign w:val="center"/>
          </w:tcPr>
          <w:p w14:paraId="4523EDF3" w14:textId="36020828" w:rsidR="00507ABD" w:rsidRPr="001450B1" w:rsidRDefault="00507ABD" w:rsidP="00507ABD">
            <w:pPr>
              <w:rPr>
                <w:rFonts w:cstheme="minorHAnsi"/>
              </w:rPr>
            </w:pPr>
            <w:r w:rsidRPr="001450B1">
              <w:rPr>
                <w:rFonts w:cstheme="minorHAnsi"/>
              </w:rPr>
              <w:t>D</w:t>
            </w:r>
          </w:p>
        </w:tc>
      </w:tr>
      <w:tr w:rsidR="005B5B3C" w:rsidRPr="001450B1" w14:paraId="1E7581A9" w14:textId="77777777" w:rsidTr="00507ABD">
        <w:tc>
          <w:tcPr>
            <w:tcW w:w="1335" w:type="dxa"/>
            <w:vMerge/>
            <w:tcBorders>
              <w:top w:val="nil"/>
              <w:bottom w:val="single" w:sz="4" w:space="0" w:color="auto"/>
            </w:tcBorders>
            <w:vAlign w:val="center"/>
          </w:tcPr>
          <w:p w14:paraId="2A92AF8D" w14:textId="77777777" w:rsidR="00507ABD" w:rsidRPr="001450B1" w:rsidRDefault="00507ABD" w:rsidP="00507ABD">
            <w:pPr>
              <w:rPr>
                <w:rFonts w:cstheme="minorHAnsi"/>
              </w:rPr>
            </w:pPr>
          </w:p>
        </w:tc>
        <w:tc>
          <w:tcPr>
            <w:tcW w:w="1335" w:type="dxa"/>
            <w:vMerge/>
            <w:tcBorders>
              <w:top w:val="nil"/>
              <w:bottom w:val="single" w:sz="4" w:space="0" w:color="auto"/>
            </w:tcBorders>
          </w:tcPr>
          <w:p w14:paraId="58657B8E" w14:textId="77777777" w:rsidR="00507ABD" w:rsidRPr="001450B1" w:rsidRDefault="00507ABD" w:rsidP="00507ABD">
            <w:pPr>
              <w:rPr>
                <w:rFonts w:cstheme="minorHAnsi"/>
              </w:rPr>
            </w:pPr>
          </w:p>
        </w:tc>
        <w:tc>
          <w:tcPr>
            <w:tcW w:w="1336" w:type="dxa"/>
            <w:tcBorders>
              <w:top w:val="nil"/>
              <w:bottom w:val="single" w:sz="4" w:space="0" w:color="auto"/>
            </w:tcBorders>
            <w:vAlign w:val="center"/>
          </w:tcPr>
          <w:p w14:paraId="4841CD6D" w14:textId="06FFC266" w:rsidR="00507ABD" w:rsidRPr="001450B1" w:rsidRDefault="00507ABD" w:rsidP="00507ABD">
            <w:pPr>
              <w:rPr>
                <w:rFonts w:cstheme="minorHAnsi"/>
              </w:rPr>
            </w:pPr>
            <w:r w:rsidRPr="001450B1">
              <w:rPr>
                <w:rFonts w:cstheme="minorHAnsi"/>
              </w:rPr>
              <w:t>3.7%</w:t>
            </w:r>
            <w:r w:rsidRPr="001450B1">
              <w:rPr>
                <w:rFonts w:cstheme="minorHAnsi"/>
                <w:vertAlign w:val="superscript"/>
              </w:rPr>
              <w:t>b</w:t>
            </w:r>
          </w:p>
        </w:tc>
        <w:tc>
          <w:tcPr>
            <w:tcW w:w="1336" w:type="dxa"/>
            <w:tcBorders>
              <w:top w:val="nil"/>
              <w:bottom w:val="single" w:sz="4" w:space="0" w:color="auto"/>
            </w:tcBorders>
            <w:vAlign w:val="center"/>
          </w:tcPr>
          <w:p w14:paraId="1F72BC72" w14:textId="1B48DEDA" w:rsidR="00507ABD" w:rsidRPr="001450B1" w:rsidRDefault="00507ABD" w:rsidP="00507ABD">
            <w:pPr>
              <w:rPr>
                <w:rFonts w:cstheme="minorHAnsi"/>
              </w:rPr>
            </w:pPr>
            <w:r w:rsidRPr="001450B1">
              <w:rPr>
                <w:rFonts w:cstheme="minorHAnsi"/>
              </w:rPr>
              <w:t>3.2%</w:t>
            </w:r>
            <w:r w:rsidR="00531890" w:rsidRPr="001450B1">
              <w:rPr>
                <w:rFonts w:cstheme="minorHAnsi"/>
                <w:vertAlign w:val="superscript"/>
              </w:rPr>
              <w:t xml:space="preserve"> b</w:t>
            </w:r>
          </w:p>
        </w:tc>
        <w:tc>
          <w:tcPr>
            <w:tcW w:w="1336" w:type="dxa"/>
            <w:tcBorders>
              <w:top w:val="nil"/>
              <w:bottom w:val="single" w:sz="4" w:space="0" w:color="auto"/>
            </w:tcBorders>
            <w:vAlign w:val="center"/>
          </w:tcPr>
          <w:p w14:paraId="0FB41FD5" w14:textId="649BF0CA" w:rsidR="00507ABD" w:rsidRPr="001450B1" w:rsidRDefault="00507ABD" w:rsidP="00507ABD">
            <w:pPr>
              <w:rPr>
                <w:rFonts w:cstheme="minorHAnsi"/>
              </w:rPr>
            </w:pPr>
            <w:r w:rsidRPr="001450B1">
              <w:rPr>
                <w:rFonts w:cstheme="minorHAnsi"/>
              </w:rPr>
              <w:t>0.4%</w:t>
            </w:r>
            <w:r w:rsidR="00531890" w:rsidRPr="001450B1">
              <w:rPr>
                <w:rFonts w:cstheme="minorHAnsi"/>
                <w:vertAlign w:val="superscript"/>
              </w:rPr>
              <w:t xml:space="preserve"> b</w:t>
            </w:r>
          </w:p>
        </w:tc>
        <w:tc>
          <w:tcPr>
            <w:tcW w:w="1336" w:type="dxa"/>
            <w:tcBorders>
              <w:top w:val="nil"/>
              <w:bottom w:val="single" w:sz="4" w:space="0" w:color="auto"/>
            </w:tcBorders>
            <w:vAlign w:val="center"/>
          </w:tcPr>
          <w:p w14:paraId="0C35ED9F" w14:textId="5A9C911A" w:rsidR="00507ABD" w:rsidRPr="001450B1" w:rsidRDefault="00507ABD" w:rsidP="00507ABD">
            <w:pPr>
              <w:rPr>
                <w:rFonts w:cstheme="minorHAnsi"/>
              </w:rPr>
            </w:pPr>
            <w:r w:rsidRPr="001450B1">
              <w:rPr>
                <w:rFonts w:cstheme="minorHAnsi"/>
              </w:rPr>
              <w:t>0.8%</w:t>
            </w:r>
            <w:r w:rsidR="00531890" w:rsidRPr="001450B1">
              <w:rPr>
                <w:rFonts w:cstheme="minorHAnsi"/>
                <w:vertAlign w:val="superscript"/>
              </w:rPr>
              <w:t xml:space="preserve"> b</w:t>
            </w:r>
          </w:p>
        </w:tc>
        <w:tc>
          <w:tcPr>
            <w:tcW w:w="1336" w:type="dxa"/>
            <w:tcBorders>
              <w:top w:val="nil"/>
              <w:bottom w:val="single" w:sz="4" w:space="0" w:color="auto"/>
            </w:tcBorders>
            <w:vAlign w:val="center"/>
          </w:tcPr>
          <w:p w14:paraId="0BE9ABEE" w14:textId="633B6086" w:rsidR="00507ABD" w:rsidRPr="001450B1" w:rsidRDefault="00507ABD" w:rsidP="00507ABD">
            <w:pPr>
              <w:rPr>
                <w:rFonts w:cstheme="minorHAnsi"/>
              </w:rPr>
            </w:pPr>
            <w:r w:rsidRPr="001450B1">
              <w:rPr>
                <w:rFonts w:cstheme="minorHAnsi"/>
              </w:rPr>
              <w:t>0.2%</w:t>
            </w:r>
            <w:r w:rsidR="00531890" w:rsidRPr="001450B1">
              <w:rPr>
                <w:rFonts w:cstheme="minorHAnsi"/>
                <w:vertAlign w:val="superscript"/>
              </w:rPr>
              <w:t xml:space="preserve"> b</w:t>
            </w:r>
          </w:p>
        </w:tc>
      </w:tr>
      <w:tr w:rsidR="005B5B3C" w:rsidRPr="001450B1" w14:paraId="79214343" w14:textId="77777777" w:rsidTr="00507ABD">
        <w:tc>
          <w:tcPr>
            <w:tcW w:w="1335" w:type="dxa"/>
            <w:vMerge w:val="restart"/>
            <w:tcBorders>
              <w:top w:val="single" w:sz="4" w:space="0" w:color="auto"/>
            </w:tcBorders>
            <w:vAlign w:val="center"/>
          </w:tcPr>
          <w:p w14:paraId="38FC4183" w14:textId="3C7FA9EE" w:rsidR="00507ABD" w:rsidRPr="001450B1" w:rsidRDefault="00507ABD" w:rsidP="00507ABD">
            <w:pPr>
              <w:rPr>
                <w:rFonts w:cstheme="minorHAnsi"/>
              </w:rPr>
            </w:pPr>
            <w:r w:rsidRPr="001450B1">
              <w:rPr>
                <w:rFonts w:cstheme="minorHAnsi"/>
              </w:rPr>
              <w:t>65 years and over</w:t>
            </w:r>
          </w:p>
        </w:tc>
        <w:tc>
          <w:tcPr>
            <w:tcW w:w="1335" w:type="dxa"/>
            <w:vMerge w:val="restart"/>
            <w:tcBorders>
              <w:top w:val="single" w:sz="4" w:space="0" w:color="auto"/>
            </w:tcBorders>
          </w:tcPr>
          <w:p w14:paraId="406A14AF" w14:textId="34701300" w:rsidR="00507ABD" w:rsidRPr="001450B1" w:rsidRDefault="00507ABD" w:rsidP="00507ABD">
            <w:pPr>
              <w:rPr>
                <w:rFonts w:cstheme="minorHAnsi"/>
              </w:rPr>
            </w:pPr>
            <w:r w:rsidRPr="001450B1">
              <w:rPr>
                <w:rFonts w:cstheme="minorHAnsi"/>
              </w:rPr>
              <w:t>Total, All Gender</w:t>
            </w:r>
          </w:p>
        </w:tc>
        <w:tc>
          <w:tcPr>
            <w:tcW w:w="1336" w:type="dxa"/>
            <w:tcBorders>
              <w:top w:val="single" w:sz="4" w:space="0" w:color="auto"/>
            </w:tcBorders>
            <w:vAlign w:val="center"/>
          </w:tcPr>
          <w:p w14:paraId="40A84C19" w14:textId="2BC1DF6E" w:rsidR="00507ABD" w:rsidRPr="001450B1" w:rsidRDefault="00507ABD" w:rsidP="00507ABD">
            <w:pPr>
              <w:rPr>
                <w:rFonts w:cstheme="minorHAnsi"/>
              </w:rPr>
            </w:pPr>
            <w:r w:rsidRPr="001450B1">
              <w:rPr>
                <w:rFonts w:cstheme="minorHAnsi"/>
              </w:rPr>
              <w:t>602,050</w:t>
            </w:r>
          </w:p>
        </w:tc>
        <w:tc>
          <w:tcPr>
            <w:tcW w:w="1336" w:type="dxa"/>
            <w:tcBorders>
              <w:top w:val="single" w:sz="4" w:space="0" w:color="auto"/>
            </w:tcBorders>
            <w:vAlign w:val="center"/>
          </w:tcPr>
          <w:p w14:paraId="137C42B6" w14:textId="47A545B1" w:rsidR="00507ABD" w:rsidRPr="001450B1" w:rsidRDefault="00507ABD" w:rsidP="00507ABD">
            <w:pPr>
              <w:rPr>
                <w:rFonts w:cstheme="minorHAnsi"/>
              </w:rPr>
            </w:pPr>
            <w:r w:rsidRPr="001450B1">
              <w:rPr>
                <w:rFonts w:cstheme="minorHAnsi"/>
              </w:rPr>
              <w:t>531,340</w:t>
            </w:r>
          </w:p>
        </w:tc>
        <w:tc>
          <w:tcPr>
            <w:tcW w:w="1336" w:type="dxa"/>
            <w:tcBorders>
              <w:top w:val="single" w:sz="4" w:space="0" w:color="auto"/>
            </w:tcBorders>
            <w:vAlign w:val="center"/>
          </w:tcPr>
          <w:p w14:paraId="2117FB9D" w14:textId="2A6F8320" w:rsidR="00507ABD" w:rsidRPr="001450B1" w:rsidRDefault="00507ABD" w:rsidP="00507ABD">
            <w:pPr>
              <w:rPr>
                <w:rFonts w:cstheme="minorHAnsi"/>
              </w:rPr>
            </w:pPr>
            <w:r w:rsidRPr="001450B1">
              <w:rPr>
                <w:rFonts w:cstheme="minorHAnsi"/>
              </w:rPr>
              <w:t>71,580</w:t>
            </w:r>
          </w:p>
        </w:tc>
        <w:tc>
          <w:tcPr>
            <w:tcW w:w="1336" w:type="dxa"/>
            <w:tcBorders>
              <w:top w:val="single" w:sz="4" w:space="0" w:color="auto"/>
            </w:tcBorders>
            <w:vAlign w:val="center"/>
          </w:tcPr>
          <w:p w14:paraId="301C720E" w14:textId="130624B7" w:rsidR="00507ABD" w:rsidRPr="001450B1" w:rsidRDefault="00507ABD" w:rsidP="00507ABD">
            <w:pPr>
              <w:rPr>
                <w:rFonts w:cstheme="minorHAnsi"/>
              </w:rPr>
            </w:pPr>
            <w:r w:rsidRPr="001450B1">
              <w:rPr>
                <w:rFonts w:cstheme="minorHAnsi"/>
              </w:rPr>
              <w:t>121,980</w:t>
            </w:r>
          </w:p>
        </w:tc>
        <w:tc>
          <w:tcPr>
            <w:tcW w:w="1336" w:type="dxa"/>
            <w:tcBorders>
              <w:top w:val="single" w:sz="4" w:space="0" w:color="auto"/>
            </w:tcBorders>
            <w:vAlign w:val="center"/>
          </w:tcPr>
          <w:p w14:paraId="4E504985" w14:textId="6DBB3BE5" w:rsidR="00507ABD" w:rsidRPr="001450B1" w:rsidRDefault="00507ABD" w:rsidP="00507ABD">
            <w:pPr>
              <w:rPr>
                <w:rFonts w:cstheme="minorHAnsi"/>
              </w:rPr>
            </w:pPr>
            <w:r w:rsidRPr="001450B1">
              <w:rPr>
                <w:rFonts w:cstheme="minorHAnsi"/>
              </w:rPr>
              <w:t>23,490</w:t>
            </w:r>
            <w:r w:rsidRPr="001450B1">
              <w:rPr>
                <w:rFonts w:cstheme="minorHAnsi"/>
                <w:vertAlign w:val="superscript"/>
              </w:rPr>
              <w:t xml:space="preserve"> c</w:t>
            </w:r>
          </w:p>
        </w:tc>
      </w:tr>
      <w:tr w:rsidR="005B5B3C" w:rsidRPr="001450B1" w14:paraId="09EE145E" w14:textId="77777777" w:rsidTr="00507ABD">
        <w:tc>
          <w:tcPr>
            <w:tcW w:w="1335" w:type="dxa"/>
            <w:vMerge/>
            <w:vAlign w:val="center"/>
          </w:tcPr>
          <w:p w14:paraId="68C4E05F" w14:textId="77777777" w:rsidR="00507ABD" w:rsidRPr="001450B1" w:rsidRDefault="00507ABD" w:rsidP="00507ABD">
            <w:pPr>
              <w:rPr>
                <w:rFonts w:cstheme="minorHAnsi"/>
              </w:rPr>
            </w:pPr>
          </w:p>
        </w:tc>
        <w:tc>
          <w:tcPr>
            <w:tcW w:w="1335" w:type="dxa"/>
            <w:vMerge/>
          </w:tcPr>
          <w:p w14:paraId="63E08F4D" w14:textId="77777777" w:rsidR="00507ABD" w:rsidRPr="001450B1" w:rsidRDefault="00507ABD" w:rsidP="00507ABD">
            <w:pPr>
              <w:rPr>
                <w:rFonts w:cstheme="minorHAnsi"/>
              </w:rPr>
            </w:pPr>
          </w:p>
        </w:tc>
        <w:tc>
          <w:tcPr>
            <w:tcW w:w="1336" w:type="dxa"/>
            <w:vAlign w:val="center"/>
          </w:tcPr>
          <w:p w14:paraId="38E6614D" w14:textId="42F5C1F8" w:rsidR="00507ABD" w:rsidRPr="001450B1" w:rsidRDefault="00507ABD" w:rsidP="00507ABD">
            <w:pPr>
              <w:rPr>
                <w:rFonts w:cstheme="minorHAnsi"/>
              </w:rPr>
            </w:pPr>
            <w:r w:rsidRPr="001450B1">
              <w:rPr>
                <w:rFonts w:cstheme="minorHAnsi"/>
              </w:rPr>
              <w:t>9.7%</w:t>
            </w:r>
            <w:r w:rsidRPr="001450B1">
              <w:rPr>
                <w:rFonts w:cstheme="minorHAnsi"/>
                <w:vertAlign w:val="superscript"/>
              </w:rPr>
              <w:t>b</w:t>
            </w:r>
          </w:p>
        </w:tc>
        <w:tc>
          <w:tcPr>
            <w:tcW w:w="1336" w:type="dxa"/>
            <w:vAlign w:val="center"/>
          </w:tcPr>
          <w:p w14:paraId="792FA920" w14:textId="691F11A5" w:rsidR="00507ABD" w:rsidRPr="001450B1" w:rsidRDefault="00507ABD" w:rsidP="00507ABD">
            <w:pPr>
              <w:rPr>
                <w:rFonts w:cstheme="minorHAnsi"/>
              </w:rPr>
            </w:pPr>
            <w:r w:rsidRPr="001450B1">
              <w:rPr>
                <w:rFonts w:cstheme="minorHAnsi"/>
              </w:rPr>
              <w:t>8.5%</w:t>
            </w:r>
          </w:p>
        </w:tc>
        <w:tc>
          <w:tcPr>
            <w:tcW w:w="1336" w:type="dxa"/>
            <w:vAlign w:val="center"/>
          </w:tcPr>
          <w:p w14:paraId="34782EE1" w14:textId="67F4DCE0" w:rsidR="00507ABD" w:rsidRPr="001450B1" w:rsidRDefault="00507ABD" w:rsidP="00507ABD">
            <w:pPr>
              <w:rPr>
                <w:rFonts w:cstheme="minorHAnsi"/>
              </w:rPr>
            </w:pPr>
            <w:r w:rsidRPr="001450B1">
              <w:rPr>
                <w:rFonts w:cstheme="minorHAnsi"/>
              </w:rPr>
              <w:t>1.2%</w:t>
            </w:r>
          </w:p>
        </w:tc>
        <w:tc>
          <w:tcPr>
            <w:tcW w:w="1336" w:type="dxa"/>
            <w:vAlign w:val="center"/>
          </w:tcPr>
          <w:p w14:paraId="01AB4A21" w14:textId="37CA79D5" w:rsidR="00507ABD" w:rsidRPr="001450B1" w:rsidRDefault="00507ABD" w:rsidP="00507ABD">
            <w:pPr>
              <w:rPr>
                <w:rFonts w:cstheme="minorHAnsi"/>
              </w:rPr>
            </w:pPr>
            <w:r w:rsidRPr="001450B1">
              <w:rPr>
                <w:rFonts w:cstheme="minorHAnsi"/>
              </w:rPr>
              <w:t>2.0%</w:t>
            </w:r>
          </w:p>
        </w:tc>
        <w:tc>
          <w:tcPr>
            <w:tcW w:w="1336" w:type="dxa"/>
            <w:vAlign w:val="center"/>
          </w:tcPr>
          <w:p w14:paraId="2347860B" w14:textId="6DB0AEE7" w:rsidR="00507ABD" w:rsidRPr="001450B1" w:rsidRDefault="00507ABD" w:rsidP="00507ABD">
            <w:pPr>
              <w:rPr>
                <w:rFonts w:cstheme="minorHAnsi"/>
              </w:rPr>
            </w:pPr>
            <w:r w:rsidRPr="001450B1">
              <w:rPr>
                <w:rFonts w:cstheme="minorHAnsi"/>
              </w:rPr>
              <w:t>0.4%</w:t>
            </w:r>
          </w:p>
        </w:tc>
      </w:tr>
      <w:tr w:rsidR="005B5B3C" w:rsidRPr="001450B1" w14:paraId="7911F2C9" w14:textId="77777777" w:rsidTr="00507ABD">
        <w:tc>
          <w:tcPr>
            <w:tcW w:w="1335" w:type="dxa"/>
            <w:vMerge/>
            <w:vAlign w:val="center"/>
          </w:tcPr>
          <w:p w14:paraId="4761B2AA" w14:textId="77777777" w:rsidR="00507ABD" w:rsidRPr="001450B1" w:rsidRDefault="00507ABD" w:rsidP="00507ABD">
            <w:pPr>
              <w:rPr>
                <w:rFonts w:cstheme="minorHAnsi"/>
              </w:rPr>
            </w:pPr>
          </w:p>
        </w:tc>
        <w:tc>
          <w:tcPr>
            <w:tcW w:w="1335" w:type="dxa"/>
            <w:vMerge w:val="restart"/>
          </w:tcPr>
          <w:p w14:paraId="0A0FF91B" w14:textId="4A95B0E1" w:rsidR="00507ABD" w:rsidRPr="001450B1" w:rsidRDefault="00507ABD" w:rsidP="00507ABD">
            <w:pPr>
              <w:rPr>
                <w:rFonts w:cstheme="minorHAnsi"/>
              </w:rPr>
            </w:pPr>
            <w:r w:rsidRPr="001450B1">
              <w:rPr>
                <w:rFonts w:cstheme="minorHAnsi"/>
              </w:rPr>
              <w:t>Men</w:t>
            </w:r>
          </w:p>
        </w:tc>
        <w:tc>
          <w:tcPr>
            <w:tcW w:w="1336" w:type="dxa"/>
            <w:vAlign w:val="center"/>
          </w:tcPr>
          <w:p w14:paraId="21D43004" w14:textId="2E32BB8C" w:rsidR="00507ABD" w:rsidRPr="001450B1" w:rsidRDefault="00507ABD" w:rsidP="00507ABD">
            <w:pPr>
              <w:rPr>
                <w:rFonts w:cstheme="minorHAnsi"/>
              </w:rPr>
            </w:pPr>
            <w:r w:rsidRPr="001450B1">
              <w:rPr>
                <w:rFonts w:cstheme="minorHAnsi"/>
              </w:rPr>
              <w:t>195,280</w:t>
            </w:r>
          </w:p>
        </w:tc>
        <w:tc>
          <w:tcPr>
            <w:tcW w:w="1336" w:type="dxa"/>
            <w:vAlign w:val="center"/>
          </w:tcPr>
          <w:p w14:paraId="6442CD90" w14:textId="6B51A56D" w:rsidR="00507ABD" w:rsidRPr="001450B1" w:rsidRDefault="00507ABD" w:rsidP="00507ABD">
            <w:pPr>
              <w:rPr>
                <w:rFonts w:cstheme="minorHAnsi"/>
              </w:rPr>
            </w:pPr>
            <w:r w:rsidRPr="001450B1">
              <w:rPr>
                <w:rFonts w:cstheme="minorHAnsi"/>
              </w:rPr>
              <w:t>158,090</w:t>
            </w:r>
          </w:p>
        </w:tc>
        <w:tc>
          <w:tcPr>
            <w:tcW w:w="1336" w:type="dxa"/>
            <w:vAlign w:val="center"/>
          </w:tcPr>
          <w:p w14:paraId="71D4EB6B" w14:textId="36442FF3" w:rsidR="00507ABD" w:rsidRPr="001450B1" w:rsidRDefault="00507ABD" w:rsidP="00507ABD">
            <w:pPr>
              <w:rPr>
                <w:rFonts w:cstheme="minorHAnsi"/>
              </w:rPr>
            </w:pPr>
            <w:r w:rsidRPr="001450B1">
              <w:rPr>
                <w:rFonts w:cstheme="minorHAnsi"/>
              </w:rPr>
              <w:t>43,910</w:t>
            </w:r>
            <w:r w:rsidRPr="001450B1">
              <w:rPr>
                <w:rFonts w:cstheme="minorHAnsi"/>
                <w:vertAlign w:val="superscript"/>
              </w:rPr>
              <w:t>c</w:t>
            </w:r>
          </w:p>
        </w:tc>
        <w:tc>
          <w:tcPr>
            <w:tcW w:w="1336" w:type="dxa"/>
            <w:vAlign w:val="center"/>
          </w:tcPr>
          <w:p w14:paraId="10586D79" w14:textId="70F03FBC" w:rsidR="00507ABD" w:rsidRPr="001450B1" w:rsidRDefault="00507ABD" w:rsidP="00507ABD">
            <w:pPr>
              <w:rPr>
                <w:rFonts w:cstheme="minorHAnsi"/>
              </w:rPr>
            </w:pPr>
            <w:r w:rsidRPr="001450B1">
              <w:rPr>
                <w:rFonts w:cstheme="minorHAnsi"/>
              </w:rPr>
              <w:t>42,930</w:t>
            </w:r>
          </w:p>
        </w:tc>
        <w:tc>
          <w:tcPr>
            <w:tcW w:w="1336" w:type="dxa"/>
            <w:vAlign w:val="center"/>
          </w:tcPr>
          <w:p w14:paraId="2B6C6957" w14:textId="4BCA13EB" w:rsidR="00507ABD" w:rsidRPr="001450B1" w:rsidRDefault="00507ABD" w:rsidP="00507ABD">
            <w:pPr>
              <w:rPr>
                <w:rFonts w:cstheme="minorHAnsi"/>
              </w:rPr>
            </w:pPr>
            <w:r w:rsidRPr="001450B1">
              <w:rPr>
                <w:rFonts w:cstheme="minorHAnsi"/>
              </w:rPr>
              <w:t>D</w:t>
            </w:r>
          </w:p>
        </w:tc>
      </w:tr>
      <w:tr w:rsidR="005B5B3C" w:rsidRPr="001450B1" w14:paraId="1E902E9B" w14:textId="77777777" w:rsidTr="00507ABD">
        <w:tc>
          <w:tcPr>
            <w:tcW w:w="1335" w:type="dxa"/>
            <w:vMerge/>
            <w:vAlign w:val="center"/>
          </w:tcPr>
          <w:p w14:paraId="42045609" w14:textId="77777777" w:rsidR="00507ABD" w:rsidRPr="001450B1" w:rsidRDefault="00507ABD" w:rsidP="00507ABD">
            <w:pPr>
              <w:rPr>
                <w:rFonts w:cstheme="minorHAnsi"/>
              </w:rPr>
            </w:pPr>
          </w:p>
        </w:tc>
        <w:tc>
          <w:tcPr>
            <w:tcW w:w="1335" w:type="dxa"/>
            <w:vMerge/>
          </w:tcPr>
          <w:p w14:paraId="3B655EFA" w14:textId="77777777" w:rsidR="00507ABD" w:rsidRPr="001450B1" w:rsidRDefault="00507ABD" w:rsidP="00507ABD">
            <w:pPr>
              <w:rPr>
                <w:rFonts w:cstheme="minorHAnsi"/>
              </w:rPr>
            </w:pPr>
          </w:p>
        </w:tc>
        <w:tc>
          <w:tcPr>
            <w:tcW w:w="1336" w:type="dxa"/>
            <w:vAlign w:val="center"/>
          </w:tcPr>
          <w:p w14:paraId="3AF97024" w14:textId="226B0BB2" w:rsidR="00507ABD" w:rsidRPr="001450B1" w:rsidRDefault="00507ABD" w:rsidP="00507ABD">
            <w:pPr>
              <w:rPr>
                <w:rFonts w:cstheme="minorHAnsi"/>
              </w:rPr>
            </w:pPr>
            <w:r w:rsidRPr="001450B1">
              <w:rPr>
                <w:rFonts w:cstheme="minorHAnsi"/>
              </w:rPr>
              <w:t>6.8%</w:t>
            </w:r>
            <w:r w:rsidRPr="001450B1">
              <w:rPr>
                <w:rFonts w:cstheme="minorHAnsi"/>
                <w:vertAlign w:val="superscript"/>
              </w:rPr>
              <w:t>b</w:t>
            </w:r>
          </w:p>
        </w:tc>
        <w:tc>
          <w:tcPr>
            <w:tcW w:w="1336" w:type="dxa"/>
            <w:vAlign w:val="center"/>
          </w:tcPr>
          <w:p w14:paraId="0E4FEE52" w14:textId="2B2FC6C8" w:rsidR="00507ABD" w:rsidRPr="001450B1" w:rsidRDefault="00507ABD" w:rsidP="00507ABD">
            <w:pPr>
              <w:rPr>
                <w:rFonts w:cstheme="minorHAnsi"/>
              </w:rPr>
            </w:pPr>
            <w:r w:rsidRPr="001450B1">
              <w:rPr>
                <w:rFonts w:cstheme="minorHAnsi"/>
              </w:rPr>
              <w:t>5.5%</w:t>
            </w:r>
            <w:r w:rsidR="00531890" w:rsidRPr="001450B1">
              <w:rPr>
                <w:rFonts w:cstheme="minorHAnsi"/>
                <w:vertAlign w:val="superscript"/>
              </w:rPr>
              <w:t xml:space="preserve"> b</w:t>
            </w:r>
          </w:p>
        </w:tc>
        <w:tc>
          <w:tcPr>
            <w:tcW w:w="1336" w:type="dxa"/>
            <w:vAlign w:val="center"/>
          </w:tcPr>
          <w:p w14:paraId="2B768014" w14:textId="0CD55447" w:rsidR="00507ABD" w:rsidRPr="001450B1" w:rsidRDefault="00507ABD" w:rsidP="00507ABD">
            <w:pPr>
              <w:rPr>
                <w:rFonts w:cstheme="minorHAnsi"/>
              </w:rPr>
            </w:pPr>
            <w:r w:rsidRPr="001450B1">
              <w:rPr>
                <w:rFonts w:cstheme="minorHAnsi"/>
              </w:rPr>
              <w:t>1.5%</w:t>
            </w:r>
            <w:r w:rsidR="00531890" w:rsidRPr="001450B1">
              <w:rPr>
                <w:rFonts w:cstheme="minorHAnsi"/>
                <w:vertAlign w:val="superscript"/>
              </w:rPr>
              <w:t xml:space="preserve"> b</w:t>
            </w:r>
          </w:p>
        </w:tc>
        <w:tc>
          <w:tcPr>
            <w:tcW w:w="1336" w:type="dxa"/>
            <w:vAlign w:val="center"/>
          </w:tcPr>
          <w:p w14:paraId="7C1C5342" w14:textId="6A7C4969" w:rsidR="00507ABD" w:rsidRPr="001450B1" w:rsidRDefault="00507ABD" w:rsidP="00507ABD">
            <w:pPr>
              <w:rPr>
                <w:rFonts w:cstheme="minorHAnsi"/>
              </w:rPr>
            </w:pPr>
            <w:r w:rsidRPr="001450B1">
              <w:rPr>
                <w:rFonts w:cstheme="minorHAnsi"/>
              </w:rPr>
              <w:t>1.5%</w:t>
            </w:r>
            <w:r w:rsidR="00531890" w:rsidRPr="001450B1">
              <w:rPr>
                <w:rFonts w:cstheme="minorHAnsi"/>
                <w:vertAlign w:val="superscript"/>
              </w:rPr>
              <w:t xml:space="preserve"> b</w:t>
            </w:r>
          </w:p>
        </w:tc>
        <w:tc>
          <w:tcPr>
            <w:tcW w:w="1336" w:type="dxa"/>
            <w:vAlign w:val="center"/>
          </w:tcPr>
          <w:p w14:paraId="65B2FC91" w14:textId="2348A528" w:rsidR="00507ABD" w:rsidRPr="001450B1" w:rsidRDefault="00507ABD" w:rsidP="00507ABD">
            <w:pPr>
              <w:rPr>
                <w:rFonts w:cstheme="minorHAnsi"/>
              </w:rPr>
            </w:pPr>
            <w:r w:rsidRPr="001450B1">
              <w:rPr>
                <w:rFonts w:cstheme="minorHAnsi"/>
              </w:rPr>
              <w:t>0.3%</w:t>
            </w:r>
            <w:r w:rsidR="00531890" w:rsidRPr="001450B1">
              <w:rPr>
                <w:rFonts w:cstheme="minorHAnsi"/>
                <w:vertAlign w:val="superscript"/>
              </w:rPr>
              <w:t xml:space="preserve"> b</w:t>
            </w:r>
          </w:p>
        </w:tc>
      </w:tr>
      <w:tr w:rsidR="005B5B3C" w:rsidRPr="001450B1" w14:paraId="796DEDAB" w14:textId="77777777" w:rsidTr="00507ABD">
        <w:tc>
          <w:tcPr>
            <w:tcW w:w="1335" w:type="dxa"/>
            <w:vMerge/>
            <w:vAlign w:val="center"/>
          </w:tcPr>
          <w:p w14:paraId="36B287AE" w14:textId="77777777" w:rsidR="00507ABD" w:rsidRPr="001450B1" w:rsidRDefault="00507ABD" w:rsidP="00507ABD">
            <w:pPr>
              <w:rPr>
                <w:rFonts w:cstheme="minorHAnsi"/>
              </w:rPr>
            </w:pPr>
          </w:p>
        </w:tc>
        <w:tc>
          <w:tcPr>
            <w:tcW w:w="1335" w:type="dxa"/>
            <w:vMerge w:val="restart"/>
          </w:tcPr>
          <w:p w14:paraId="7A0BFA5F" w14:textId="6BAF8552" w:rsidR="00507ABD" w:rsidRPr="001450B1" w:rsidRDefault="00507ABD" w:rsidP="00507ABD">
            <w:pPr>
              <w:rPr>
                <w:rFonts w:cstheme="minorHAnsi"/>
              </w:rPr>
            </w:pPr>
            <w:r w:rsidRPr="001450B1">
              <w:rPr>
                <w:rFonts w:cstheme="minorHAnsi"/>
              </w:rPr>
              <w:t>Women</w:t>
            </w:r>
          </w:p>
        </w:tc>
        <w:tc>
          <w:tcPr>
            <w:tcW w:w="1336" w:type="dxa"/>
            <w:vAlign w:val="center"/>
          </w:tcPr>
          <w:p w14:paraId="3890F863" w14:textId="2981C490" w:rsidR="00507ABD" w:rsidRPr="001450B1" w:rsidRDefault="00507ABD" w:rsidP="00507ABD">
            <w:pPr>
              <w:rPr>
                <w:rFonts w:cstheme="minorHAnsi"/>
              </w:rPr>
            </w:pPr>
            <w:r w:rsidRPr="001450B1">
              <w:rPr>
                <w:rFonts w:cstheme="minorHAnsi"/>
              </w:rPr>
              <w:t>406,770</w:t>
            </w:r>
          </w:p>
        </w:tc>
        <w:tc>
          <w:tcPr>
            <w:tcW w:w="1336" w:type="dxa"/>
            <w:vAlign w:val="center"/>
          </w:tcPr>
          <w:p w14:paraId="2C95BAC5" w14:textId="725E9DE1" w:rsidR="00507ABD" w:rsidRPr="001450B1" w:rsidRDefault="00507ABD" w:rsidP="00507ABD">
            <w:pPr>
              <w:rPr>
                <w:rFonts w:cstheme="minorHAnsi"/>
              </w:rPr>
            </w:pPr>
            <w:r w:rsidRPr="001450B1">
              <w:rPr>
                <w:rFonts w:cstheme="minorHAnsi"/>
              </w:rPr>
              <w:t>373,260</w:t>
            </w:r>
          </w:p>
        </w:tc>
        <w:tc>
          <w:tcPr>
            <w:tcW w:w="1336" w:type="dxa"/>
            <w:vAlign w:val="center"/>
          </w:tcPr>
          <w:p w14:paraId="072AD204" w14:textId="32DBAB36" w:rsidR="00507ABD" w:rsidRPr="001450B1" w:rsidRDefault="00507ABD" w:rsidP="00507ABD">
            <w:pPr>
              <w:rPr>
                <w:rFonts w:cstheme="minorHAnsi"/>
              </w:rPr>
            </w:pPr>
            <w:r w:rsidRPr="001450B1">
              <w:rPr>
                <w:rFonts w:cstheme="minorHAnsi"/>
              </w:rPr>
              <w:t>27,680</w:t>
            </w:r>
            <w:r w:rsidRPr="001450B1">
              <w:rPr>
                <w:rFonts w:cstheme="minorHAnsi"/>
                <w:vertAlign w:val="superscript"/>
              </w:rPr>
              <w:t>c</w:t>
            </w:r>
          </w:p>
        </w:tc>
        <w:tc>
          <w:tcPr>
            <w:tcW w:w="1336" w:type="dxa"/>
            <w:vAlign w:val="center"/>
          </w:tcPr>
          <w:p w14:paraId="10C78AA5" w14:textId="304414CE" w:rsidR="00507ABD" w:rsidRPr="001450B1" w:rsidRDefault="00507ABD" w:rsidP="00507ABD">
            <w:pPr>
              <w:rPr>
                <w:rFonts w:cstheme="minorHAnsi"/>
              </w:rPr>
            </w:pPr>
            <w:r w:rsidRPr="001450B1">
              <w:rPr>
                <w:rFonts w:cstheme="minorHAnsi"/>
              </w:rPr>
              <w:t>79,050</w:t>
            </w:r>
          </w:p>
        </w:tc>
        <w:tc>
          <w:tcPr>
            <w:tcW w:w="1336" w:type="dxa"/>
            <w:vAlign w:val="center"/>
          </w:tcPr>
          <w:p w14:paraId="521E8F57" w14:textId="3EDEE2AD" w:rsidR="00507ABD" w:rsidRPr="001450B1" w:rsidRDefault="00507ABD" w:rsidP="00507ABD">
            <w:pPr>
              <w:rPr>
                <w:rFonts w:cstheme="minorHAnsi"/>
              </w:rPr>
            </w:pPr>
            <w:r w:rsidRPr="001450B1">
              <w:rPr>
                <w:rFonts w:cstheme="minorHAnsi"/>
              </w:rPr>
              <w:t>D</w:t>
            </w:r>
          </w:p>
        </w:tc>
      </w:tr>
      <w:tr w:rsidR="005B5B3C" w:rsidRPr="001450B1" w14:paraId="56962404" w14:textId="77777777" w:rsidTr="00507ABD">
        <w:tc>
          <w:tcPr>
            <w:tcW w:w="1335" w:type="dxa"/>
            <w:vMerge/>
          </w:tcPr>
          <w:p w14:paraId="72C3C17F" w14:textId="77777777" w:rsidR="00507ABD" w:rsidRPr="001450B1" w:rsidRDefault="00507ABD" w:rsidP="00507ABD">
            <w:pPr>
              <w:rPr>
                <w:rFonts w:cstheme="minorHAnsi"/>
              </w:rPr>
            </w:pPr>
          </w:p>
        </w:tc>
        <w:tc>
          <w:tcPr>
            <w:tcW w:w="1335" w:type="dxa"/>
            <w:vMerge/>
            <w:vAlign w:val="center"/>
          </w:tcPr>
          <w:p w14:paraId="5AE32590" w14:textId="77777777" w:rsidR="00507ABD" w:rsidRPr="001450B1" w:rsidRDefault="00507ABD" w:rsidP="00507ABD">
            <w:pPr>
              <w:rPr>
                <w:rFonts w:cstheme="minorHAnsi"/>
              </w:rPr>
            </w:pPr>
          </w:p>
        </w:tc>
        <w:tc>
          <w:tcPr>
            <w:tcW w:w="1336" w:type="dxa"/>
            <w:vAlign w:val="center"/>
          </w:tcPr>
          <w:p w14:paraId="5724EC0A" w14:textId="07AAD766" w:rsidR="00507ABD" w:rsidRPr="001450B1" w:rsidRDefault="00507ABD" w:rsidP="00507ABD">
            <w:pPr>
              <w:rPr>
                <w:rFonts w:cstheme="minorHAnsi"/>
              </w:rPr>
            </w:pPr>
            <w:r w:rsidRPr="001450B1">
              <w:rPr>
                <w:rFonts w:cstheme="minorHAnsi"/>
              </w:rPr>
              <w:t>12.2%</w:t>
            </w:r>
            <w:r w:rsidRPr="001450B1">
              <w:rPr>
                <w:rFonts w:cstheme="minorHAnsi"/>
                <w:vertAlign w:val="superscript"/>
              </w:rPr>
              <w:t>b</w:t>
            </w:r>
          </w:p>
        </w:tc>
        <w:tc>
          <w:tcPr>
            <w:tcW w:w="1336" w:type="dxa"/>
            <w:vAlign w:val="center"/>
          </w:tcPr>
          <w:p w14:paraId="3E801699" w14:textId="78400F5F" w:rsidR="00507ABD" w:rsidRPr="001450B1" w:rsidRDefault="00507ABD" w:rsidP="00507ABD">
            <w:pPr>
              <w:rPr>
                <w:rFonts w:cstheme="minorHAnsi"/>
              </w:rPr>
            </w:pPr>
            <w:r w:rsidRPr="001450B1">
              <w:rPr>
                <w:rFonts w:cstheme="minorHAnsi"/>
              </w:rPr>
              <w:t>11.2%</w:t>
            </w:r>
            <w:r w:rsidR="00531890" w:rsidRPr="001450B1">
              <w:rPr>
                <w:rFonts w:cstheme="minorHAnsi"/>
                <w:vertAlign w:val="superscript"/>
              </w:rPr>
              <w:t xml:space="preserve"> b</w:t>
            </w:r>
          </w:p>
        </w:tc>
        <w:tc>
          <w:tcPr>
            <w:tcW w:w="1336" w:type="dxa"/>
          </w:tcPr>
          <w:p w14:paraId="52EFB2B0" w14:textId="4A84B607" w:rsidR="00507ABD" w:rsidRPr="001450B1" w:rsidRDefault="00507ABD" w:rsidP="00507ABD">
            <w:pPr>
              <w:rPr>
                <w:rFonts w:cstheme="minorHAnsi"/>
              </w:rPr>
            </w:pPr>
            <w:r w:rsidRPr="001450B1">
              <w:rPr>
                <w:rFonts w:cstheme="minorHAnsi"/>
              </w:rPr>
              <w:t>0.8%</w:t>
            </w:r>
            <w:r w:rsidR="00531890" w:rsidRPr="001450B1">
              <w:rPr>
                <w:rFonts w:cstheme="minorHAnsi"/>
                <w:vertAlign w:val="superscript"/>
              </w:rPr>
              <w:t xml:space="preserve"> b</w:t>
            </w:r>
          </w:p>
        </w:tc>
        <w:tc>
          <w:tcPr>
            <w:tcW w:w="1336" w:type="dxa"/>
            <w:vAlign w:val="center"/>
          </w:tcPr>
          <w:p w14:paraId="50A6F23D" w14:textId="261E6823" w:rsidR="00507ABD" w:rsidRPr="001450B1" w:rsidRDefault="00507ABD" w:rsidP="00507ABD">
            <w:pPr>
              <w:rPr>
                <w:rFonts w:cstheme="minorHAnsi"/>
              </w:rPr>
            </w:pPr>
            <w:r w:rsidRPr="001450B1">
              <w:rPr>
                <w:rFonts w:cstheme="minorHAnsi"/>
              </w:rPr>
              <w:t>2.4%</w:t>
            </w:r>
            <w:r w:rsidR="00531890" w:rsidRPr="001450B1">
              <w:rPr>
                <w:rFonts w:cstheme="minorHAnsi"/>
                <w:vertAlign w:val="superscript"/>
              </w:rPr>
              <w:t xml:space="preserve"> b</w:t>
            </w:r>
          </w:p>
        </w:tc>
        <w:tc>
          <w:tcPr>
            <w:tcW w:w="1336" w:type="dxa"/>
            <w:vAlign w:val="center"/>
          </w:tcPr>
          <w:p w14:paraId="2FA7E202" w14:textId="499F45B8" w:rsidR="00507ABD" w:rsidRPr="001450B1" w:rsidRDefault="00507ABD" w:rsidP="00507ABD">
            <w:pPr>
              <w:rPr>
                <w:rFonts w:cstheme="minorHAnsi"/>
              </w:rPr>
            </w:pPr>
            <w:r w:rsidRPr="001450B1">
              <w:rPr>
                <w:rFonts w:cstheme="minorHAnsi"/>
              </w:rPr>
              <w:t>0.4%</w:t>
            </w:r>
            <w:r w:rsidR="00531890" w:rsidRPr="001450B1">
              <w:rPr>
                <w:rFonts w:cstheme="minorHAnsi"/>
                <w:vertAlign w:val="superscript"/>
              </w:rPr>
              <w:t xml:space="preserve"> b</w:t>
            </w:r>
          </w:p>
        </w:tc>
      </w:tr>
    </w:tbl>
    <w:p w14:paraId="68BA5662" w14:textId="77777777" w:rsidR="00C9481A" w:rsidRPr="001450B1" w:rsidRDefault="00C9481A" w:rsidP="00C9481A">
      <w:pPr>
        <w:rPr>
          <w:rFonts w:cstheme="minorHAnsi"/>
          <w:i/>
        </w:rPr>
      </w:pPr>
      <w:r w:rsidRPr="001450B1">
        <w:rPr>
          <w:rFonts w:cstheme="minorHAnsi"/>
          <w:i/>
        </w:rPr>
        <w:t>MWC, manual wheelchair; PWC, power wheelchair</w:t>
      </w:r>
    </w:p>
    <w:p w14:paraId="4F90ECAE" w14:textId="77777777" w:rsidR="00C9481A" w:rsidRPr="001450B1" w:rsidRDefault="00C9481A" w:rsidP="00C9481A">
      <w:pPr>
        <w:rPr>
          <w:rFonts w:cstheme="minorHAnsi"/>
          <w:i/>
        </w:rPr>
      </w:pPr>
      <w:proofErr w:type="spellStart"/>
      <w:proofErr w:type="gramStart"/>
      <w:r w:rsidRPr="001450B1">
        <w:rPr>
          <w:rFonts w:cstheme="minorHAnsi"/>
          <w:i/>
          <w:vertAlign w:val="superscript"/>
        </w:rPr>
        <w:t>a</w:t>
      </w:r>
      <w:r w:rsidRPr="001450B1">
        <w:rPr>
          <w:rFonts w:cstheme="minorHAnsi"/>
          <w:i/>
        </w:rPr>
        <w:t>Proportion</w:t>
      </w:r>
      <w:proofErr w:type="spellEnd"/>
      <w:proofErr w:type="gramEnd"/>
      <w:r w:rsidRPr="001450B1">
        <w:rPr>
          <w:rFonts w:cstheme="minorHAnsi"/>
          <w:i/>
        </w:rPr>
        <w:t xml:space="preserve"> of Canadians aged 15 years or over.</w:t>
      </w:r>
    </w:p>
    <w:p w14:paraId="05D4AB74" w14:textId="77777777" w:rsidR="00C9481A" w:rsidRPr="001450B1" w:rsidRDefault="00C9481A" w:rsidP="00C9481A">
      <w:pPr>
        <w:rPr>
          <w:rFonts w:cstheme="minorHAnsi"/>
          <w:i/>
        </w:rPr>
      </w:pPr>
      <w:proofErr w:type="spellStart"/>
      <w:proofErr w:type="gramStart"/>
      <w:r w:rsidRPr="001450B1">
        <w:rPr>
          <w:rFonts w:cstheme="minorHAnsi"/>
          <w:i/>
          <w:vertAlign w:val="superscript"/>
        </w:rPr>
        <w:t>b</w:t>
      </w:r>
      <w:r w:rsidRPr="001450B1">
        <w:rPr>
          <w:rFonts w:cstheme="minorHAnsi"/>
          <w:i/>
        </w:rPr>
        <w:t>Proportion</w:t>
      </w:r>
      <w:proofErr w:type="spellEnd"/>
      <w:proofErr w:type="gramEnd"/>
      <w:r w:rsidRPr="001450B1">
        <w:rPr>
          <w:rFonts w:cstheme="minorHAnsi"/>
          <w:i/>
        </w:rPr>
        <w:t xml:space="preserve"> of respondents in age group.</w:t>
      </w:r>
    </w:p>
    <w:p w14:paraId="4AC22541" w14:textId="7A490C72" w:rsidR="00C9481A" w:rsidRPr="001450B1" w:rsidRDefault="00C9481A" w:rsidP="00C9481A">
      <w:pPr>
        <w:rPr>
          <w:rFonts w:cstheme="minorHAnsi"/>
          <w:i/>
        </w:rPr>
      </w:pPr>
      <w:r w:rsidRPr="000E78F1">
        <w:rPr>
          <w:rFonts w:cstheme="minorHAnsi"/>
          <w:i/>
          <w:vertAlign w:val="superscript"/>
        </w:rPr>
        <w:t>C</w:t>
      </w:r>
      <w:r w:rsidRPr="001450B1">
        <w:rPr>
          <w:rFonts w:cstheme="minorHAnsi"/>
          <w:i/>
        </w:rPr>
        <w:t xml:space="preserve"> Use with Caution. D Too unreliable to publish, as reported by</w:t>
      </w:r>
      <w:r w:rsidR="008E2590" w:rsidRPr="001450B1">
        <w:rPr>
          <w:rFonts w:cstheme="minorHAnsi"/>
          <w:i/>
          <w:noProof/>
          <w:lang w:val="en-US"/>
        </w:rPr>
        <w:t xml:space="preserve"> </w:t>
      </w:r>
      <w:r w:rsidR="008E2590" w:rsidRPr="008E2590">
        <w:rPr>
          <w:rFonts w:cstheme="minorHAnsi"/>
          <w:i/>
          <w:noProof/>
          <w:lang w:val="en-US"/>
        </w:rPr>
        <w:t>Statistics Canada, 2022</w:t>
      </w:r>
    </w:p>
    <w:p w14:paraId="151C1D96" w14:textId="77777777" w:rsidR="00C9481A" w:rsidRPr="001450B1" w:rsidRDefault="00C9481A" w:rsidP="00C9481A">
      <w:pPr>
        <w:rPr>
          <w:rFonts w:cstheme="minorHAnsi"/>
        </w:rPr>
      </w:pPr>
    </w:p>
    <w:p w14:paraId="72A7B757" w14:textId="09016AAD" w:rsidR="00C9481A" w:rsidRPr="001450B1" w:rsidRDefault="006F01DE" w:rsidP="00C9481A">
      <w:pPr>
        <w:rPr>
          <w:rFonts w:cstheme="minorHAnsi"/>
        </w:rPr>
      </w:pPr>
      <w:r>
        <w:rPr>
          <w:rFonts w:cstheme="minorHAnsi"/>
        </w:rPr>
        <w:t>Mobility device usage</w:t>
      </w:r>
      <w:r w:rsidR="00C9481A" w:rsidRPr="001450B1">
        <w:rPr>
          <w:rFonts w:cstheme="minorHAnsi"/>
        </w:rPr>
        <w:t xml:space="preserve"> has increased since 2012. </w:t>
      </w:r>
      <w:r w:rsidR="00210558" w:rsidRPr="001450B1">
        <w:rPr>
          <w:rFonts w:cstheme="minorHAnsi"/>
        </w:rPr>
        <w:t xml:space="preserve"> As Table 1</w:t>
      </w:r>
      <w:r>
        <w:rPr>
          <w:rFonts w:cstheme="minorHAnsi"/>
        </w:rPr>
        <w:t xml:space="preserve"> shows</w:t>
      </w:r>
      <w:r w:rsidR="00210558" w:rsidRPr="001450B1">
        <w:rPr>
          <w:rFonts w:cstheme="minorHAnsi"/>
        </w:rPr>
        <w:t>, a</w:t>
      </w:r>
      <w:r w:rsidR="00C9481A" w:rsidRPr="001450B1">
        <w:rPr>
          <w:rFonts w:cstheme="minorHAnsi"/>
        </w:rPr>
        <w:t>mong community-dwelling Canadians aged 15 years or older, there were approximately 860,240 (95% CI=807,610; 911, 220) individuals who used at least one of the selected mobility aids (i.e. walker, scooter, manual wheelchair, power wheelchair) in 2022, representing 2.9% of the total population</w:t>
      </w:r>
      <w:r w:rsidR="00E960AD" w:rsidRPr="001450B1">
        <w:rPr>
          <w:rFonts w:cstheme="minorHAnsi"/>
        </w:rPr>
        <w:t>.</w:t>
      </w:r>
      <w:r w:rsidR="00C9481A" w:rsidRPr="001450B1">
        <w:rPr>
          <w:rFonts w:cstheme="minorHAnsi"/>
        </w:rPr>
        <w:t xml:space="preserve"> Of these individuals, 64.7% identified as women and 70% were over the age of 65 years. </w:t>
      </w:r>
    </w:p>
    <w:p w14:paraId="2731791F" w14:textId="77777777" w:rsidR="00C9481A" w:rsidRPr="001450B1" w:rsidRDefault="00C9481A" w:rsidP="00C9481A">
      <w:pPr>
        <w:rPr>
          <w:rFonts w:cstheme="minorHAnsi"/>
        </w:rPr>
      </w:pPr>
    </w:p>
    <w:p w14:paraId="30005F1F" w14:textId="557E2735" w:rsidR="00C9481A" w:rsidRPr="001450B1" w:rsidRDefault="00C9481A" w:rsidP="00C9481A">
      <w:pPr>
        <w:rPr>
          <w:rFonts w:cstheme="minorHAnsi"/>
          <w:bCs/>
        </w:rPr>
      </w:pPr>
      <w:r w:rsidRPr="001450B1">
        <w:rPr>
          <w:rFonts w:cstheme="minorHAnsi"/>
        </w:rPr>
        <w:t xml:space="preserve">Within mobility aid users, 707,260 (95% CI=658,780; 756, 040) used a walker, 121,420 (95% CI=101,040; 143, 570) used a scooter, 201,950 (95% CI=178,140; 228, 020) used a manual wheelchair (MWC), and 51,650 (95% CI=39,110; 65, 560) used a power wheelchair (PWC). Individuals over the age of 65 years accounted for 45.5% of PWC use, 59% of scooter use, 60.4% of MWC use, and 75.1% of walker use within each mobility aid category. </w:t>
      </w:r>
      <w:r w:rsidRPr="001450B1">
        <w:rPr>
          <w:rFonts w:cstheme="minorHAnsi"/>
          <w:bCs/>
        </w:rPr>
        <w:t xml:space="preserve">Among the types of </w:t>
      </w:r>
      <w:proofErr w:type="spellStart"/>
      <w:r w:rsidRPr="001450B1">
        <w:rPr>
          <w:rFonts w:cstheme="minorHAnsi"/>
          <w:bCs/>
        </w:rPr>
        <w:t>WhMDs</w:t>
      </w:r>
      <w:proofErr w:type="spellEnd"/>
      <w:r w:rsidRPr="001450B1">
        <w:rPr>
          <w:rFonts w:cstheme="minorHAnsi"/>
          <w:bCs/>
        </w:rPr>
        <w:t xml:space="preserve"> used, 53.9% of devices were manual wheelchairs, 32.4% were mobility scooters, and 13.8% were power wheelchairs</w:t>
      </w:r>
      <w:sdt>
        <w:sdtPr>
          <w:rPr>
            <w:rFonts w:cstheme="minorHAnsi"/>
            <w:bCs/>
          </w:rPr>
          <w:id w:val="-2045282536"/>
          <w:citation/>
        </w:sdtPr>
        <w:sdtContent>
          <w:r w:rsidR="00236FE3" w:rsidRPr="001450B1">
            <w:rPr>
              <w:rFonts w:cstheme="minorHAnsi"/>
              <w:bCs/>
            </w:rPr>
            <w:fldChar w:fldCharType="begin"/>
          </w:r>
          <w:r w:rsidR="000D5FFB" w:rsidRPr="001450B1">
            <w:rPr>
              <w:rFonts w:cstheme="minorHAnsi"/>
              <w:bCs/>
              <w:lang w:val="en-US"/>
            </w:rPr>
            <w:instrText xml:space="preserve">CITATION CSD2022 \l 1033 </w:instrText>
          </w:r>
          <w:r w:rsidR="00236FE3" w:rsidRPr="001450B1">
            <w:rPr>
              <w:rFonts w:cstheme="minorHAnsi"/>
              <w:bCs/>
            </w:rPr>
            <w:fldChar w:fldCharType="separate"/>
          </w:r>
          <w:r w:rsidR="00DD45E6">
            <w:rPr>
              <w:rFonts w:cstheme="minorHAnsi"/>
              <w:bCs/>
              <w:noProof/>
              <w:lang w:val="en-US"/>
            </w:rPr>
            <w:t xml:space="preserve"> </w:t>
          </w:r>
          <w:r w:rsidR="00DD45E6" w:rsidRPr="00DD45E6">
            <w:rPr>
              <w:rFonts w:cstheme="minorHAnsi"/>
              <w:noProof/>
              <w:lang w:val="en-US"/>
            </w:rPr>
            <w:t>(Statistics Canada, 2022)</w:t>
          </w:r>
          <w:r w:rsidR="00236FE3" w:rsidRPr="001450B1">
            <w:rPr>
              <w:rFonts w:cstheme="minorHAnsi"/>
              <w:bCs/>
            </w:rPr>
            <w:fldChar w:fldCharType="end"/>
          </w:r>
        </w:sdtContent>
      </w:sdt>
      <w:r w:rsidRPr="001450B1">
        <w:rPr>
          <w:rFonts w:cstheme="minorHAnsi"/>
          <w:bCs/>
        </w:rPr>
        <w:t>.</w:t>
      </w:r>
    </w:p>
    <w:p w14:paraId="2442D4E2" w14:textId="37BAFCF6" w:rsidR="00EB0087" w:rsidRPr="001450B1" w:rsidRDefault="00EB0087" w:rsidP="005F10FE">
      <w:pPr>
        <w:widowControl w:val="0"/>
        <w:rPr>
          <w:rFonts w:cstheme="minorHAnsi"/>
        </w:rPr>
      </w:pPr>
    </w:p>
    <w:p w14:paraId="32ED9CFF" w14:textId="11A495E4" w:rsidR="00EB0087" w:rsidRPr="00344A91" w:rsidRDefault="00EB0087" w:rsidP="006F01DE">
      <w:pPr>
        <w:pStyle w:val="Heading1"/>
        <w:numPr>
          <w:ilvl w:val="1"/>
          <w:numId w:val="13"/>
        </w:numPr>
        <w:spacing w:after="240"/>
        <w:rPr>
          <w:rFonts w:cstheme="minorHAnsi"/>
          <w:b/>
          <w:sz w:val="28"/>
          <w:szCs w:val="28"/>
        </w:rPr>
      </w:pPr>
      <w:bookmarkStart w:id="65" w:name="_Toc225703965"/>
      <w:r w:rsidRPr="00344A91">
        <w:rPr>
          <w:rFonts w:cstheme="minorHAnsi"/>
          <w:b/>
          <w:sz w:val="28"/>
          <w:szCs w:val="28"/>
        </w:rPr>
        <w:t>Canadian accessibility standards related to the built environment</w:t>
      </w:r>
      <w:bookmarkEnd w:id="65"/>
    </w:p>
    <w:p w14:paraId="60ACB3A2" w14:textId="6754DE6E" w:rsidR="00EB0087" w:rsidRPr="001450B1" w:rsidRDefault="00EB0087" w:rsidP="0084738E">
      <w:pPr>
        <w:rPr>
          <w:rFonts w:eastAsia="Times New Roman" w:cstheme="minorHAnsi"/>
          <w:lang w:eastAsia="en-CA"/>
        </w:rPr>
      </w:pPr>
      <w:r w:rsidRPr="001450B1">
        <w:rPr>
          <w:rFonts w:cstheme="minorHAnsi"/>
          <w:lang w:val="en-US"/>
        </w:rPr>
        <w:t xml:space="preserve">Accessibility standards related to the built environment in Canada have evolved significantly over the past decades. </w:t>
      </w:r>
      <w:r w:rsidRPr="001450B1">
        <w:rPr>
          <w:rFonts w:eastAsia="Times New Roman" w:cstheme="minorHAnsi"/>
          <w:lang w:eastAsia="en-CA"/>
        </w:rPr>
        <w:t xml:space="preserve">Technical accessibility requirements have existed in the National Building Code of Canada (NBCC) since 1980 and have been progressively expanded and refined in subsequent editions. Within the NBCC, accessibility provisions are primarily located in </w:t>
      </w:r>
      <w:r w:rsidRPr="001450B1">
        <w:rPr>
          <w:rFonts w:eastAsia="Times New Roman" w:cstheme="minorHAnsi"/>
          <w:lang w:eastAsia="en-CA"/>
        </w:rPr>
        <w:lastRenderedPageBreak/>
        <w:t>Section 3.8 (Barrier-Free Design). As a model code, the NBCC establishes minimum requirements for safety and access.</w:t>
      </w:r>
    </w:p>
    <w:p w14:paraId="5C743540" w14:textId="77777777" w:rsidR="00EB0087" w:rsidRPr="001450B1" w:rsidRDefault="00EB0087" w:rsidP="0084738E">
      <w:pPr>
        <w:pStyle w:val="NormalWeb"/>
        <w:rPr>
          <w:rFonts w:asciiTheme="minorHAnsi" w:eastAsia="Times New Roman" w:hAnsiTheme="minorHAnsi" w:cstheme="minorHAnsi"/>
          <w:lang w:eastAsia="en-CA"/>
        </w:rPr>
      </w:pPr>
    </w:p>
    <w:p w14:paraId="06C12AD5" w14:textId="4C5CC40A" w:rsidR="00EB0087" w:rsidRPr="001450B1" w:rsidRDefault="00EB0087" w:rsidP="0084738E">
      <w:pPr>
        <w:rPr>
          <w:rFonts w:cstheme="minorHAnsi"/>
          <w:lang w:val="en-US"/>
        </w:rPr>
      </w:pPr>
      <w:r w:rsidRPr="001450B1">
        <w:rPr>
          <w:rFonts w:cstheme="minorHAnsi"/>
          <w:lang w:val="en-US"/>
        </w:rPr>
        <w:t>As a widely recognized resource, Canadian Standards Association (CSA) has</w:t>
      </w:r>
      <w:r w:rsidR="00A6796D">
        <w:rPr>
          <w:rFonts w:cstheme="minorHAnsi"/>
          <w:lang w:val="en-US"/>
        </w:rPr>
        <w:t xml:space="preserve"> provided a national voluntary</w:t>
      </w:r>
      <w:r w:rsidRPr="001450B1">
        <w:rPr>
          <w:rFonts w:cstheme="minorHAnsi"/>
          <w:lang w:val="en-US"/>
        </w:rPr>
        <w:t xml:space="preserve"> technical standard for barrier-free design of the built environment since 1990. </w:t>
      </w:r>
      <w:r w:rsidRPr="001450B1">
        <w:rPr>
          <w:rFonts w:eastAsia="Times New Roman" w:cstheme="minorHAnsi"/>
          <w:lang w:eastAsia="en-CA"/>
        </w:rPr>
        <w:t xml:space="preserve">While there is increasing alignment between the NBCC and CSA standards, CSA B651 provides detailed technical guidance and may exceed NBCC minimum requirements. </w:t>
      </w:r>
      <w:r w:rsidR="00A6796D">
        <w:rPr>
          <w:rFonts w:eastAsia="Times New Roman" w:cstheme="minorHAnsi"/>
          <w:lang w:eastAsia="en-CA"/>
        </w:rPr>
        <w:t>In 2019, t</w:t>
      </w:r>
      <w:r w:rsidRPr="001450B1">
        <w:rPr>
          <w:rFonts w:cstheme="minorHAnsi"/>
          <w:lang w:val="en-US"/>
        </w:rPr>
        <w:t>he passing of the Accessible Canada Act and the establishment of Accessibilit</w:t>
      </w:r>
      <w:r w:rsidR="00A6796D">
        <w:rPr>
          <w:rFonts w:cstheme="minorHAnsi"/>
          <w:lang w:val="en-US"/>
        </w:rPr>
        <w:t>y Standards Canada (ASC)</w:t>
      </w:r>
      <w:r w:rsidRPr="001450B1">
        <w:rPr>
          <w:rFonts w:cstheme="minorHAnsi"/>
          <w:lang w:val="en-US"/>
        </w:rPr>
        <w:t xml:space="preserve">, led to the development of new standards across Canada.  In 2021, ASC announced its collaboration with the Canadian Standards Association (CSA), followed up with a joint release of the sixth edition of the Canadian National Standard for </w:t>
      </w:r>
      <w:r w:rsidRPr="001450B1">
        <w:rPr>
          <w:rFonts w:cstheme="minorHAnsi"/>
          <w:i/>
          <w:lang w:val="en-US"/>
        </w:rPr>
        <w:t>Accessible design for the built environment</w:t>
      </w:r>
      <w:r w:rsidR="002717E0" w:rsidRPr="001450B1">
        <w:rPr>
          <w:rFonts w:cstheme="minorHAnsi"/>
          <w:lang w:val="en-US"/>
        </w:rPr>
        <w:t xml:space="preserve"> (CSA/ASC B651:</w:t>
      </w:r>
      <w:r w:rsidRPr="001450B1">
        <w:rPr>
          <w:rFonts w:cstheme="minorHAnsi"/>
          <w:lang w:val="en-US"/>
        </w:rPr>
        <w:t>23) in 2023.</w:t>
      </w:r>
    </w:p>
    <w:p w14:paraId="46715153" w14:textId="77777777" w:rsidR="00C9481A" w:rsidRPr="001450B1" w:rsidRDefault="00C9481A" w:rsidP="0084738E">
      <w:pPr>
        <w:rPr>
          <w:rFonts w:cstheme="minorHAnsi"/>
        </w:rPr>
      </w:pPr>
    </w:p>
    <w:p w14:paraId="0815B569" w14:textId="64A249FB" w:rsidR="00C9481A" w:rsidRPr="00344A91" w:rsidRDefault="00C9481A" w:rsidP="00A6796D">
      <w:pPr>
        <w:pStyle w:val="Heading1"/>
        <w:numPr>
          <w:ilvl w:val="1"/>
          <w:numId w:val="13"/>
        </w:numPr>
        <w:spacing w:after="240"/>
        <w:rPr>
          <w:rFonts w:cstheme="minorHAnsi"/>
          <w:b/>
          <w:sz w:val="28"/>
          <w:szCs w:val="28"/>
        </w:rPr>
      </w:pPr>
      <w:bookmarkStart w:id="66" w:name="_Toc225703966"/>
      <w:r w:rsidRPr="00344A91">
        <w:rPr>
          <w:rFonts w:cstheme="minorHAnsi"/>
          <w:b/>
          <w:sz w:val="28"/>
          <w:szCs w:val="28"/>
        </w:rPr>
        <w:t>Evidence guiding the development of accessibility requirements for the built environment</w:t>
      </w:r>
      <w:bookmarkEnd w:id="66"/>
    </w:p>
    <w:p w14:paraId="68BB3E7D" w14:textId="7DF93620" w:rsidR="005E3B8C" w:rsidRPr="001450B1" w:rsidRDefault="00C9481A" w:rsidP="005E3B8C">
      <w:pPr>
        <w:rPr>
          <w:rFonts w:cstheme="minorHAnsi"/>
        </w:rPr>
      </w:pPr>
      <w:r w:rsidRPr="001450B1">
        <w:rPr>
          <w:rFonts w:cstheme="minorHAnsi"/>
        </w:rPr>
        <w:t>To inform the</w:t>
      </w:r>
      <w:r w:rsidR="003937EB" w:rsidRPr="001450B1">
        <w:rPr>
          <w:rFonts w:cstheme="minorHAnsi"/>
        </w:rPr>
        <w:t xml:space="preserve"> </w:t>
      </w:r>
      <w:r w:rsidR="00C51961" w:rsidRPr="001450B1">
        <w:rPr>
          <w:rFonts w:cstheme="minorHAnsi"/>
        </w:rPr>
        <w:t>space requirements in accessibility standards</w:t>
      </w:r>
      <w:r w:rsidR="00B85629" w:rsidRPr="001450B1">
        <w:rPr>
          <w:rFonts w:cstheme="minorHAnsi"/>
        </w:rPr>
        <w:t xml:space="preserve">, many Canadian codes and standards have relied on a decades-old database of US-based anthropometric measurements of </w:t>
      </w:r>
      <w:r w:rsidR="0016688A" w:rsidRPr="001450B1">
        <w:rPr>
          <w:rFonts w:cstheme="minorHAnsi"/>
        </w:rPr>
        <w:t xml:space="preserve">adult </w:t>
      </w:r>
      <w:proofErr w:type="spellStart"/>
      <w:r w:rsidR="00B85629" w:rsidRPr="001450B1">
        <w:rPr>
          <w:rFonts w:cstheme="minorHAnsi"/>
        </w:rPr>
        <w:t>WhMD</w:t>
      </w:r>
      <w:proofErr w:type="spellEnd"/>
      <w:r w:rsidR="0016688A" w:rsidRPr="001450B1">
        <w:rPr>
          <w:rFonts w:cstheme="minorHAnsi"/>
        </w:rPr>
        <w:t xml:space="preserve"> users</w:t>
      </w:r>
      <w:r w:rsidR="00B85629" w:rsidRPr="001450B1">
        <w:rPr>
          <w:rFonts w:cstheme="minorHAnsi"/>
        </w:rPr>
        <w:t xml:space="preserve"> to guide defined indoor and outdoor space requirements of the built environment</w:t>
      </w:r>
      <w:sdt>
        <w:sdtPr>
          <w:rPr>
            <w:rFonts w:cstheme="minorHAnsi"/>
            <w:lang w:val="en-US"/>
          </w:rPr>
          <w:id w:val="1360385615"/>
          <w:citation/>
        </w:sdtPr>
        <w:sdtContent>
          <w:r w:rsidR="004D6EEF" w:rsidRPr="001450B1">
            <w:rPr>
              <w:rFonts w:cstheme="minorHAnsi"/>
              <w:lang w:val="en-US"/>
            </w:rPr>
            <w:fldChar w:fldCharType="begin"/>
          </w:r>
          <w:r w:rsidR="004D6EEF" w:rsidRPr="001450B1">
            <w:rPr>
              <w:rFonts w:cstheme="minorHAnsi"/>
              <w:lang w:val="en-US"/>
            </w:rPr>
            <w:instrText xml:space="preserve"> CITATION Ste10 \l 1033 </w:instrText>
          </w:r>
          <w:r w:rsidR="004D6EEF" w:rsidRPr="001450B1">
            <w:rPr>
              <w:rFonts w:cstheme="minorHAnsi"/>
              <w:lang w:val="en-US"/>
            </w:rPr>
            <w:fldChar w:fldCharType="separate"/>
          </w:r>
          <w:r w:rsidR="00DD45E6">
            <w:rPr>
              <w:rFonts w:cstheme="minorHAnsi"/>
              <w:noProof/>
              <w:lang w:val="en-US"/>
            </w:rPr>
            <w:t xml:space="preserve"> </w:t>
          </w:r>
          <w:r w:rsidR="00DD45E6" w:rsidRPr="00DD45E6">
            <w:rPr>
              <w:rFonts w:cstheme="minorHAnsi"/>
              <w:noProof/>
              <w:lang w:val="en-US"/>
            </w:rPr>
            <w:t>(Steinfeld, Paquet, D'Souza, &amp; Maisel, 2010)</w:t>
          </w:r>
          <w:r w:rsidR="004D6EEF" w:rsidRPr="001450B1">
            <w:rPr>
              <w:rFonts w:cstheme="minorHAnsi"/>
              <w:lang w:val="en-US"/>
            </w:rPr>
            <w:fldChar w:fldCharType="end"/>
          </w:r>
        </w:sdtContent>
      </w:sdt>
      <w:r w:rsidR="002717E0" w:rsidRPr="001450B1">
        <w:rPr>
          <w:rFonts w:cstheme="minorHAnsi"/>
          <w:lang w:val="en-US"/>
        </w:rPr>
        <w:t xml:space="preserve">. For example, </w:t>
      </w:r>
      <w:r w:rsidR="00B1786D" w:rsidRPr="001450B1">
        <w:rPr>
          <w:rFonts w:cstheme="minorHAnsi"/>
          <w:lang w:val="en-US"/>
        </w:rPr>
        <w:t>CSA/ASC</w:t>
      </w:r>
      <w:r w:rsidR="002717E0" w:rsidRPr="001450B1">
        <w:rPr>
          <w:rFonts w:cstheme="minorHAnsi"/>
          <w:lang w:val="en-US"/>
        </w:rPr>
        <w:t xml:space="preserve"> B651:</w:t>
      </w:r>
      <w:r w:rsidR="003937EB" w:rsidRPr="001450B1">
        <w:rPr>
          <w:rFonts w:cstheme="minorHAnsi"/>
          <w:lang w:val="en-US"/>
        </w:rPr>
        <w:t>23 generally considers designs based on performance of the 95</w:t>
      </w:r>
      <w:r w:rsidR="003937EB" w:rsidRPr="001450B1">
        <w:rPr>
          <w:rFonts w:cstheme="minorHAnsi"/>
          <w:vertAlign w:val="superscript"/>
          <w:lang w:val="en-US"/>
        </w:rPr>
        <w:t>th</w:t>
      </w:r>
      <w:r w:rsidR="003937EB" w:rsidRPr="001450B1">
        <w:rPr>
          <w:rFonts w:cstheme="minorHAnsi"/>
          <w:lang w:val="en-US"/>
        </w:rPr>
        <w:t xml:space="preserve"> percentile of </w:t>
      </w:r>
      <w:proofErr w:type="spellStart"/>
      <w:r w:rsidR="003937EB" w:rsidRPr="001450B1">
        <w:rPr>
          <w:rFonts w:cstheme="minorHAnsi"/>
          <w:lang w:val="en-US"/>
        </w:rPr>
        <w:t>WhMD</w:t>
      </w:r>
      <w:proofErr w:type="spellEnd"/>
      <w:r w:rsidR="003937EB" w:rsidRPr="001450B1">
        <w:rPr>
          <w:rFonts w:cstheme="minorHAnsi"/>
          <w:lang w:val="en-US"/>
        </w:rPr>
        <w:t xml:space="preserve"> users included in this dataset; other codes and standards rely on this available data, though are guided by o</w:t>
      </w:r>
      <w:r w:rsidR="001F494C" w:rsidRPr="001450B1">
        <w:rPr>
          <w:rFonts w:cstheme="minorHAnsi"/>
          <w:lang w:val="en-US"/>
        </w:rPr>
        <w:t>ther considerations (e.g. inclus</w:t>
      </w:r>
      <w:r w:rsidR="003937EB" w:rsidRPr="001450B1">
        <w:rPr>
          <w:rFonts w:cstheme="minorHAnsi"/>
          <w:lang w:val="en-US"/>
        </w:rPr>
        <w:t>ion of 90</w:t>
      </w:r>
      <w:r w:rsidR="003937EB" w:rsidRPr="001450B1">
        <w:rPr>
          <w:rFonts w:cstheme="minorHAnsi"/>
          <w:vertAlign w:val="superscript"/>
          <w:lang w:val="en-US"/>
        </w:rPr>
        <w:t>th</w:t>
      </w:r>
      <w:r w:rsidR="003937EB" w:rsidRPr="001450B1">
        <w:rPr>
          <w:rFonts w:cstheme="minorHAnsi"/>
          <w:lang w:val="en-US"/>
        </w:rPr>
        <w:t xml:space="preserve"> percentile of </w:t>
      </w:r>
      <w:proofErr w:type="spellStart"/>
      <w:r w:rsidR="003937EB" w:rsidRPr="001450B1">
        <w:rPr>
          <w:rFonts w:cstheme="minorHAnsi"/>
          <w:lang w:val="en-US"/>
        </w:rPr>
        <w:t>WhMD</w:t>
      </w:r>
      <w:proofErr w:type="spellEnd"/>
      <w:r w:rsidR="003937EB" w:rsidRPr="001450B1">
        <w:rPr>
          <w:rFonts w:cstheme="minorHAnsi"/>
          <w:lang w:val="en-US"/>
        </w:rPr>
        <w:t xml:space="preserve"> u</w:t>
      </w:r>
      <w:r w:rsidR="00AB42B9" w:rsidRPr="001450B1">
        <w:rPr>
          <w:rFonts w:cstheme="minorHAnsi"/>
          <w:lang w:val="en-US"/>
        </w:rPr>
        <w:t xml:space="preserve">sers </w:t>
      </w:r>
      <w:r w:rsidR="00E960AD" w:rsidRPr="001450B1">
        <w:rPr>
          <w:rFonts w:cstheme="minorHAnsi"/>
          <w:lang w:val="en-US"/>
        </w:rPr>
        <w:t>in NBCC 2025)</w:t>
      </w:r>
      <w:r w:rsidR="003937EB" w:rsidRPr="001450B1">
        <w:rPr>
          <w:rFonts w:cstheme="minorHAnsi"/>
          <w:lang w:val="en-US"/>
        </w:rPr>
        <w:t xml:space="preserve">. </w:t>
      </w:r>
      <w:r w:rsidR="00C51961" w:rsidRPr="001450B1">
        <w:rPr>
          <w:rFonts w:cstheme="minorHAnsi"/>
        </w:rPr>
        <w:t xml:space="preserve">While a substantial number of devices were evaluated to establish static dimensions (e.g., occupied length and width), far fewer were assessed for </w:t>
      </w:r>
      <w:r w:rsidR="003937EB" w:rsidRPr="001450B1">
        <w:rPr>
          <w:rFonts w:cstheme="minorHAnsi"/>
        </w:rPr>
        <w:t>maneuverability space</w:t>
      </w:r>
      <w:r w:rsidR="00A6796D">
        <w:rPr>
          <w:rFonts w:cstheme="minorHAnsi"/>
        </w:rPr>
        <w:t xml:space="preserve"> (e.g. for </w:t>
      </w:r>
      <w:r w:rsidR="003937EB" w:rsidRPr="001450B1">
        <w:rPr>
          <w:rFonts w:cstheme="minorHAnsi"/>
        </w:rPr>
        <w:t xml:space="preserve">performing </w:t>
      </w:r>
      <w:r w:rsidR="00C51961" w:rsidRPr="001450B1">
        <w:rPr>
          <w:rFonts w:cstheme="minorHAnsi"/>
        </w:rPr>
        <w:t>a 180-degree turn</w:t>
      </w:r>
      <w:r w:rsidR="00A6796D">
        <w:rPr>
          <w:rFonts w:cstheme="minorHAnsi"/>
        </w:rPr>
        <w:t>)</w:t>
      </w:r>
      <w:r w:rsidR="00C51961" w:rsidRPr="001450B1">
        <w:rPr>
          <w:rFonts w:cstheme="minorHAnsi"/>
        </w:rPr>
        <w:t>. Importantly, scooter users were minimally represented in the functional testing sample, which was heavily weighted toward manual wheelchair users.</w:t>
      </w:r>
      <w:r w:rsidR="003937EB" w:rsidRPr="001450B1">
        <w:rPr>
          <w:rFonts w:cstheme="minorHAnsi"/>
        </w:rPr>
        <w:t xml:space="preserve"> More recent studies in Australia</w:t>
      </w:r>
      <w:sdt>
        <w:sdtPr>
          <w:rPr>
            <w:rFonts w:cstheme="minorHAnsi"/>
            <w:noProof/>
            <w:lang w:val="en-US"/>
          </w:rPr>
          <w:id w:val="1891380083"/>
          <w:citation/>
        </w:sdtPr>
        <w:sdtContent>
          <w:r w:rsidR="00C1004A" w:rsidRPr="001450B1">
            <w:rPr>
              <w:rFonts w:cstheme="minorHAnsi"/>
              <w:noProof/>
              <w:lang w:val="en-US"/>
            </w:rPr>
            <w:fldChar w:fldCharType="begin"/>
          </w:r>
          <w:r w:rsidR="00C1004A" w:rsidRPr="001450B1">
            <w:rPr>
              <w:rFonts w:cstheme="minorHAnsi"/>
              <w:noProof/>
              <w:lang w:val="en-US"/>
            </w:rPr>
            <w:instrText xml:space="preserve">CITATION Cap14 \l 1033 </w:instrText>
          </w:r>
          <w:r w:rsidR="00C1004A" w:rsidRPr="001450B1">
            <w:rPr>
              <w:rFonts w:cstheme="minorHAnsi"/>
              <w:noProof/>
              <w:lang w:val="en-US"/>
            </w:rPr>
            <w:fldChar w:fldCharType="separate"/>
          </w:r>
          <w:r w:rsidR="00DD45E6">
            <w:rPr>
              <w:rFonts w:cstheme="minorHAnsi"/>
              <w:noProof/>
              <w:lang w:val="en-US"/>
            </w:rPr>
            <w:t xml:space="preserve"> </w:t>
          </w:r>
          <w:r w:rsidR="00DD45E6" w:rsidRPr="00DD45E6">
            <w:rPr>
              <w:rFonts w:cstheme="minorHAnsi"/>
              <w:noProof/>
              <w:lang w:val="en-US"/>
            </w:rPr>
            <w:t>(Caple, Morris, Oakman, Atherton, &amp; Herbstreit, 2014)</w:t>
          </w:r>
          <w:r w:rsidR="00C1004A" w:rsidRPr="001450B1">
            <w:rPr>
              <w:rFonts w:cstheme="minorHAnsi"/>
              <w:noProof/>
              <w:lang w:val="en-US"/>
            </w:rPr>
            <w:fldChar w:fldCharType="end"/>
          </w:r>
        </w:sdtContent>
      </w:sdt>
      <w:r w:rsidR="00673A46" w:rsidRPr="001450B1">
        <w:rPr>
          <w:rFonts w:cstheme="minorHAnsi"/>
        </w:rPr>
        <w:t xml:space="preserve"> </w:t>
      </w:r>
      <w:r w:rsidR="003937EB" w:rsidRPr="001450B1">
        <w:rPr>
          <w:rFonts w:cstheme="minorHAnsi"/>
        </w:rPr>
        <w:t>and the United Kingdom</w:t>
      </w:r>
      <w:sdt>
        <w:sdtPr>
          <w:rPr>
            <w:rFonts w:cstheme="minorHAnsi"/>
          </w:rPr>
          <w:id w:val="-155848700"/>
          <w:citation/>
        </w:sdtPr>
        <w:sdtContent>
          <w:r w:rsidR="00C1004A" w:rsidRPr="001450B1">
            <w:rPr>
              <w:rFonts w:cstheme="minorHAnsi"/>
            </w:rPr>
            <w:fldChar w:fldCharType="begin"/>
          </w:r>
          <w:r w:rsidR="0004144E" w:rsidRPr="001450B1">
            <w:rPr>
              <w:rFonts w:cstheme="minorHAnsi"/>
              <w:lang w:val="en-US"/>
            </w:rPr>
            <w:instrText xml:space="preserve">CITATION Atk21 \m ARU22 \l 1033 </w:instrText>
          </w:r>
          <w:r w:rsidR="00C1004A"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(Atkins-Jacobs Joint Venture, 2021; ARUP Consultants, 2022)</w:t>
          </w:r>
          <w:r w:rsidR="00C1004A" w:rsidRPr="001450B1">
            <w:rPr>
              <w:rFonts w:cstheme="minorHAnsi"/>
            </w:rPr>
            <w:fldChar w:fldCharType="end"/>
          </w:r>
        </w:sdtContent>
      </w:sdt>
      <w:r w:rsidR="003937EB" w:rsidRPr="001450B1">
        <w:rPr>
          <w:rFonts w:cstheme="minorHAnsi"/>
        </w:rPr>
        <w:t xml:space="preserve"> have also examined the spatial requirements of </w:t>
      </w:r>
      <w:proofErr w:type="spellStart"/>
      <w:r w:rsidR="00A6796D">
        <w:rPr>
          <w:rFonts w:cstheme="minorHAnsi"/>
        </w:rPr>
        <w:t>WhMD</w:t>
      </w:r>
      <w:proofErr w:type="spellEnd"/>
      <w:r w:rsidR="00A6796D">
        <w:rPr>
          <w:rFonts w:cstheme="minorHAnsi"/>
        </w:rPr>
        <w:t xml:space="preserve"> users</w:t>
      </w:r>
      <w:r w:rsidR="003937EB" w:rsidRPr="001450B1">
        <w:rPr>
          <w:rFonts w:cstheme="minorHAnsi"/>
        </w:rPr>
        <w:t xml:space="preserve">, though to date, Canadian-specific data </w:t>
      </w:r>
      <w:r w:rsidR="00A6796D">
        <w:rPr>
          <w:rFonts w:cstheme="minorHAnsi"/>
        </w:rPr>
        <w:t>concerning</w:t>
      </w:r>
      <w:r w:rsidR="003937EB" w:rsidRPr="001450B1">
        <w:rPr>
          <w:rFonts w:cstheme="minorHAnsi"/>
        </w:rPr>
        <w:t xml:space="preserve"> </w:t>
      </w:r>
      <w:proofErr w:type="spellStart"/>
      <w:r w:rsidR="003937EB" w:rsidRPr="001450B1">
        <w:rPr>
          <w:rFonts w:cstheme="minorHAnsi"/>
        </w:rPr>
        <w:t>WhMD</w:t>
      </w:r>
      <w:proofErr w:type="spellEnd"/>
      <w:r w:rsidR="003937EB" w:rsidRPr="001450B1">
        <w:rPr>
          <w:rFonts w:cstheme="minorHAnsi"/>
        </w:rPr>
        <w:t xml:space="preserve"> maneuverability is lacking. </w:t>
      </w:r>
    </w:p>
    <w:p w14:paraId="1BBEED1D" w14:textId="77777777" w:rsidR="003937EB" w:rsidRPr="001450B1" w:rsidRDefault="003937EB" w:rsidP="005E3B8C">
      <w:pPr>
        <w:rPr>
          <w:rFonts w:cstheme="minorHAnsi"/>
        </w:rPr>
      </w:pPr>
    </w:p>
    <w:p w14:paraId="482A821D" w14:textId="5E1126C9" w:rsidR="003221D0" w:rsidRPr="001450B1" w:rsidRDefault="00E45208" w:rsidP="003221D0">
      <w:pPr>
        <w:pStyle w:val="NormalWeb"/>
        <w:rPr>
          <w:rFonts w:asciiTheme="minorHAnsi" w:eastAsia="Times New Roman" w:hAnsiTheme="minorHAnsi" w:cstheme="minorHAnsi"/>
          <w:lang w:eastAsia="en-CA"/>
        </w:rPr>
      </w:pPr>
      <w:r w:rsidRPr="001450B1">
        <w:rPr>
          <w:rFonts w:asciiTheme="minorHAnsi" w:hAnsiTheme="minorHAnsi" w:cstheme="minorHAnsi"/>
        </w:rPr>
        <w:t xml:space="preserve">While expanding the scope of </w:t>
      </w:r>
      <w:proofErr w:type="spellStart"/>
      <w:r w:rsidR="00A6796D">
        <w:rPr>
          <w:rFonts w:asciiTheme="minorHAnsi" w:hAnsiTheme="minorHAnsi" w:cstheme="minorHAnsi"/>
        </w:rPr>
        <w:t>WhMD</w:t>
      </w:r>
      <w:proofErr w:type="spellEnd"/>
      <w:r w:rsidR="00A6796D">
        <w:rPr>
          <w:rFonts w:asciiTheme="minorHAnsi" w:hAnsiTheme="minorHAnsi" w:cstheme="minorHAnsi"/>
        </w:rPr>
        <w:t xml:space="preserve"> </w:t>
      </w:r>
      <w:r w:rsidRPr="001450B1">
        <w:rPr>
          <w:rFonts w:asciiTheme="minorHAnsi" w:hAnsiTheme="minorHAnsi" w:cstheme="minorHAnsi"/>
        </w:rPr>
        <w:t xml:space="preserve">types is necessary to ensure the built environment spaces meet the needs </w:t>
      </w:r>
      <w:r w:rsidR="00B1786D" w:rsidRPr="001450B1">
        <w:rPr>
          <w:rFonts w:asciiTheme="minorHAnsi" w:hAnsiTheme="minorHAnsi" w:cstheme="minorHAnsi"/>
        </w:rPr>
        <w:t xml:space="preserve">of </w:t>
      </w:r>
      <w:r w:rsidRPr="001450B1">
        <w:rPr>
          <w:rFonts w:asciiTheme="minorHAnsi" w:hAnsiTheme="minorHAnsi" w:cstheme="minorHAnsi"/>
        </w:rPr>
        <w:t xml:space="preserve">people using such devices, to ensure a universal design approach, consideration of other users of the space (beyond </w:t>
      </w:r>
      <w:proofErr w:type="spellStart"/>
      <w:r w:rsidRPr="001450B1">
        <w:rPr>
          <w:rFonts w:asciiTheme="minorHAnsi" w:hAnsiTheme="minorHAnsi" w:cstheme="minorHAnsi"/>
        </w:rPr>
        <w:t>WhMD</w:t>
      </w:r>
      <w:proofErr w:type="spellEnd"/>
      <w:r w:rsidR="00A6796D">
        <w:rPr>
          <w:rFonts w:asciiTheme="minorHAnsi" w:hAnsiTheme="minorHAnsi" w:cstheme="minorHAnsi"/>
        </w:rPr>
        <w:t xml:space="preserve"> users</w:t>
      </w:r>
      <w:r w:rsidRPr="001450B1">
        <w:rPr>
          <w:rFonts w:asciiTheme="minorHAnsi" w:hAnsiTheme="minorHAnsi" w:cstheme="minorHAnsi"/>
        </w:rPr>
        <w:t xml:space="preserve">) is necessary. For example, </w:t>
      </w:r>
      <w:r w:rsidR="003221D0" w:rsidRPr="001450B1">
        <w:rPr>
          <w:rFonts w:asciiTheme="minorHAnsi" w:hAnsiTheme="minorHAnsi" w:cstheme="minorHAnsi"/>
        </w:rPr>
        <w:t xml:space="preserve">people who travel with a sighted guide or guide dog may require additional width along a barrier-free path of travel, yet there is currently limited empirical data to inform these spatial requirements. </w:t>
      </w:r>
      <w:r w:rsidR="003221D0" w:rsidRPr="001450B1">
        <w:rPr>
          <w:rFonts w:asciiTheme="minorHAnsi" w:eastAsia="Times New Roman" w:hAnsiTheme="minorHAnsi" w:cstheme="minorHAnsi"/>
          <w:lang w:eastAsia="en-CA"/>
        </w:rPr>
        <w:t>Similarly, individuals who use walkers</w:t>
      </w:r>
      <w:r w:rsidR="00A6796D">
        <w:rPr>
          <w:rFonts w:asciiTheme="minorHAnsi" w:eastAsia="Times New Roman" w:hAnsiTheme="minorHAnsi" w:cstheme="minorHAnsi"/>
          <w:lang w:eastAsia="en-CA"/>
        </w:rPr>
        <w:t>/</w:t>
      </w:r>
      <w:proofErr w:type="spellStart"/>
      <w:r w:rsidR="00A6796D">
        <w:rPr>
          <w:rFonts w:asciiTheme="minorHAnsi" w:eastAsia="Times New Roman" w:hAnsiTheme="minorHAnsi" w:cstheme="minorHAnsi"/>
          <w:lang w:eastAsia="en-CA"/>
        </w:rPr>
        <w:t>rollators</w:t>
      </w:r>
      <w:proofErr w:type="spellEnd"/>
      <w:r w:rsidR="003221D0" w:rsidRPr="001450B1">
        <w:rPr>
          <w:rFonts w:asciiTheme="minorHAnsi" w:eastAsia="Times New Roman" w:hAnsiTheme="minorHAnsi" w:cstheme="minorHAnsi"/>
          <w:lang w:eastAsia="en-CA"/>
        </w:rPr>
        <w:t xml:space="preserve"> may have reduced reach capacity due to stability demands, which may influence how they interact with elements of the built environment.</w:t>
      </w:r>
    </w:p>
    <w:p w14:paraId="00C45B39" w14:textId="77777777" w:rsidR="00B17FC5" w:rsidRPr="001450B1" w:rsidRDefault="00B17FC5" w:rsidP="003221D0">
      <w:pPr>
        <w:pStyle w:val="NormalWeb"/>
        <w:rPr>
          <w:rFonts w:asciiTheme="minorHAnsi" w:eastAsia="Times New Roman" w:hAnsiTheme="minorHAnsi" w:cstheme="minorHAnsi"/>
          <w:lang w:eastAsia="en-CA"/>
        </w:rPr>
      </w:pPr>
    </w:p>
    <w:p w14:paraId="2A514050" w14:textId="662893A1" w:rsidR="00E45208" w:rsidRPr="001450B1" w:rsidRDefault="00B17FC5" w:rsidP="00E45208">
      <w:pPr>
        <w:rPr>
          <w:rFonts w:cstheme="minorHAnsi"/>
        </w:rPr>
      </w:pPr>
      <w:r w:rsidRPr="001450B1">
        <w:rPr>
          <w:rFonts w:cstheme="minorHAnsi"/>
        </w:rPr>
        <w:t xml:space="preserve">Developing an updated, Canadian-focused anthropometric database </w:t>
      </w:r>
      <w:r w:rsidR="0032081E">
        <w:rPr>
          <w:rFonts w:cstheme="minorHAnsi"/>
        </w:rPr>
        <w:t>is required to better</w:t>
      </w:r>
      <w:r w:rsidRPr="001450B1">
        <w:rPr>
          <w:rFonts w:cstheme="minorHAnsi"/>
        </w:rPr>
        <w:t xml:space="preserve"> inform standards development across the country and help ensure that spatial requirements </w:t>
      </w:r>
      <w:r w:rsidRPr="001450B1">
        <w:rPr>
          <w:rFonts w:cstheme="minorHAnsi"/>
        </w:rPr>
        <w:lastRenderedPageBreak/>
        <w:t xml:space="preserve">accurately reflect the diversity of users. This would support efforts to harmonize recommendations across existing standards and building codes, remove barriers, and promote inclusive design in the built environment. Updated data could inform not only accessibility standards for buildings and public spaces, but also the design of transportation systems, healthcare and recreational environments, emergency evacuation plans, assistive technologies, mobility devices, and accessible vehicles, as well as related products such as scooters, wheelchairs, grab bars, or furniture. By applying this evidence across these areas, the dataset </w:t>
      </w:r>
      <w:r w:rsidR="0032081E">
        <w:rPr>
          <w:rFonts w:cstheme="minorHAnsi"/>
        </w:rPr>
        <w:t>can</w:t>
      </w:r>
      <w:r w:rsidRPr="001450B1">
        <w:rPr>
          <w:rFonts w:cstheme="minorHAnsi"/>
        </w:rPr>
        <w:t xml:space="preserve"> help ensure that both the environments</w:t>
      </w:r>
      <w:r w:rsidR="0032081E">
        <w:rPr>
          <w:rFonts w:cstheme="minorHAnsi"/>
        </w:rPr>
        <w:t xml:space="preserve"> and the products people require</w:t>
      </w:r>
      <w:r w:rsidRPr="001450B1">
        <w:rPr>
          <w:rFonts w:cstheme="minorHAnsi"/>
        </w:rPr>
        <w:t xml:space="preserve"> are safe, usable, and inclusive for all mobility device users.</w:t>
      </w:r>
    </w:p>
    <w:p w14:paraId="4DA1D3C9" w14:textId="6A99677A" w:rsidR="005E3B8C" w:rsidRPr="001450B1" w:rsidRDefault="005E3B8C" w:rsidP="005E3B8C">
      <w:pPr>
        <w:rPr>
          <w:rFonts w:cstheme="minorHAnsi"/>
        </w:rPr>
      </w:pPr>
    </w:p>
    <w:p w14:paraId="0F75233E" w14:textId="43A8E633" w:rsidR="00EE63F3" w:rsidRPr="00344A91" w:rsidRDefault="00374390" w:rsidP="0032081E">
      <w:pPr>
        <w:pStyle w:val="Heading1"/>
        <w:numPr>
          <w:ilvl w:val="0"/>
          <w:numId w:val="13"/>
        </w:numPr>
        <w:spacing w:after="240"/>
        <w:ind w:left="482" w:hanging="482"/>
        <w:rPr>
          <w:rFonts w:cstheme="minorHAnsi"/>
          <w:b/>
          <w:sz w:val="28"/>
          <w:szCs w:val="28"/>
        </w:rPr>
      </w:pPr>
      <w:bookmarkStart w:id="67" w:name="_Toc225703967"/>
      <w:r w:rsidRPr="00344A91">
        <w:rPr>
          <w:rFonts w:cstheme="minorHAnsi"/>
          <w:b/>
          <w:sz w:val="28"/>
          <w:szCs w:val="28"/>
        </w:rPr>
        <w:t>Project objectives and approach</w:t>
      </w:r>
      <w:bookmarkEnd w:id="67"/>
    </w:p>
    <w:p w14:paraId="1BB9184B" w14:textId="0191655A" w:rsidR="00374390" w:rsidRPr="001450B1" w:rsidRDefault="0032081E" w:rsidP="00AB5E17">
      <w:pPr>
        <w:spacing w:after="240"/>
        <w:rPr>
          <w:rFonts w:cstheme="minorHAnsi"/>
        </w:rPr>
      </w:pPr>
      <w:r>
        <w:rPr>
          <w:rFonts w:cstheme="minorHAnsi"/>
        </w:rPr>
        <w:t xml:space="preserve">The overarching goal of this project </w:t>
      </w:r>
      <w:r w:rsidR="00374390" w:rsidRPr="001450B1">
        <w:rPr>
          <w:rFonts w:cstheme="minorHAnsi"/>
        </w:rPr>
        <w:t>was to generate a Canadian-focused evidence base on the static and functional space</w:t>
      </w:r>
      <w:r w:rsidR="003942B9" w:rsidRPr="001450B1">
        <w:rPr>
          <w:rFonts w:cstheme="minorHAnsi"/>
        </w:rPr>
        <w:t xml:space="preserve"> and operating control installation</w:t>
      </w:r>
      <w:r w:rsidR="00374390" w:rsidRPr="001450B1">
        <w:rPr>
          <w:rFonts w:cstheme="minorHAnsi"/>
        </w:rPr>
        <w:t xml:space="preserve"> requirements of mobility assistive device users, </w:t>
      </w:r>
      <w:r>
        <w:rPr>
          <w:rFonts w:cstheme="minorHAnsi"/>
        </w:rPr>
        <w:t>with the intent</w:t>
      </w:r>
      <w:r w:rsidR="00374390" w:rsidRPr="001450B1">
        <w:rPr>
          <w:rFonts w:cstheme="minorHAnsi"/>
        </w:rPr>
        <w:t xml:space="preserve"> to guide the development and revision of accessibility codes and standards for the built environment. </w:t>
      </w:r>
      <w:r>
        <w:rPr>
          <w:rFonts w:cstheme="minorHAnsi"/>
        </w:rPr>
        <w:t>Focusing on four</w:t>
      </w:r>
      <w:r w:rsidR="00374390" w:rsidRPr="001450B1">
        <w:rPr>
          <w:rFonts w:cstheme="minorHAnsi"/>
        </w:rPr>
        <w:t xml:space="preserve"> specific aims </w:t>
      </w:r>
      <w:r>
        <w:rPr>
          <w:rFonts w:cstheme="minorHAnsi"/>
        </w:rPr>
        <w:t>helped to achieve the</w:t>
      </w:r>
      <w:r w:rsidR="00374390" w:rsidRPr="001450B1">
        <w:rPr>
          <w:rFonts w:cstheme="minorHAnsi"/>
        </w:rPr>
        <w:t xml:space="preserve"> project goal:</w:t>
      </w:r>
    </w:p>
    <w:p w14:paraId="26E5BFA7" w14:textId="455FA872" w:rsidR="00374390" w:rsidRPr="001450B1" w:rsidRDefault="00374390" w:rsidP="0032081E">
      <w:pPr>
        <w:rPr>
          <w:rFonts w:cstheme="minorHAnsi"/>
        </w:rPr>
      </w:pPr>
      <w:r w:rsidRPr="001450B1">
        <w:rPr>
          <w:rFonts w:cstheme="minorHAnsi"/>
          <w:b/>
        </w:rPr>
        <w:t>Aim 1:</w:t>
      </w:r>
      <w:r w:rsidRPr="001450B1">
        <w:rPr>
          <w:rFonts w:cstheme="minorHAnsi"/>
        </w:rPr>
        <w:t xml:space="preserve"> To develop a database of functional space </w:t>
      </w:r>
      <w:r w:rsidR="003942B9" w:rsidRPr="001450B1">
        <w:rPr>
          <w:rFonts w:cstheme="minorHAnsi"/>
        </w:rPr>
        <w:t>and operating control installation requirements</w:t>
      </w:r>
      <w:r w:rsidRPr="001450B1">
        <w:rPr>
          <w:rFonts w:cstheme="minorHAnsi"/>
        </w:rPr>
        <w:t xml:space="preserve"> from Canadian </w:t>
      </w:r>
      <w:r w:rsidR="00157D08" w:rsidRPr="001450B1">
        <w:rPr>
          <w:rFonts w:cstheme="minorHAnsi"/>
        </w:rPr>
        <w:t xml:space="preserve">adult </w:t>
      </w:r>
      <w:r w:rsidRPr="001450B1">
        <w:rPr>
          <w:rFonts w:cstheme="minorHAnsi"/>
        </w:rPr>
        <w:t>wheeled mobility device (</w:t>
      </w:r>
      <w:proofErr w:type="spellStart"/>
      <w:r w:rsidRPr="001450B1">
        <w:rPr>
          <w:rFonts w:cstheme="minorHAnsi"/>
        </w:rPr>
        <w:t>WhMD</w:t>
      </w:r>
      <w:proofErr w:type="spellEnd"/>
      <w:r w:rsidRPr="001450B1">
        <w:rPr>
          <w:rFonts w:cstheme="minorHAnsi"/>
        </w:rPr>
        <w:t>) users.</w:t>
      </w:r>
    </w:p>
    <w:p w14:paraId="27BD7D8F" w14:textId="7F3D5028" w:rsidR="0074502F" w:rsidRPr="001450B1" w:rsidRDefault="00374390" w:rsidP="0032081E">
      <w:pPr>
        <w:rPr>
          <w:rFonts w:cstheme="minorHAnsi"/>
        </w:rPr>
      </w:pPr>
      <w:r w:rsidRPr="001450B1">
        <w:rPr>
          <w:rFonts w:cstheme="minorHAnsi"/>
          <w:b/>
        </w:rPr>
        <w:t>Aim 2:</w:t>
      </w:r>
      <w:r w:rsidRPr="001450B1">
        <w:rPr>
          <w:rFonts w:cstheme="minorHAnsi"/>
        </w:rPr>
        <w:t xml:space="preserve"> To </w:t>
      </w:r>
      <w:r w:rsidR="0074502F" w:rsidRPr="001450B1">
        <w:rPr>
          <w:rFonts w:cstheme="minorHAnsi"/>
        </w:rPr>
        <w:t xml:space="preserve">explore the lived experience of people who use </w:t>
      </w:r>
      <w:proofErr w:type="spellStart"/>
      <w:r w:rsidR="0074502F" w:rsidRPr="001450B1">
        <w:rPr>
          <w:rFonts w:cstheme="minorHAnsi"/>
        </w:rPr>
        <w:t>WhMDs</w:t>
      </w:r>
      <w:proofErr w:type="spellEnd"/>
      <w:r w:rsidR="0074502F" w:rsidRPr="001450B1">
        <w:rPr>
          <w:rFonts w:cstheme="minorHAnsi"/>
        </w:rPr>
        <w:t xml:space="preserve"> in Canada, and the impact of space design on maneuverability and use of their device in public spaces.</w:t>
      </w:r>
    </w:p>
    <w:p w14:paraId="6E390644" w14:textId="5AA73AB1" w:rsidR="0074502F" w:rsidRPr="001450B1" w:rsidRDefault="0074502F" w:rsidP="0032081E">
      <w:pPr>
        <w:rPr>
          <w:rFonts w:cstheme="minorHAnsi"/>
        </w:rPr>
      </w:pPr>
      <w:r w:rsidRPr="001450B1">
        <w:rPr>
          <w:rFonts w:cstheme="minorHAnsi"/>
          <w:b/>
        </w:rPr>
        <w:t>Aim 3:</w:t>
      </w:r>
      <w:r w:rsidRPr="001450B1">
        <w:rPr>
          <w:rFonts w:cstheme="minorHAnsi"/>
        </w:rPr>
        <w:t xml:space="preserve"> To summarize the state of knowledge considering design recommendations for children who use </w:t>
      </w:r>
      <w:proofErr w:type="spellStart"/>
      <w:r w:rsidRPr="001450B1">
        <w:rPr>
          <w:rFonts w:cstheme="minorHAnsi"/>
        </w:rPr>
        <w:t>WhMD</w:t>
      </w:r>
      <w:proofErr w:type="spellEnd"/>
    </w:p>
    <w:p w14:paraId="38DAFDA5" w14:textId="0C18B668" w:rsidR="00374390" w:rsidRPr="001450B1" w:rsidRDefault="000E52DF" w:rsidP="0032081E">
      <w:pPr>
        <w:rPr>
          <w:rFonts w:cstheme="minorHAnsi"/>
        </w:rPr>
      </w:pPr>
      <w:r w:rsidRPr="001450B1">
        <w:rPr>
          <w:rFonts w:cstheme="minorHAnsi"/>
          <w:b/>
        </w:rPr>
        <w:t>Aim 4</w:t>
      </w:r>
      <w:r w:rsidR="00374390" w:rsidRPr="001450B1">
        <w:rPr>
          <w:rFonts w:cstheme="minorHAnsi"/>
          <w:b/>
        </w:rPr>
        <w:t>:</w:t>
      </w:r>
      <w:r w:rsidR="00374390" w:rsidRPr="001450B1">
        <w:rPr>
          <w:rFonts w:cstheme="minorHAnsi"/>
        </w:rPr>
        <w:t xml:space="preserve"> To develop a set of recommendations </w:t>
      </w:r>
      <w:r w:rsidR="0074502F" w:rsidRPr="001450B1">
        <w:rPr>
          <w:rFonts w:cstheme="minorHAnsi"/>
        </w:rPr>
        <w:t xml:space="preserve">for improved accessibility of the built environment </w:t>
      </w:r>
      <w:r w:rsidR="00374390" w:rsidRPr="001450B1">
        <w:rPr>
          <w:rFonts w:cstheme="minorHAnsi"/>
        </w:rPr>
        <w:t xml:space="preserve">for Canadians using </w:t>
      </w:r>
      <w:proofErr w:type="spellStart"/>
      <w:r w:rsidR="00374390" w:rsidRPr="001450B1">
        <w:rPr>
          <w:rFonts w:cstheme="minorHAnsi"/>
        </w:rPr>
        <w:t>WhMDs</w:t>
      </w:r>
      <w:proofErr w:type="spellEnd"/>
      <w:r w:rsidR="00374390" w:rsidRPr="001450B1">
        <w:rPr>
          <w:rFonts w:cstheme="minorHAnsi"/>
        </w:rPr>
        <w:t>.</w:t>
      </w:r>
    </w:p>
    <w:p w14:paraId="4B548A87" w14:textId="06845E46" w:rsidR="004D176F" w:rsidRPr="001450B1" w:rsidRDefault="004D176F" w:rsidP="00AB5E17">
      <w:pPr>
        <w:rPr>
          <w:rFonts w:cstheme="minorHAnsi"/>
        </w:rPr>
      </w:pPr>
    </w:p>
    <w:p w14:paraId="1F2165F8" w14:textId="3841840E" w:rsidR="004D176F" w:rsidRPr="00344A91" w:rsidRDefault="0074502F" w:rsidP="0032081E">
      <w:pPr>
        <w:pStyle w:val="Heading1"/>
        <w:numPr>
          <w:ilvl w:val="1"/>
          <w:numId w:val="13"/>
        </w:numPr>
        <w:spacing w:after="240"/>
        <w:rPr>
          <w:rFonts w:cstheme="minorHAnsi"/>
          <w:b/>
          <w:sz w:val="28"/>
          <w:szCs w:val="28"/>
        </w:rPr>
      </w:pPr>
      <w:bookmarkStart w:id="68" w:name="_Toc225703968"/>
      <w:r w:rsidRPr="00344A91">
        <w:rPr>
          <w:rFonts w:cstheme="minorHAnsi"/>
          <w:b/>
          <w:sz w:val="28"/>
          <w:szCs w:val="28"/>
        </w:rPr>
        <w:t>Report overview</w:t>
      </w:r>
      <w:bookmarkEnd w:id="68"/>
    </w:p>
    <w:p w14:paraId="251F1836" w14:textId="35EB85BB" w:rsidR="00EA582B" w:rsidRPr="001450B1" w:rsidRDefault="000346A7" w:rsidP="00EA582B">
      <w:pPr>
        <w:rPr>
          <w:rFonts w:cstheme="minorHAnsi"/>
        </w:rPr>
      </w:pPr>
      <w:r w:rsidRPr="001450B1">
        <w:rPr>
          <w:rFonts w:cstheme="minorHAnsi"/>
        </w:rPr>
        <w:t>This report is subdivided into three parts:</w:t>
      </w:r>
    </w:p>
    <w:p w14:paraId="2B6E1DA8" w14:textId="372D1642" w:rsidR="000346A7" w:rsidRPr="001450B1" w:rsidRDefault="00EA582B" w:rsidP="009241E0">
      <w:pPr>
        <w:pStyle w:val="ListParagraph"/>
        <w:numPr>
          <w:ilvl w:val="0"/>
          <w:numId w:val="3"/>
        </w:numPr>
        <w:rPr>
          <w:rFonts w:cstheme="minorHAnsi"/>
        </w:rPr>
      </w:pPr>
      <w:r>
        <w:rPr>
          <w:rFonts w:cstheme="minorHAnsi"/>
        </w:rPr>
        <w:t>Part A</w:t>
      </w:r>
      <w:r w:rsidR="00DD061C" w:rsidRPr="001450B1">
        <w:rPr>
          <w:rFonts w:cstheme="minorHAnsi"/>
        </w:rPr>
        <w:t xml:space="preserve"> </w:t>
      </w:r>
      <w:r w:rsidR="000346A7" w:rsidRPr="001450B1">
        <w:rPr>
          <w:rFonts w:cstheme="minorHAnsi"/>
        </w:rPr>
        <w:t xml:space="preserve">focuses on adult </w:t>
      </w:r>
      <w:proofErr w:type="spellStart"/>
      <w:r w:rsidR="000346A7" w:rsidRPr="001450B1">
        <w:rPr>
          <w:rFonts w:cstheme="minorHAnsi"/>
        </w:rPr>
        <w:t>WhMD</w:t>
      </w:r>
      <w:proofErr w:type="spellEnd"/>
      <w:r w:rsidR="000346A7" w:rsidRPr="001450B1">
        <w:rPr>
          <w:rFonts w:cstheme="minorHAnsi"/>
        </w:rPr>
        <w:t xml:space="preserve"> users. First, a </w:t>
      </w:r>
      <w:r w:rsidR="00D829AD" w:rsidRPr="001450B1">
        <w:rPr>
          <w:rFonts w:cstheme="minorHAnsi"/>
        </w:rPr>
        <w:t xml:space="preserve">summary of the landscape of Canadian standards and codes that relate to accessibility space </w:t>
      </w:r>
      <w:r w:rsidR="003942B9" w:rsidRPr="001450B1">
        <w:rPr>
          <w:rFonts w:cstheme="minorHAnsi"/>
        </w:rPr>
        <w:t xml:space="preserve">and operating control installation </w:t>
      </w:r>
      <w:r w:rsidR="00D829AD" w:rsidRPr="001450B1">
        <w:rPr>
          <w:rFonts w:cstheme="minorHAnsi"/>
        </w:rPr>
        <w:t>requirements</w:t>
      </w:r>
      <w:r w:rsidR="0065124B" w:rsidRPr="001450B1">
        <w:rPr>
          <w:rFonts w:cstheme="minorHAnsi"/>
        </w:rPr>
        <w:t xml:space="preserve"> is provided</w:t>
      </w:r>
      <w:r w:rsidR="00D829AD" w:rsidRPr="001450B1">
        <w:rPr>
          <w:rFonts w:cstheme="minorHAnsi"/>
        </w:rPr>
        <w:t>. Select international standards are included for comparison.</w:t>
      </w:r>
      <w:r w:rsidR="000346A7" w:rsidRPr="001450B1">
        <w:rPr>
          <w:rFonts w:cstheme="minorHAnsi"/>
        </w:rPr>
        <w:t xml:space="preserve"> The static and functional anthropometric measurements, collected from different </w:t>
      </w:r>
      <w:proofErr w:type="spellStart"/>
      <w:r w:rsidR="000346A7" w:rsidRPr="001450B1">
        <w:rPr>
          <w:rFonts w:cstheme="minorHAnsi"/>
        </w:rPr>
        <w:t>WhMD</w:t>
      </w:r>
      <w:proofErr w:type="spellEnd"/>
      <w:r w:rsidR="000346A7" w:rsidRPr="001450B1">
        <w:rPr>
          <w:rFonts w:cstheme="minorHAnsi"/>
        </w:rPr>
        <w:t xml:space="preserve"> and other assistive device users, are </w:t>
      </w:r>
      <w:r w:rsidR="0065124B" w:rsidRPr="001450B1">
        <w:rPr>
          <w:rFonts w:cstheme="minorHAnsi"/>
        </w:rPr>
        <w:t>then provided</w:t>
      </w:r>
      <w:r w:rsidR="000346A7" w:rsidRPr="001450B1">
        <w:rPr>
          <w:rFonts w:cstheme="minorHAnsi"/>
        </w:rPr>
        <w:t xml:space="preserve">. Finally, </w:t>
      </w:r>
      <w:r w:rsidR="00757732">
        <w:rPr>
          <w:rFonts w:cstheme="minorHAnsi"/>
        </w:rPr>
        <w:t xml:space="preserve">we </w:t>
      </w:r>
      <w:r w:rsidR="000346A7" w:rsidRPr="001450B1">
        <w:rPr>
          <w:rFonts w:cstheme="minorHAnsi"/>
        </w:rPr>
        <w:t xml:space="preserve">present our qualitative study exploring the lived experiences of </w:t>
      </w:r>
      <w:proofErr w:type="spellStart"/>
      <w:r w:rsidR="000346A7" w:rsidRPr="001450B1">
        <w:rPr>
          <w:rFonts w:cstheme="minorHAnsi"/>
        </w:rPr>
        <w:t>WhMD</w:t>
      </w:r>
      <w:proofErr w:type="spellEnd"/>
      <w:r w:rsidR="000346A7" w:rsidRPr="001450B1">
        <w:rPr>
          <w:rFonts w:cstheme="minorHAnsi"/>
        </w:rPr>
        <w:t xml:space="preserve"> users in Canada to better understand how design characteristics of existing environments (e.g., layout, features, spatial constraints) shape maneuverability, use, and navigation of </w:t>
      </w:r>
      <w:proofErr w:type="spellStart"/>
      <w:r w:rsidR="000346A7" w:rsidRPr="001450B1">
        <w:rPr>
          <w:rFonts w:cstheme="minorHAnsi"/>
        </w:rPr>
        <w:t>WhMDs</w:t>
      </w:r>
      <w:proofErr w:type="spellEnd"/>
      <w:r w:rsidR="000346A7" w:rsidRPr="001450B1">
        <w:rPr>
          <w:rFonts w:cstheme="minorHAnsi"/>
        </w:rPr>
        <w:t>.</w:t>
      </w:r>
    </w:p>
    <w:p w14:paraId="0B5B74DA" w14:textId="6BECD878" w:rsidR="00D829AD" w:rsidRPr="001450B1" w:rsidRDefault="00EA582B" w:rsidP="009241E0">
      <w:pPr>
        <w:pStyle w:val="ListParagraph"/>
        <w:numPr>
          <w:ilvl w:val="0"/>
          <w:numId w:val="3"/>
        </w:numPr>
        <w:rPr>
          <w:rFonts w:cstheme="minorHAnsi"/>
        </w:rPr>
      </w:pPr>
      <w:r>
        <w:rPr>
          <w:rFonts w:cstheme="minorHAnsi"/>
        </w:rPr>
        <w:t>Part B</w:t>
      </w:r>
      <w:r w:rsidR="00944463" w:rsidRPr="001450B1">
        <w:rPr>
          <w:rFonts w:cstheme="minorHAnsi"/>
        </w:rPr>
        <w:t xml:space="preserve"> </w:t>
      </w:r>
      <w:r w:rsidR="000346A7" w:rsidRPr="001450B1">
        <w:rPr>
          <w:rFonts w:cstheme="minorHAnsi"/>
        </w:rPr>
        <w:t xml:space="preserve">focuses on pediatric design considerations. A </w:t>
      </w:r>
      <w:r w:rsidR="00D829AD" w:rsidRPr="001450B1">
        <w:rPr>
          <w:rFonts w:cstheme="minorHAnsi"/>
        </w:rPr>
        <w:t>summary of the state of knowledge related to guidel</w:t>
      </w:r>
      <w:r w:rsidR="000346A7" w:rsidRPr="001450B1">
        <w:rPr>
          <w:rFonts w:cstheme="minorHAnsi"/>
        </w:rPr>
        <w:t>ines for pediatric space design is provided.</w:t>
      </w:r>
      <w:r w:rsidR="00D829AD" w:rsidRPr="001450B1">
        <w:rPr>
          <w:rFonts w:cstheme="minorHAnsi"/>
        </w:rPr>
        <w:t xml:space="preserve"> </w:t>
      </w:r>
    </w:p>
    <w:p w14:paraId="64D8631F" w14:textId="4341DC8F" w:rsidR="00194340" w:rsidRPr="00EA582B" w:rsidRDefault="000346A7" w:rsidP="00EA582B">
      <w:pPr>
        <w:pStyle w:val="ListParagraph"/>
        <w:numPr>
          <w:ilvl w:val="0"/>
          <w:numId w:val="2"/>
        </w:numPr>
        <w:rPr>
          <w:rFonts w:cstheme="minorHAnsi"/>
        </w:rPr>
      </w:pPr>
      <w:r w:rsidRPr="00EA582B">
        <w:rPr>
          <w:rFonts w:cstheme="minorHAnsi"/>
        </w:rPr>
        <w:t>K</w:t>
      </w:r>
      <w:r w:rsidR="00D829AD" w:rsidRPr="00EA582B">
        <w:rPr>
          <w:rFonts w:cstheme="minorHAnsi"/>
        </w:rPr>
        <w:t>ey findings, study limitations, and areas for future work</w:t>
      </w:r>
      <w:r w:rsidRPr="00EA582B">
        <w:rPr>
          <w:rFonts w:cstheme="minorHAnsi"/>
        </w:rPr>
        <w:t xml:space="preserve"> are provided in </w:t>
      </w:r>
      <w:r w:rsidR="00EA582B" w:rsidRPr="00EA582B">
        <w:rPr>
          <w:rFonts w:cstheme="minorHAnsi"/>
        </w:rPr>
        <w:t>Part C.</w:t>
      </w:r>
      <w:r w:rsidR="00D829AD" w:rsidRPr="00EA582B">
        <w:rPr>
          <w:rFonts w:cstheme="minorHAnsi"/>
        </w:rPr>
        <w:t xml:space="preserve"> </w:t>
      </w:r>
    </w:p>
    <w:p w14:paraId="37911BDA" w14:textId="77777777" w:rsidR="009E6B0C" w:rsidRDefault="009E6B0C">
      <w:pPr>
        <w:spacing w:after="160" w:line="259" w:lineRule="auto"/>
        <w:rPr>
          <w:rFonts w:eastAsiaTheme="majorEastAsia" w:cstheme="minorHAnsi"/>
          <w:b/>
          <w:sz w:val="32"/>
          <w:szCs w:val="32"/>
        </w:rPr>
      </w:pPr>
      <w:bookmarkStart w:id="69" w:name="_Ref224125087"/>
      <w:bookmarkStart w:id="70" w:name="_Toc225703969"/>
      <w:bookmarkStart w:id="71" w:name="_Toc157072442"/>
      <w:r>
        <w:rPr>
          <w:rFonts w:cstheme="minorHAnsi"/>
          <w:b/>
        </w:rPr>
        <w:br w:type="page"/>
      </w:r>
    </w:p>
    <w:p w14:paraId="3CF65F99" w14:textId="6F80B448" w:rsidR="0052635B" w:rsidRPr="0032081E" w:rsidRDefault="0052635B" w:rsidP="00F0081D">
      <w:pPr>
        <w:pStyle w:val="Heading1"/>
        <w:rPr>
          <w:rFonts w:cstheme="minorHAnsi"/>
          <w:b/>
        </w:rPr>
      </w:pPr>
      <w:r w:rsidRPr="0032081E">
        <w:rPr>
          <w:rFonts w:cstheme="minorHAnsi"/>
          <w:b/>
        </w:rPr>
        <w:lastRenderedPageBreak/>
        <w:t>Part A</w:t>
      </w:r>
      <w:r w:rsidR="00CF6572" w:rsidRPr="0032081E">
        <w:rPr>
          <w:rFonts w:cstheme="minorHAnsi"/>
          <w:b/>
        </w:rPr>
        <w:t>: Adult m</w:t>
      </w:r>
      <w:r w:rsidR="003942B9" w:rsidRPr="0032081E">
        <w:rPr>
          <w:rFonts w:cstheme="minorHAnsi"/>
          <w:b/>
        </w:rPr>
        <w:t xml:space="preserve">obility </w:t>
      </w:r>
      <w:r w:rsidR="00CF6572" w:rsidRPr="0032081E">
        <w:rPr>
          <w:rFonts w:cstheme="minorHAnsi"/>
          <w:b/>
        </w:rPr>
        <w:t>d</w:t>
      </w:r>
      <w:r w:rsidR="003942B9" w:rsidRPr="0032081E">
        <w:rPr>
          <w:rFonts w:cstheme="minorHAnsi"/>
          <w:b/>
        </w:rPr>
        <w:t xml:space="preserve">evice </w:t>
      </w:r>
      <w:r w:rsidR="00CF6572" w:rsidRPr="0032081E">
        <w:rPr>
          <w:rFonts w:cstheme="minorHAnsi"/>
          <w:b/>
        </w:rPr>
        <w:t>u</w:t>
      </w:r>
      <w:r w:rsidR="003942B9" w:rsidRPr="0032081E">
        <w:rPr>
          <w:rFonts w:cstheme="minorHAnsi"/>
          <w:b/>
        </w:rPr>
        <w:t xml:space="preserve">sers: </w:t>
      </w:r>
      <w:r w:rsidR="00CF6572" w:rsidRPr="0032081E">
        <w:rPr>
          <w:rFonts w:cstheme="minorHAnsi"/>
          <w:b/>
        </w:rPr>
        <w:t>developing a database of a</w:t>
      </w:r>
      <w:r w:rsidRPr="0032081E">
        <w:rPr>
          <w:rFonts w:cstheme="minorHAnsi"/>
          <w:b/>
        </w:rPr>
        <w:t xml:space="preserve">nthropometric and </w:t>
      </w:r>
      <w:r w:rsidR="00CF6572" w:rsidRPr="0032081E">
        <w:rPr>
          <w:rFonts w:cstheme="minorHAnsi"/>
          <w:b/>
        </w:rPr>
        <w:t>functional m</w:t>
      </w:r>
      <w:r w:rsidRPr="0032081E">
        <w:rPr>
          <w:rFonts w:cstheme="minorHAnsi"/>
          <w:b/>
        </w:rPr>
        <w:t>easurements</w:t>
      </w:r>
      <w:bookmarkEnd w:id="69"/>
      <w:bookmarkEnd w:id="70"/>
    </w:p>
    <w:p w14:paraId="3C416094" w14:textId="77777777" w:rsidR="00194340" w:rsidRDefault="00194340" w:rsidP="00AB5E17">
      <w:pPr>
        <w:rPr>
          <w:rFonts w:cstheme="minorHAnsi"/>
        </w:rPr>
      </w:pPr>
    </w:p>
    <w:p w14:paraId="4277BEB4" w14:textId="690692FA" w:rsidR="00E47FAF" w:rsidRPr="001450B1" w:rsidRDefault="00EB0087" w:rsidP="00AB5E17">
      <w:pPr>
        <w:rPr>
          <w:rFonts w:cstheme="minorHAnsi"/>
        </w:rPr>
      </w:pPr>
      <w:r w:rsidRPr="001450B1">
        <w:rPr>
          <w:rFonts w:cstheme="minorHAnsi"/>
        </w:rPr>
        <w:t xml:space="preserve">Part A of this project aimed to establish an updated data source to inform space requirements in accessibility codes and standards. </w:t>
      </w:r>
      <w:r w:rsidR="003942B9" w:rsidRPr="001450B1">
        <w:rPr>
          <w:rFonts w:cstheme="minorHAnsi"/>
        </w:rPr>
        <w:t>Part A is sub-divided in</w:t>
      </w:r>
      <w:r w:rsidR="009B66BF" w:rsidRPr="001450B1">
        <w:rPr>
          <w:rFonts w:cstheme="minorHAnsi"/>
        </w:rPr>
        <w:t>to</w:t>
      </w:r>
      <w:r w:rsidR="003942B9" w:rsidRPr="001450B1">
        <w:rPr>
          <w:rFonts w:cstheme="minorHAnsi"/>
        </w:rPr>
        <w:t xml:space="preserve"> several sections</w:t>
      </w:r>
      <w:r w:rsidR="0065124B" w:rsidRPr="001450B1">
        <w:rPr>
          <w:rFonts w:cstheme="minorHAnsi"/>
        </w:rPr>
        <w:t>, including a summary of current accessibility standard</w:t>
      </w:r>
      <w:r w:rsidR="003942B9" w:rsidRPr="001450B1">
        <w:rPr>
          <w:rFonts w:cstheme="minorHAnsi"/>
        </w:rPr>
        <w:t>s and codes that relate to space requirements and operating control installation guidance</w:t>
      </w:r>
      <w:r w:rsidR="0065124B" w:rsidRPr="001450B1">
        <w:rPr>
          <w:rFonts w:cstheme="minorHAnsi"/>
        </w:rPr>
        <w:t xml:space="preserve">, </w:t>
      </w:r>
      <w:r w:rsidR="003942B9" w:rsidRPr="001450B1">
        <w:rPr>
          <w:rFonts w:cstheme="minorHAnsi"/>
        </w:rPr>
        <w:t>static and function</w:t>
      </w:r>
      <w:r w:rsidR="009B66BF" w:rsidRPr="001450B1">
        <w:rPr>
          <w:rFonts w:cstheme="minorHAnsi"/>
        </w:rPr>
        <w:t xml:space="preserve">al anthropometric measurements </w:t>
      </w:r>
      <w:r w:rsidR="003942B9" w:rsidRPr="001450B1">
        <w:rPr>
          <w:rFonts w:cstheme="minorHAnsi"/>
        </w:rPr>
        <w:t xml:space="preserve">collected from different </w:t>
      </w:r>
      <w:proofErr w:type="spellStart"/>
      <w:r w:rsidR="003942B9" w:rsidRPr="001450B1">
        <w:rPr>
          <w:rFonts w:cstheme="minorHAnsi"/>
        </w:rPr>
        <w:t>WhMD</w:t>
      </w:r>
      <w:proofErr w:type="spellEnd"/>
      <w:r w:rsidR="003942B9" w:rsidRPr="001450B1">
        <w:rPr>
          <w:rFonts w:cstheme="minorHAnsi"/>
        </w:rPr>
        <w:t xml:space="preserve"> and other assistive device users</w:t>
      </w:r>
      <w:r w:rsidR="0065124B" w:rsidRPr="001450B1">
        <w:rPr>
          <w:rFonts w:cstheme="minorHAnsi"/>
        </w:rPr>
        <w:t>, and</w:t>
      </w:r>
      <w:r w:rsidR="003942B9" w:rsidRPr="001450B1">
        <w:rPr>
          <w:rFonts w:cstheme="minorHAnsi"/>
        </w:rPr>
        <w:t xml:space="preserve"> qualitative </w:t>
      </w:r>
      <w:r w:rsidR="0065124B" w:rsidRPr="001450B1">
        <w:rPr>
          <w:rFonts w:cstheme="minorHAnsi"/>
        </w:rPr>
        <w:t>exploration of lived experience</w:t>
      </w:r>
      <w:r w:rsidR="009B66BF" w:rsidRPr="001450B1">
        <w:rPr>
          <w:rFonts w:cstheme="minorHAnsi"/>
        </w:rPr>
        <w:t xml:space="preserve"> of </w:t>
      </w:r>
      <w:proofErr w:type="spellStart"/>
      <w:r w:rsidR="009B66BF" w:rsidRPr="001450B1">
        <w:rPr>
          <w:rFonts w:cstheme="minorHAnsi"/>
        </w:rPr>
        <w:t>WhMD</w:t>
      </w:r>
      <w:proofErr w:type="spellEnd"/>
      <w:r w:rsidR="009B66BF" w:rsidRPr="001450B1">
        <w:rPr>
          <w:rFonts w:cstheme="minorHAnsi"/>
        </w:rPr>
        <w:t xml:space="preserve"> users</w:t>
      </w:r>
      <w:r w:rsidR="0065124B" w:rsidRPr="001450B1">
        <w:rPr>
          <w:rFonts w:cstheme="minorHAnsi"/>
        </w:rPr>
        <w:t xml:space="preserve">. </w:t>
      </w:r>
    </w:p>
    <w:p w14:paraId="381269C5" w14:textId="34719306" w:rsidR="00EE63F3" w:rsidRPr="00344A91" w:rsidRDefault="003D4DA4" w:rsidP="00344A91">
      <w:pPr>
        <w:pStyle w:val="Heading1"/>
        <w:numPr>
          <w:ilvl w:val="0"/>
          <w:numId w:val="14"/>
        </w:numPr>
        <w:spacing w:after="240"/>
        <w:ind w:hanging="720"/>
        <w:rPr>
          <w:rFonts w:cstheme="minorHAnsi"/>
          <w:b/>
          <w:sz w:val="28"/>
          <w:szCs w:val="28"/>
        </w:rPr>
      </w:pPr>
      <w:bookmarkStart w:id="72" w:name="_Ref224117015"/>
      <w:bookmarkStart w:id="73" w:name="_Ref224117053"/>
      <w:bookmarkStart w:id="74" w:name="_Ref224117058"/>
      <w:bookmarkStart w:id="75" w:name="_Ref224117061"/>
      <w:bookmarkStart w:id="76" w:name="_Ref224117108"/>
      <w:bookmarkStart w:id="77" w:name="_Toc225703970"/>
      <w:r w:rsidRPr="00344A91">
        <w:rPr>
          <w:rFonts w:cstheme="minorHAnsi"/>
          <w:b/>
          <w:sz w:val="28"/>
          <w:szCs w:val="28"/>
        </w:rPr>
        <w:t xml:space="preserve">Summary </w:t>
      </w:r>
      <w:r w:rsidR="00EE63F3" w:rsidRPr="00344A91">
        <w:rPr>
          <w:rFonts w:cstheme="minorHAnsi"/>
          <w:b/>
          <w:sz w:val="28"/>
          <w:szCs w:val="28"/>
        </w:rPr>
        <w:t xml:space="preserve">of </w:t>
      </w:r>
      <w:r w:rsidR="00CF6572" w:rsidRPr="00344A91">
        <w:rPr>
          <w:rFonts w:cstheme="minorHAnsi"/>
          <w:b/>
          <w:sz w:val="28"/>
          <w:szCs w:val="28"/>
        </w:rPr>
        <w:t>existing built e</w:t>
      </w:r>
      <w:r w:rsidR="0052635B" w:rsidRPr="00344A91">
        <w:rPr>
          <w:rFonts w:cstheme="minorHAnsi"/>
          <w:b/>
          <w:sz w:val="28"/>
          <w:szCs w:val="28"/>
        </w:rPr>
        <w:t xml:space="preserve">nvironment </w:t>
      </w:r>
      <w:r w:rsidR="00CF6572" w:rsidRPr="00344A91">
        <w:rPr>
          <w:rFonts w:cstheme="minorHAnsi"/>
          <w:b/>
          <w:sz w:val="28"/>
          <w:szCs w:val="28"/>
        </w:rPr>
        <w:t>a</w:t>
      </w:r>
      <w:r w:rsidR="00EE63F3" w:rsidRPr="00344A91">
        <w:rPr>
          <w:rFonts w:cstheme="minorHAnsi"/>
          <w:b/>
          <w:sz w:val="28"/>
          <w:szCs w:val="28"/>
        </w:rPr>
        <w:t>ccessibility</w:t>
      </w:r>
      <w:r w:rsidRPr="00344A91">
        <w:rPr>
          <w:rFonts w:cstheme="minorHAnsi"/>
          <w:b/>
          <w:sz w:val="28"/>
          <w:szCs w:val="28"/>
        </w:rPr>
        <w:t xml:space="preserve"> </w:t>
      </w:r>
      <w:r w:rsidR="00CF6572" w:rsidRPr="00344A91">
        <w:rPr>
          <w:rFonts w:cstheme="minorHAnsi"/>
          <w:b/>
          <w:sz w:val="28"/>
          <w:szCs w:val="28"/>
        </w:rPr>
        <w:t>c</w:t>
      </w:r>
      <w:r w:rsidR="0052635B" w:rsidRPr="00344A91">
        <w:rPr>
          <w:rFonts w:cstheme="minorHAnsi"/>
          <w:b/>
          <w:sz w:val="28"/>
          <w:szCs w:val="28"/>
        </w:rPr>
        <w:t xml:space="preserve">odes and </w:t>
      </w:r>
      <w:r w:rsidR="00CF6572" w:rsidRPr="00344A91">
        <w:rPr>
          <w:rFonts w:cstheme="minorHAnsi"/>
          <w:b/>
          <w:sz w:val="28"/>
          <w:szCs w:val="28"/>
        </w:rPr>
        <w:t>s</w:t>
      </w:r>
      <w:r w:rsidRPr="00344A91">
        <w:rPr>
          <w:rFonts w:cstheme="minorHAnsi"/>
          <w:b/>
          <w:sz w:val="28"/>
          <w:szCs w:val="28"/>
        </w:rPr>
        <w:t>tandards</w:t>
      </w:r>
      <w:bookmarkEnd w:id="71"/>
      <w:bookmarkEnd w:id="72"/>
      <w:bookmarkEnd w:id="73"/>
      <w:bookmarkEnd w:id="74"/>
      <w:bookmarkEnd w:id="75"/>
      <w:bookmarkEnd w:id="76"/>
      <w:bookmarkEnd w:id="77"/>
    </w:p>
    <w:p w14:paraId="0A846B64" w14:textId="10343FFC" w:rsidR="00B00A06" w:rsidRPr="001450B1" w:rsidRDefault="00B00A06" w:rsidP="00AB5E17">
      <w:pPr>
        <w:rPr>
          <w:rFonts w:cstheme="minorHAnsi"/>
        </w:rPr>
      </w:pPr>
      <w:r w:rsidRPr="001450B1">
        <w:rPr>
          <w:rFonts w:cstheme="minorHAnsi"/>
        </w:rPr>
        <w:t>To conte</w:t>
      </w:r>
      <w:r w:rsidR="00B1786D" w:rsidRPr="001450B1">
        <w:rPr>
          <w:rFonts w:cstheme="minorHAnsi"/>
        </w:rPr>
        <w:t>xtualize the findings of the</w:t>
      </w:r>
      <w:r w:rsidRPr="001450B1">
        <w:rPr>
          <w:rFonts w:cstheme="minorHAnsi"/>
        </w:rPr>
        <w:t xml:space="preserve"> current study, a review was conducted to summarize the current landscape of accessibility standards related to spatial requirements and the installation of operating controls. Accessibility </w:t>
      </w:r>
      <w:r w:rsidR="004C76A6" w:rsidRPr="001450B1">
        <w:rPr>
          <w:rFonts w:cstheme="minorHAnsi"/>
        </w:rPr>
        <w:t xml:space="preserve">codes and standards from Canada were examined and summarized in </w:t>
      </w:r>
      <w:r w:rsidR="00BD4ECA" w:rsidRPr="001450B1">
        <w:rPr>
          <w:rFonts w:cstheme="minorHAnsi"/>
        </w:rPr>
        <w:t>Tables 2 to 4</w:t>
      </w:r>
      <w:r w:rsidR="004C76A6" w:rsidRPr="001450B1">
        <w:rPr>
          <w:rFonts w:cstheme="minorHAnsi"/>
        </w:rPr>
        <w:t xml:space="preserve">. Select resources from </w:t>
      </w:r>
      <w:r w:rsidRPr="001450B1">
        <w:rPr>
          <w:rFonts w:cstheme="minorHAnsi"/>
        </w:rPr>
        <w:t>the United States, th</w:t>
      </w:r>
      <w:r w:rsidR="004C76A6" w:rsidRPr="001450B1">
        <w:rPr>
          <w:rFonts w:cstheme="minorHAnsi"/>
        </w:rPr>
        <w:t xml:space="preserve">e United Kingdom, and Australia were included. </w:t>
      </w:r>
    </w:p>
    <w:p w14:paraId="66685E89" w14:textId="07796EE2" w:rsidR="00BC6802" w:rsidRPr="001450B1" w:rsidRDefault="00BC6802" w:rsidP="00AB5E17">
      <w:pPr>
        <w:rPr>
          <w:rFonts w:cstheme="minorHAnsi"/>
        </w:rPr>
      </w:pPr>
    </w:p>
    <w:p w14:paraId="4FF13ED4" w14:textId="2B55C249" w:rsidR="00BD53D0" w:rsidRPr="001450B1" w:rsidRDefault="00BC6802" w:rsidP="00EB60EB">
      <w:pPr>
        <w:pStyle w:val="NormalWeb"/>
        <w:rPr>
          <w:rFonts w:asciiTheme="minorHAnsi" w:hAnsiTheme="minorHAnsi" w:cstheme="minorHAnsi"/>
        </w:rPr>
      </w:pPr>
      <w:r w:rsidRPr="001450B1">
        <w:rPr>
          <w:rFonts w:asciiTheme="minorHAnsi" w:hAnsiTheme="minorHAnsi" w:cstheme="minorHAnsi"/>
        </w:rPr>
        <w:t xml:space="preserve">This summary allows </w:t>
      </w:r>
      <w:r w:rsidRPr="001450B1">
        <w:rPr>
          <w:rFonts w:asciiTheme="minorHAnsi" w:eastAsia="Times New Roman" w:hAnsiTheme="minorHAnsi" w:cstheme="minorHAnsi"/>
          <w:lang w:eastAsia="en-CA"/>
        </w:rPr>
        <w:t xml:space="preserve">for evaluation of how </w:t>
      </w:r>
      <w:r w:rsidR="00E9757E" w:rsidRPr="001450B1">
        <w:rPr>
          <w:rFonts w:asciiTheme="minorHAnsi" w:eastAsia="Times New Roman" w:hAnsiTheme="minorHAnsi" w:cstheme="minorHAnsi"/>
          <w:lang w:eastAsia="en-CA"/>
        </w:rPr>
        <w:t xml:space="preserve">our results </w:t>
      </w:r>
      <w:r w:rsidR="004C76A6" w:rsidRPr="001450B1">
        <w:rPr>
          <w:rFonts w:asciiTheme="minorHAnsi" w:eastAsia="Times New Roman" w:hAnsiTheme="minorHAnsi" w:cstheme="minorHAnsi"/>
          <w:lang w:eastAsia="en-CA"/>
        </w:rPr>
        <w:t xml:space="preserve">from our laboratory data collection and population-level estimates </w:t>
      </w:r>
      <w:r w:rsidR="00E9757E" w:rsidRPr="001450B1">
        <w:rPr>
          <w:rFonts w:asciiTheme="minorHAnsi" w:eastAsia="Times New Roman" w:hAnsiTheme="minorHAnsi" w:cstheme="minorHAnsi"/>
          <w:lang w:eastAsia="en-CA"/>
        </w:rPr>
        <w:t>(</w:t>
      </w:r>
      <w:r w:rsidR="00D37AA2" w:rsidRPr="001450B1">
        <w:rPr>
          <w:rFonts w:asciiTheme="minorHAnsi" w:eastAsia="Times New Roman" w:hAnsiTheme="minorHAnsi" w:cstheme="minorHAnsi"/>
          <w:lang w:eastAsia="en-CA"/>
        </w:rPr>
        <w:t>3.0</w:t>
      </w:r>
      <w:r w:rsidR="003E7EBF" w:rsidRPr="001450B1">
        <w:rPr>
          <w:rFonts w:asciiTheme="minorHAnsi" w:eastAsia="Times New Roman" w:hAnsiTheme="minorHAnsi" w:cstheme="minorHAnsi"/>
          <w:lang w:eastAsia="en-CA"/>
        </w:rPr>
        <w:t>,</w:t>
      </w:r>
      <w:r w:rsidR="00D37AA2" w:rsidRPr="001450B1">
        <w:rPr>
          <w:rFonts w:asciiTheme="minorHAnsi" w:eastAsia="Times New Roman" w:hAnsiTheme="minorHAnsi" w:cstheme="minorHAnsi"/>
          <w:lang w:eastAsia="en-CA"/>
        </w:rPr>
        <w:t xml:space="preserve"> </w:t>
      </w:r>
      <w:r w:rsidR="00D37AA2" w:rsidRPr="001450B1">
        <w:rPr>
          <w:rFonts w:asciiTheme="minorHAnsi" w:hAnsiTheme="minorHAnsi" w:cstheme="minorHAnsi"/>
          <w:b/>
          <w:highlight w:val="yellow"/>
        </w:rPr>
        <w:fldChar w:fldCharType="begin"/>
      </w:r>
      <w:r w:rsidR="00D37AA2" w:rsidRPr="001450B1">
        <w:rPr>
          <w:rFonts w:asciiTheme="minorHAnsi" w:eastAsia="Times New Roman" w:hAnsiTheme="minorHAnsi" w:cstheme="minorHAnsi"/>
          <w:lang w:eastAsia="en-CA"/>
        </w:rPr>
        <w:instrText xml:space="preserve"> REF _Ref224117172 \h </w:instrText>
      </w:r>
      <w:r w:rsidR="00D37AA2" w:rsidRPr="001450B1">
        <w:rPr>
          <w:rFonts w:asciiTheme="minorHAnsi" w:hAnsiTheme="minorHAnsi" w:cstheme="minorHAnsi"/>
          <w:b/>
          <w:highlight w:val="yellow"/>
        </w:rPr>
        <w:instrText xml:space="preserve"> \* MERGEFORMAT </w:instrText>
      </w:r>
      <w:r w:rsidR="00D37AA2" w:rsidRPr="001450B1">
        <w:rPr>
          <w:rFonts w:asciiTheme="minorHAnsi" w:hAnsiTheme="minorHAnsi" w:cstheme="minorHAnsi"/>
          <w:b/>
          <w:highlight w:val="yellow"/>
        </w:rPr>
      </w:r>
      <w:r w:rsidR="00D37AA2" w:rsidRPr="001450B1">
        <w:rPr>
          <w:rFonts w:asciiTheme="minorHAnsi" w:hAnsiTheme="minorHAnsi" w:cstheme="minorHAnsi"/>
          <w:b/>
          <w:highlight w:val="yellow"/>
        </w:rPr>
        <w:fldChar w:fldCharType="separate"/>
      </w:r>
      <w:r w:rsidR="00B9185A" w:rsidRPr="00B9185A">
        <w:rPr>
          <w:rFonts w:asciiTheme="minorHAnsi" w:hAnsiTheme="minorHAnsi" w:cstheme="minorHAnsi"/>
        </w:rPr>
        <w:t>Results</w:t>
      </w:r>
      <w:r w:rsidR="00D37AA2" w:rsidRPr="001450B1">
        <w:rPr>
          <w:rFonts w:asciiTheme="minorHAnsi" w:hAnsiTheme="minorHAnsi" w:cstheme="minorHAnsi"/>
          <w:b/>
          <w:highlight w:val="yellow"/>
        </w:rPr>
        <w:fldChar w:fldCharType="end"/>
      </w:r>
      <w:r w:rsidR="00E9757E" w:rsidRPr="001450B1">
        <w:rPr>
          <w:rFonts w:asciiTheme="minorHAnsi" w:eastAsia="Times New Roman" w:hAnsiTheme="minorHAnsi" w:cstheme="minorHAnsi"/>
          <w:lang w:eastAsia="en-CA"/>
        </w:rPr>
        <w:t>) align</w:t>
      </w:r>
      <w:r w:rsidRPr="001450B1">
        <w:rPr>
          <w:rFonts w:asciiTheme="minorHAnsi" w:eastAsia="Times New Roman" w:hAnsiTheme="minorHAnsi" w:cstheme="minorHAnsi"/>
          <w:lang w:eastAsia="en-CA"/>
        </w:rPr>
        <w:t xml:space="preserve"> with existing standards and highlights opportunities to strengthen harmonization </w:t>
      </w:r>
      <w:r w:rsidR="002717E0" w:rsidRPr="001450B1">
        <w:rPr>
          <w:rFonts w:asciiTheme="minorHAnsi" w:eastAsia="Times New Roman" w:hAnsiTheme="minorHAnsi" w:cstheme="minorHAnsi"/>
          <w:lang w:eastAsia="en-CA"/>
        </w:rPr>
        <w:t>of</w:t>
      </w:r>
      <w:r w:rsidRPr="001450B1">
        <w:rPr>
          <w:rFonts w:asciiTheme="minorHAnsi" w:eastAsia="Times New Roman" w:hAnsiTheme="minorHAnsi" w:cstheme="minorHAnsi"/>
          <w:lang w:eastAsia="en-CA"/>
        </w:rPr>
        <w:t xml:space="preserve"> design guidance</w:t>
      </w:r>
      <w:r w:rsidR="002717E0" w:rsidRPr="001450B1">
        <w:rPr>
          <w:rFonts w:asciiTheme="minorHAnsi" w:eastAsia="Times New Roman" w:hAnsiTheme="minorHAnsi" w:cstheme="minorHAnsi"/>
          <w:lang w:eastAsia="en-CA"/>
        </w:rPr>
        <w:t xml:space="preserve"> in Canada</w:t>
      </w:r>
      <w:r w:rsidRPr="001450B1">
        <w:rPr>
          <w:rFonts w:asciiTheme="minorHAnsi" w:eastAsia="Times New Roman" w:hAnsiTheme="minorHAnsi" w:cstheme="minorHAnsi"/>
          <w:lang w:eastAsia="en-CA"/>
        </w:rPr>
        <w:t>.</w:t>
      </w:r>
    </w:p>
    <w:p w14:paraId="55BCCAA5" w14:textId="33B76132" w:rsidR="00BD53D0" w:rsidRPr="001450B1" w:rsidRDefault="00BD53D0" w:rsidP="00AB5E17">
      <w:pPr>
        <w:rPr>
          <w:rFonts w:cstheme="minorHAnsi"/>
        </w:rPr>
      </w:pPr>
    </w:p>
    <w:p w14:paraId="1D1879BB" w14:textId="2FBD2425" w:rsidR="00BD53D0" w:rsidRPr="001450B1" w:rsidRDefault="00BD53D0" w:rsidP="00AB5E17">
      <w:pPr>
        <w:rPr>
          <w:rFonts w:cstheme="minorHAnsi"/>
        </w:rPr>
      </w:pPr>
    </w:p>
    <w:p w14:paraId="06207098" w14:textId="1DD1F706" w:rsidR="00BD53D0" w:rsidRPr="001450B1" w:rsidRDefault="00BD53D0" w:rsidP="00AB5E17">
      <w:pPr>
        <w:rPr>
          <w:rFonts w:cstheme="minorHAnsi"/>
        </w:rPr>
      </w:pPr>
    </w:p>
    <w:p w14:paraId="1AFE5DE0" w14:textId="4C8A8144" w:rsidR="00BD53D0" w:rsidRPr="001450B1" w:rsidRDefault="00BD53D0" w:rsidP="00AB5E17">
      <w:pPr>
        <w:rPr>
          <w:rFonts w:cstheme="minorHAnsi"/>
        </w:rPr>
      </w:pPr>
    </w:p>
    <w:p w14:paraId="788DE1B2" w14:textId="578D5C40" w:rsidR="00BD53D0" w:rsidRPr="001450B1" w:rsidRDefault="00BD53D0" w:rsidP="00AB5E17">
      <w:pPr>
        <w:rPr>
          <w:rFonts w:cstheme="minorHAnsi"/>
        </w:rPr>
      </w:pPr>
    </w:p>
    <w:p w14:paraId="6518E64E" w14:textId="603A662B" w:rsidR="00BD53D0" w:rsidRPr="001450B1" w:rsidRDefault="00BD53D0" w:rsidP="00AB5E17">
      <w:pPr>
        <w:rPr>
          <w:rFonts w:cstheme="minorHAnsi"/>
        </w:rPr>
      </w:pPr>
    </w:p>
    <w:p w14:paraId="3B6E7688" w14:textId="2290148A" w:rsidR="00BD53D0" w:rsidRPr="001450B1" w:rsidRDefault="00BD53D0" w:rsidP="00AB5E17">
      <w:pPr>
        <w:rPr>
          <w:rFonts w:cstheme="minorHAnsi"/>
        </w:rPr>
      </w:pPr>
    </w:p>
    <w:p w14:paraId="0C70A862" w14:textId="24968721" w:rsidR="00BD53D0" w:rsidRPr="001450B1" w:rsidRDefault="00BD53D0" w:rsidP="00AB5E17">
      <w:pPr>
        <w:rPr>
          <w:rFonts w:cstheme="minorHAnsi"/>
        </w:rPr>
      </w:pPr>
    </w:p>
    <w:p w14:paraId="3DCAC299" w14:textId="2B8EC048" w:rsidR="00BD53D0" w:rsidRPr="001450B1" w:rsidRDefault="00BD53D0" w:rsidP="00AB5E17">
      <w:pPr>
        <w:rPr>
          <w:rFonts w:cstheme="minorHAnsi"/>
        </w:rPr>
      </w:pPr>
    </w:p>
    <w:p w14:paraId="1E73608D" w14:textId="309F44CD" w:rsidR="00BD53D0" w:rsidRPr="001450B1" w:rsidRDefault="00BD53D0" w:rsidP="00AB5E17">
      <w:pPr>
        <w:rPr>
          <w:rFonts w:cstheme="minorHAnsi"/>
        </w:rPr>
      </w:pPr>
    </w:p>
    <w:p w14:paraId="44952615" w14:textId="258C0A15" w:rsidR="00BD53D0" w:rsidRPr="001450B1" w:rsidRDefault="00BD53D0" w:rsidP="00AB5E17">
      <w:pPr>
        <w:rPr>
          <w:rFonts w:cstheme="minorHAnsi"/>
        </w:rPr>
        <w:sectPr w:rsidR="00BD53D0" w:rsidRPr="001450B1" w:rsidSect="009D2DFE">
          <w:type w:val="continuous"/>
          <w:pgSz w:w="12240" w:h="15840"/>
          <w:pgMar w:top="1440" w:right="1440" w:bottom="1440" w:left="1440" w:header="720" w:footer="720" w:gutter="0"/>
          <w:cols w:space="720"/>
          <w:docGrid w:linePitch="360"/>
        </w:sectPr>
      </w:pPr>
    </w:p>
    <w:p w14:paraId="2715CE77" w14:textId="4B5D3806" w:rsidR="00986842" w:rsidRPr="001450B1" w:rsidRDefault="00986842" w:rsidP="00B87C32">
      <w:pPr>
        <w:pStyle w:val="Caption"/>
        <w:rPr>
          <w:rFonts w:cstheme="minorHAnsi"/>
          <w:szCs w:val="24"/>
        </w:rPr>
      </w:pPr>
      <w:bookmarkStart w:id="78" w:name="_Ref224127352"/>
      <w:bookmarkStart w:id="79" w:name="_Toc225868233"/>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w:t>
      </w:r>
      <w:r w:rsidR="0061211C" w:rsidRPr="001450B1">
        <w:rPr>
          <w:rFonts w:cstheme="minorHAnsi"/>
          <w:szCs w:val="24"/>
        </w:rPr>
        <w:fldChar w:fldCharType="end"/>
      </w:r>
      <w:bookmarkEnd w:id="78"/>
      <w:r w:rsidRPr="001450B1">
        <w:rPr>
          <w:rFonts w:cstheme="minorHAnsi"/>
          <w:szCs w:val="24"/>
        </w:rPr>
        <w:t>. Summary of select codes and standards across Canada (and internationally) defining accessible clear floor space and clearance requirements</w:t>
      </w:r>
      <w:bookmarkEnd w:id="79"/>
    </w:p>
    <w:tbl>
      <w:tblPr>
        <w:tblW w:w="5000" w:type="pct"/>
        <w:jc w:val="center"/>
        <w:tblBorders>
          <w:top w:val="single" w:sz="4" w:space="0" w:color="auto"/>
          <w:bottom w:val="single" w:sz="4" w:space="0" w:color="auto"/>
        </w:tblBorders>
        <w:tblLayout w:type="fixed"/>
        <w:tblLook w:val="04A0" w:firstRow="1" w:lastRow="0" w:firstColumn="1" w:lastColumn="0" w:noHBand="0" w:noVBand="1"/>
        <w:tblDescription w:val="Technical requirements for clear floor area and toe/knee clearances from select Canadian codes and standards. "/>
      </w:tblPr>
      <w:tblGrid>
        <w:gridCol w:w="2691"/>
        <w:gridCol w:w="3831"/>
        <w:gridCol w:w="3219"/>
        <w:gridCol w:w="3219"/>
      </w:tblGrid>
      <w:tr w:rsidR="005B5B3C" w:rsidRPr="001450B1" w14:paraId="682F42FA" w14:textId="77777777" w:rsidTr="00E53A25">
        <w:trPr>
          <w:trHeight w:val="283"/>
          <w:jc w:val="center"/>
        </w:trPr>
        <w:tc>
          <w:tcPr>
            <w:tcW w:w="1038" w:type="pct"/>
            <w:tcBorders>
              <w:top w:val="single" w:sz="4" w:space="0" w:color="auto"/>
              <w:bottom w:val="single" w:sz="4" w:space="0" w:color="auto"/>
            </w:tcBorders>
            <w:shd w:val="clear" w:color="auto" w:fill="auto"/>
            <w:noWrap/>
            <w:hideMark/>
          </w:tcPr>
          <w:p w14:paraId="3AC8AED9" w14:textId="603249B0" w:rsidR="00171752" w:rsidRPr="001450B1" w:rsidRDefault="00171752" w:rsidP="00626920">
            <w:pPr>
              <w:rPr>
                <w:rFonts w:cstheme="minorHAnsi"/>
                <w:b/>
              </w:rPr>
            </w:pPr>
          </w:p>
        </w:tc>
        <w:tc>
          <w:tcPr>
            <w:tcW w:w="1478" w:type="pct"/>
            <w:tcBorders>
              <w:top w:val="single" w:sz="4" w:space="0" w:color="auto"/>
              <w:bottom w:val="single" w:sz="4" w:space="0" w:color="auto"/>
            </w:tcBorders>
            <w:shd w:val="clear" w:color="auto" w:fill="auto"/>
            <w:noWrap/>
            <w:hideMark/>
          </w:tcPr>
          <w:p w14:paraId="3FE89A97" w14:textId="77777777" w:rsidR="00171752" w:rsidRPr="001450B1" w:rsidRDefault="00171752" w:rsidP="00626920">
            <w:pPr>
              <w:rPr>
                <w:rFonts w:cstheme="minorHAnsi"/>
                <w:b/>
              </w:rPr>
            </w:pPr>
            <w:r w:rsidRPr="001450B1">
              <w:rPr>
                <w:rFonts w:cstheme="minorHAnsi"/>
                <w:b/>
              </w:rPr>
              <w:t>Clear floor area (width and length)</w:t>
            </w:r>
          </w:p>
        </w:tc>
        <w:tc>
          <w:tcPr>
            <w:tcW w:w="1242" w:type="pct"/>
            <w:tcBorders>
              <w:top w:val="single" w:sz="4" w:space="0" w:color="auto"/>
              <w:bottom w:val="single" w:sz="4" w:space="0" w:color="auto"/>
            </w:tcBorders>
            <w:shd w:val="clear" w:color="auto" w:fill="auto"/>
          </w:tcPr>
          <w:p w14:paraId="597F71F0" w14:textId="7748BAFC" w:rsidR="00171752" w:rsidRPr="001450B1" w:rsidRDefault="00171752" w:rsidP="00626920">
            <w:pPr>
              <w:rPr>
                <w:rFonts w:cstheme="minorHAnsi"/>
                <w:b/>
              </w:rPr>
            </w:pPr>
            <w:r w:rsidRPr="001450B1">
              <w:rPr>
                <w:rFonts w:cstheme="minorHAnsi"/>
                <w:b/>
              </w:rPr>
              <w:t>Knee clearance (height and depth)</w:t>
            </w:r>
          </w:p>
        </w:tc>
        <w:tc>
          <w:tcPr>
            <w:tcW w:w="1242" w:type="pct"/>
            <w:tcBorders>
              <w:top w:val="single" w:sz="4" w:space="0" w:color="auto"/>
              <w:bottom w:val="single" w:sz="4" w:space="0" w:color="auto"/>
            </w:tcBorders>
            <w:shd w:val="clear" w:color="auto" w:fill="auto"/>
          </w:tcPr>
          <w:p w14:paraId="0942F149" w14:textId="225BB741" w:rsidR="00171752" w:rsidRPr="001450B1" w:rsidRDefault="00171752" w:rsidP="00171752">
            <w:pPr>
              <w:rPr>
                <w:rFonts w:cstheme="minorHAnsi"/>
                <w:b/>
              </w:rPr>
            </w:pPr>
            <w:r w:rsidRPr="001450B1">
              <w:rPr>
                <w:rFonts w:cstheme="minorHAnsi"/>
                <w:b/>
              </w:rPr>
              <w:t>Toe clearance (height and depth)</w:t>
            </w:r>
          </w:p>
        </w:tc>
      </w:tr>
      <w:tr w:rsidR="005B5B3C" w:rsidRPr="001450B1" w14:paraId="3F79766C"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78295944" w14:textId="5D44E95C" w:rsidR="00171752" w:rsidRPr="001450B1" w:rsidRDefault="00AD23F6" w:rsidP="000750E2">
            <w:pPr>
              <w:rPr>
                <w:rFonts w:cstheme="minorHAnsi"/>
                <w:b/>
              </w:rPr>
            </w:pPr>
            <w:r w:rsidRPr="001450B1">
              <w:rPr>
                <w:rFonts w:eastAsia="Times New Roman" w:cstheme="minorHAnsi"/>
                <w:b/>
                <w:bCs/>
              </w:rPr>
              <w:t xml:space="preserve">CSA/ASC B651: 2023 – Accessible </w:t>
            </w:r>
            <w:r w:rsidR="000750E2" w:rsidRPr="001450B1">
              <w:rPr>
                <w:rFonts w:eastAsia="Times New Roman" w:cstheme="minorHAnsi"/>
                <w:b/>
                <w:bCs/>
              </w:rPr>
              <w:t>D</w:t>
            </w:r>
            <w:r w:rsidRPr="001450B1">
              <w:rPr>
                <w:rFonts w:eastAsia="Times New Roman" w:cstheme="minorHAnsi"/>
                <w:b/>
                <w:bCs/>
              </w:rPr>
              <w:t xml:space="preserve">esign for the </w:t>
            </w:r>
            <w:r w:rsidR="000750E2" w:rsidRPr="001450B1">
              <w:rPr>
                <w:rFonts w:eastAsia="Times New Roman" w:cstheme="minorHAnsi"/>
                <w:b/>
                <w:bCs/>
              </w:rPr>
              <w:t>Built E</w:t>
            </w:r>
            <w:r w:rsidRPr="001450B1">
              <w:rPr>
                <w:rFonts w:eastAsia="Times New Roman" w:cstheme="minorHAnsi"/>
                <w:b/>
                <w:bCs/>
              </w:rPr>
              <w:t>nvironment</w:t>
            </w:r>
          </w:p>
        </w:tc>
        <w:tc>
          <w:tcPr>
            <w:tcW w:w="1478" w:type="pct"/>
            <w:tcBorders>
              <w:top w:val="single" w:sz="4" w:space="0" w:color="auto"/>
              <w:bottom w:val="single" w:sz="4" w:space="0" w:color="auto"/>
            </w:tcBorders>
            <w:shd w:val="clear" w:color="auto" w:fill="auto"/>
            <w:hideMark/>
          </w:tcPr>
          <w:p w14:paraId="68B8AFAD" w14:textId="77777777" w:rsidR="0041217D" w:rsidRPr="001450B1" w:rsidRDefault="00171752" w:rsidP="00626920">
            <w:pPr>
              <w:rPr>
                <w:rFonts w:cstheme="minorHAnsi"/>
              </w:rPr>
            </w:pPr>
            <w:r w:rsidRPr="001450B1">
              <w:rPr>
                <w:rFonts w:cstheme="minorHAnsi"/>
              </w:rPr>
              <w:t>820mm x 1390mm</w:t>
            </w:r>
            <w:r w:rsidR="00946895" w:rsidRPr="001450B1">
              <w:rPr>
                <w:rFonts w:cstheme="minorHAnsi"/>
              </w:rPr>
              <w:t xml:space="preserve"> (for a stationary position)</w:t>
            </w:r>
          </w:p>
          <w:p w14:paraId="50933A10" w14:textId="77777777" w:rsidR="0041217D" w:rsidRPr="001450B1" w:rsidRDefault="0041217D" w:rsidP="00626920">
            <w:pPr>
              <w:rPr>
                <w:rFonts w:cstheme="minorHAnsi"/>
              </w:rPr>
            </w:pPr>
          </w:p>
          <w:p w14:paraId="2B189952" w14:textId="716D2869" w:rsidR="00B04D3B" w:rsidRPr="001450B1" w:rsidRDefault="00B04D3B" w:rsidP="00626920">
            <w:pPr>
              <w:rPr>
                <w:rFonts w:cstheme="minorHAnsi"/>
              </w:rPr>
            </w:pPr>
          </w:p>
        </w:tc>
        <w:tc>
          <w:tcPr>
            <w:tcW w:w="1242" w:type="pct"/>
            <w:tcBorders>
              <w:top w:val="single" w:sz="4" w:space="0" w:color="auto"/>
              <w:bottom w:val="single" w:sz="4" w:space="0" w:color="auto"/>
            </w:tcBorders>
            <w:shd w:val="clear" w:color="auto" w:fill="auto"/>
          </w:tcPr>
          <w:p w14:paraId="69BEB04F" w14:textId="77777777" w:rsidR="00171752" w:rsidRPr="001450B1" w:rsidRDefault="00171752" w:rsidP="00626920">
            <w:pPr>
              <w:rPr>
                <w:rFonts w:cstheme="minorHAnsi"/>
              </w:rPr>
            </w:pPr>
            <w:r w:rsidRPr="001450B1">
              <w:rPr>
                <w:rFonts w:cstheme="minorHAnsi"/>
              </w:rPr>
              <w:t>685mm x 200mm</w:t>
            </w:r>
          </w:p>
        </w:tc>
        <w:tc>
          <w:tcPr>
            <w:tcW w:w="1242" w:type="pct"/>
            <w:tcBorders>
              <w:top w:val="single" w:sz="4" w:space="0" w:color="auto"/>
              <w:bottom w:val="single" w:sz="4" w:space="0" w:color="auto"/>
            </w:tcBorders>
            <w:shd w:val="clear" w:color="auto" w:fill="auto"/>
          </w:tcPr>
          <w:p w14:paraId="537EB884" w14:textId="77777777" w:rsidR="00171752" w:rsidRPr="001450B1" w:rsidRDefault="00171752" w:rsidP="00626920">
            <w:pPr>
              <w:rPr>
                <w:rFonts w:cstheme="minorHAnsi"/>
              </w:rPr>
            </w:pPr>
            <w:r w:rsidRPr="001450B1">
              <w:rPr>
                <w:rFonts w:cstheme="minorHAnsi"/>
              </w:rPr>
              <w:t>230mm x 230mm</w:t>
            </w:r>
          </w:p>
        </w:tc>
      </w:tr>
      <w:tr w:rsidR="005B5B3C" w:rsidRPr="001450B1" w14:paraId="423B6A85" w14:textId="77777777" w:rsidTr="00E53A25">
        <w:trPr>
          <w:trHeight w:val="1135"/>
          <w:jc w:val="center"/>
        </w:trPr>
        <w:tc>
          <w:tcPr>
            <w:tcW w:w="1038" w:type="pct"/>
            <w:tcBorders>
              <w:top w:val="single" w:sz="4" w:space="0" w:color="auto"/>
              <w:bottom w:val="single" w:sz="4" w:space="0" w:color="auto"/>
            </w:tcBorders>
            <w:shd w:val="clear" w:color="auto" w:fill="auto"/>
            <w:hideMark/>
          </w:tcPr>
          <w:p w14:paraId="31C0D83D" w14:textId="3BA67600" w:rsidR="00171752" w:rsidRPr="001450B1" w:rsidRDefault="00AD23F6" w:rsidP="00626920">
            <w:pPr>
              <w:rPr>
                <w:rFonts w:cstheme="minorHAnsi"/>
                <w:b/>
              </w:rPr>
            </w:pPr>
            <w:r w:rsidRPr="001450B1">
              <w:rPr>
                <w:rFonts w:eastAsia="Times New Roman" w:cstheme="minorHAnsi"/>
                <w:b/>
                <w:bCs/>
              </w:rPr>
              <w:t>CSA/ASC B652: 2023 – A</w:t>
            </w:r>
            <w:r w:rsidR="000750E2" w:rsidRPr="001450B1">
              <w:rPr>
                <w:rFonts w:eastAsia="Times New Roman" w:cstheme="minorHAnsi"/>
                <w:b/>
                <w:bCs/>
              </w:rPr>
              <w:t>ccessible D</w:t>
            </w:r>
            <w:r w:rsidRPr="001450B1">
              <w:rPr>
                <w:rFonts w:eastAsia="Times New Roman" w:cstheme="minorHAnsi"/>
                <w:b/>
                <w:bCs/>
              </w:rPr>
              <w:t>wellings</w:t>
            </w:r>
          </w:p>
        </w:tc>
        <w:tc>
          <w:tcPr>
            <w:tcW w:w="1478" w:type="pct"/>
            <w:tcBorders>
              <w:top w:val="single" w:sz="4" w:space="0" w:color="auto"/>
              <w:bottom w:val="single" w:sz="4" w:space="0" w:color="auto"/>
            </w:tcBorders>
            <w:shd w:val="clear" w:color="auto" w:fill="auto"/>
            <w:hideMark/>
          </w:tcPr>
          <w:p w14:paraId="4E346F2E" w14:textId="3B08156A" w:rsidR="00171752" w:rsidRPr="001450B1" w:rsidRDefault="00171752" w:rsidP="00626920">
            <w:pPr>
              <w:rPr>
                <w:rFonts w:cstheme="minorHAnsi"/>
              </w:rPr>
            </w:pPr>
            <w:r w:rsidRPr="001450B1">
              <w:rPr>
                <w:rFonts w:cstheme="minorHAnsi"/>
              </w:rPr>
              <w:t>820mm x 1390mm</w:t>
            </w:r>
            <w:r w:rsidR="00946895" w:rsidRPr="001450B1">
              <w:rPr>
                <w:rFonts w:cstheme="minorHAnsi"/>
              </w:rPr>
              <w:t xml:space="preserve"> (for a stationary position)</w:t>
            </w:r>
          </w:p>
          <w:p w14:paraId="758177F4" w14:textId="77777777" w:rsidR="00B41C95" w:rsidRPr="001450B1" w:rsidRDefault="00B41C95" w:rsidP="00626920">
            <w:pPr>
              <w:rPr>
                <w:rFonts w:cstheme="minorHAnsi"/>
              </w:rPr>
            </w:pPr>
          </w:p>
          <w:p w14:paraId="4F1B8ED3" w14:textId="21397259" w:rsidR="00B04D3B" w:rsidRPr="001450B1" w:rsidRDefault="00171752" w:rsidP="00E047B1">
            <w:pPr>
              <w:rPr>
                <w:rFonts w:cstheme="minorHAnsi"/>
              </w:rPr>
            </w:pPr>
            <w:r w:rsidRPr="001450B1">
              <w:rPr>
                <w:rFonts w:cstheme="minorHAnsi"/>
              </w:rPr>
              <w:t>900mm x 1500mm</w:t>
            </w:r>
            <w:r w:rsidR="00B41C95" w:rsidRPr="001450B1">
              <w:rPr>
                <w:rFonts w:cstheme="minorHAnsi"/>
              </w:rPr>
              <w:t xml:space="preserve"> (for bathroom transfer space)</w:t>
            </w:r>
          </w:p>
        </w:tc>
        <w:tc>
          <w:tcPr>
            <w:tcW w:w="1242" w:type="pct"/>
            <w:tcBorders>
              <w:top w:val="single" w:sz="4" w:space="0" w:color="auto"/>
              <w:bottom w:val="single" w:sz="4" w:space="0" w:color="auto"/>
            </w:tcBorders>
            <w:shd w:val="clear" w:color="auto" w:fill="auto"/>
          </w:tcPr>
          <w:p w14:paraId="6F430725" w14:textId="77777777" w:rsidR="00171752" w:rsidRPr="001450B1" w:rsidRDefault="00171752" w:rsidP="00626920">
            <w:pPr>
              <w:rPr>
                <w:rFonts w:cstheme="minorHAnsi"/>
              </w:rPr>
            </w:pPr>
            <w:r w:rsidRPr="001450B1">
              <w:rPr>
                <w:rFonts w:cstheme="minorHAnsi"/>
              </w:rPr>
              <w:t>685-730mm x 200mm</w:t>
            </w:r>
          </w:p>
        </w:tc>
        <w:tc>
          <w:tcPr>
            <w:tcW w:w="1242" w:type="pct"/>
            <w:tcBorders>
              <w:top w:val="single" w:sz="4" w:space="0" w:color="auto"/>
              <w:bottom w:val="single" w:sz="4" w:space="0" w:color="auto"/>
            </w:tcBorders>
            <w:shd w:val="clear" w:color="auto" w:fill="auto"/>
          </w:tcPr>
          <w:p w14:paraId="7976161E" w14:textId="77777777" w:rsidR="00171752" w:rsidRPr="001450B1" w:rsidRDefault="00171752" w:rsidP="00626920">
            <w:pPr>
              <w:rPr>
                <w:rFonts w:cstheme="minorHAnsi"/>
              </w:rPr>
            </w:pPr>
            <w:r w:rsidRPr="001450B1">
              <w:rPr>
                <w:rFonts w:cstheme="minorHAnsi"/>
              </w:rPr>
              <w:t>230mm x 230mm</w:t>
            </w:r>
          </w:p>
        </w:tc>
      </w:tr>
      <w:tr w:rsidR="005B5B3C" w:rsidRPr="001450B1" w14:paraId="42AE1CCB"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7C724043" w14:textId="43CA40AA" w:rsidR="00171752" w:rsidRPr="001450B1" w:rsidRDefault="000750E2" w:rsidP="000750E2">
            <w:pPr>
              <w:rPr>
                <w:rFonts w:cstheme="minorHAnsi"/>
                <w:b/>
              </w:rPr>
            </w:pPr>
            <w:r w:rsidRPr="001450B1">
              <w:rPr>
                <w:rFonts w:cstheme="minorHAnsi"/>
                <w:b/>
              </w:rPr>
              <w:t>CAN-ASC-2.1 – Outdoor Spaces (Draft)</w:t>
            </w:r>
          </w:p>
        </w:tc>
        <w:tc>
          <w:tcPr>
            <w:tcW w:w="1478" w:type="pct"/>
            <w:tcBorders>
              <w:top w:val="single" w:sz="4" w:space="0" w:color="auto"/>
              <w:bottom w:val="single" w:sz="4" w:space="0" w:color="auto"/>
            </w:tcBorders>
            <w:shd w:val="clear" w:color="auto" w:fill="auto"/>
            <w:hideMark/>
          </w:tcPr>
          <w:p w14:paraId="46184346" w14:textId="0E79F11C" w:rsidR="00171752" w:rsidRPr="001450B1" w:rsidRDefault="00171752" w:rsidP="00626920">
            <w:pPr>
              <w:rPr>
                <w:rFonts w:cstheme="minorHAnsi"/>
              </w:rPr>
            </w:pPr>
            <w:r w:rsidRPr="001450B1">
              <w:rPr>
                <w:rFonts w:cstheme="minorHAnsi"/>
              </w:rPr>
              <w:t>900mm x 1500mm</w:t>
            </w:r>
            <w:r w:rsidR="00946895" w:rsidRPr="001450B1">
              <w:rPr>
                <w:rFonts w:cstheme="minorHAnsi"/>
              </w:rPr>
              <w:t xml:space="preserve"> (for a stationary position)</w:t>
            </w:r>
          </w:p>
          <w:p w14:paraId="09CFE323" w14:textId="48197C16" w:rsidR="006741FB" w:rsidRPr="001450B1" w:rsidRDefault="00946895" w:rsidP="00626920">
            <w:pPr>
              <w:rPr>
                <w:rFonts w:cstheme="minorHAnsi"/>
              </w:rPr>
            </w:pPr>
            <w:r w:rsidRPr="001450B1">
              <w:rPr>
                <w:rFonts w:cstheme="minorHAnsi"/>
              </w:rPr>
              <w:t xml:space="preserve"> </w:t>
            </w:r>
          </w:p>
          <w:p w14:paraId="2BD9B4DD" w14:textId="51281B71" w:rsidR="00B04D3B" w:rsidRPr="001450B1" w:rsidRDefault="00171752" w:rsidP="00626920">
            <w:pPr>
              <w:rPr>
                <w:rFonts w:cstheme="minorHAnsi"/>
              </w:rPr>
            </w:pPr>
            <w:r w:rsidRPr="001450B1">
              <w:rPr>
                <w:rFonts w:cstheme="minorHAnsi"/>
              </w:rPr>
              <w:t>2200mm x 900mm</w:t>
            </w:r>
            <w:r w:rsidR="00626920" w:rsidRPr="001450B1">
              <w:rPr>
                <w:rFonts w:cstheme="minorHAnsi"/>
              </w:rPr>
              <w:t xml:space="preserve"> (for lateral approach parallel</w:t>
            </w:r>
            <w:r w:rsidR="006741FB" w:rsidRPr="001450B1">
              <w:rPr>
                <w:rFonts w:cstheme="minorHAnsi"/>
              </w:rPr>
              <w:t xml:space="preserve"> to item</w:t>
            </w:r>
            <w:r w:rsidR="0041217D" w:rsidRPr="001450B1">
              <w:rPr>
                <w:rFonts w:cstheme="minorHAnsi"/>
              </w:rPr>
              <w:t xml:space="preserve"> or object</w:t>
            </w:r>
            <w:r w:rsidR="00626920" w:rsidRPr="001450B1">
              <w:rPr>
                <w:rFonts w:cstheme="minorHAnsi"/>
              </w:rPr>
              <w:t>)</w:t>
            </w:r>
          </w:p>
        </w:tc>
        <w:tc>
          <w:tcPr>
            <w:tcW w:w="1242" w:type="pct"/>
            <w:tcBorders>
              <w:top w:val="single" w:sz="4" w:space="0" w:color="auto"/>
              <w:bottom w:val="single" w:sz="4" w:space="0" w:color="auto"/>
            </w:tcBorders>
            <w:shd w:val="clear" w:color="auto" w:fill="auto"/>
          </w:tcPr>
          <w:p w14:paraId="59FC535B" w14:textId="77777777" w:rsidR="00171752" w:rsidRPr="001450B1" w:rsidRDefault="00171752" w:rsidP="00626920">
            <w:pPr>
              <w:rPr>
                <w:rFonts w:cstheme="minorHAnsi"/>
              </w:rPr>
            </w:pPr>
            <w:r w:rsidRPr="001450B1">
              <w:rPr>
                <w:rFonts w:cstheme="minorHAnsi"/>
              </w:rPr>
              <w:t>685mm x 280-480mm</w:t>
            </w:r>
          </w:p>
        </w:tc>
        <w:tc>
          <w:tcPr>
            <w:tcW w:w="1242" w:type="pct"/>
            <w:tcBorders>
              <w:top w:val="single" w:sz="4" w:space="0" w:color="auto"/>
              <w:bottom w:val="single" w:sz="4" w:space="0" w:color="auto"/>
            </w:tcBorders>
            <w:shd w:val="clear" w:color="auto" w:fill="auto"/>
          </w:tcPr>
          <w:p w14:paraId="4016B86E" w14:textId="77777777" w:rsidR="00171752" w:rsidRPr="001450B1" w:rsidRDefault="00171752" w:rsidP="00626920">
            <w:pPr>
              <w:rPr>
                <w:rFonts w:cstheme="minorHAnsi"/>
              </w:rPr>
            </w:pPr>
            <w:r w:rsidRPr="001450B1">
              <w:rPr>
                <w:rFonts w:cstheme="minorHAnsi"/>
              </w:rPr>
              <w:t>230mm x 430mm</w:t>
            </w:r>
          </w:p>
        </w:tc>
      </w:tr>
      <w:tr w:rsidR="005B5B3C" w:rsidRPr="001450B1" w14:paraId="3EF5DCD4" w14:textId="77777777" w:rsidTr="00E53A25">
        <w:trPr>
          <w:trHeight w:val="852"/>
          <w:jc w:val="center"/>
        </w:trPr>
        <w:tc>
          <w:tcPr>
            <w:tcW w:w="1038" w:type="pct"/>
            <w:tcBorders>
              <w:top w:val="single" w:sz="4" w:space="0" w:color="auto"/>
              <w:bottom w:val="single" w:sz="4" w:space="0" w:color="auto"/>
            </w:tcBorders>
            <w:shd w:val="clear" w:color="auto" w:fill="auto"/>
            <w:hideMark/>
          </w:tcPr>
          <w:p w14:paraId="2C936081" w14:textId="2DA9CE99" w:rsidR="00171752" w:rsidRPr="001450B1" w:rsidRDefault="000750E2" w:rsidP="00626920">
            <w:pPr>
              <w:rPr>
                <w:rFonts w:cstheme="minorHAnsi"/>
                <w:b/>
              </w:rPr>
            </w:pPr>
            <w:r w:rsidRPr="001450B1">
              <w:rPr>
                <w:rFonts w:cstheme="minorHAnsi"/>
                <w:b/>
              </w:rPr>
              <w:t xml:space="preserve">CAN-ASC-2.3 – </w:t>
            </w:r>
            <w:r w:rsidR="00171752" w:rsidRPr="001450B1">
              <w:rPr>
                <w:rFonts w:cstheme="minorHAnsi"/>
                <w:b/>
              </w:rPr>
              <w:t>Model Standard for the Built Environment</w:t>
            </w:r>
            <w:r w:rsidRPr="001450B1">
              <w:rPr>
                <w:rFonts w:cstheme="minorHAnsi"/>
                <w:b/>
              </w:rPr>
              <w:t xml:space="preserve"> (Draft)</w:t>
            </w:r>
          </w:p>
        </w:tc>
        <w:tc>
          <w:tcPr>
            <w:tcW w:w="1478" w:type="pct"/>
            <w:tcBorders>
              <w:top w:val="single" w:sz="4" w:space="0" w:color="auto"/>
              <w:bottom w:val="single" w:sz="4" w:space="0" w:color="auto"/>
            </w:tcBorders>
            <w:shd w:val="clear" w:color="auto" w:fill="auto"/>
            <w:hideMark/>
          </w:tcPr>
          <w:p w14:paraId="2CE9F6A7" w14:textId="5CDC877E" w:rsidR="00171752" w:rsidRPr="001450B1" w:rsidRDefault="00171752" w:rsidP="00626920">
            <w:pPr>
              <w:rPr>
                <w:rFonts w:cstheme="minorHAnsi"/>
              </w:rPr>
            </w:pPr>
            <w:r w:rsidRPr="001450B1">
              <w:rPr>
                <w:rFonts w:cstheme="minorHAnsi"/>
              </w:rPr>
              <w:t>900mm x 1500mm</w:t>
            </w:r>
            <w:r w:rsidR="00610E62" w:rsidRPr="001450B1">
              <w:rPr>
                <w:rFonts w:cstheme="minorHAnsi"/>
              </w:rPr>
              <w:t xml:space="preserve"> (for forward approach)</w:t>
            </w:r>
          </w:p>
          <w:p w14:paraId="15037A7C" w14:textId="77777777" w:rsidR="00610E62" w:rsidRPr="001450B1" w:rsidRDefault="00610E62" w:rsidP="00626920">
            <w:pPr>
              <w:rPr>
                <w:rFonts w:cstheme="minorHAnsi"/>
              </w:rPr>
            </w:pPr>
          </w:p>
          <w:p w14:paraId="26A82A94" w14:textId="51C26CDF" w:rsidR="00171752" w:rsidRPr="001450B1" w:rsidRDefault="00171752" w:rsidP="00626920">
            <w:pPr>
              <w:rPr>
                <w:rFonts w:cstheme="minorHAnsi"/>
              </w:rPr>
            </w:pPr>
            <w:r w:rsidRPr="001450B1">
              <w:rPr>
                <w:rFonts w:cstheme="minorHAnsi"/>
              </w:rPr>
              <w:t>2200mm x 900mm</w:t>
            </w:r>
            <w:r w:rsidR="00610E62" w:rsidRPr="001450B1">
              <w:rPr>
                <w:rFonts w:cstheme="minorHAnsi"/>
              </w:rPr>
              <w:t xml:space="preserve"> (for parallel approach) </w:t>
            </w:r>
          </w:p>
          <w:p w14:paraId="2AD78FFD" w14:textId="77777777" w:rsidR="00610E62" w:rsidRPr="001450B1" w:rsidRDefault="00610E62" w:rsidP="00626920">
            <w:pPr>
              <w:rPr>
                <w:rFonts w:cstheme="minorHAnsi"/>
              </w:rPr>
            </w:pPr>
          </w:p>
          <w:p w14:paraId="1C76354D" w14:textId="537D3886" w:rsidR="00171752" w:rsidRPr="001450B1" w:rsidRDefault="00171752" w:rsidP="00626920">
            <w:pPr>
              <w:rPr>
                <w:rFonts w:cstheme="minorHAnsi"/>
              </w:rPr>
            </w:pPr>
            <w:r w:rsidRPr="001450B1">
              <w:rPr>
                <w:rFonts w:cstheme="minorHAnsi"/>
              </w:rPr>
              <w:t xml:space="preserve">2100mm x 2100mm </w:t>
            </w:r>
            <w:r w:rsidR="003400B0" w:rsidRPr="001450B1">
              <w:rPr>
                <w:rFonts w:cstheme="minorHAnsi"/>
              </w:rPr>
              <w:t>(for approach and transfer)</w:t>
            </w:r>
          </w:p>
        </w:tc>
        <w:tc>
          <w:tcPr>
            <w:tcW w:w="1242" w:type="pct"/>
            <w:tcBorders>
              <w:top w:val="single" w:sz="4" w:space="0" w:color="auto"/>
              <w:bottom w:val="single" w:sz="4" w:space="0" w:color="auto"/>
            </w:tcBorders>
            <w:shd w:val="clear" w:color="auto" w:fill="auto"/>
          </w:tcPr>
          <w:p w14:paraId="7DE79406" w14:textId="77777777" w:rsidR="00171752" w:rsidRPr="001450B1" w:rsidRDefault="00171752" w:rsidP="00626920">
            <w:pPr>
              <w:rPr>
                <w:rFonts w:cstheme="minorHAnsi"/>
              </w:rPr>
            </w:pPr>
            <w:r w:rsidRPr="001450B1">
              <w:rPr>
                <w:rFonts w:cstheme="minorHAnsi"/>
              </w:rPr>
              <w:t>685mm x 300mm</w:t>
            </w:r>
          </w:p>
        </w:tc>
        <w:tc>
          <w:tcPr>
            <w:tcW w:w="1242" w:type="pct"/>
            <w:tcBorders>
              <w:top w:val="single" w:sz="4" w:space="0" w:color="auto"/>
              <w:bottom w:val="single" w:sz="4" w:space="0" w:color="auto"/>
            </w:tcBorders>
            <w:shd w:val="clear" w:color="auto" w:fill="auto"/>
          </w:tcPr>
          <w:p w14:paraId="3826AE34" w14:textId="77777777" w:rsidR="00171752" w:rsidRPr="001450B1" w:rsidRDefault="00171752" w:rsidP="00626920">
            <w:pPr>
              <w:rPr>
                <w:rFonts w:cstheme="minorHAnsi"/>
              </w:rPr>
            </w:pPr>
            <w:r w:rsidRPr="001450B1">
              <w:rPr>
                <w:rFonts w:cstheme="minorHAnsi"/>
              </w:rPr>
              <w:t>350mm x 500mm</w:t>
            </w:r>
          </w:p>
        </w:tc>
      </w:tr>
      <w:tr w:rsidR="005B5B3C" w:rsidRPr="001450B1" w14:paraId="33288366" w14:textId="77777777" w:rsidTr="00E53A25">
        <w:trPr>
          <w:trHeight w:val="283"/>
          <w:jc w:val="center"/>
        </w:trPr>
        <w:tc>
          <w:tcPr>
            <w:tcW w:w="1038" w:type="pct"/>
            <w:tcBorders>
              <w:top w:val="single" w:sz="4" w:space="0" w:color="auto"/>
              <w:bottom w:val="single" w:sz="4" w:space="0" w:color="auto"/>
            </w:tcBorders>
            <w:shd w:val="clear" w:color="auto" w:fill="auto"/>
            <w:hideMark/>
          </w:tcPr>
          <w:p w14:paraId="792585FB" w14:textId="1FED1BAD" w:rsidR="00256C78" w:rsidRPr="001450B1" w:rsidRDefault="00B97A48" w:rsidP="00B97A48">
            <w:pPr>
              <w:rPr>
                <w:rFonts w:cstheme="minorHAnsi"/>
                <w:b/>
              </w:rPr>
            </w:pPr>
            <w:r w:rsidRPr="001450B1">
              <w:rPr>
                <w:rFonts w:cstheme="minorHAnsi"/>
                <w:b/>
              </w:rPr>
              <w:t>CAN-ASC-2.2 – E</w:t>
            </w:r>
            <w:r w:rsidR="00256C78" w:rsidRPr="001450B1">
              <w:rPr>
                <w:rFonts w:cstheme="minorHAnsi"/>
                <w:b/>
              </w:rPr>
              <w:t xml:space="preserve">mergency Egress </w:t>
            </w:r>
            <w:r w:rsidRPr="001450B1">
              <w:rPr>
                <w:rFonts w:cstheme="minorHAnsi"/>
                <w:b/>
              </w:rPr>
              <w:t>(Draft)</w:t>
            </w:r>
          </w:p>
        </w:tc>
        <w:tc>
          <w:tcPr>
            <w:tcW w:w="1478" w:type="pct"/>
            <w:tcBorders>
              <w:top w:val="single" w:sz="4" w:space="0" w:color="auto"/>
              <w:bottom w:val="single" w:sz="4" w:space="0" w:color="auto"/>
            </w:tcBorders>
            <w:shd w:val="clear" w:color="auto" w:fill="auto"/>
            <w:hideMark/>
          </w:tcPr>
          <w:p w14:paraId="2F91EDA3" w14:textId="379D7D15" w:rsidR="00B04D3B" w:rsidRPr="001450B1" w:rsidRDefault="00256C78" w:rsidP="00256C78">
            <w:pPr>
              <w:rPr>
                <w:rFonts w:cstheme="minorHAnsi"/>
              </w:rPr>
            </w:pPr>
            <w:r w:rsidRPr="001450B1">
              <w:rPr>
                <w:rFonts w:cstheme="minorHAnsi"/>
              </w:rPr>
              <w:t>900mm x 1500mm</w:t>
            </w:r>
            <w:r w:rsidR="00946895" w:rsidRPr="001450B1">
              <w:rPr>
                <w:rFonts w:cstheme="minorHAnsi"/>
              </w:rPr>
              <w:t xml:space="preserve"> (for a stationary position)</w:t>
            </w:r>
          </w:p>
        </w:tc>
        <w:tc>
          <w:tcPr>
            <w:tcW w:w="1242" w:type="pct"/>
            <w:tcBorders>
              <w:top w:val="single" w:sz="4" w:space="0" w:color="auto"/>
              <w:bottom w:val="single" w:sz="4" w:space="0" w:color="auto"/>
            </w:tcBorders>
            <w:shd w:val="clear" w:color="auto" w:fill="auto"/>
          </w:tcPr>
          <w:p w14:paraId="0C565F02" w14:textId="6B40D3FD" w:rsidR="00256C78" w:rsidRPr="001450B1" w:rsidRDefault="00256C78" w:rsidP="00256C78">
            <w:pPr>
              <w:rPr>
                <w:rFonts w:cstheme="minorHAnsi"/>
              </w:rPr>
            </w:pPr>
            <w:r w:rsidRPr="001450B1">
              <w:rPr>
                <w:rFonts w:cstheme="minorHAnsi"/>
                <w:i/>
              </w:rPr>
              <w:t>Not defined in standard</w:t>
            </w:r>
          </w:p>
        </w:tc>
        <w:tc>
          <w:tcPr>
            <w:tcW w:w="1242" w:type="pct"/>
            <w:tcBorders>
              <w:top w:val="single" w:sz="4" w:space="0" w:color="auto"/>
              <w:bottom w:val="single" w:sz="4" w:space="0" w:color="auto"/>
            </w:tcBorders>
            <w:shd w:val="clear" w:color="auto" w:fill="auto"/>
          </w:tcPr>
          <w:p w14:paraId="68878C91" w14:textId="1B4CD8ED" w:rsidR="00256C78" w:rsidRPr="001450B1" w:rsidRDefault="00256C78" w:rsidP="00256C78">
            <w:pPr>
              <w:rPr>
                <w:rFonts w:cstheme="minorHAnsi"/>
              </w:rPr>
            </w:pPr>
            <w:r w:rsidRPr="001450B1">
              <w:rPr>
                <w:rFonts w:cstheme="minorHAnsi"/>
                <w:i/>
              </w:rPr>
              <w:t>Not defined in standard</w:t>
            </w:r>
          </w:p>
        </w:tc>
      </w:tr>
      <w:tr w:rsidR="005B5B3C" w:rsidRPr="001450B1" w14:paraId="2ECEEBA2" w14:textId="77777777" w:rsidTr="00E53A25">
        <w:trPr>
          <w:trHeight w:val="283"/>
          <w:jc w:val="center"/>
        </w:trPr>
        <w:tc>
          <w:tcPr>
            <w:tcW w:w="1038" w:type="pct"/>
            <w:tcBorders>
              <w:top w:val="single" w:sz="4" w:space="0" w:color="auto"/>
              <w:bottom w:val="single" w:sz="4" w:space="0" w:color="auto"/>
            </w:tcBorders>
            <w:shd w:val="clear" w:color="auto" w:fill="auto"/>
            <w:hideMark/>
          </w:tcPr>
          <w:p w14:paraId="3445A909" w14:textId="76E8F38E" w:rsidR="00256C78" w:rsidRPr="001450B1" w:rsidRDefault="00AD23F6" w:rsidP="00256C78">
            <w:pPr>
              <w:rPr>
                <w:rFonts w:cstheme="minorHAnsi"/>
                <w:b/>
              </w:rPr>
            </w:pPr>
            <w:r w:rsidRPr="001450B1">
              <w:rPr>
                <w:rFonts w:eastAsia="Times New Roman" w:cstheme="minorHAnsi"/>
                <w:b/>
                <w:bCs/>
              </w:rPr>
              <w:lastRenderedPageBreak/>
              <w:t>CAN-ASC-2.8:2025 – Accessible-Ready Housing</w:t>
            </w:r>
          </w:p>
        </w:tc>
        <w:tc>
          <w:tcPr>
            <w:tcW w:w="1478" w:type="pct"/>
            <w:tcBorders>
              <w:top w:val="single" w:sz="4" w:space="0" w:color="auto"/>
              <w:bottom w:val="single" w:sz="4" w:space="0" w:color="auto"/>
            </w:tcBorders>
            <w:shd w:val="clear" w:color="auto" w:fill="auto"/>
            <w:hideMark/>
          </w:tcPr>
          <w:p w14:paraId="0CB44D1F" w14:textId="77777777" w:rsidR="00256C78" w:rsidRPr="001450B1" w:rsidRDefault="00256C78" w:rsidP="00256C78">
            <w:pPr>
              <w:rPr>
                <w:rFonts w:cstheme="minorHAnsi"/>
              </w:rPr>
            </w:pPr>
            <w:r w:rsidRPr="001450B1">
              <w:rPr>
                <w:rFonts w:cstheme="minorHAnsi"/>
              </w:rPr>
              <w:t>820mm x 1390mm</w:t>
            </w:r>
            <w:r w:rsidR="00946895" w:rsidRPr="001450B1">
              <w:rPr>
                <w:rFonts w:cstheme="minorHAnsi"/>
              </w:rPr>
              <w:t xml:space="preserve"> (for a stationary position)</w:t>
            </w:r>
          </w:p>
          <w:p w14:paraId="6F7294F6" w14:textId="706924C3" w:rsidR="00B04D3B" w:rsidRPr="001450B1" w:rsidRDefault="00B04D3B" w:rsidP="00256C78">
            <w:pPr>
              <w:rPr>
                <w:rFonts w:cstheme="minorHAnsi"/>
              </w:rPr>
            </w:pPr>
          </w:p>
        </w:tc>
        <w:tc>
          <w:tcPr>
            <w:tcW w:w="1242" w:type="pct"/>
            <w:tcBorders>
              <w:top w:val="single" w:sz="4" w:space="0" w:color="auto"/>
              <w:bottom w:val="single" w:sz="4" w:space="0" w:color="auto"/>
            </w:tcBorders>
            <w:shd w:val="clear" w:color="auto" w:fill="auto"/>
          </w:tcPr>
          <w:p w14:paraId="19C98147" w14:textId="77777777" w:rsidR="00256C78" w:rsidRPr="001450B1" w:rsidRDefault="00256C78" w:rsidP="00256C78">
            <w:pPr>
              <w:rPr>
                <w:rFonts w:cstheme="minorHAnsi"/>
              </w:rPr>
            </w:pPr>
            <w:r w:rsidRPr="001450B1">
              <w:rPr>
                <w:rFonts w:cstheme="minorHAnsi"/>
                <w:i/>
              </w:rPr>
              <w:t>Comply with ASC/CSA B652</w:t>
            </w:r>
          </w:p>
        </w:tc>
        <w:tc>
          <w:tcPr>
            <w:tcW w:w="1242" w:type="pct"/>
            <w:tcBorders>
              <w:top w:val="single" w:sz="4" w:space="0" w:color="auto"/>
              <w:bottom w:val="single" w:sz="4" w:space="0" w:color="auto"/>
            </w:tcBorders>
            <w:shd w:val="clear" w:color="auto" w:fill="auto"/>
          </w:tcPr>
          <w:p w14:paraId="62714773" w14:textId="77777777" w:rsidR="00256C78" w:rsidRPr="001450B1" w:rsidRDefault="00256C78" w:rsidP="00256C78">
            <w:pPr>
              <w:rPr>
                <w:rFonts w:cstheme="minorHAnsi"/>
              </w:rPr>
            </w:pPr>
            <w:r w:rsidRPr="001450B1">
              <w:rPr>
                <w:rFonts w:cstheme="minorHAnsi"/>
                <w:i/>
              </w:rPr>
              <w:t>Comply with ASC/CSA B652</w:t>
            </w:r>
          </w:p>
        </w:tc>
      </w:tr>
      <w:tr w:rsidR="005B5B3C" w:rsidRPr="001450B1" w14:paraId="1B87AE62"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53326C0F" w14:textId="77777777" w:rsidR="00256C78" w:rsidRPr="001450B1" w:rsidRDefault="00256C78" w:rsidP="00256C78">
            <w:pPr>
              <w:rPr>
                <w:rFonts w:cstheme="minorHAnsi"/>
                <w:b/>
              </w:rPr>
            </w:pPr>
            <w:r w:rsidRPr="001450B1">
              <w:rPr>
                <w:rFonts w:cstheme="minorHAnsi"/>
                <w:b/>
              </w:rPr>
              <w:t>National Building Code of Canada (2025)</w:t>
            </w:r>
          </w:p>
        </w:tc>
        <w:tc>
          <w:tcPr>
            <w:tcW w:w="1478" w:type="pct"/>
            <w:tcBorders>
              <w:top w:val="single" w:sz="4" w:space="0" w:color="auto"/>
              <w:bottom w:val="single" w:sz="4" w:space="0" w:color="auto"/>
            </w:tcBorders>
            <w:shd w:val="clear" w:color="auto" w:fill="auto"/>
            <w:hideMark/>
          </w:tcPr>
          <w:p w14:paraId="50685CDB" w14:textId="48F642BA" w:rsidR="00256C78" w:rsidRPr="001450B1" w:rsidRDefault="00256C78" w:rsidP="00256C78">
            <w:pPr>
              <w:rPr>
                <w:rFonts w:cstheme="minorHAnsi"/>
              </w:rPr>
            </w:pPr>
            <w:r w:rsidRPr="001450B1">
              <w:rPr>
                <w:rFonts w:cstheme="minorHAnsi"/>
              </w:rPr>
              <w:t>800mm x 1350mm</w:t>
            </w:r>
            <w:r w:rsidR="00946895" w:rsidRPr="001450B1">
              <w:rPr>
                <w:rFonts w:cstheme="minorHAnsi"/>
              </w:rPr>
              <w:t xml:space="preserve"> (for a stationary position)</w:t>
            </w:r>
          </w:p>
          <w:p w14:paraId="2A6AB489" w14:textId="77777777" w:rsidR="00946895" w:rsidRPr="001450B1" w:rsidRDefault="00946895" w:rsidP="00256C78">
            <w:pPr>
              <w:rPr>
                <w:rFonts w:cstheme="minorHAnsi"/>
              </w:rPr>
            </w:pPr>
          </w:p>
          <w:p w14:paraId="4EBF1C7E" w14:textId="738C9D93" w:rsidR="00B04D3B" w:rsidRPr="001450B1" w:rsidRDefault="00256C78" w:rsidP="00256C78">
            <w:pPr>
              <w:rPr>
                <w:rFonts w:cstheme="minorHAnsi"/>
              </w:rPr>
            </w:pPr>
            <w:r w:rsidRPr="001450B1">
              <w:rPr>
                <w:rFonts w:cstheme="minorHAnsi"/>
              </w:rPr>
              <w:t>900mm x 1500mm</w:t>
            </w:r>
            <w:r w:rsidR="00E131BF" w:rsidRPr="001450B1">
              <w:rPr>
                <w:rFonts w:cstheme="minorHAnsi"/>
              </w:rPr>
              <w:t xml:space="preserve"> (for bathroom transfer space)</w:t>
            </w:r>
          </w:p>
        </w:tc>
        <w:tc>
          <w:tcPr>
            <w:tcW w:w="1242" w:type="pct"/>
            <w:tcBorders>
              <w:top w:val="single" w:sz="4" w:space="0" w:color="auto"/>
              <w:bottom w:val="single" w:sz="4" w:space="0" w:color="auto"/>
            </w:tcBorders>
            <w:shd w:val="clear" w:color="auto" w:fill="auto"/>
          </w:tcPr>
          <w:p w14:paraId="14B4ECEF" w14:textId="77777777" w:rsidR="00256C78" w:rsidRPr="001450B1" w:rsidRDefault="00256C78" w:rsidP="00256C78">
            <w:pPr>
              <w:rPr>
                <w:rFonts w:cstheme="minorHAnsi"/>
              </w:rPr>
            </w:pPr>
            <w:r w:rsidRPr="001450B1">
              <w:rPr>
                <w:rFonts w:cstheme="minorHAnsi"/>
              </w:rPr>
              <w:t>685-735mm x 200mm</w:t>
            </w:r>
          </w:p>
        </w:tc>
        <w:tc>
          <w:tcPr>
            <w:tcW w:w="1242" w:type="pct"/>
            <w:tcBorders>
              <w:top w:val="single" w:sz="4" w:space="0" w:color="auto"/>
              <w:bottom w:val="single" w:sz="4" w:space="0" w:color="auto"/>
            </w:tcBorders>
            <w:shd w:val="clear" w:color="auto" w:fill="auto"/>
          </w:tcPr>
          <w:p w14:paraId="7BF25A86" w14:textId="77777777" w:rsidR="00256C78" w:rsidRPr="001450B1" w:rsidRDefault="00256C78" w:rsidP="00256C78">
            <w:pPr>
              <w:rPr>
                <w:rFonts w:cstheme="minorHAnsi"/>
              </w:rPr>
            </w:pPr>
            <w:r w:rsidRPr="001450B1">
              <w:rPr>
                <w:rFonts w:cstheme="minorHAnsi"/>
              </w:rPr>
              <w:t>230mm x 280-430mm</w:t>
            </w:r>
          </w:p>
        </w:tc>
      </w:tr>
      <w:tr w:rsidR="005B5B3C" w:rsidRPr="001450B1" w14:paraId="251995D4" w14:textId="77777777" w:rsidTr="00E53A25">
        <w:trPr>
          <w:trHeight w:val="567"/>
          <w:jc w:val="center"/>
        </w:trPr>
        <w:tc>
          <w:tcPr>
            <w:tcW w:w="1038" w:type="pct"/>
            <w:tcBorders>
              <w:top w:val="single" w:sz="4" w:space="0" w:color="auto"/>
              <w:bottom w:val="single" w:sz="4" w:space="0" w:color="auto"/>
            </w:tcBorders>
            <w:shd w:val="clear" w:color="auto" w:fill="auto"/>
          </w:tcPr>
          <w:p w14:paraId="3F39A810" w14:textId="122B3AB2" w:rsidR="00256C78" w:rsidRPr="001450B1" w:rsidRDefault="00256C78" w:rsidP="00B97A48">
            <w:pPr>
              <w:rPr>
                <w:rFonts w:cstheme="minorHAnsi"/>
                <w:b/>
              </w:rPr>
            </w:pPr>
            <w:r w:rsidRPr="001450B1">
              <w:rPr>
                <w:rFonts w:cstheme="minorHAnsi"/>
                <w:b/>
              </w:rPr>
              <w:t>ICC/ANSI A117.1</w:t>
            </w:r>
            <w:r w:rsidR="00B97A48" w:rsidRPr="001450B1">
              <w:rPr>
                <w:rFonts w:cstheme="minorHAnsi"/>
                <w:b/>
              </w:rPr>
              <w:t>:2017 – A</w:t>
            </w:r>
            <w:r w:rsidRPr="001450B1">
              <w:rPr>
                <w:rFonts w:cstheme="minorHAnsi"/>
                <w:b/>
              </w:rPr>
              <w:t>ccessible and Usable Buildings</w:t>
            </w:r>
          </w:p>
        </w:tc>
        <w:tc>
          <w:tcPr>
            <w:tcW w:w="1478" w:type="pct"/>
            <w:tcBorders>
              <w:top w:val="single" w:sz="4" w:space="0" w:color="auto"/>
              <w:bottom w:val="single" w:sz="4" w:space="0" w:color="auto"/>
            </w:tcBorders>
            <w:shd w:val="clear" w:color="auto" w:fill="auto"/>
          </w:tcPr>
          <w:p w14:paraId="21F14C13" w14:textId="41776C30" w:rsidR="00256C78" w:rsidRPr="001450B1" w:rsidRDefault="00256C78" w:rsidP="00256C78">
            <w:pPr>
              <w:rPr>
                <w:rFonts w:cstheme="minorHAnsi"/>
              </w:rPr>
            </w:pPr>
            <w:r w:rsidRPr="001450B1">
              <w:rPr>
                <w:rFonts w:cstheme="minorHAnsi"/>
              </w:rPr>
              <w:t>760mm x 1320mm</w:t>
            </w:r>
            <w:r w:rsidR="00946895" w:rsidRPr="001450B1">
              <w:rPr>
                <w:rFonts w:cstheme="minorHAnsi"/>
              </w:rPr>
              <w:t xml:space="preserve"> (for a stationary position)</w:t>
            </w:r>
          </w:p>
        </w:tc>
        <w:tc>
          <w:tcPr>
            <w:tcW w:w="1242" w:type="pct"/>
            <w:tcBorders>
              <w:top w:val="single" w:sz="4" w:space="0" w:color="auto"/>
              <w:bottom w:val="single" w:sz="4" w:space="0" w:color="auto"/>
            </w:tcBorders>
            <w:shd w:val="clear" w:color="auto" w:fill="auto"/>
          </w:tcPr>
          <w:p w14:paraId="41003BB6" w14:textId="77777777" w:rsidR="00256C78" w:rsidRPr="001450B1" w:rsidRDefault="00256C78" w:rsidP="00256C78">
            <w:pPr>
              <w:rPr>
                <w:rFonts w:cstheme="minorHAnsi"/>
              </w:rPr>
            </w:pPr>
            <w:r w:rsidRPr="001450B1">
              <w:rPr>
                <w:rFonts w:cstheme="minorHAnsi"/>
              </w:rPr>
              <w:t>685mm x 205-280mm</w:t>
            </w:r>
          </w:p>
        </w:tc>
        <w:tc>
          <w:tcPr>
            <w:tcW w:w="1242" w:type="pct"/>
            <w:tcBorders>
              <w:top w:val="single" w:sz="4" w:space="0" w:color="auto"/>
              <w:bottom w:val="single" w:sz="4" w:space="0" w:color="auto"/>
            </w:tcBorders>
            <w:shd w:val="clear" w:color="auto" w:fill="auto"/>
          </w:tcPr>
          <w:p w14:paraId="40FF818B" w14:textId="77777777" w:rsidR="00256C78" w:rsidRPr="001450B1" w:rsidRDefault="00256C78" w:rsidP="00256C78">
            <w:pPr>
              <w:rPr>
                <w:rFonts w:cstheme="minorHAnsi"/>
              </w:rPr>
            </w:pPr>
            <w:r w:rsidRPr="001450B1">
              <w:rPr>
                <w:rFonts w:cstheme="minorHAnsi"/>
              </w:rPr>
              <w:t>230mm x 430mm</w:t>
            </w:r>
          </w:p>
        </w:tc>
      </w:tr>
      <w:tr w:rsidR="005B5B3C" w:rsidRPr="001450B1" w14:paraId="1AB5B287" w14:textId="77777777" w:rsidTr="00E53A25">
        <w:trPr>
          <w:trHeight w:val="567"/>
          <w:jc w:val="center"/>
        </w:trPr>
        <w:tc>
          <w:tcPr>
            <w:tcW w:w="1038" w:type="pct"/>
            <w:tcBorders>
              <w:top w:val="single" w:sz="4" w:space="0" w:color="auto"/>
              <w:bottom w:val="single" w:sz="4" w:space="0" w:color="auto"/>
            </w:tcBorders>
            <w:shd w:val="clear" w:color="auto" w:fill="auto"/>
          </w:tcPr>
          <w:p w14:paraId="6195A1CF" w14:textId="64D35C74" w:rsidR="00256C78" w:rsidRPr="001450B1" w:rsidRDefault="00B97A48" w:rsidP="00B97A48">
            <w:pPr>
              <w:rPr>
                <w:rFonts w:cstheme="minorHAnsi"/>
                <w:b/>
              </w:rPr>
            </w:pPr>
            <w:r w:rsidRPr="001450B1">
              <w:rPr>
                <w:rFonts w:cstheme="minorHAnsi"/>
                <w:b/>
              </w:rPr>
              <w:t xml:space="preserve">2010 </w:t>
            </w:r>
            <w:r w:rsidR="00256C78" w:rsidRPr="001450B1">
              <w:rPr>
                <w:rFonts w:cstheme="minorHAnsi"/>
                <w:b/>
              </w:rPr>
              <w:t xml:space="preserve">ADA Standards for Accessible Design </w:t>
            </w:r>
          </w:p>
        </w:tc>
        <w:tc>
          <w:tcPr>
            <w:tcW w:w="1478" w:type="pct"/>
            <w:tcBorders>
              <w:top w:val="single" w:sz="4" w:space="0" w:color="auto"/>
              <w:bottom w:val="single" w:sz="4" w:space="0" w:color="auto"/>
            </w:tcBorders>
            <w:shd w:val="clear" w:color="auto" w:fill="auto"/>
          </w:tcPr>
          <w:p w14:paraId="446D5A17" w14:textId="30302070" w:rsidR="00B04D3B" w:rsidRPr="001450B1" w:rsidRDefault="00256C78" w:rsidP="00256C78">
            <w:pPr>
              <w:rPr>
                <w:rFonts w:cstheme="minorHAnsi"/>
              </w:rPr>
            </w:pPr>
            <w:r w:rsidRPr="001450B1">
              <w:rPr>
                <w:rFonts w:cstheme="minorHAnsi"/>
              </w:rPr>
              <w:t>760mm x 1220mm</w:t>
            </w:r>
            <w:r w:rsidR="00946895" w:rsidRPr="001450B1">
              <w:rPr>
                <w:rFonts w:cstheme="minorHAnsi"/>
              </w:rPr>
              <w:t xml:space="preserve"> (for a stationary position)</w:t>
            </w:r>
          </w:p>
        </w:tc>
        <w:tc>
          <w:tcPr>
            <w:tcW w:w="1242" w:type="pct"/>
            <w:tcBorders>
              <w:top w:val="single" w:sz="4" w:space="0" w:color="auto"/>
              <w:bottom w:val="single" w:sz="4" w:space="0" w:color="auto"/>
            </w:tcBorders>
            <w:shd w:val="clear" w:color="auto" w:fill="auto"/>
          </w:tcPr>
          <w:p w14:paraId="322600AB" w14:textId="77777777" w:rsidR="00256C78" w:rsidRPr="001450B1" w:rsidRDefault="00256C78" w:rsidP="00256C78">
            <w:pPr>
              <w:rPr>
                <w:rFonts w:cstheme="minorHAnsi"/>
              </w:rPr>
            </w:pPr>
            <w:r w:rsidRPr="001450B1">
              <w:rPr>
                <w:rFonts w:cstheme="minorHAnsi"/>
              </w:rPr>
              <w:t>685mm x 205-280mm</w:t>
            </w:r>
          </w:p>
        </w:tc>
        <w:tc>
          <w:tcPr>
            <w:tcW w:w="1242" w:type="pct"/>
            <w:tcBorders>
              <w:top w:val="single" w:sz="4" w:space="0" w:color="auto"/>
              <w:bottom w:val="single" w:sz="4" w:space="0" w:color="auto"/>
            </w:tcBorders>
            <w:shd w:val="clear" w:color="auto" w:fill="auto"/>
          </w:tcPr>
          <w:p w14:paraId="76F47191" w14:textId="77777777" w:rsidR="00256C78" w:rsidRPr="001450B1" w:rsidRDefault="00256C78" w:rsidP="00256C78">
            <w:pPr>
              <w:rPr>
                <w:rFonts w:cstheme="minorHAnsi"/>
              </w:rPr>
            </w:pPr>
            <w:r w:rsidRPr="001450B1">
              <w:rPr>
                <w:rFonts w:cstheme="minorHAnsi"/>
              </w:rPr>
              <w:t>230mm x 430mm</w:t>
            </w:r>
          </w:p>
        </w:tc>
      </w:tr>
      <w:tr w:rsidR="005B5B3C" w:rsidRPr="001450B1" w14:paraId="05C66EB6" w14:textId="77777777" w:rsidTr="00E53A25">
        <w:trPr>
          <w:trHeight w:val="567"/>
          <w:jc w:val="center"/>
        </w:trPr>
        <w:tc>
          <w:tcPr>
            <w:tcW w:w="1038" w:type="pct"/>
            <w:tcBorders>
              <w:top w:val="single" w:sz="4" w:space="0" w:color="auto"/>
              <w:bottom w:val="single" w:sz="4" w:space="0" w:color="auto"/>
            </w:tcBorders>
            <w:shd w:val="clear" w:color="auto" w:fill="auto"/>
          </w:tcPr>
          <w:p w14:paraId="478E996B" w14:textId="041CE1D5" w:rsidR="00256C78" w:rsidRPr="001450B1" w:rsidRDefault="00256C78" w:rsidP="00256C78">
            <w:pPr>
              <w:rPr>
                <w:rFonts w:cstheme="minorHAnsi"/>
                <w:b/>
              </w:rPr>
            </w:pPr>
            <w:r w:rsidRPr="001450B1">
              <w:rPr>
                <w:rFonts w:cstheme="minorHAnsi"/>
                <w:b/>
              </w:rPr>
              <w:t>AS-1428.1:2021</w:t>
            </w:r>
            <w:r w:rsidR="00D94D6F" w:rsidRPr="001450B1">
              <w:rPr>
                <w:rFonts w:cstheme="minorHAnsi"/>
                <w:b/>
              </w:rPr>
              <w:t xml:space="preserve"> – Design for Access and Mobility</w:t>
            </w:r>
          </w:p>
        </w:tc>
        <w:tc>
          <w:tcPr>
            <w:tcW w:w="1478" w:type="pct"/>
            <w:tcBorders>
              <w:top w:val="single" w:sz="4" w:space="0" w:color="auto"/>
              <w:bottom w:val="single" w:sz="4" w:space="0" w:color="auto"/>
            </w:tcBorders>
            <w:shd w:val="clear" w:color="auto" w:fill="auto"/>
          </w:tcPr>
          <w:p w14:paraId="44A07670" w14:textId="1AAD5D12" w:rsidR="00256C78" w:rsidRPr="001450B1" w:rsidRDefault="009A7E13" w:rsidP="00256C78">
            <w:pPr>
              <w:rPr>
                <w:rFonts w:cstheme="minorHAnsi"/>
              </w:rPr>
            </w:pPr>
            <w:r w:rsidRPr="001450B1">
              <w:rPr>
                <w:rFonts w:cstheme="minorHAnsi"/>
              </w:rPr>
              <w:t>800mm x 1300mm (for a stationary position)</w:t>
            </w:r>
          </w:p>
        </w:tc>
        <w:tc>
          <w:tcPr>
            <w:tcW w:w="1242" w:type="pct"/>
            <w:tcBorders>
              <w:top w:val="single" w:sz="4" w:space="0" w:color="auto"/>
              <w:bottom w:val="single" w:sz="4" w:space="0" w:color="auto"/>
            </w:tcBorders>
            <w:shd w:val="clear" w:color="auto" w:fill="auto"/>
          </w:tcPr>
          <w:p w14:paraId="5AEC74FC" w14:textId="75230A92" w:rsidR="00256C78" w:rsidRPr="001450B1" w:rsidRDefault="005A69BB" w:rsidP="00256C78">
            <w:pPr>
              <w:rPr>
                <w:rFonts w:cstheme="minorHAnsi"/>
              </w:rPr>
            </w:pPr>
            <w:r w:rsidRPr="001450B1">
              <w:rPr>
                <w:rFonts w:cstheme="minorHAnsi"/>
              </w:rPr>
              <w:t>720mm x 240mm</w:t>
            </w:r>
          </w:p>
        </w:tc>
        <w:tc>
          <w:tcPr>
            <w:tcW w:w="1242" w:type="pct"/>
            <w:tcBorders>
              <w:top w:val="single" w:sz="4" w:space="0" w:color="auto"/>
              <w:bottom w:val="single" w:sz="4" w:space="0" w:color="auto"/>
            </w:tcBorders>
            <w:shd w:val="clear" w:color="auto" w:fill="auto"/>
          </w:tcPr>
          <w:p w14:paraId="3C50E0A2" w14:textId="465AC2D9" w:rsidR="00256C78" w:rsidRPr="001450B1" w:rsidRDefault="00511CC1" w:rsidP="00256C78">
            <w:pPr>
              <w:rPr>
                <w:rFonts w:cstheme="minorHAnsi"/>
              </w:rPr>
            </w:pPr>
            <w:r w:rsidRPr="001450B1">
              <w:rPr>
                <w:rFonts w:cstheme="minorHAnsi"/>
              </w:rPr>
              <w:t>300mm x 200mm</w:t>
            </w:r>
          </w:p>
        </w:tc>
      </w:tr>
      <w:tr w:rsidR="005B5B3C" w:rsidRPr="001450B1" w14:paraId="06127254" w14:textId="77777777" w:rsidTr="00E53A25">
        <w:trPr>
          <w:trHeight w:val="567"/>
          <w:jc w:val="center"/>
        </w:trPr>
        <w:tc>
          <w:tcPr>
            <w:tcW w:w="1038" w:type="pct"/>
            <w:tcBorders>
              <w:top w:val="single" w:sz="4" w:space="0" w:color="auto"/>
              <w:bottom w:val="single" w:sz="4" w:space="0" w:color="auto"/>
            </w:tcBorders>
            <w:shd w:val="clear" w:color="auto" w:fill="auto"/>
          </w:tcPr>
          <w:p w14:paraId="2891F703" w14:textId="6CFBC3FC" w:rsidR="00C40654" w:rsidRPr="001450B1" w:rsidRDefault="00C40654" w:rsidP="00C40654">
            <w:pPr>
              <w:rPr>
                <w:rFonts w:cstheme="minorHAnsi"/>
                <w:b/>
              </w:rPr>
            </w:pPr>
            <w:r w:rsidRPr="001450B1">
              <w:rPr>
                <w:rFonts w:eastAsia="Times New Roman" w:cstheme="minorHAnsi"/>
                <w:b/>
                <w:bCs/>
              </w:rPr>
              <w:t>Approved Document M (2015): Access to and Use of Buildings, Volume 2</w:t>
            </w:r>
          </w:p>
        </w:tc>
        <w:tc>
          <w:tcPr>
            <w:tcW w:w="1478" w:type="pct"/>
            <w:tcBorders>
              <w:top w:val="single" w:sz="4" w:space="0" w:color="auto"/>
              <w:bottom w:val="single" w:sz="4" w:space="0" w:color="auto"/>
            </w:tcBorders>
            <w:shd w:val="clear" w:color="auto" w:fill="auto"/>
          </w:tcPr>
          <w:p w14:paraId="119A7969" w14:textId="77777777" w:rsidR="00C40654" w:rsidRPr="001450B1" w:rsidRDefault="00C40654" w:rsidP="00C40654">
            <w:pPr>
              <w:rPr>
                <w:rFonts w:cstheme="minorHAnsi"/>
              </w:rPr>
            </w:pPr>
            <w:r w:rsidRPr="001450B1">
              <w:rPr>
                <w:rFonts w:cstheme="minorHAnsi"/>
              </w:rPr>
              <w:t>900mm x 1400mm (for a stationary position)</w:t>
            </w:r>
          </w:p>
          <w:p w14:paraId="6E30631F" w14:textId="77777777" w:rsidR="00C40654" w:rsidRPr="001450B1" w:rsidRDefault="00C40654" w:rsidP="00C40654">
            <w:pPr>
              <w:rPr>
                <w:rFonts w:cstheme="minorHAnsi"/>
              </w:rPr>
            </w:pPr>
          </w:p>
          <w:p w14:paraId="51577C05" w14:textId="77777777" w:rsidR="00C40654" w:rsidRPr="001450B1" w:rsidRDefault="00C40654" w:rsidP="00C40654">
            <w:pPr>
              <w:rPr>
                <w:rFonts w:cstheme="minorHAnsi"/>
              </w:rPr>
            </w:pPr>
            <w:r w:rsidRPr="001450B1">
              <w:rPr>
                <w:rFonts w:cstheme="minorHAnsi"/>
              </w:rPr>
              <w:t>1200mm x 1800mm (for forward approach to reception desk or counter)</w:t>
            </w:r>
          </w:p>
          <w:p w14:paraId="243DAB0D" w14:textId="77777777" w:rsidR="00C40654" w:rsidRPr="001450B1" w:rsidRDefault="00C40654" w:rsidP="00C40654">
            <w:pPr>
              <w:rPr>
                <w:rFonts w:cstheme="minorHAnsi"/>
              </w:rPr>
            </w:pPr>
          </w:p>
          <w:p w14:paraId="02BDFF17" w14:textId="6CD7E664" w:rsidR="00C40654" w:rsidRPr="001450B1" w:rsidRDefault="00C40654" w:rsidP="00C40654">
            <w:pPr>
              <w:rPr>
                <w:rFonts w:cstheme="minorHAnsi"/>
              </w:rPr>
            </w:pPr>
            <w:r w:rsidRPr="001450B1">
              <w:rPr>
                <w:rFonts w:cstheme="minorHAnsi"/>
              </w:rPr>
              <w:t>1400mm x 2200mm (for lateral approach to reception desk or counter)</w:t>
            </w:r>
          </w:p>
        </w:tc>
        <w:tc>
          <w:tcPr>
            <w:tcW w:w="1242" w:type="pct"/>
            <w:tcBorders>
              <w:top w:val="single" w:sz="4" w:space="0" w:color="auto"/>
              <w:bottom w:val="single" w:sz="4" w:space="0" w:color="auto"/>
            </w:tcBorders>
            <w:shd w:val="clear" w:color="auto" w:fill="auto"/>
          </w:tcPr>
          <w:p w14:paraId="4DEFD665" w14:textId="31AE6DE9" w:rsidR="00C40654" w:rsidRPr="001450B1" w:rsidRDefault="00C40654" w:rsidP="00C40654">
            <w:pPr>
              <w:rPr>
                <w:rFonts w:cstheme="minorHAnsi"/>
              </w:rPr>
            </w:pPr>
            <w:r w:rsidRPr="001450B1">
              <w:rPr>
                <w:rFonts w:cstheme="minorHAnsi"/>
              </w:rPr>
              <w:t xml:space="preserve">700mm x 500mm </w:t>
            </w:r>
          </w:p>
        </w:tc>
        <w:tc>
          <w:tcPr>
            <w:tcW w:w="1242" w:type="pct"/>
            <w:tcBorders>
              <w:top w:val="single" w:sz="4" w:space="0" w:color="auto"/>
              <w:bottom w:val="single" w:sz="4" w:space="0" w:color="auto"/>
            </w:tcBorders>
            <w:shd w:val="clear" w:color="auto" w:fill="auto"/>
          </w:tcPr>
          <w:p w14:paraId="0500ADA6" w14:textId="0BBB468F" w:rsidR="00C40654" w:rsidRPr="001450B1" w:rsidRDefault="00C40654" w:rsidP="00C40654">
            <w:pPr>
              <w:rPr>
                <w:rFonts w:cstheme="minorHAnsi"/>
              </w:rPr>
            </w:pPr>
            <w:r w:rsidRPr="001450B1">
              <w:rPr>
                <w:rFonts w:cstheme="minorHAnsi"/>
                <w:i/>
              </w:rPr>
              <w:t>Not defined in standard</w:t>
            </w:r>
          </w:p>
        </w:tc>
      </w:tr>
    </w:tbl>
    <w:p w14:paraId="494F0DFB" w14:textId="4E788B80" w:rsidR="00FB059D" w:rsidRPr="001450B1" w:rsidRDefault="00FB059D" w:rsidP="00FB059D">
      <w:pPr>
        <w:rPr>
          <w:rFonts w:cstheme="minorHAnsi"/>
        </w:rPr>
      </w:pPr>
    </w:p>
    <w:p w14:paraId="018C90B6" w14:textId="1FC9D596" w:rsidR="00FB059D" w:rsidRPr="001450B1" w:rsidRDefault="00FB059D" w:rsidP="00FB059D">
      <w:pPr>
        <w:rPr>
          <w:rFonts w:cstheme="minorHAnsi"/>
        </w:rPr>
      </w:pPr>
    </w:p>
    <w:p w14:paraId="436EE779" w14:textId="77777777" w:rsidR="008A1E38" w:rsidRDefault="008A1E38">
      <w:pPr>
        <w:spacing w:after="160" w:line="259" w:lineRule="auto"/>
        <w:rPr>
          <w:rFonts w:cstheme="minorHAnsi"/>
          <w:b/>
          <w:iCs/>
        </w:rPr>
      </w:pPr>
      <w:bookmarkStart w:id="80" w:name="_Ref223959925"/>
      <w:bookmarkStart w:id="81" w:name="_Ref223959917"/>
      <w:bookmarkStart w:id="82" w:name="_Toc225868234"/>
      <w:r>
        <w:rPr>
          <w:rFonts w:cstheme="minorHAnsi"/>
        </w:rPr>
        <w:br w:type="page"/>
      </w:r>
    </w:p>
    <w:p w14:paraId="23F069B9" w14:textId="426DC474" w:rsidR="008B2EF6" w:rsidRPr="001450B1" w:rsidRDefault="008B2EF6" w:rsidP="00B87C32">
      <w:pPr>
        <w:pStyle w:val="Caption"/>
        <w:rPr>
          <w:rFonts w:cstheme="minorHAnsi"/>
          <w:szCs w:val="24"/>
        </w:rPr>
      </w:pPr>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3</w:t>
      </w:r>
      <w:r w:rsidR="0061211C" w:rsidRPr="001450B1">
        <w:rPr>
          <w:rFonts w:cstheme="minorHAnsi"/>
          <w:szCs w:val="24"/>
        </w:rPr>
        <w:fldChar w:fldCharType="end"/>
      </w:r>
      <w:bookmarkEnd w:id="80"/>
      <w:r w:rsidRPr="001450B1">
        <w:rPr>
          <w:rFonts w:cstheme="minorHAnsi"/>
          <w:szCs w:val="24"/>
        </w:rPr>
        <w:t>. Summary of select codes and standards across Canada (and internationally) defining accessible space requirements for circulation</w:t>
      </w:r>
      <w:bookmarkEnd w:id="81"/>
      <w:bookmarkEnd w:id="82"/>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Description w:val="Technical requirements for path of travel width, passing areas, short restrictions, door width, unobstructed turning areas, T-turns, and U-turns around barriers from select Canadian codes and standards. "/>
      </w:tblPr>
      <w:tblGrid>
        <w:gridCol w:w="2694"/>
        <w:gridCol w:w="1466"/>
        <w:gridCol w:w="1467"/>
        <w:gridCol w:w="1466"/>
        <w:gridCol w:w="1467"/>
        <w:gridCol w:w="1466"/>
        <w:gridCol w:w="1467"/>
        <w:gridCol w:w="1467"/>
      </w:tblGrid>
      <w:tr w:rsidR="005B5B3C" w:rsidRPr="001450B1" w14:paraId="6303D558" w14:textId="77777777" w:rsidTr="00EF78F4">
        <w:tc>
          <w:tcPr>
            <w:tcW w:w="2694" w:type="dxa"/>
            <w:shd w:val="clear" w:color="auto" w:fill="auto"/>
          </w:tcPr>
          <w:p w14:paraId="006966BA" w14:textId="36C9ADF3" w:rsidR="00171752" w:rsidRPr="001450B1" w:rsidRDefault="00171752" w:rsidP="00626920">
            <w:pPr>
              <w:rPr>
                <w:rFonts w:cstheme="minorHAnsi"/>
                <w:b/>
              </w:rPr>
            </w:pPr>
          </w:p>
        </w:tc>
        <w:tc>
          <w:tcPr>
            <w:tcW w:w="1466" w:type="dxa"/>
            <w:shd w:val="clear" w:color="auto" w:fill="auto"/>
          </w:tcPr>
          <w:p w14:paraId="669695E2" w14:textId="77777777" w:rsidR="00171752" w:rsidRPr="001450B1" w:rsidRDefault="00171752" w:rsidP="00626920">
            <w:pPr>
              <w:rPr>
                <w:rFonts w:cstheme="minorHAnsi"/>
                <w:b/>
              </w:rPr>
            </w:pPr>
            <w:r w:rsidRPr="001450B1">
              <w:rPr>
                <w:rFonts w:cstheme="minorHAnsi"/>
                <w:b/>
              </w:rPr>
              <w:t>Clear width, path of travel</w:t>
            </w:r>
          </w:p>
        </w:tc>
        <w:tc>
          <w:tcPr>
            <w:tcW w:w="1467" w:type="dxa"/>
            <w:shd w:val="clear" w:color="auto" w:fill="auto"/>
          </w:tcPr>
          <w:p w14:paraId="3A00D9CD" w14:textId="77777777" w:rsidR="00171752" w:rsidRPr="001450B1" w:rsidRDefault="00171752" w:rsidP="00626920">
            <w:pPr>
              <w:rPr>
                <w:rFonts w:cstheme="minorHAnsi"/>
                <w:b/>
              </w:rPr>
            </w:pPr>
            <w:r w:rsidRPr="001450B1">
              <w:rPr>
                <w:rFonts w:eastAsia="Times New Roman" w:cstheme="minorHAnsi"/>
                <w:b/>
              </w:rPr>
              <w:t>Passing area, path of travel</w:t>
            </w:r>
          </w:p>
        </w:tc>
        <w:tc>
          <w:tcPr>
            <w:tcW w:w="1466" w:type="dxa"/>
            <w:shd w:val="clear" w:color="auto" w:fill="auto"/>
          </w:tcPr>
          <w:p w14:paraId="4DB0619E" w14:textId="77777777" w:rsidR="00171752" w:rsidRPr="001450B1" w:rsidRDefault="00171752" w:rsidP="00626920">
            <w:pPr>
              <w:rPr>
                <w:rFonts w:cstheme="minorHAnsi"/>
                <w:b/>
              </w:rPr>
            </w:pPr>
            <w:r w:rsidRPr="001450B1">
              <w:rPr>
                <w:rFonts w:cstheme="minorHAnsi"/>
                <w:b/>
              </w:rPr>
              <w:t>Short restrictions, path of travel</w:t>
            </w:r>
          </w:p>
        </w:tc>
        <w:tc>
          <w:tcPr>
            <w:tcW w:w="1467" w:type="dxa"/>
            <w:shd w:val="clear" w:color="auto" w:fill="auto"/>
          </w:tcPr>
          <w:p w14:paraId="029DC391" w14:textId="77777777" w:rsidR="00171752" w:rsidRPr="001450B1" w:rsidRDefault="00171752" w:rsidP="00626920">
            <w:pPr>
              <w:rPr>
                <w:rFonts w:cstheme="minorHAnsi"/>
                <w:b/>
              </w:rPr>
            </w:pPr>
            <w:r w:rsidRPr="001450B1">
              <w:rPr>
                <w:rFonts w:cstheme="minorHAnsi"/>
                <w:b/>
              </w:rPr>
              <w:t>Door width</w:t>
            </w:r>
          </w:p>
        </w:tc>
        <w:tc>
          <w:tcPr>
            <w:tcW w:w="1466" w:type="dxa"/>
            <w:shd w:val="clear" w:color="auto" w:fill="auto"/>
          </w:tcPr>
          <w:p w14:paraId="79644AFE" w14:textId="77777777" w:rsidR="00171752" w:rsidRPr="001450B1" w:rsidRDefault="00171752" w:rsidP="00626920">
            <w:pPr>
              <w:rPr>
                <w:rFonts w:cstheme="minorHAnsi"/>
                <w:b/>
              </w:rPr>
            </w:pPr>
            <w:r w:rsidRPr="001450B1">
              <w:rPr>
                <w:rFonts w:cstheme="minorHAnsi"/>
                <w:b/>
              </w:rPr>
              <w:t>Turning area</w:t>
            </w:r>
          </w:p>
        </w:tc>
        <w:tc>
          <w:tcPr>
            <w:tcW w:w="1467" w:type="dxa"/>
            <w:shd w:val="clear" w:color="auto" w:fill="auto"/>
          </w:tcPr>
          <w:p w14:paraId="179DF0C2" w14:textId="77777777" w:rsidR="00171752" w:rsidRPr="001450B1" w:rsidRDefault="00171752" w:rsidP="00626920">
            <w:pPr>
              <w:rPr>
                <w:rFonts w:cstheme="minorHAnsi"/>
                <w:b/>
              </w:rPr>
            </w:pPr>
            <w:r w:rsidRPr="001450B1">
              <w:rPr>
                <w:rFonts w:cstheme="minorHAnsi"/>
                <w:b/>
              </w:rPr>
              <w:t>T-turns</w:t>
            </w:r>
          </w:p>
        </w:tc>
        <w:tc>
          <w:tcPr>
            <w:tcW w:w="1467" w:type="dxa"/>
            <w:shd w:val="clear" w:color="auto" w:fill="auto"/>
          </w:tcPr>
          <w:p w14:paraId="2129FE0C" w14:textId="77777777" w:rsidR="00171752" w:rsidRPr="001450B1" w:rsidRDefault="00171752" w:rsidP="00626920">
            <w:pPr>
              <w:rPr>
                <w:rFonts w:cstheme="minorHAnsi"/>
                <w:b/>
              </w:rPr>
            </w:pPr>
            <w:r w:rsidRPr="001450B1">
              <w:rPr>
                <w:rFonts w:cstheme="minorHAnsi"/>
                <w:b/>
              </w:rPr>
              <w:t>U-turn around a barrier</w:t>
            </w:r>
          </w:p>
        </w:tc>
      </w:tr>
      <w:tr w:rsidR="005B5B3C" w:rsidRPr="001450B1" w14:paraId="0A917978" w14:textId="77777777" w:rsidTr="00EF78F4">
        <w:tc>
          <w:tcPr>
            <w:tcW w:w="2694" w:type="dxa"/>
            <w:shd w:val="clear" w:color="auto" w:fill="auto"/>
          </w:tcPr>
          <w:p w14:paraId="251C79A5" w14:textId="205F3542" w:rsidR="00A17C41" w:rsidRPr="001450B1" w:rsidRDefault="00A17C41" w:rsidP="00A17C41">
            <w:pPr>
              <w:rPr>
                <w:rFonts w:eastAsia="Times New Roman" w:cstheme="minorHAnsi"/>
                <w:b/>
                <w:bCs/>
              </w:rPr>
            </w:pPr>
            <w:r w:rsidRPr="001450B1">
              <w:rPr>
                <w:rFonts w:eastAsia="Times New Roman" w:cstheme="minorHAnsi"/>
                <w:b/>
                <w:bCs/>
              </w:rPr>
              <w:t>CSA/ASC B651: 2023 – Accessible Design for the Built Environment</w:t>
            </w:r>
          </w:p>
        </w:tc>
        <w:tc>
          <w:tcPr>
            <w:tcW w:w="1466" w:type="dxa"/>
            <w:shd w:val="clear" w:color="auto" w:fill="auto"/>
          </w:tcPr>
          <w:p w14:paraId="50737F44" w14:textId="77777777" w:rsidR="00A17C41" w:rsidRPr="001450B1" w:rsidRDefault="00A17C41" w:rsidP="00A17C41">
            <w:pPr>
              <w:spacing w:line="276" w:lineRule="auto"/>
              <w:rPr>
                <w:rFonts w:eastAsia="Times New Roman" w:cstheme="minorHAnsi"/>
              </w:rPr>
            </w:pPr>
            <w:r w:rsidRPr="001450B1">
              <w:rPr>
                <w:rFonts w:eastAsia="Times New Roman" w:cstheme="minorHAnsi"/>
              </w:rPr>
              <w:t>1200mm (interior)</w:t>
            </w:r>
          </w:p>
          <w:p w14:paraId="79E622C0" w14:textId="77777777" w:rsidR="00A17C41" w:rsidRPr="001450B1" w:rsidRDefault="00A17C41" w:rsidP="00A17C41">
            <w:pPr>
              <w:spacing w:line="276" w:lineRule="auto"/>
              <w:rPr>
                <w:rFonts w:eastAsia="Times New Roman" w:cstheme="minorHAnsi"/>
              </w:rPr>
            </w:pPr>
          </w:p>
          <w:p w14:paraId="0CD011CB" w14:textId="77777777" w:rsidR="00A17C41" w:rsidRPr="001450B1" w:rsidRDefault="00A17C41" w:rsidP="00A17C41">
            <w:pPr>
              <w:spacing w:line="276" w:lineRule="auto"/>
              <w:rPr>
                <w:rFonts w:cstheme="minorHAnsi"/>
              </w:rPr>
            </w:pPr>
          </w:p>
        </w:tc>
        <w:tc>
          <w:tcPr>
            <w:tcW w:w="1467" w:type="dxa"/>
            <w:shd w:val="clear" w:color="auto" w:fill="auto"/>
          </w:tcPr>
          <w:p w14:paraId="25475DE8" w14:textId="77777777" w:rsidR="00A17C41" w:rsidRPr="001450B1" w:rsidRDefault="00A17C41" w:rsidP="00A17C41">
            <w:pPr>
              <w:spacing w:line="276" w:lineRule="auto"/>
              <w:rPr>
                <w:rFonts w:eastAsia="Times New Roman" w:cstheme="minorHAnsi"/>
              </w:rPr>
            </w:pPr>
            <w:r w:rsidRPr="001450B1">
              <w:rPr>
                <w:rFonts w:eastAsia="Times New Roman" w:cstheme="minorHAnsi"/>
              </w:rPr>
              <w:t>1800mm x 1800mm (every 24m)</w:t>
            </w:r>
          </w:p>
        </w:tc>
        <w:tc>
          <w:tcPr>
            <w:tcW w:w="1466" w:type="dxa"/>
            <w:shd w:val="clear" w:color="auto" w:fill="auto"/>
          </w:tcPr>
          <w:p w14:paraId="3DEA59DC" w14:textId="77777777" w:rsidR="00A17C41" w:rsidRPr="001450B1" w:rsidRDefault="00A17C41" w:rsidP="00A17C41">
            <w:pPr>
              <w:spacing w:line="276" w:lineRule="auto"/>
              <w:rPr>
                <w:rFonts w:eastAsia="Times New Roman" w:cstheme="minorHAnsi"/>
              </w:rPr>
            </w:pPr>
            <w:r w:rsidRPr="001450B1">
              <w:rPr>
                <w:rFonts w:eastAsia="Times New Roman" w:cstheme="minorHAnsi"/>
              </w:rPr>
              <w:t>860mm (up to 600mm in length)</w:t>
            </w:r>
          </w:p>
          <w:p w14:paraId="628618D3" w14:textId="77777777" w:rsidR="00A17C41" w:rsidRPr="001450B1" w:rsidRDefault="00A17C41" w:rsidP="00A17C41">
            <w:pPr>
              <w:spacing w:line="276" w:lineRule="auto"/>
              <w:rPr>
                <w:rFonts w:eastAsia="Times New Roman" w:cstheme="minorHAnsi"/>
              </w:rPr>
            </w:pPr>
          </w:p>
          <w:p w14:paraId="4D733091" w14:textId="77777777" w:rsidR="00A17C41" w:rsidRPr="001450B1" w:rsidRDefault="00A17C41" w:rsidP="00A17C41">
            <w:pPr>
              <w:spacing w:line="276" w:lineRule="auto"/>
              <w:rPr>
                <w:rFonts w:eastAsia="Times New Roman" w:cstheme="minorHAnsi"/>
              </w:rPr>
            </w:pPr>
            <w:r w:rsidRPr="001450B1">
              <w:rPr>
                <w:rFonts w:eastAsia="Times New Roman" w:cstheme="minorHAnsi"/>
              </w:rPr>
              <w:t>1000mm (checkout lanes)</w:t>
            </w:r>
          </w:p>
        </w:tc>
        <w:tc>
          <w:tcPr>
            <w:tcW w:w="1467" w:type="dxa"/>
            <w:shd w:val="clear" w:color="auto" w:fill="auto"/>
          </w:tcPr>
          <w:p w14:paraId="571B0351" w14:textId="77777777" w:rsidR="00A17C41" w:rsidRPr="001450B1" w:rsidRDefault="00A17C41" w:rsidP="00A17C41">
            <w:pPr>
              <w:spacing w:line="276" w:lineRule="auto"/>
              <w:rPr>
                <w:rFonts w:cstheme="minorHAnsi"/>
              </w:rPr>
            </w:pPr>
            <w:r w:rsidRPr="001450B1">
              <w:rPr>
                <w:rFonts w:cstheme="minorHAnsi"/>
              </w:rPr>
              <w:t>860mm</w:t>
            </w:r>
          </w:p>
        </w:tc>
        <w:tc>
          <w:tcPr>
            <w:tcW w:w="1466" w:type="dxa"/>
            <w:shd w:val="clear" w:color="auto" w:fill="auto"/>
          </w:tcPr>
          <w:p w14:paraId="425B0FB2" w14:textId="77777777" w:rsidR="00A17C41" w:rsidRPr="001450B1" w:rsidRDefault="00A17C41" w:rsidP="00A17C41">
            <w:pPr>
              <w:spacing w:line="276" w:lineRule="auto"/>
              <w:rPr>
                <w:rFonts w:eastAsia="Times New Roman" w:cstheme="minorHAnsi"/>
              </w:rPr>
            </w:pPr>
            <w:r w:rsidRPr="001450B1">
              <w:rPr>
                <w:rFonts w:eastAsia="Times New Roman" w:cstheme="minorHAnsi"/>
              </w:rPr>
              <w:t>2100mm x 2100mm (interior)</w:t>
            </w:r>
          </w:p>
          <w:p w14:paraId="3A75EE44" w14:textId="77777777" w:rsidR="00A17C41" w:rsidRPr="001450B1" w:rsidRDefault="00A17C41" w:rsidP="00A17C41">
            <w:pPr>
              <w:spacing w:line="276" w:lineRule="auto"/>
              <w:rPr>
                <w:rFonts w:eastAsia="Times New Roman" w:cstheme="minorHAnsi"/>
              </w:rPr>
            </w:pPr>
          </w:p>
          <w:p w14:paraId="64A6A48F" w14:textId="5C2EA56F" w:rsidR="00A17C41" w:rsidRPr="001450B1" w:rsidRDefault="00A17C41" w:rsidP="00A17C41">
            <w:pPr>
              <w:spacing w:line="276" w:lineRule="auto"/>
              <w:rPr>
                <w:rFonts w:eastAsia="Times New Roman" w:cstheme="minorHAnsi"/>
              </w:rPr>
            </w:pPr>
          </w:p>
        </w:tc>
        <w:tc>
          <w:tcPr>
            <w:tcW w:w="1467" w:type="dxa"/>
            <w:shd w:val="clear" w:color="auto" w:fill="auto"/>
          </w:tcPr>
          <w:p w14:paraId="6803E4B4" w14:textId="77777777" w:rsidR="00A17C41" w:rsidRPr="001450B1" w:rsidRDefault="00A17C41" w:rsidP="00A17C41">
            <w:pPr>
              <w:spacing w:line="276" w:lineRule="auto"/>
              <w:rPr>
                <w:rFonts w:eastAsia="Times New Roman" w:cstheme="minorHAnsi"/>
              </w:rPr>
            </w:pPr>
            <w:r w:rsidRPr="001450B1">
              <w:rPr>
                <w:rFonts w:eastAsia="Times New Roman" w:cstheme="minorHAnsi"/>
              </w:rPr>
              <w:t>1200mm x 1800mm x 1200mm</w:t>
            </w:r>
          </w:p>
        </w:tc>
        <w:tc>
          <w:tcPr>
            <w:tcW w:w="1467" w:type="dxa"/>
            <w:shd w:val="clear" w:color="auto" w:fill="auto"/>
          </w:tcPr>
          <w:p w14:paraId="7869B6A9" w14:textId="77777777" w:rsidR="00A17C41" w:rsidRPr="001450B1" w:rsidRDefault="00A17C41" w:rsidP="00A17C41">
            <w:pPr>
              <w:rPr>
                <w:rFonts w:cstheme="minorHAnsi"/>
              </w:rPr>
            </w:pPr>
            <w:r w:rsidRPr="001450B1">
              <w:rPr>
                <w:rFonts w:eastAsia="Times New Roman" w:cstheme="minorHAnsi"/>
              </w:rPr>
              <w:t>1200mm x 1200mm x 1200mm</w:t>
            </w:r>
          </w:p>
        </w:tc>
      </w:tr>
      <w:tr w:rsidR="005B5B3C" w:rsidRPr="001450B1" w14:paraId="5B5E6D54" w14:textId="77777777" w:rsidTr="00EF78F4">
        <w:tc>
          <w:tcPr>
            <w:tcW w:w="2694" w:type="dxa"/>
            <w:shd w:val="clear" w:color="auto" w:fill="auto"/>
          </w:tcPr>
          <w:p w14:paraId="09ED9EAE" w14:textId="10E8BA6A" w:rsidR="00A17C41" w:rsidRPr="001450B1" w:rsidRDefault="00A17C41" w:rsidP="00A17C41">
            <w:pPr>
              <w:rPr>
                <w:rFonts w:cstheme="minorHAnsi"/>
              </w:rPr>
            </w:pPr>
            <w:r w:rsidRPr="001450B1">
              <w:rPr>
                <w:rFonts w:eastAsia="Times New Roman" w:cstheme="minorHAnsi"/>
                <w:b/>
                <w:bCs/>
              </w:rPr>
              <w:t>CSA/ASC B652: 2023 – Accessible Dwellings</w:t>
            </w:r>
          </w:p>
        </w:tc>
        <w:tc>
          <w:tcPr>
            <w:tcW w:w="1466" w:type="dxa"/>
            <w:shd w:val="clear" w:color="auto" w:fill="auto"/>
          </w:tcPr>
          <w:p w14:paraId="7BED2185" w14:textId="77777777" w:rsidR="00A17C41" w:rsidRPr="001450B1" w:rsidRDefault="00A17C41" w:rsidP="00A17C41">
            <w:pPr>
              <w:rPr>
                <w:rFonts w:eastAsia="Times New Roman" w:cstheme="minorHAnsi"/>
              </w:rPr>
            </w:pPr>
            <w:r w:rsidRPr="001450B1">
              <w:rPr>
                <w:rFonts w:eastAsia="Times New Roman" w:cstheme="minorHAnsi"/>
              </w:rPr>
              <w:t>1200mm (interior)</w:t>
            </w:r>
          </w:p>
          <w:p w14:paraId="532BE0E1" w14:textId="77777777" w:rsidR="00A17C41" w:rsidRPr="001450B1" w:rsidRDefault="00A17C41" w:rsidP="00A17C41">
            <w:pPr>
              <w:rPr>
                <w:rFonts w:eastAsia="Times New Roman" w:cstheme="minorHAnsi"/>
              </w:rPr>
            </w:pPr>
          </w:p>
          <w:p w14:paraId="541F6362" w14:textId="77777777" w:rsidR="00A17C41" w:rsidRPr="001450B1" w:rsidRDefault="00A17C41" w:rsidP="00A17C41">
            <w:pPr>
              <w:rPr>
                <w:rFonts w:eastAsia="Times New Roman" w:cstheme="minorHAnsi"/>
              </w:rPr>
            </w:pPr>
            <w:r w:rsidRPr="001450B1">
              <w:rPr>
                <w:rFonts w:eastAsia="Times New Roman" w:cstheme="minorHAnsi"/>
              </w:rPr>
              <w:t>1500mm (exterior)</w:t>
            </w:r>
          </w:p>
          <w:p w14:paraId="6A855FF7" w14:textId="77777777" w:rsidR="00A17C41" w:rsidRPr="001450B1" w:rsidRDefault="00A17C41" w:rsidP="00A17C41">
            <w:pPr>
              <w:rPr>
                <w:rFonts w:eastAsia="Times New Roman" w:cstheme="minorHAnsi"/>
              </w:rPr>
            </w:pPr>
          </w:p>
          <w:p w14:paraId="555EF16D" w14:textId="08805C96" w:rsidR="00A17C41" w:rsidRPr="001450B1" w:rsidRDefault="00A17C41" w:rsidP="00A17C41">
            <w:pPr>
              <w:rPr>
                <w:rFonts w:cstheme="minorHAnsi"/>
              </w:rPr>
            </w:pPr>
            <w:r w:rsidRPr="001450B1">
              <w:rPr>
                <w:rFonts w:eastAsia="Times New Roman" w:cstheme="minorHAnsi"/>
              </w:rPr>
              <w:t>1000mm (</w:t>
            </w:r>
            <w:r w:rsidR="00EA661A" w:rsidRPr="001450B1">
              <w:rPr>
                <w:rFonts w:eastAsia="Times New Roman" w:cstheme="minorHAnsi"/>
              </w:rPr>
              <w:t xml:space="preserve">home </w:t>
            </w:r>
            <w:r w:rsidRPr="001450B1">
              <w:rPr>
                <w:rFonts w:eastAsia="Times New Roman" w:cstheme="minorHAnsi"/>
              </w:rPr>
              <w:t>alterations)</w:t>
            </w:r>
          </w:p>
        </w:tc>
        <w:tc>
          <w:tcPr>
            <w:tcW w:w="1467" w:type="dxa"/>
            <w:shd w:val="clear" w:color="auto" w:fill="auto"/>
          </w:tcPr>
          <w:p w14:paraId="3660CCB2" w14:textId="00C085CC" w:rsidR="00A17C41" w:rsidRPr="001450B1" w:rsidRDefault="006045E6" w:rsidP="00A17C41">
            <w:pPr>
              <w:rPr>
                <w:rFonts w:cstheme="minorHAnsi"/>
                <w:i/>
              </w:rPr>
            </w:pPr>
            <w:r w:rsidRPr="001450B1">
              <w:rPr>
                <w:rFonts w:cstheme="minorHAnsi"/>
                <w:i/>
              </w:rPr>
              <w:t>Not defined in standard</w:t>
            </w:r>
          </w:p>
        </w:tc>
        <w:tc>
          <w:tcPr>
            <w:tcW w:w="1466" w:type="dxa"/>
            <w:shd w:val="clear" w:color="auto" w:fill="auto"/>
          </w:tcPr>
          <w:p w14:paraId="3A99AA4C" w14:textId="77777777" w:rsidR="00A17C41" w:rsidRPr="001450B1" w:rsidRDefault="00A17C41" w:rsidP="00A17C41">
            <w:pPr>
              <w:rPr>
                <w:rFonts w:cstheme="minorHAnsi"/>
              </w:rPr>
            </w:pPr>
            <w:r w:rsidRPr="001450B1">
              <w:rPr>
                <w:rFonts w:eastAsia="Times New Roman" w:cstheme="minorHAnsi"/>
              </w:rPr>
              <w:t>860mm (up to 600mm in length)</w:t>
            </w:r>
          </w:p>
        </w:tc>
        <w:tc>
          <w:tcPr>
            <w:tcW w:w="1467" w:type="dxa"/>
            <w:shd w:val="clear" w:color="auto" w:fill="auto"/>
          </w:tcPr>
          <w:p w14:paraId="3426F316" w14:textId="77777777" w:rsidR="00A17C41" w:rsidRPr="001450B1" w:rsidRDefault="00A17C41" w:rsidP="00A17C41">
            <w:pPr>
              <w:rPr>
                <w:rFonts w:cstheme="minorHAnsi"/>
              </w:rPr>
            </w:pPr>
            <w:r w:rsidRPr="001450B1">
              <w:rPr>
                <w:rFonts w:cstheme="minorHAnsi"/>
              </w:rPr>
              <w:t>860mm</w:t>
            </w:r>
          </w:p>
        </w:tc>
        <w:tc>
          <w:tcPr>
            <w:tcW w:w="1466" w:type="dxa"/>
            <w:shd w:val="clear" w:color="auto" w:fill="auto"/>
          </w:tcPr>
          <w:p w14:paraId="554865C9" w14:textId="08CC45BA" w:rsidR="00A17C41" w:rsidRPr="001450B1" w:rsidRDefault="00A17C41" w:rsidP="00A17C41">
            <w:pPr>
              <w:rPr>
                <w:rFonts w:cstheme="minorHAnsi"/>
              </w:rPr>
            </w:pPr>
            <w:r w:rsidRPr="001450B1">
              <w:rPr>
                <w:rFonts w:cstheme="minorHAnsi"/>
              </w:rPr>
              <w:t>Turning diameter: 1800mm (new); 1500mm (</w:t>
            </w:r>
            <w:r w:rsidR="00EA661A" w:rsidRPr="001450B1">
              <w:rPr>
                <w:rFonts w:cstheme="minorHAnsi"/>
              </w:rPr>
              <w:t xml:space="preserve">home </w:t>
            </w:r>
            <w:r w:rsidRPr="001450B1">
              <w:rPr>
                <w:rFonts w:cstheme="minorHAnsi"/>
              </w:rPr>
              <w:t>alterations)</w:t>
            </w:r>
          </w:p>
          <w:p w14:paraId="5575C535" w14:textId="77777777" w:rsidR="00A17C41" w:rsidRPr="001450B1" w:rsidRDefault="00A17C41" w:rsidP="00A17C41">
            <w:pPr>
              <w:rPr>
                <w:rFonts w:cstheme="minorHAnsi"/>
              </w:rPr>
            </w:pPr>
          </w:p>
          <w:p w14:paraId="0F2750B4" w14:textId="5188C3F6" w:rsidR="00A17C41" w:rsidRPr="001450B1" w:rsidRDefault="00A17C41" w:rsidP="00A17C41">
            <w:pPr>
              <w:rPr>
                <w:rFonts w:cstheme="minorHAnsi"/>
              </w:rPr>
            </w:pPr>
            <w:r w:rsidRPr="001450B1">
              <w:rPr>
                <w:rFonts w:cstheme="minorHAnsi"/>
              </w:rPr>
              <w:t>2100mm x 2100mm (short-term accommodations)</w:t>
            </w:r>
          </w:p>
        </w:tc>
        <w:tc>
          <w:tcPr>
            <w:tcW w:w="1467" w:type="dxa"/>
            <w:shd w:val="clear" w:color="auto" w:fill="auto"/>
          </w:tcPr>
          <w:p w14:paraId="724FC6E7" w14:textId="77777777" w:rsidR="00A17C41" w:rsidRPr="001450B1" w:rsidRDefault="00A17C41" w:rsidP="00A17C41">
            <w:pPr>
              <w:rPr>
                <w:rFonts w:eastAsia="Times New Roman" w:cstheme="minorHAnsi"/>
              </w:rPr>
            </w:pPr>
            <w:r w:rsidRPr="001450B1">
              <w:rPr>
                <w:rFonts w:eastAsia="Times New Roman" w:cstheme="minorHAnsi"/>
              </w:rPr>
              <w:t>1200mm x 1800mm x 1200mm (new)</w:t>
            </w:r>
          </w:p>
          <w:p w14:paraId="798E90FD" w14:textId="77777777" w:rsidR="00A17C41" w:rsidRPr="001450B1" w:rsidRDefault="00A17C41" w:rsidP="00A17C41">
            <w:pPr>
              <w:rPr>
                <w:rFonts w:eastAsia="Times New Roman" w:cstheme="minorHAnsi"/>
              </w:rPr>
            </w:pPr>
          </w:p>
          <w:p w14:paraId="6D5D2A86" w14:textId="46E32CC4" w:rsidR="00A17C41" w:rsidRPr="001450B1" w:rsidRDefault="00A17C41" w:rsidP="00A17C41">
            <w:pPr>
              <w:rPr>
                <w:rFonts w:cstheme="minorHAnsi"/>
              </w:rPr>
            </w:pPr>
            <w:r w:rsidRPr="001450B1">
              <w:rPr>
                <w:rFonts w:eastAsia="Times New Roman" w:cstheme="minorHAnsi"/>
              </w:rPr>
              <w:t>1000mm x 1500mm x 1000mm (</w:t>
            </w:r>
            <w:r w:rsidR="00EA661A" w:rsidRPr="001450B1">
              <w:rPr>
                <w:rFonts w:eastAsia="Times New Roman" w:cstheme="minorHAnsi"/>
              </w:rPr>
              <w:t xml:space="preserve">home </w:t>
            </w:r>
            <w:r w:rsidRPr="001450B1">
              <w:rPr>
                <w:rFonts w:eastAsia="Times New Roman" w:cstheme="minorHAnsi"/>
              </w:rPr>
              <w:t>alterations)</w:t>
            </w:r>
          </w:p>
        </w:tc>
        <w:tc>
          <w:tcPr>
            <w:tcW w:w="1467" w:type="dxa"/>
            <w:shd w:val="clear" w:color="auto" w:fill="auto"/>
          </w:tcPr>
          <w:p w14:paraId="2A35572F" w14:textId="77777777" w:rsidR="00A17C41" w:rsidRPr="001450B1" w:rsidRDefault="00A17C41" w:rsidP="00A17C41">
            <w:pPr>
              <w:rPr>
                <w:rFonts w:cstheme="minorHAnsi"/>
              </w:rPr>
            </w:pPr>
            <w:r w:rsidRPr="001450B1">
              <w:rPr>
                <w:rFonts w:cstheme="minorHAnsi"/>
                <w:i/>
              </w:rPr>
              <w:t>Not defined in standard</w:t>
            </w:r>
          </w:p>
        </w:tc>
      </w:tr>
      <w:tr w:rsidR="005B5B3C" w:rsidRPr="00481396" w14:paraId="32D5A408" w14:textId="77777777" w:rsidTr="00EF78F4">
        <w:tc>
          <w:tcPr>
            <w:tcW w:w="2694" w:type="dxa"/>
            <w:shd w:val="clear" w:color="auto" w:fill="auto"/>
          </w:tcPr>
          <w:p w14:paraId="509525C0" w14:textId="1079C353" w:rsidR="00A17C41" w:rsidRPr="001450B1" w:rsidRDefault="00A17C41" w:rsidP="00A17C41">
            <w:pPr>
              <w:rPr>
                <w:rFonts w:cstheme="minorHAnsi"/>
              </w:rPr>
            </w:pPr>
            <w:r w:rsidRPr="001450B1">
              <w:rPr>
                <w:rFonts w:cstheme="minorHAnsi"/>
                <w:b/>
              </w:rPr>
              <w:t>CAN-ASC-2.1 – Outdoor Spaces (Draft)</w:t>
            </w:r>
          </w:p>
        </w:tc>
        <w:tc>
          <w:tcPr>
            <w:tcW w:w="1466" w:type="dxa"/>
            <w:shd w:val="clear" w:color="auto" w:fill="auto"/>
          </w:tcPr>
          <w:p w14:paraId="04D628B8" w14:textId="77777777" w:rsidR="00A17C41" w:rsidRPr="001450B1" w:rsidRDefault="00A17C41" w:rsidP="00A17C41">
            <w:pPr>
              <w:rPr>
                <w:rFonts w:cstheme="minorHAnsi"/>
              </w:rPr>
            </w:pPr>
            <w:r w:rsidRPr="001450B1">
              <w:rPr>
                <w:rFonts w:eastAsia="Times New Roman" w:cstheme="minorHAnsi"/>
                <w:bCs/>
              </w:rPr>
              <w:t>2000mm (exterior)</w:t>
            </w:r>
          </w:p>
        </w:tc>
        <w:tc>
          <w:tcPr>
            <w:tcW w:w="1467" w:type="dxa"/>
            <w:shd w:val="clear" w:color="auto" w:fill="auto"/>
          </w:tcPr>
          <w:p w14:paraId="605A20F4" w14:textId="4C92F05B" w:rsidR="00A17C41" w:rsidRPr="001450B1" w:rsidRDefault="00A17C41" w:rsidP="00A17C41">
            <w:pPr>
              <w:rPr>
                <w:rFonts w:eastAsia="Times New Roman" w:cstheme="minorHAnsi"/>
                <w:bCs/>
              </w:rPr>
            </w:pPr>
            <w:r w:rsidRPr="001450B1">
              <w:rPr>
                <w:rFonts w:eastAsia="Times New Roman" w:cstheme="minorHAnsi"/>
                <w:bCs/>
              </w:rPr>
              <w:t xml:space="preserve">2000mm x 2000mm (every 100m) for </w:t>
            </w:r>
            <w:r w:rsidRPr="001450B1">
              <w:rPr>
                <w:rFonts w:eastAsia="Times New Roman" w:cstheme="minorHAnsi"/>
                <w:bCs/>
              </w:rPr>
              <w:lastRenderedPageBreak/>
              <w:t>outdoor surfaces</w:t>
            </w:r>
          </w:p>
          <w:p w14:paraId="0EC902EB" w14:textId="77777777" w:rsidR="00A17C41" w:rsidRPr="001450B1" w:rsidRDefault="00A17C41" w:rsidP="00A17C41">
            <w:pPr>
              <w:rPr>
                <w:rFonts w:eastAsia="Times New Roman" w:cstheme="minorHAnsi"/>
                <w:bCs/>
              </w:rPr>
            </w:pPr>
          </w:p>
          <w:p w14:paraId="26E4D8E3" w14:textId="4D9AF490" w:rsidR="00A17C41" w:rsidRPr="001450B1" w:rsidRDefault="00A17C41" w:rsidP="00A17C41">
            <w:pPr>
              <w:rPr>
                <w:rFonts w:cstheme="minorHAnsi"/>
              </w:rPr>
            </w:pPr>
            <w:r w:rsidRPr="001450B1">
              <w:rPr>
                <w:rFonts w:eastAsia="Times New Roman" w:cstheme="minorHAnsi"/>
                <w:bCs/>
              </w:rPr>
              <w:t>1700mm x 1700mm (every 100m) for trails</w:t>
            </w:r>
          </w:p>
        </w:tc>
        <w:tc>
          <w:tcPr>
            <w:tcW w:w="1466" w:type="dxa"/>
            <w:shd w:val="clear" w:color="auto" w:fill="auto"/>
          </w:tcPr>
          <w:p w14:paraId="0C4E143A" w14:textId="77777777" w:rsidR="00A17C41" w:rsidRPr="001450B1" w:rsidRDefault="00A17C41" w:rsidP="00A17C41">
            <w:pPr>
              <w:rPr>
                <w:rFonts w:eastAsia="Times New Roman" w:cstheme="minorHAnsi"/>
                <w:bCs/>
              </w:rPr>
            </w:pPr>
            <w:r w:rsidRPr="001450B1">
              <w:rPr>
                <w:rFonts w:eastAsia="Times New Roman" w:cstheme="minorHAnsi"/>
                <w:bCs/>
              </w:rPr>
              <w:lastRenderedPageBreak/>
              <w:t>1200mm (outdoor surfaces)</w:t>
            </w:r>
          </w:p>
          <w:p w14:paraId="21E37195" w14:textId="77777777" w:rsidR="00A17C41" w:rsidRPr="001450B1" w:rsidRDefault="00A17C41" w:rsidP="00A17C41">
            <w:pPr>
              <w:rPr>
                <w:rFonts w:eastAsia="Times New Roman" w:cstheme="minorHAnsi"/>
                <w:bCs/>
              </w:rPr>
            </w:pPr>
          </w:p>
          <w:p w14:paraId="34613F3A" w14:textId="1023A137" w:rsidR="00A17C41" w:rsidRPr="001450B1" w:rsidRDefault="00A17C41" w:rsidP="00A17C41">
            <w:pPr>
              <w:rPr>
                <w:rFonts w:cstheme="minorHAnsi"/>
              </w:rPr>
            </w:pPr>
            <w:r w:rsidRPr="001450B1">
              <w:rPr>
                <w:rFonts w:eastAsia="Times New Roman" w:cstheme="minorHAnsi"/>
                <w:bCs/>
              </w:rPr>
              <w:lastRenderedPageBreak/>
              <w:t>1000mm (trails)</w:t>
            </w:r>
          </w:p>
        </w:tc>
        <w:tc>
          <w:tcPr>
            <w:tcW w:w="1467" w:type="dxa"/>
            <w:shd w:val="clear" w:color="auto" w:fill="auto"/>
          </w:tcPr>
          <w:p w14:paraId="11C367D8" w14:textId="77777777" w:rsidR="00A17C41" w:rsidRPr="001450B1" w:rsidRDefault="00A17C41" w:rsidP="00A17C41">
            <w:pPr>
              <w:rPr>
                <w:rFonts w:cstheme="minorHAnsi"/>
              </w:rPr>
            </w:pPr>
            <w:r w:rsidRPr="001450B1">
              <w:rPr>
                <w:rFonts w:cstheme="minorHAnsi"/>
              </w:rPr>
              <w:lastRenderedPageBreak/>
              <w:t>850mm</w:t>
            </w:r>
          </w:p>
        </w:tc>
        <w:tc>
          <w:tcPr>
            <w:tcW w:w="1466" w:type="dxa"/>
            <w:shd w:val="clear" w:color="auto" w:fill="auto"/>
          </w:tcPr>
          <w:p w14:paraId="10737FCC" w14:textId="77777777" w:rsidR="00A17C41" w:rsidRPr="001450B1" w:rsidRDefault="00A17C41" w:rsidP="00A17C41">
            <w:pPr>
              <w:rPr>
                <w:rFonts w:cstheme="minorHAnsi"/>
              </w:rPr>
            </w:pPr>
            <w:r w:rsidRPr="001450B1">
              <w:rPr>
                <w:rFonts w:eastAsia="Times New Roman" w:cstheme="minorHAnsi"/>
              </w:rPr>
              <w:t>2100mm x 2100mm</w:t>
            </w:r>
          </w:p>
        </w:tc>
        <w:tc>
          <w:tcPr>
            <w:tcW w:w="1467" w:type="dxa"/>
            <w:shd w:val="clear" w:color="auto" w:fill="auto"/>
          </w:tcPr>
          <w:p w14:paraId="39FA5CAC" w14:textId="77777777" w:rsidR="00A17C41" w:rsidRPr="001450B1" w:rsidRDefault="00A17C41" w:rsidP="00A17C41">
            <w:pPr>
              <w:rPr>
                <w:rFonts w:cstheme="minorHAnsi"/>
              </w:rPr>
            </w:pPr>
            <w:r w:rsidRPr="001450B1">
              <w:rPr>
                <w:rFonts w:cstheme="minorHAnsi"/>
                <w:i/>
              </w:rPr>
              <w:t>Not defined in standard</w:t>
            </w:r>
          </w:p>
        </w:tc>
        <w:tc>
          <w:tcPr>
            <w:tcW w:w="1467" w:type="dxa"/>
            <w:shd w:val="clear" w:color="auto" w:fill="auto"/>
          </w:tcPr>
          <w:p w14:paraId="54C208BA" w14:textId="77777777" w:rsidR="00A17C41" w:rsidRPr="00241D0B" w:rsidRDefault="00A17C41" w:rsidP="00A17C41">
            <w:pPr>
              <w:rPr>
                <w:rFonts w:eastAsia="Times New Roman" w:cstheme="minorHAnsi"/>
                <w:lang w:val="fr-CA"/>
              </w:rPr>
            </w:pPr>
            <w:r w:rsidRPr="00241D0B">
              <w:rPr>
                <w:rFonts w:eastAsia="Times New Roman" w:cstheme="minorHAnsi"/>
                <w:lang w:val="fr-CA"/>
              </w:rPr>
              <w:t xml:space="preserve">900mm x 2000mm x 900mm (300mm </w:t>
            </w:r>
            <w:proofErr w:type="spellStart"/>
            <w:r w:rsidRPr="00241D0B">
              <w:rPr>
                <w:rFonts w:eastAsia="Times New Roman" w:cstheme="minorHAnsi"/>
                <w:lang w:val="fr-CA"/>
              </w:rPr>
              <w:lastRenderedPageBreak/>
              <w:t>wide</w:t>
            </w:r>
            <w:proofErr w:type="spellEnd"/>
            <w:r w:rsidRPr="00241D0B">
              <w:rPr>
                <w:rFonts w:eastAsia="Times New Roman" w:cstheme="minorHAnsi"/>
                <w:lang w:val="fr-CA"/>
              </w:rPr>
              <w:t xml:space="preserve"> obstacle)</w:t>
            </w:r>
          </w:p>
        </w:tc>
      </w:tr>
      <w:tr w:rsidR="005B5B3C" w:rsidRPr="001450B1" w14:paraId="2CDF7936" w14:textId="77777777" w:rsidTr="00EF78F4">
        <w:tc>
          <w:tcPr>
            <w:tcW w:w="2694" w:type="dxa"/>
            <w:shd w:val="clear" w:color="auto" w:fill="auto"/>
          </w:tcPr>
          <w:p w14:paraId="4902A64A" w14:textId="034B5EA9" w:rsidR="00A17C41" w:rsidRPr="001450B1" w:rsidRDefault="00A17C41" w:rsidP="00A17C41">
            <w:pPr>
              <w:rPr>
                <w:rFonts w:eastAsia="Times New Roman" w:cstheme="minorHAnsi"/>
                <w:b/>
                <w:bCs/>
              </w:rPr>
            </w:pPr>
            <w:r w:rsidRPr="001450B1">
              <w:rPr>
                <w:rFonts w:cstheme="minorHAnsi"/>
                <w:b/>
              </w:rPr>
              <w:lastRenderedPageBreak/>
              <w:t>CAN-ASC-2.3 – Model Standard for the Built Environment (Draft)</w:t>
            </w:r>
          </w:p>
        </w:tc>
        <w:tc>
          <w:tcPr>
            <w:tcW w:w="1466" w:type="dxa"/>
            <w:shd w:val="clear" w:color="auto" w:fill="auto"/>
          </w:tcPr>
          <w:p w14:paraId="05B2477E" w14:textId="77777777" w:rsidR="00A17C41" w:rsidRPr="001450B1" w:rsidRDefault="00A17C41" w:rsidP="00A17C41">
            <w:pPr>
              <w:rPr>
                <w:rFonts w:eastAsia="Times New Roman" w:cstheme="minorHAnsi"/>
              </w:rPr>
            </w:pPr>
            <w:r w:rsidRPr="001450B1">
              <w:rPr>
                <w:rFonts w:eastAsia="Times New Roman" w:cstheme="minorHAnsi"/>
              </w:rPr>
              <w:t>1800mm (interior)</w:t>
            </w:r>
          </w:p>
          <w:p w14:paraId="236D61C0" w14:textId="77777777" w:rsidR="00A17C41" w:rsidRPr="001450B1" w:rsidRDefault="00A17C41" w:rsidP="00A17C41">
            <w:pPr>
              <w:rPr>
                <w:rFonts w:eastAsia="Times New Roman" w:cstheme="minorHAnsi"/>
              </w:rPr>
            </w:pPr>
          </w:p>
          <w:p w14:paraId="364BC656" w14:textId="77777777" w:rsidR="00A17C41" w:rsidRPr="001450B1" w:rsidRDefault="00A17C41" w:rsidP="00A17C41">
            <w:pPr>
              <w:rPr>
                <w:rFonts w:cstheme="minorHAnsi"/>
              </w:rPr>
            </w:pPr>
            <w:r w:rsidRPr="001450B1">
              <w:rPr>
                <w:rFonts w:eastAsia="Times New Roman" w:cstheme="minorHAnsi"/>
              </w:rPr>
              <w:t>2500mm (exterior)</w:t>
            </w:r>
          </w:p>
        </w:tc>
        <w:tc>
          <w:tcPr>
            <w:tcW w:w="1467" w:type="dxa"/>
            <w:shd w:val="clear" w:color="auto" w:fill="auto"/>
          </w:tcPr>
          <w:p w14:paraId="1404A4F1" w14:textId="40220646" w:rsidR="00A17C41" w:rsidRPr="001450B1" w:rsidRDefault="00A17C41" w:rsidP="00A17C41">
            <w:pPr>
              <w:rPr>
                <w:rFonts w:cstheme="minorHAnsi"/>
              </w:rPr>
            </w:pPr>
            <w:r w:rsidRPr="001450B1">
              <w:rPr>
                <w:rFonts w:cstheme="minorHAnsi"/>
                <w:i/>
              </w:rPr>
              <w:t>Not defined in standard</w:t>
            </w:r>
          </w:p>
        </w:tc>
        <w:tc>
          <w:tcPr>
            <w:tcW w:w="1466" w:type="dxa"/>
            <w:shd w:val="clear" w:color="auto" w:fill="auto"/>
          </w:tcPr>
          <w:p w14:paraId="113860E9" w14:textId="77777777" w:rsidR="00A17C41" w:rsidRPr="001450B1" w:rsidRDefault="00A17C41" w:rsidP="00A17C41">
            <w:pPr>
              <w:rPr>
                <w:rFonts w:eastAsia="Times New Roman" w:cstheme="minorHAnsi"/>
              </w:rPr>
            </w:pPr>
            <w:r w:rsidRPr="001450B1">
              <w:rPr>
                <w:rFonts w:eastAsia="Times New Roman" w:cstheme="minorHAnsi"/>
              </w:rPr>
              <w:t>1100mm (up to 600mm in length)</w:t>
            </w:r>
          </w:p>
          <w:p w14:paraId="3AEA7654" w14:textId="77777777" w:rsidR="00A17C41" w:rsidRPr="001450B1" w:rsidRDefault="00A17C41" w:rsidP="00A17C41">
            <w:pPr>
              <w:rPr>
                <w:rFonts w:eastAsia="Times New Roman" w:cstheme="minorHAnsi"/>
              </w:rPr>
            </w:pPr>
          </w:p>
          <w:p w14:paraId="4FCA4A62" w14:textId="77777777" w:rsidR="00A17C41" w:rsidRPr="001450B1" w:rsidRDefault="00A17C41" w:rsidP="00A17C41">
            <w:pPr>
              <w:rPr>
                <w:rFonts w:cstheme="minorHAnsi"/>
              </w:rPr>
            </w:pPr>
            <w:r w:rsidRPr="001450B1">
              <w:rPr>
                <w:rFonts w:eastAsia="Times New Roman" w:cstheme="minorHAnsi"/>
              </w:rPr>
              <w:t>1000mm (checkout lanes)</w:t>
            </w:r>
          </w:p>
        </w:tc>
        <w:tc>
          <w:tcPr>
            <w:tcW w:w="1467" w:type="dxa"/>
            <w:shd w:val="clear" w:color="auto" w:fill="auto"/>
          </w:tcPr>
          <w:p w14:paraId="1E947196" w14:textId="77777777" w:rsidR="00A17C41" w:rsidRPr="001450B1" w:rsidRDefault="00A17C41" w:rsidP="00A17C41">
            <w:pPr>
              <w:rPr>
                <w:rFonts w:cstheme="minorHAnsi"/>
              </w:rPr>
            </w:pPr>
            <w:r w:rsidRPr="001450B1">
              <w:rPr>
                <w:rFonts w:cstheme="minorHAnsi"/>
              </w:rPr>
              <w:t>950mm</w:t>
            </w:r>
          </w:p>
        </w:tc>
        <w:tc>
          <w:tcPr>
            <w:tcW w:w="1466" w:type="dxa"/>
            <w:shd w:val="clear" w:color="auto" w:fill="auto"/>
          </w:tcPr>
          <w:p w14:paraId="3FD6551E" w14:textId="77777777" w:rsidR="00A17C41" w:rsidRPr="001450B1" w:rsidRDefault="00A17C41" w:rsidP="00A17C41">
            <w:pPr>
              <w:rPr>
                <w:rFonts w:cstheme="minorHAnsi"/>
              </w:rPr>
            </w:pPr>
            <w:r w:rsidRPr="001450B1">
              <w:rPr>
                <w:rFonts w:cstheme="minorHAnsi"/>
              </w:rPr>
              <w:t>2500mm diameter</w:t>
            </w:r>
          </w:p>
        </w:tc>
        <w:tc>
          <w:tcPr>
            <w:tcW w:w="1467" w:type="dxa"/>
            <w:shd w:val="clear" w:color="auto" w:fill="auto"/>
          </w:tcPr>
          <w:p w14:paraId="1C8C40A2" w14:textId="77777777" w:rsidR="00A17C41" w:rsidRPr="001450B1" w:rsidRDefault="00A17C41" w:rsidP="00A17C41">
            <w:pPr>
              <w:rPr>
                <w:rFonts w:cstheme="minorHAnsi"/>
              </w:rPr>
            </w:pPr>
            <w:r w:rsidRPr="001450B1">
              <w:rPr>
                <w:rFonts w:cstheme="minorHAnsi"/>
                <w:i/>
              </w:rPr>
              <w:t>Not defined in standard</w:t>
            </w:r>
          </w:p>
        </w:tc>
        <w:tc>
          <w:tcPr>
            <w:tcW w:w="1467" w:type="dxa"/>
            <w:shd w:val="clear" w:color="auto" w:fill="auto"/>
          </w:tcPr>
          <w:p w14:paraId="4B984D6F" w14:textId="77777777" w:rsidR="00A17C41" w:rsidRPr="001450B1" w:rsidRDefault="00A17C41" w:rsidP="00A17C41">
            <w:pPr>
              <w:rPr>
                <w:rFonts w:cstheme="minorHAnsi"/>
              </w:rPr>
            </w:pPr>
            <w:r w:rsidRPr="001450B1">
              <w:rPr>
                <w:rFonts w:cstheme="minorHAnsi"/>
                <w:i/>
              </w:rPr>
              <w:t>Not defined in standard</w:t>
            </w:r>
          </w:p>
        </w:tc>
      </w:tr>
      <w:tr w:rsidR="005B5B3C" w:rsidRPr="001450B1" w14:paraId="6416E78D" w14:textId="77777777" w:rsidTr="00EF78F4">
        <w:tc>
          <w:tcPr>
            <w:tcW w:w="2694" w:type="dxa"/>
            <w:shd w:val="clear" w:color="auto" w:fill="auto"/>
          </w:tcPr>
          <w:p w14:paraId="1439D6F3" w14:textId="7883C38C" w:rsidR="00A17C41" w:rsidRPr="001450B1" w:rsidRDefault="00A17C41" w:rsidP="00A17C41">
            <w:pPr>
              <w:rPr>
                <w:rFonts w:eastAsia="Times New Roman" w:cstheme="minorHAnsi"/>
                <w:b/>
                <w:bCs/>
              </w:rPr>
            </w:pPr>
            <w:r w:rsidRPr="001450B1">
              <w:rPr>
                <w:rFonts w:cstheme="minorHAnsi"/>
                <w:b/>
              </w:rPr>
              <w:t>CAN-ASC-2.2 – Emergency Egress (Draft)</w:t>
            </w:r>
          </w:p>
        </w:tc>
        <w:tc>
          <w:tcPr>
            <w:tcW w:w="1466" w:type="dxa"/>
            <w:shd w:val="clear" w:color="auto" w:fill="auto"/>
          </w:tcPr>
          <w:p w14:paraId="09F7E2F3" w14:textId="77777777" w:rsidR="00A17C41" w:rsidRPr="001450B1" w:rsidRDefault="00A17C41" w:rsidP="00A17C41">
            <w:pPr>
              <w:rPr>
                <w:rFonts w:cstheme="minorHAnsi"/>
              </w:rPr>
            </w:pPr>
            <w:r w:rsidRPr="001450B1">
              <w:rPr>
                <w:rFonts w:eastAsia="Times New Roman" w:cstheme="minorHAnsi"/>
                <w:i/>
              </w:rPr>
              <w:t>Comply with ASC/CSA B651</w:t>
            </w:r>
          </w:p>
        </w:tc>
        <w:tc>
          <w:tcPr>
            <w:tcW w:w="1467" w:type="dxa"/>
            <w:shd w:val="clear" w:color="auto" w:fill="auto"/>
          </w:tcPr>
          <w:p w14:paraId="05CA4060" w14:textId="77777777" w:rsidR="00A17C41" w:rsidRPr="001450B1" w:rsidRDefault="00A17C41" w:rsidP="00A17C41">
            <w:pPr>
              <w:rPr>
                <w:rFonts w:cstheme="minorHAnsi"/>
              </w:rPr>
            </w:pPr>
            <w:r w:rsidRPr="001450B1">
              <w:rPr>
                <w:rFonts w:cstheme="minorHAnsi"/>
                <w:i/>
              </w:rPr>
              <w:t>Not defined in standard</w:t>
            </w:r>
          </w:p>
        </w:tc>
        <w:tc>
          <w:tcPr>
            <w:tcW w:w="1466" w:type="dxa"/>
            <w:shd w:val="clear" w:color="auto" w:fill="auto"/>
          </w:tcPr>
          <w:p w14:paraId="3B1449EA" w14:textId="77777777" w:rsidR="00A17C41" w:rsidRPr="001450B1" w:rsidRDefault="00A17C41" w:rsidP="00A17C41">
            <w:pPr>
              <w:rPr>
                <w:rFonts w:cstheme="minorHAnsi"/>
              </w:rPr>
            </w:pPr>
            <w:r w:rsidRPr="001450B1">
              <w:rPr>
                <w:rFonts w:cstheme="minorHAnsi"/>
                <w:i/>
              </w:rPr>
              <w:t>Not defined in standard</w:t>
            </w:r>
          </w:p>
        </w:tc>
        <w:tc>
          <w:tcPr>
            <w:tcW w:w="1467" w:type="dxa"/>
            <w:shd w:val="clear" w:color="auto" w:fill="auto"/>
          </w:tcPr>
          <w:p w14:paraId="146461D7" w14:textId="5350149C" w:rsidR="00A17C41" w:rsidRPr="001450B1" w:rsidRDefault="00A17C41" w:rsidP="00A17C41">
            <w:pPr>
              <w:rPr>
                <w:rFonts w:cstheme="minorHAnsi"/>
              </w:rPr>
            </w:pPr>
            <w:r w:rsidRPr="001450B1">
              <w:rPr>
                <w:rFonts w:eastAsia="Times New Roman" w:cstheme="minorHAnsi"/>
                <w:i/>
              </w:rPr>
              <w:t>Comply with ASC/CSA B651</w:t>
            </w:r>
          </w:p>
        </w:tc>
        <w:tc>
          <w:tcPr>
            <w:tcW w:w="1466" w:type="dxa"/>
            <w:shd w:val="clear" w:color="auto" w:fill="auto"/>
          </w:tcPr>
          <w:p w14:paraId="6A0A21B0" w14:textId="0D418BA8" w:rsidR="00A17C41" w:rsidRPr="001450B1" w:rsidRDefault="00A17C41" w:rsidP="00A17C41">
            <w:pPr>
              <w:rPr>
                <w:rFonts w:cstheme="minorHAnsi"/>
              </w:rPr>
            </w:pPr>
            <w:r w:rsidRPr="001450B1">
              <w:rPr>
                <w:rFonts w:cstheme="minorHAnsi"/>
              </w:rPr>
              <w:t>2100mm radius</w:t>
            </w:r>
          </w:p>
          <w:p w14:paraId="26A15CEC" w14:textId="0E4601B7" w:rsidR="00A17C41" w:rsidRPr="001450B1" w:rsidRDefault="00A17C41" w:rsidP="00A17C41">
            <w:pPr>
              <w:rPr>
                <w:rFonts w:cstheme="minorHAnsi"/>
              </w:rPr>
            </w:pPr>
          </w:p>
        </w:tc>
        <w:tc>
          <w:tcPr>
            <w:tcW w:w="1467" w:type="dxa"/>
            <w:shd w:val="clear" w:color="auto" w:fill="auto"/>
          </w:tcPr>
          <w:p w14:paraId="17769BDC" w14:textId="77777777" w:rsidR="00A17C41" w:rsidRPr="001450B1" w:rsidRDefault="00A17C41" w:rsidP="00A17C41">
            <w:pPr>
              <w:rPr>
                <w:rFonts w:cstheme="minorHAnsi"/>
              </w:rPr>
            </w:pPr>
            <w:r w:rsidRPr="001450B1">
              <w:rPr>
                <w:rFonts w:cstheme="minorHAnsi"/>
                <w:i/>
              </w:rPr>
              <w:t>Not defined in standard</w:t>
            </w:r>
          </w:p>
        </w:tc>
        <w:tc>
          <w:tcPr>
            <w:tcW w:w="1467" w:type="dxa"/>
            <w:shd w:val="clear" w:color="auto" w:fill="auto"/>
          </w:tcPr>
          <w:p w14:paraId="3C45FD65" w14:textId="77777777" w:rsidR="00A17C41" w:rsidRPr="001450B1" w:rsidRDefault="00A17C41" w:rsidP="00A17C41">
            <w:pPr>
              <w:rPr>
                <w:rFonts w:cstheme="minorHAnsi"/>
              </w:rPr>
            </w:pPr>
            <w:r w:rsidRPr="001450B1">
              <w:rPr>
                <w:rFonts w:cstheme="minorHAnsi"/>
                <w:i/>
              </w:rPr>
              <w:t>Not defined in standard</w:t>
            </w:r>
          </w:p>
        </w:tc>
      </w:tr>
      <w:tr w:rsidR="005B5B3C" w:rsidRPr="001450B1" w14:paraId="17D4EE39" w14:textId="77777777" w:rsidTr="00EF78F4">
        <w:tc>
          <w:tcPr>
            <w:tcW w:w="2694" w:type="dxa"/>
            <w:shd w:val="clear" w:color="auto" w:fill="auto"/>
          </w:tcPr>
          <w:p w14:paraId="5DBE0096" w14:textId="62DB5B2A" w:rsidR="00A17C41" w:rsidRPr="001450B1" w:rsidRDefault="00A17C41" w:rsidP="00A17C41">
            <w:pPr>
              <w:rPr>
                <w:rFonts w:eastAsia="Times New Roman" w:cstheme="minorHAnsi"/>
                <w:b/>
                <w:bCs/>
              </w:rPr>
            </w:pPr>
            <w:r w:rsidRPr="001450B1">
              <w:rPr>
                <w:rFonts w:eastAsia="Times New Roman" w:cstheme="minorHAnsi"/>
                <w:b/>
                <w:bCs/>
              </w:rPr>
              <w:t>CAN-ASC-2.8:2025 – Accessible-Ready Housing</w:t>
            </w:r>
          </w:p>
        </w:tc>
        <w:tc>
          <w:tcPr>
            <w:tcW w:w="1466" w:type="dxa"/>
            <w:shd w:val="clear" w:color="auto" w:fill="auto"/>
          </w:tcPr>
          <w:p w14:paraId="4DDCFD42" w14:textId="77777777" w:rsidR="00A17C41" w:rsidRPr="001450B1" w:rsidRDefault="00A17C41" w:rsidP="00A17C41">
            <w:pPr>
              <w:rPr>
                <w:rFonts w:eastAsia="Times New Roman" w:cstheme="minorHAnsi"/>
              </w:rPr>
            </w:pPr>
            <w:r w:rsidRPr="001450B1">
              <w:rPr>
                <w:rFonts w:eastAsia="Times New Roman" w:cstheme="minorHAnsi"/>
              </w:rPr>
              <w:t>1200mm (interior)</w:t>
            </w:r>
          </w:p>
          <w:p w14:paraId="651899ED" w14:textId="77777777" w:rsidR="00A17C41" w:rsidRPr="001450B1" w:rsidRDefault="00A17C41" w:rsidP="00A17C41">
            <w:pPr>
              <w:rPr>
                <w:rFonts w:eastAsia="Times New Roman" w:cstheme="minorHAnsi"/>
              </w:rPr>
            </w:pPr>
          </w:p>
          <w:p w14:paraId="755621B0" w14:textId="5FEA37B3" w:rsidR="00A17C41" w:rsidRPr="001450B1" w:rsidRDefault="00A17C41" w:rsidP="00A17C41">
            <w:pPr>
              <w:rPr>
                <w:rFonts w:cstheme="minorHAnsi"/>
              </w:rPr>
            </w:pPr>
            <w:r w:rsidRPr="001450B1">
              <w:rPr>
                <w:rFonts w:eastAsia="Times New Roman" w:cstheme="minorHAnsi"/>
              </w:rPr>
              <w:t>1500mm (exterior)</w:t>
            </w:r>
          </w:p>
        </w:tc>
        <w:tc>
          <w:tcPr>
            <w:tcW w:w="1467" w:type="dxa"/>
            <w:shd w:val="clear" w:color="auto" w:fill="auto"/>
          </w:tcPr>
          <w:p w14:paraId="04576264" w14:textId="77777777" w:rsidR="00A17C41" w:rsidRPr="001450B1" w:rsidRDefault="00A17C41" w:rsidP="00A17C41">
            <w:pPr>
              <w:rPr>
                <w:rFonts w:cstheme="minorHAnsi"/>
              </w:rPr>
            </w:pPr>
            <w:r w:rsidRPr="001450B1">
              <w:rPr>
                <w:rFonts w:cstheme="minorHAnsi"/>
                <w:i/>
              </w:rPr>
              <w:t>Not defined in standard</w:t>
            </w:r>
          </w:p>
        </w:tc>
        <w:tc>
          <w:tcPr>
            <w:tcW w:w="1466" w:type="dxa"/>
            <w:shd w:val="clear" w:color="auto" w:fill="auto"/>
          </w:tcPr>
          <w:p w14:paraId="276636C6" w14:textId="77777777" w:rsidR="00A17C41" w:rsidRPr="001450B1" w:rsidRDefault="00A17C41" w:rsidP="00A17C41">
            <w:pPr>
              <w:rPr>
                <w:rFonts w:cstheme="minorHAnsi"/>
              </w:rPr>
            </w:pPr>
            <w:r w:rsidRPr="001450B1">
              <w:rPr>
                <w:rFonts w:cstheme="minorHAnsi"/>
              </w:rPr>
              <w:t>86</w:t>
            </w:r>
            <w:r w:rsidRPr="001450B1">
              <w:rPr>
                <w:rFonts w:eastAsia="Times New Roman" w:cstheme="minorHAnsi"/>
              </w:rPr>
              <w:t>0mm (up to 600mm in length)</w:t>
            </w:r>
          </w:p>
        </w:tc>
        <w:tc>
          <w:tcPr>
            <w:tcW w:w="1467" w:type="dxa"/>
            <w:shd w:val="clear" w:color="auto" w:fill="auto"/>
          </w:tcPr>
          <w:p w14:paraId="1750165C" w14:textId="32C0B918" w:rsidR="00A17C41" w:rsidRPr="001450B1" w:rsidRDefault="00A17C41" w:rsidP="00A17C41">
            <w:pPr>
              <w:rPr>
                <w:rFonts w:cstheme="minorHAnsi"/>
              </w:rPr>
            </w:pPr>
            <w:r w:rsidRPr="001450B1">
              <w:rPr>
                <w:rFonts w:eastAsia="Times New Roman" w:cstheme="minorHAnsi"/>
              </w:rPr>
              <w:t>860mm</w:t>
            </w:r>
          </w:p>
        </w:tc>
        <w:tc>
          <w:tcPr>
            <w:tcW w:w="1466" w:type="dxa"/>
            <w:shd w:val="clear" w:color="auto" w:fill="auto"/>
          </w:tcPr>
          <w:p w14:paraId="76768562" w14:textId="77777777" w:rsidR="00A17C41" w:rsidRPr="001450B1" w:rsidRDefault="00A17C41" w:rsidP="00A17C41">
            <w:pPr>
              <w:rPr>
                <w:rFonts w:cstheme="minorHAnsi"/>
              </w:rPr>
            </w:pPr>
            <w:r w:rsidRPr="001450B1">
              <w:rPr>
                <w:rFonts w:cstheme="minorHAnsi"/>
              </w:rPr>
              <w:t>1800mm diameter</w:t>
            </w:r>
          </w:p>
        </w:tc>
        <w:tc>
          <w:tcPr>
            <w:tcW w:w="1467" w:type="dxa"/>
            <w:shd w:val="clear" w:color="auto" w:fill="auto"/>
          </w:tcPr>
          <w:p w14:paraId="3BE8091F" w14:textId="77777777" w:rsidR="00A17C41" w:rsidRPr="001450B1" w:rsidRDefault="00A17C41" w:rsidP="00A17C41">
            <w:pPr>
              <w:rPr>
                <w:rFonts w:cstheme="minorHAnsi"/>
              </w:rPr>
            </w:pPr>
            <w:r w:rsidRPr="001450B1">
              <w:rPr>
                <w:rFonts w:eastAsia="Times New Roman" w:cstheme="minorHAnsi"/>
              </w:rPr>
              <w:t>1200mm x 1800mm x 1200mm</w:t>
            </w:r>
          </w:p>
        </w:tc>
        <w:tc>
          <w:tcPr>
            <w:tcW w:w="1467" w:type="dxa"/>
            <w:shd w:val="clear" w:color="auto" w:fill="auto"/>
          </w:tcPr>
          <w:p w14:paraId="4FB2C24D" w14:textId="77777777" w:rsidR="00A17C41" w:rsidRPr="001450B1" w:rsidRDefault="00A17C41" w:rsidP="00A17C41">
            <w:pPr>
              <w:rPr>
                <w:rFonts w:cstheme="minorHAnsi"/>
              </w:rPr>
            </w:pPr>
            <w:r w:rsidRPr="001450B1">
              <w:rPr>
                <w:rFonts w:cstheme="minorHAnsi"/>
                <w:i/>
              </w:rPr>
              <w:t>Not defined in standard</w:t>
            </w:r>
          </w:p>
        </w:tc>
      </w:tr>
      <w:tr w:rsidR="005B5B3C" w:rsidRPr="001450B1" w14:paraId="185EBA10" w14:textId="77777777" w:rsidTr="00EF78F4">
        <w:tc>
          <w:tcPr>
            <w:tcW w:w="2694" w:type="dxa"/>
            <w:shd w:val="clear" w:color="auto" w:fill="auto"/>
          </w:tcPr>
          <w:p w14:paraId="5EC3C9E9" w14:textId="40761787" w:rsidR="00A17C41" w:rsidRPr="001450B1" w:rsidRDefault="00A17C41" w:rsidP="00A17C41">
            <w:pPr>
              <w:rPr>
                <w:rFonts w:eastAsia="Times New Roman" w:cstheme="minorHAnsi"/>
                <w:b/>
                <w:bCs/>
              </w:rPr>
            </w:pPr>
            <w:r w:rsidRPr="001450B1">
              <w:rPr>
                <w:rFonts w:cstheme="minorHAnsi"/>
                <w:b/>
              </w:rPr>
              <w:t>National Building Code of Canada (2025)</w:t>
            </w:r>
          </w:p>
        </w:tc>
        <w:tc>
          <w:tcPr>
            <w:tcW w:w="1466" w:type="dxa"/>
            <w:shd w:val="clear" w:color="auto" w:fill="auto"/>
          </w:tcPr>
          <w:p w14:paraId="1825DB3F" w14:textId="77777777" w:rsidR="00A17C41" w:rsidRPr="001450B1" w:rsidRDefault="00A17C41" w:rsidP="00A17C41">
            <w:pPr>
              <w:rPr>
                <w:rFonts w:eastAsia="Times New Roman" w:cstheme="minorHAnsi"/>
              </w:rPr>
            </w:pPr>
            <w:r w:rsidRPr="001450B1">
              <w:rPr>
                <w:rFonts w:eastAsia="Times New Roman" w:cstheme="minorHAnsi"/>
              </w:rPr>
              <w:t>1000mm (interior)</w:t>
            </w:r>
          </w:p>
          <w:p w14:paraId="7F58AD11" w14:textId="77777777" w:rsidR="00A17C41" w:rsidRPr="001450B1" w:rsidRDefault="00A17C41" w:rsidP="00A17C41">
            <w:pPr>
              <w:rPr>
                <w:rFonts w:eastAsia="Times New Roman" w:cstheme="minorHAnsi"/>
              </w:rPr>
            </w:pPr>
          </w:p>
          <w:p w14:paraId="07F45353" w14:textId="35049C0D" w:rsidR="00EF78F4" w:rsidRPr="001450B1" w:rsidRDefault="00A17C41" w:rsidP="00A17C41">
            <w:pPr>
              <w:rPr>
                <w:rFonts w:eastAsia="Times New Roman" w:cstheme="minorHAnsi"/>
              </w:rPr>
            </w:pPr>
            <w:r w:rsidRPr="001450B1">
              <w:rPr>
                <w:rFonts w:eastAsia="Times New Roman" w:cstheme="minorHAnsi"/>
              </w:rPr>
              <w:t>1600mm (exterior)</w:t>
            </w:r>
          </w:p>
        </w:tc>
        <w:tc>
          <w:tcPr>
            <w:tcW w:w="1467" w:type="dxa"/>
            <w:shd w:val="clear" w:color="auto" w:fill="auto"/>
          </w:tcPr>
          <w:p w14:paraId="432D4B3A" w14:textId="77777777" w:rsidR="00A17C41" w:rsidRPr="001450B1" w:rsidRDefault="00A17C41" w:rsidP="00A17C41">
            <w:pPr>
              <w:rPr>
                <w:rFonts w:cstheme="minorHAnsi"/>
              </w:rPr>
            </w:pPr>
            <w:r w:rsidRPr="001450B1">
              <w:rPr>
                <w:rFonts w:eastAsia="Times New Roman" w:cstheme="minorHAnsi"/>
              </w:rPr>
              <w:t>1700mm x 1700mm (every 24m)</w:t>
            </w:r>
          </w:p>
        </w:tc>
        <w:tc>
          <w:tcPr>
            <w:tcW w:w="1466" w:type="dxa"/>
            <w:shd w:val="clear" w:color="auto" w:fill="auto"/>
          </w:tcPr>
          <w:p w14:paraId="3BABD320" w14:textId="77777777" w:rsidR="00A17C41" w:rsidRPr="001450B1" w:rsidRDefault="00A17C41" w:rsidP="00A17C41">
            <w:pPr>
              <w:rPr>
                <w:rFonts w:cstheme="minorHAnsi"/>
              </w:rPr>
            </w:pPr>
            <w:r w:rsidRPr="001450B1">
              <w:rPr>
                <w:rFonts w:eastAsia="Times New Roman" w:cstheme="minorHAnsi"/>
              </w:rPr>
              <w:t>850mm (up to 600mm in length)</w:t>
            </w:r>
          </w:p>
        </w:tc>
        <w:tc>
          <w:tcPr>
            <w:tcW w:w="1467" w:type="dxa"/>
            <w:shd w:val="clear" w:color="auto" w:fill="auto"/>
          </w:tcPr>
          <w:p w14:paraId="49CF5169" w14:textId="77777777" w:rsidR="00A17C41" w:rsidRPr="001450B1" w:rsidRDefault="00A17C41" w:rsidP="00A17C41">
            <w:pPr>
              <w:rPr>
                <w:rFonts w:cstheme="minorHAnsi"/>
              </w:rPr>
            </w:pPr>
            <w:r w:rsidRPr="001450B1">
              <w:rPr>
                <w:rFonts w:eastAsia="Times New Roman" w:cstheme="minorHAnsi"/>
              </w:rPr>
              <w:t>850mm</w:t>
            </w:r>
          </w:p>
        </w:tc>
        <w:tc>
          <w:tcPr>
            <w:tcW w:w="1466" w:type="dxa"/>
            <w:shd w:val="clear" w:color="auto" w:fill="auto"/>
          </w:tcPr>
          <w:p w14:paraId="3172FA5E" w14:textId="77777777" w:rsidR="00A17C41" w:rsidRPr="001450B1" w:rsidRDefault="00A17C41" w:rsidP="00A17C41">
            <w:pPr>
              <w:rPr>
                <w:rFonts w:cstheme="minorHAnsi"/>
              </w:rPr>
            </w:pPr>
            <w:r w:rsidRPr="001450B1">
              <w:rPr>
                <w:rFonts w:cstheme="minorHAnsi"/>
              </w:rPr>
              <w:t>1700mm diameter</w:t>
            </w:r>
          </w:p>
          <w:p w14:paraId="22FBBE18" w14:textId="77777777" w:rsidR="00A17C41" w:rsidRPr="001450B1" w:rsidRDefault="00A17C41" w:rsidP="00A17C41">
            <w:pPr>
              <w:rPr>
                <w:rFonts w:cstheme="minorHAnsi"/>
              </w:rPr>
            </w:pPr>
          </w:p>
          <w:p w14:paraId="2EB85F4F" w14:textId="77777777" w:rsidR="00A17C41" w:rsidRPr="001450B1" w:rsidRDefault="00A17C41" w:rsidP="00A17C41">
            <w:pPr>
              <w:rPr>
                <w:rFonts w:cstheme="minorHAnsi"/>
              </w:rPr>
            </w:pPr>
            <w:r w:rsidRPr="001450B1">
              <w:rPr>
                <w:rFonts w:cstheme="minorHAnsi"/>
              </w:rPr>
              <w:t>1700mm x 1500mm</w:t>
            </w:r>
          </w:p>
        </w:tc>
        <w:tc>
          <w:tcPr>
            <w:tcW w:w="1467" w:type="dxa"/>
            <w:shd w:val="clear" w:color="auto" w:fill="auto"/>
          </w:tcPr>
          <w:p w14:paraId="722D2333" w14:textId="77777777" w:rsidR="00A17C41" w:rsidRPr="001450B1" w:rsidRDefault="00A17C41" w:rsidP="00A17C41">
            <w:pPr>
              <w:rPr>
                <w:rFonts w:cstheme="minorHAnsi"/>
              </w:rPr>
            </w:pPr>
            <w:r w:rsidRPr="001450B1">
              <w:rPr>
                <w:rFonts w:eastAsia="Times New Roman" w:cstheme="minorHAnsi"/>
              </w:rPr>
              <w:t>1000mm x 1700mm x 1000mm</w:t>
            </w:r>
          </w:p>
        </w:tc>
        <w:tc>
          <w:tcPr>
            <w:tcW w:w="1467" w:type="dxa"/>
            <w:shd w:val="clear" w:color="auto" w:fill="auto"/>
          </w:tcPr>
          <w:p w14:paraId="48AC62FF" w14:textId="77777777" w:rsidR="00A17C41" w:rsidRPr="001450B1" w:rsidRDefault="00A17C41" w:rsidP="00A17C41">
            <w:pPr>
              <w:rPr>
                <w:rFonts w:cstheme="minorHAnsi"/>
              </w:rPr>
            </w:pPr>
            <w:r w:rsidRPr="001450B1">
              <w:rPr>
                <w:rFonts w:cstheme="minorHAnsi"/>
                <w:i/>
              </w:rPr>
              <w:t>Not defined in standard</w:t>
            </w:r>
          </w:p>
        </w:tc>
      </w:tr>
      <w:tr w:rsidR="005B5B3C" w:rsidRPr="001450B1" w14:paraId="5BE69630" w14:textId="77777777" w:rsidTr="00EF78F4">
        <w:tc>
          <w:tcPr>
            <w:tcW w:w="2694" w:type="dxa"/>
            <w:shd w:val="clear" w:color="auto" w:fill="auto"/>
          </w:tcPr>
          <w:p w14:paraId="0514C119" w14:textId="523495EA" w:rsidR="00A17C41" w:rsidRPr="001450B1" w:rsidRDefault="00A17C41" w:rsidP="00A17C41">
            <w:pPr>
              <w:rPr>
                <w:rFonts w:eastAsia="Times New Roman" w:cstheme="minorHAnsi"/>
                <w:b/>
                <w:bCs/>
              </w:rPr>
            </w:pPr>
            <w:r w:rsidRPr="001450B1">
              <w:rPr>
                <w:rFonts w:cstheme="minorHAnsi"/>
                <w:b/>
              </w:rPr>
              <w:t>ICC/ANSI A117.1:2017 – Accessible and Usable Buildings</w:t>
            </w:r>
          </w:p>
        </w:tc>
        <w:tc>
          <w:tcPr>
            <w:tcW w:w="1466" w:type="dxa"/>
            <w:shd w:val="clear" w:color="auto" w:fill="auto"/>
          </w:tcPr>
          <w:p w14:paraId="084081ED" w14:textId="77777777" w:rsidR="00A17C41" w:rsidRPr="001450B1" w:rsidRDefault="00A17C41" w:rsidP="00A17C41">
            <w:pPr>
              <w:rPr>
                <w:rFonts w:eastAsia="Times New Roman" w:cstheme="minorHAnsi"/>
              </w:rPr>
            </w:pPr>
            <w:r w:rsidRPr="001450B1">
              <w:rPr>
                <w:rFonts w:eastAsia="Times New Roman" w:cstheme="minorHAnsi"/>
              </w:rPr>
              <w:t>915mm (interior)</w:t>
            </w:r>
          </w:p>
          <w:p w14:paraId="2DC50A29" w14:textId="77777777" w:rsidR="00A17C41" w:rsidRPr="001450B1" w:rsidRDefault="00A17C41" w:rsidP="00A17C41">
            <w:pPr>
              <w:rPr>
                <w:rFonts w:eastAsia="Times New Roman" w:cstheme="minorHAnsi"/>
              </w:rPr>
            </w:pPr>
          </w:p>
          <w:p w14:paraId="7B238F0C" w14:textId="77777777" w:rsidR="00A17C41" w:rsidRPr="001450B1" w:rsidRDefault="00A17C41" w:rsidP="00A17C41">
            <w:pPr>
              <w:rPr>
                <w:rFonts w:cstheme="minorHAnsi"/>
              </w:rPr>
            </w:pPr>
            <w:r w:rsidRPr="001450B1">
              <w:rPr>
                <w:rFonts w:eastAsia="Times New Roman" w:cstheme="minorHAnsi"/>
              </w:rPr>
              <w:lastRenderedPageBreak/>
              <w:t>1220mm (exterior)</w:t>
            </w:r>
          </w:p>
        </w:tc>
        <w:tc>
          <w:tcPr>
            <w:tcW w:w="1467" w:type="dxa"/>
            <w:shd w:val="clear" w:color="auto" w:fill="auto"/>
          </w:tcPr>
          <w:p w14:paraId="1E33BC7E" w14:textId="77777777" w:rsidR="00A17C41" w:rsidRPr="001450B1" w:rsidRDefault="00A17C41" w:rsidP="00A17C41">
            <w:pPr>
              <w:rPr>
                <w:rFonts w:cstheme="minorHAnsi"/>
              </w:rPr>
            </w:pPr>
            <w:r w:rsidRPr="001450B1">
              <w:rPr>
                <w:rFonts w:eastAsia="Times New Roman" w:cstheme="minorHAnsi"/>
              </w:rPr>
              <w:lastRenderedPageBreak/>
              <w:t>1525mm x 1525mm (every 61m)</w:t>
            </w:r>
          </w:p>
        </w:tc>
        <w:tc>
          <w:tcPr>
            <w:tcW w:w="1466" w:type="dxa"/>
            <w:shd w:val="clear" w:color="auto" w:fill="auto"/>
          </w:tcPr>
          <w:p w14:paraId="41D2EE70" w14:textId="77777777" w:rsidR="00A17C41" w:rsidRPr="001450B1" w:rsidRDefault="00A17C41" w:rsidP="00A17C41">
            <w:pPr>
              <w:rPr>
                <w:rFonts w:cstheme="minorHAnsi"/>
              </w:rPr>
            </w:pPr>
            <w:r w:rsidRPr="001450B1">
              <w:rPr>
                <w:rFonts w:eastAsia="Times New Roman" w:cstheme="minorHAnsi"/>
              </w:rPr>
              <w:t>815mm (up to 610mm in length)</w:t>
            </w:r>
          </w:p>
        </w:tc>
        <w:tc>
          <w:tcPr>
            <w:tcW w:w="1467" w:type="dxa"/>
            <w:shd w:val="clear" w:color="auto" w:fill="auto"/>
          </w:tcPr>
          <w:p w14:paraId="54120F29" w14:textId="77777777" w:rsidR="00A17C41" w:rsidRPr="001450B1" w:rsidRDefault="00A17C41" w:rsidP="00A17C41">
            <w:pPr>
              <w:rPr>
                <w:rFonts w:cstheme="minorHAnsi"/>
              </w:rPr>
            </w:pPr>
            <w:r w:rsidRPr="001450B1">
              <w:rPr>
                <w:rFonts w:cstheme="minorHAnsi"/>
              </w:rPr>
              <w:t>815mm</w:t>
            </w:r>
          </w:p>
        </w:tc>
        <w:tc>
          <w:tcPr>
            <w:tcW w:w="1466" w:type="dxa"/>
            <w:shd w:val="clear" w:color="auto" w:fill="auto"/>
          </w:tcPr>
          <w:p w14:paraId="53DC74E1" w14:textId="77777777" w:rsidR="00A17C41" w:rsidRPr="001450B1" w:rsidRDefault="00A17C41" w:rsidP="00A17C41">
            <w:pPr>
              <w:rPr>
                <w:rFonts w:eastAsia="Times New Roman" w:cstheme="minorHAnsi"/>
              </w:rPr>
            </w:pPr>
            <w:r w:rsidRPr="001450B1">
              <w:rPr>
                <w:rFonts w:eastAsia="Times New Roman" w:cstheme="minorHAnsi"/>
              </w:rPr>
              <w:t>1700mm diameter (new)</w:t>
            </w:r>
          </w:p>
          <w:p w14:paraId="4B7CC589" w14:textId="77777777" w:rsidR="00A17C41" w:rsidRPr="001450B1" w:rsidRDefault="00A17C41" w:rsidP="00A17C41">
            <w:pPr>
              <w:rPr>
                <w:rFonts w:eastAsia="Times New Roman" w:cstheme="minorHAnsi"/>
              </w:rPr>
            </w:pPr>
          </w:p>
          <w:p w14:paraId="0CB304E5" w14:textId="77777777" w:rsidR="00A17C41" w:rsidRPr="001450B1" w:rsidRDefault="00A17C41" w:rsidP="00A17C41">
            <w:pPr>
              <w:rPr>
                <w:rFonts w:cstheme="minorHAnsi"/>
              </w:rPr>
            </w:pPr>
            <w:r w:rsidRPr="001450B1">
              <w:rPr>
                <w:rFonts w:eastAsia="Times New Roman" w:cstheme="minorHAnsi"/>
              </w:rPr>
              <w:t>1525mm diameter (existing)</w:t>
            </w:r>
          </w:p>
        </w:tc>
        <w:tc>
          <w:tcPr>
            <w:tcW w:w="1467" w:type="dxa"/>
            <w:shd w:val="clear" w:color="auto" w:fill="auto"/>
          </w:tcPr>
          <w:p w14:paraId="420FCBB5" w14:textId="77777777" w:rsidR="00A17C41" w:rsidRPr="001450B1" w:rsidRDefault="00CB36F4" w:rsidP="00A17C41">
            <w:pPr>
              <w:rPr>
                <w:rFonts w:cstheme="minorHAnsi"/>
              </w:rPr>
            </w:pPr>
            <w:r w:rsidRPr="001450B1">
              <w:rPr>
                <w:rFonts w:cstheme="minorHAnsi"/>
              </w:rPr>
              <w:lastRenderedPageBreak/>
              <w:t>915mm x 915mm x 915mm</w:t>
            </w:r>
          </w:p>
          <w:p w14:paraId="4F5FA9D9" w14:textId="77777777" w:rsidR="00CB36F4" w:rsidRPr="001450B1" w:rsidRDefault="00CB36F4" w:rsidP="00A17C41">
            <w:pPr>
              <w:rPr>
                <w:rFonts w:cstheme="minorHAnsi"/>
              </w:rPr>
            </w:pPr>
          </w:p>
          <w:p w14:paraId="33EE6ABC" w14:textId="77777777" w:rsidR="00CB36F4" w:rsidRPr="001450B1" w:rsidRDefault="00CB36F4" w:rsidP="00A17C41">
            <w:pPr>
              <w:rPr>
                <w:rFonts w:cstheme="minorHAnsi"/>
              </w:rPr>
            </w:pPr>
            <w:r w:rsidRPr="001450B1">
              <w:rPr>
                <w:rFonts w:cstheme="minorHAnsi"/>
              </w:rPr>
              <w:t>965mm x 1065mm x 965mm</w:t>
            </w:r>
          </w:p>
          <w:p w14:paraId="7BF5D9BC" w14:textId="77777777" w:rsidR="00CB36F4" w:rsidRPr="001450B1" w:rsidRDefault="00CB36F4" w:rsidP="00A17C41">
            <w:pPr>
              <w:rPr>
                <w:rFonts w:cstheme="minorHAnsi"/>
              </w:rPr>
            </w:pPr>
          </w:p>
          <w:p w14:paraId="4ACF7CCA" w14:textId="0A6DB4FC" w:rsidR="00CB36F4" w:rsidRPr="001450B1" w:rsidRDefault="00CB36F4" w:rsidP="00A17C41">
            <w:pPr>
              <w:rPr>
                <w:rFonts w:cstheme="minorHAnsi"/>
              </w:rPr>
            </w:pPr>
            <w:r w:rsidRPr="001450B1">
              <w:rPr>
                <w:rFonts w:cstheme="minorHAnsi"/>
              </w:rPr>
              <w:t xml:space="preserve">1015mm x 1015mm x 1015mm </w:t>
            </w:r>
          </w:p>
        </w:tc>
        <w:tc>
          <w:tcPr>
            <w:tcW w:w="1467" w:type="dxa"/>
            <w:shd w:val="clear" w:color="auto" w:fill="auto"/>
          </w:tcPr>
          <w:p w14:paraId="14F322AF" w14:textId="77777777" w:rsidR="00A17C41" w:rsidRPr="001450B1" w:rsidRDefault="00A17C41" w:rsidP="00A17C41">
            <w:pPr>
              <w:rPr>
                <w:rFonts w:eastAsia="Times New Roman" w:cstheme="minorHAnsi"/>
              </w:rPr>
            </w:pPr>
            <w:r w:rsidRPr="001450B1">
              <w:rPr>
                <w:rFonts w:eastAsia="Times New Roman" w:cstheme="minorHAnsi"/>
              </w:rPr>
              <w:lastRenderedPageBreak/>
              <w:t xml:space="preserve">For obstacle &lt;1320mm wide: </w:t>
            </w:r>
          </w:p>
          <w:p w14:paraId="4E864A1F" w14:textId="77777777" w:rsidR="00A17C41" w:rsidRPr="001450B1" w:rsidRDefault="00A17C41" w:rsidP="00A17C41">
            <w:pPr>
              <w:rPr>
                <w:rFonts w:eastAsia="Times New Roman" w:cstheme="minorHAnsi"/>
              </w:rPr>
            </w:pPr>
          </w:p>
          <w:p w14:paraId="10D66A18" w14:textId="77777777" w:rsidR="00A17C41" w:rsidRPr="001450B1" w:rsidRDefault="00A17C41" w:rsidP="00A17C41">
            <w:pPr>
              <w:rPr>
                <w:rFonts w:eastAsia="Times New Roman" w:cstheme="minorHAnsi"/>
              </w:rPr>
            </w:pPr>
            <w:r w:rsidRPr="001450B1">
              <w:rPr>
                <w:rFonts w:eastAsia="Times New Roman" w:cstheme="minorHAnsi"/>
              </w:rPr>
              <w:t>915mm x 1525mm x 915mm</w:t>
            </w:r>
          </w:p>
          <w:p w14:paraId="0CB0E49A" w14:textId="77777777" w:rsidR="00A17C41" w:rsidRPr="001450B1" w:rsidRDefault="00A17C41" w:rsidP="00A17C41">
            <w:pPr>
              <w:rPr>
                <w:rFonts w:eastAsia="Times New Roman" w:cstheme="minorHAnsi"/>
              </w:rPr>
            </w:pPr>
          </w:p>
          <w:p w14:paraId="793E9F2A" w14:textId="77777777" w:rsidR="00A17C41" w:rsidRPr="001450B1" w:rsidRDefault="00A17C41" w:rsidP="00A17C41">
            <w:pPr>
              <w:rPr>
                <w:rFonts w:eastAsia="Times New Roman" w:cstheme="minorHAnsi"/>
              </w:rPr>
            </w:pPr>
            <w:r w:rsidRPr="001450B1">
              <w:rPr>
                <w:rFonts w:eastAsia="Times New Roman" w:cstheme="minorHAnsi"/>
              </w:rPr>
              <w:t>1065mm x 1220mm x 1065mm</w:t>
            </w:r>
          </w:p>
          <w:p w14:paraId="726D0970" w14:textId="77777777" w:rsidR="00A17C41" w:rsidRPr="001450B1" w:rsidRDefault="00A17C41" w:rsidP="00A17C41">
            <w:pPr>
              <w:rPr>
                <w:rFonts w:eastAsia="Times New Roman" w:cstheme="minorHAnsi"/>
              </w:rPr>
            </w:pPr>
          </w:p>
          <w:p w14:paraId="6CBE4EEC" w14:textId="7DEFD067" w:rsidR="00A17C41" w:rsidRPr="001450B1" w:rsidRDefault="00A17C41" w:rsidP="00A17C41">
            <w:pPr>
              <w:rPr>
                <w:rFonts w:eastAsia="Times New Roman" w:cstheme="minorHAnsi"/>
              </w:rPr>
            </w:pPr>
            <w:r w:rsidRPr="001450B1">
              <w:rPr>
                <w:rFonts w:eastAsia="Times New Roman" w:cstheme="minorHAnsi"/>
              </w:rPr>
              <w:t xml:space="preserve">1090mm x 1090mm x 1090mm </w:t>
            </w:r>
          </w:p>
        </w:tc>
      </w:tr>
      <w:tr w:rsidR="005B5B3C" w:rsidRPr="001450B1" w14:paraId="6BC60A18" w14:textId="77777777" w:rsidTr="00EF78F4">
        <w:tc>
          <w:tcPr>
            <w:tcW w:w="2694" w:type="dxa"/>
            <w:shd w:val="clear" w:color="auto" w:fill="auto"/>
          </w:tcPr>
          <w:p w14:paraId="381CA35A" w14:textId="1FF49D02" w:rsidR="00A17C41" w:rsidRPr="001450B1" w:rsidRDefault="00A17C41" w:rsidP="00A17C41">
            <w:pPr>
              <w:rPr>
                <w:rFonts w:eastAsia="Times New Roman" w:cstheme="minorHAnsi"/>
                <w:b/>
                <w:bCs/>
              </w:rPr>
            </w:pPr>
            <w:r w:rsidRPr="001450B1">
              <w:rPr>
                <w:rFonts w:cstheme="minorHAnsi"/>
                <w:b/>
              </w:rPr>
              <w:lastRenderedPageBreak/>
              <w:t xml:space="preserve">2010 ADA Standards for Accessible Design </w:t>
            </w:r>
          </w:p>
        </w:tc>
        <w:tc>
          <w:tcPr>
            <w:tcW w:w="1466" w:type="dxa"/>
            <w:shd w:val="clear" w:color="auto" w:fill="auto"/>
          </w:tcPr>
          <w:p w14:paraId="3DB38D76" w14:textId="77777777" w:rsidR="00A17C41" w:rsidRPr="001450B1" w:rsidRDefault="00A17C41" w:rsidP="00A17C41">
            <w:pPr>
              <w:rPr>
                <w:rFonts w:eastAsia="Times New Roman" w:cstheme="minorHAnsi"/>
              </w:rPr>
            </w:pPr>
            <w:r w:rsidRPr="001450B1">
              <w:rPr>
                <w:rFonts w:eastAsia="Times New Roman" w:cstheme="minorHAnsi"/>
              </w:rPr>
              <w:t>915mm (interior)</w:t>
            </w:r>
          </w:p>
          <w:p w14:paraId="2C46B292" w14:textId="77777777" w:rsidR="00A17C41" w:rsidRPr="001450B1" w:rsidRDefault="00A17C41" w:rsidP="00A17C41">
            <w:pPr>
              <w:rPr>
                <w:rFonts w:cstheme="minorHAnsi"/>
              </w:rPr>
            </w:pPr>
          </w:p>
        </w:tc>
        <w:tc>
          <w:tcPr>
            <w:tcW w:w="1467" w:type="dxa"/>
            <w:shd w:val="clear" w:color="auto" w:fill="auto"/>
          </w:tcPr>
          <w:p w14:paraId="2F3D688D" w14:textId="77777777" w:rsidR="00A17C41" w:rsidRPr="001450B1" w:rsidRDefault="00A17C41" w:rsidP="00A17C41">
            <w:pPr>
              <w:rPr>
                <w:rFonts w:cstheme="minorHAnsi"/>
              </w:rPr>
            </w:pPr>
            <w:r w:rsidRPr="001450B1">
              <w:rPr>
                <w:rFonts w:eastAsia="Times New Roman" w:cstheme="minorHAnsi"/>
              </w:rPr>
              <w:t>1525mm x 1525mm (every 61m)</w:t>
            </w:r>
          </w:p>
        </w:tc>
        <w:tc>
          <w:tcPr>
            <w:tcW w:w="1466" w:type="dxa"/>
            <w:shd w:val="clear" w:color="auto" w:fill="auto"/>
          </w:tcPr>
          <w:p w14:paraId="61E0B712" w14:textId="77777777" w:rsidR="00A17C41" w:rsidRPr="001450B1" w:rsidRDefault="00A17C41" w:rsidP="00A17C41">
            <w:pPr>
              <w:rPr>
                <w:rFonts w:cstheme="minorHAnsi"/>
              </w:rPr>
            </w:pPr>
            <w:r w:rsidRPr="001450B1">
              <w:rPr>
                <w:rFonts w:eastAsia="Times New Roman" w:cstheme="minorHAnsi"/>
              </w:rPr>
              <w:t>815mm (up to 610mm in length)</w:t>
            </w:r>
          </w:p>
        </w:tc>
        <w:tc>
          <w:tcPr>
            <w:tcW w:w="1467" w:type="dxa"/>
            <w:shd w:val="clear" w:color="auto" w:fill="auto"/>
          </w:tcPr>
          <w:p w14:paraId="04DC232E" w14:textId="77777777" w:rsidR="00A17C41" w:rsidRPr="001450B1" w:rsidRDefault="00A17C41" w:rsidP="00A17C41">
            <w:pPr>
              <w:rPr>
                <w:rFonts w:cstheme="minorHAnsi"/>
              </w:rPr>
            </w:pPr>
            <w:r w:rsidRPr="001450B1">
              <w:rPr>
                <w:rFonts w:cstheme="minorHAnsi"/>
              </w:rPr>
              <w:t>815mm</w:t>
            </w:r>
          </w:p>
        </w:tc>
        <w:tc>
          <w:tcPr>
            <w:tcW w:w="1466" w:type="dxa"/>
            <w:shd w:val="clear" w:color="auto" w:fill="auto"/>
          </w:tcPr>
          <w:p w14:paraId="0C3E55EF" w14:textId="77777777" w:rsidR="00A17C41" w:rsidRPr="001450B1" w:rsidRDefault="00A17C41" w:rsidP="00A17C41">
            <w:pPr>
              <w:rPr>
                <w:rFonts w:cstheme="minorHAnsi"/>
              </w:rPr>
            </w:pPr>
            <w:r w:rsidRPr="001450B1">
              <w:rPr>
                <w:rFonts w:cstheme="minorHAnsi"/>
              </w:rPr>
              <w:t>1525mm diameter</w:t>
            </w:r>
          </w:p>
        </w:tc>
        <w:tc>
          <w:tcPr>
            <w:tcW w:w="1467" w:type="dxa"/>
            <w:shd w:val="clear" w:color="auto" w:fill="auto"/>
          </w:tcPr>
          <w:p w14:paraId="4E736A78" w14:textId="77777777" w:rsidR="00A17C41" w:rsidRPr="001450B1" w:rsidRDefault="00A17C41" w:rsidP="00A17C41">
            <w:pPr>
              <w:rPr>
                <w:rFonts w:cstheme="minorHAnsi"/>
              </w:rPr>
            </w:pPr>
            <w:r w:rsidRPr="001450B1">
              <w:rPr>
                <w:rFonts w:eastAsia="Times New Roman" w:cstheme="minorHAnsi"/>
              </w:rPr>
              <w:t>915mm x 1525mm x 915mm</w:t>
            </w:r>
          </w:p>
        </w:tc>
        <w:tc>
          <w:tcPr>
            <w:tcW w:w="1467" w:type="dxa"/>
            <w:shd w:val="clear" w:color="auto" w:fill="auto"/>
          </w:tcPr>
          <w:p w14:paraId="3CC863B9" w14:textId="77777777" w:rsidR="00A17C41" w:rsidRPr="001450B1" w:rsidRDefault="00A17C41" w:rsidP="00A17C41">
            <w:pPr>
              <w:rPr>
                <w:rFonts w:cstheme="minorHAnsi"/>
              </w:rPr>
            </w:pPr>
            <w:r w:rsidRPr="001450B1">
              <w:rPr>
                <w:rFonts w:cstheme="minorHAnsi"/>
              </w:rPr>
              <w:t xml:space="preserve">For obstacle &lt;1220mm wide: </w:t>
            </w:r>
          </w:p>
          <w:p w14:paraId="6EA679C9" w14:textId="77777777" w:rsidR="00A17C41" w:rsidRPr="001450B1" w:rsidRDefault="00A17C41" w:rsidP="00A17C41">
            <w:pPr>
              <w:rPr>
                <w:rFonts w:cstheme="minorHAnsi"/>
              </w:rPr>
            </w:pPr>
          </w:p>
          <w:p w14:paraId="039AFC19" w14:textId="77777777" w:rsidR="00A17C41" w:rsidRPr="001450B1" w:rsidRDefault="00A17C41" w:rsidP="00A17C41">
            <w:pPr>
              <w:rPr>
                <w:rFonts w:cstheme="minorHAnsi"/>
              </w:rPr>
            </w:pPr>
            <w:r w:rsidRPr="001450B1">
              <w:rPr>
                <w:rFonts w:eastAsia="Times New Roman" w:cstheme="minorHAnsi"/>
              </w:rPr>
              <w:t>1065mm x 1220mm x 1065mm</w:t>
            </w:r>
          </w:p>
        </w:tc>
      </w:tr>
      <w:tr w:rsidR="005B5B3C" w:rsidRPr="001450B1" w14:paraId="0FD4F39B" w14:textId="77777777" w:rsidTr="00EF78F4">
        <w:tc>
          <w:tcPr>
            <w:tcW w:w="2694" w:type="dxa"/>
            <w:shd w:val="clear" w:color="auto" w:fill="auto"/>
          </w:tcPr>
          <w:p w14:paraId="277E31B5" w14:textId="6E584B91" w:rsidR="003F7CE8" w:rsidRPr="001450B1" w:rsidRDefault="003F7CE8" w:rsidP="003F7CE8">
            <w:pPr>
              <w:rPr>
                <w:rFonts w:eastAsia="Times New Roman" w:cstheme="minorHAnsi"/>
                <w:b/>
                <w:bCs/>
              </w:rPr>
            </w:pPr>
            <w:r w:rsidRPr="001450B1">
              <w:rPr>
                <w:rFonts w:cstheme="minorHAnsi"/>
                <w:b/>
              </w:rPr>
              <w:t>AS-1428.1:2021 – Design for Access and Mobility</w:t>
            </w:r>
          </w:p>
        </w:tc>
        <w:tc>
          <w:tcPr>
            <w:tcW w:w="1466" w:type="dxa"/>
            <w:shd w:val="clear" w:color="auto" w:fill="auto"/>
          </w:tcPr>
          <w:p w14:paraId="7C475DE1" w14:textId="77777777" w:rsidR="003F7CE8" w:rsidRPr="001450B1" w:rsidRDefault="003F7CE8" w:rsidP="003F7CE8">
            <w:pPr>
              <w:rPr>
                <w:rFonts w:cstheme="minorHAnsi"/>
              </w:rPr>
            </w:pPr>
            <w:r w:rsidRPr="001450B1">
              <w:rPr>
                <w:rFonts w:cstheme="minorHAnsi"/>
              </w:rPr>
              <w:t>1000mm (interior)</w:t>
            </w:r>
          </w:p>
          <w:p w14:paraId="40C10A22" w14:textId="77777777" w:rsidR="003F7CE8" w:rsidRPr="001450B1" w:rsidRDefault="003F7CE8" w:rsidP="003F7CE8">
            <w:pPr>
              <w:rPr>
                <w:rFonts w:cstheme="minorHAnsi"/>
              </w:rPr>
            </w:pPr>
          </w:p>
          <w:p w14:paraId="2F45B151" w14:textId="1EDF36CE" w:rsidR="003F7CE8" w:rsidRPr="001450B1" w:rsidRDefault="003F7CE8" w:rsidP="003F7CE8">
            <w:pPr>
              <w:rPr>
                <w:rFonts w:cstheme="minorHAnsi"/>
              </w:rPr>
            </w:pPr>
            <w:r w:rsidRPr="001450B1">
              <w:rPr>
                <w:rFonts w:cstheme="minorHAnsi"/>
              </w:rPr>
              <w:t>1500mm (exterior)</w:t>
            </w:r>
          </w:p>
        </w:tc>
        <w:tc>
          <w:tcPr>
            <w:tcW w:w="1467" w:type="dxa"/>
            <w:shd w:val="clear" w:color="auto" w:fill="auto"/>
          </w:tcPr>
          <w:p w14:paraId="1FB02B9F" w14:textId="77777777" w:rsidR="003F7CE8" w:rsidRPr="001450B1" w:rsidRDefault="003F7CE8" w:rsidP="003F7CE8">
            <w:pPr>
              <w:rPr>
                <w:rFonts w:cstheme="minorHAnsi"/>
              </w:rPr>
            </w:pPr>
            <w:r w:rsidRPr="001450B1">
              <w:rPr>
                <w:rFonts w:cstheme="minorHAnsi"/>
              </w:rPr>
              <w:t>1800mm x 2000mm</w:t>
            </w:r>
          </w:p>
        </w:tc>
        <w:tc>
          <w:tcPr>
            <w:tcW w:w="1466" w:type="dxa"/>
            <w:shd w:val="clear" w:color="auto" w:fill="auto"/>
          </w:tcPr>
          <w:p w14:paraId="44863945" w14:textId="77777777" w:rsidR="003F7CE8" w:rsidRPr="001450B1" w:rsidRDefault="003F7CE8" w:rsidP="003F7CE8">
            <w:pPr>
              <w:rPr>
                <w:rFonts w:cstheme="minorHAnsi"/>
              </w:rPr>
            </w:pPr>
            <w:r w:rsidRPr="001450B1">
              <w:rPr>
                <w:rFonts w:cstheme="minorHAnsi"/>
                <w:i/>
              </w:rPr>
              <w:t>Not defined in standard</w:t>
            </w:r>
          </w:p>
        </w:tc>
        <w:tc>
          <w:tcPr>
            <w:tcW w:w="1467" w:type="dxa"/>
            <w:shd w:val="clear" w:color="auto" w:fill="auto"/>
          </w:tcPr>
          <w:p w14:paraId="6C4FE2FB" w14:textId="77777777" w:rsidR="003F7CE8" w:rsidRPr="001450B1" w:rsidRDefault="003F7CE8" w:rsidP="003F7CE8">
            <w:pPr>
              <w:rPr>
                <w:rFonts w:cstheme="minorHAnsi"/>
              </w:rPr>
            </w:pPr>
            <w:r w:rsidRPr="001450B1">
              <w:rPr>
                <w:rFonts w:cstheme="minorHAnsi"/>
              </w:rPr>
              <w:t>850mm</w:t>
            </w:r>
          </w:p>
        </w:tc>
        <w:tc>
          <w:tcPr>
            <w:tcW w:w="1466" w:type="dxa"/>
            <w:shd w:val="clear" w:color="auto" w:fill="auto"/>
          </w:tcPr>
          <w:p w14:paraId="4FC3ABFF" w14:textId="77777777" w:rsidR="003F7CE8" w:rsidRPr="001450B1" w:rsidRDefault="003F7CE8" w:rsidP="003F7CE8">
            <w:pPr>
              <w:rPr>
                <w:rFonts w:cstheme="minorHAnsi"/>
              </w:rPr>
            </w:pPr>
            <w:r w:rsidRPr="001450B1">
              <w:rPr>
                <w:rFonts w:cstheme="minorHAnsi"/>
              </w:rPr>
              <w:t>2070mm x 1540mm</w:t>
            </w:r>
          </w:p>
        </w:tc>
        <w:tc>
          <w:tcPr>
            <w:tcW w:w="1467" w:type="dxa"/>
            <w:shd w:val="clear" w:color="auto" w:fill="auto"/>
          </w:tcPr>
          <w:p w14:paraId="20AA365F" w14:textId="77777777" w:rsidR="003F7CE8" w:rsidRPr="001450B1" w:rsidRDefault="003F7CE8" w:rsidP="003F7CE8">
            <w:pPr>
              <w:rPr>
                <w:rFonts w:cstheme="minorHAnsi"/>
              </w:rPr>
            </w:pPr>
            <w:r w:rsidRPr="001450B1">
              <w:rPr>
                <w:rFonts w:cstheme="minorHAnsi"/>
                <w:i/>
              </w:rPr>
              <w:t>Not defined in standard</w:t>
            </w:r>
          </w:p>
        </w:tc>
        <w:tc>
          <w:tcPr>
            <w:tcW w:w="1467" w:type="dxa"/>
            <w:shd w:val="clear" w:color="auto" w:fill="auto"/>
          </w:tcPr>
          <w:p w14:paraId="3CF4A118" w14:textId="77777777" w:rsidR="003F7CE8" w:rsidRPr="001450B1" w:rsidRDefault="003F7CE8" w:rsidP="003F7CE8">
            <w:pPr>
              <w:rPr>
                <w:rFonts w:cstheme="minorHAnsi"/>
              </w:rPr>
            </w:pPr>
            <w:r w:rsidRPr="001450B1">
              <w:rPr>
                <w:rFonts w:cstheme="minorHAnsi"/>
                <w:i/>
              </w:rPr>
              <w:t>Not defined in standard</w:t>
            </w:r>
          </w:p>
        </w:tc>
      </w:tr>
      <w:tr w:rsidR="003F7CE8" w:rsidRPr="001450B1" w14:paraId="302B1754" w14:textId="77777777" w:rsidTr="00EF78F4">
        <w:tc>
          <w:tcPr>
            <w:tcW w:w="2694" w:type="dxa"/>
            <w:shd w:val="clear" w:color="auto" w:fill="auto"/>
          </w:tcPr>
          <w:p w14:paraId="77924BA2" w14:textId="63E697D5" w:rsidR="003F7CE8" w:rsidRPr="001450B1" w:rsidRDefault="003F7CE8" w:rsidP="003F7CE8">
            <w:pPr>
              <w:rPr>
                <w:rFonts w:eastAsia="Times New Roman" w:cstheme="minorHAnsi"/>
                <w:b/>
                <w:bCs/>
                <w:highlight w:val="yellow"/>
              </w:rPr>
            </w:pPr>
            <w:r w:rsidRPr="001450B1">
              <w:rPr>
                <w:rFonts w:eastAsia="Times New Roman" w:cstheme="minorHAnsi"/>
                <w:b/>
                <w:bCs/>
              </w:rPr>
              <w:t>Approved Document M (2015): Access to and Use of Buildings, Volume 2</w:t>
            </w:r>
          </w:p>
        </w:tc>
        <w:tc>
          <w:tcPr>
            <w:tcW w:w="1466" w:type="dxa"/>
            <w:shd w:val="clear" w:color="auto" w:fill="auto"/>
          </w:tcPr>
          <w:p w14:paraId="080D773D" w14:textId="77777777" w:rsidR="003F7CE8" w:rsidRPr="001450B1" w:rsidRDefault="003F7CE8" w:rsidP="003F7CE8">
            <w:pPr>
              <w:rPr>
                <w:rFonts w:cstheme="minorHAnsi"/>
              </w:rPr>
            </w:pPr>
            <w:r w:rsidRPr="001450B1">
              <w:rPr>
                <w:rFonts w:cstheme="minorHAnsi"/>
              </w:rPr>
              <w:t>1200mm (interior)</w:t>
            </w:r>
          </w:p>
          <w:p w14:paraId="07A4273F" w14:textId="77777777" w:rsidR="003F7CE8" w:rsidRPr="001450B1" w:rsidRDefault="003F7CE8" w:rsidP="003F7CE8">
            <w:pPr>
              <w:rPr>
                <w:rFonts w:cstheme="minorHAnsi"/>
              </w:rPr>
            </w:pPr>
          </w:p>
          <w:p w14:paraId="426C8D3F" w14:textId="3F824553" w:rsidR="003F7CE8" w:rsidRPr="001450B1" w:rsidRDefault="003F7CE8" w:rsidP="003F7CE8">
            <w:pPr>
              <w:rPr>
                <w:rFonts w:cstheme="minorHAnsi"/>
              </w:rPr>
            </w:pPr>
            <w:r w:rsidRPr="001450B1">
              <w:rPr>
                <w:rFonts w:cstheme="minorHAnsi"/>
              </w:rPr>
              <w:t>1800mm (exterior)</w:t>
            </w:r>
          </w:p>
        </w:tc>
        <w:tc>
          <w:tcPr>
            <w:tcW w:w="1467" w:type="dxa"/>
            <w:shd w:val="clear" w:color="auto" w:fill="auto"/>
          </w:tcPr>
          <w:p w14:paraId="59738C6B" w14:textId="03AA45CA" w:rsidR="003F7CE8" w:rsidRPr="001450B1" w:rsidRDefault="003F7CE8" w:rsidP="003F7CE8">
            <w:pPr>
              <w:rPr>
                <w:rFonts w:cstheme="minorHAnsi"/>
              </w:rPr>
            </w:pPr>
            <w:r w:rsidRPr="001450B1">
              <w:rPr>
                <w:rFonts w:cstheme="minorHAnsi"/>
              </w:rPr>
              <w:t>1800mm x 1800mm</w:t>
            </w:r>
          </w:p>
        </w:tc>
        <w:tc>
          <w:tcPr>
            <w:tcW w:w="1466" w:type="dxa"/>
            <w:shd w:val="clear" w:color="auto" w:fill="auto"/>
          </w:tcPr>
          <w:p w14:paraId="40DEB93E" w14:textId="3644188C" w:rsidR="003F7CE8" w:rsidRPr="001450B1" w:rsidRDefault="003F7CE8" w:rsidP="003F7CE8">
            <w:pPr>
              <w:rPr>
                <w:rFonts w:cstheme="minorHAnsi"/>
              </w:rPr>
            </w:pPr>
            <w:r w:rsidRPr="001450B1">
              <w:rPr>
                <w:rFonts w:cstheme="minorHAnsi"/>
                <w:i/>
              </w:rPr>
              <w:t>Not defined in standard</w:t>
            </w:r>
          </w:p>
        </w:tc>
        <w:tc>
          <w:tcPr>
            <w:tcW w:w="1467" w:type="dxa"/>
            <w:shd w:val="clear" w:color="auto" w:fill="auto"/>
          </w:tcPr>
          <w:p w14:paraId="6D6E753E" w14:textId="77777777" w:rsidR="003F7CE8" w:rsidRPr="001450B1" w:rsidRDefault="003F7CE8" w:rsidP="003F7CE8">
            <w:pPr>
              <w:rPr>
                <w:rFonts w:cstheme="minorHAnsi"/>
              </w:rPr>
            </w:pPr>
            <w:r w:rsidRPr="001450B1">
              <w:rPr>
                <w:rFonts w:cstheme="minorHAnsi"/>
              </w:rPr>
              <w:t>800mm (interior)</w:t>
            </w:r>
          </w:p>
          <w:p w14:paraId="4194C92E" w14:textId="77777777" w:rsidR="003F7CE8" w:rsidRPr="001450B1" w:rsidRDefault="003F7CE8" w:rsidP="003F7CE8">
            <w:pPr>
              <w:rPr>
                <w:rFonts w:cstheme="minorHAnsi"/>
              </w:rPr>
            </w:pPr>
          </w:p>
          <w:p w14:paraId="3B75473B" w14:textId="03F6B4B8" w:rsidR="003F7CE8" w:rsidRPr="001450B1" w:rsidRDefault="003F7CE8" w:rsidP="003F7CE8">
            <w:pPr>
              <w:rPr>
                <w:rFonts w:cstheme="minorHAnsi"/>
              </w:rPr>
            </w:pPr>
            <w:r w:rsidRPr="001450B1">
              <w:rPr>
                <w:rFonts w:cstheme="minorHAnsi"/>
              </w:rPr>
              <w:t>1000mm (exterior)</w:t>
            </w:r>
          </w:p>
        </w:tc>
        <w:tc>
          <w:tcPr>
            <w:tcW w:w="1466" w:type="dxa"/>
            <w:shd w:val="clear" w:color="auto" w:fill="auto"/>
          </w:tcPr>
          <w:p w14:paraId="1D3A75C2" w14:textId="2A7FA381" w:rsidR="003F7CE8" w:rsidRPr="001450B1" w:rsidRDefault="003F7CE8" w:rsidP="003F7CE8">
            <w:pPr>
              <w:rPr>
                <w:rFonts w:cstheme="minorHAnsi"/>
              </w:rPr>
            </w:pPr>
            <w:r w:rsidRPr="001450B1">
              <w:rPr>
                <w:rFonts w:cstheme="minorHAnsi"/>
              </w:rPr>
              <w:t>1800mm x 1800mm</w:t>
            </w:r>
          </w:p>
        </w:tc>
        <w:tc>
          <w:tcPr>
            <w:tcW w:w="1467" w:type="dxa"/>
            <w:shd w:val="clear" w:color="auto" w:fill="auto"/>
          </w:tcPr>
          <w:p w14:paraId="66C4465A" w14:textId="7DB0493A" w:rsidR="003F7CE8" w:rsidRPr="001450B1" w:rsidRDefault="003F7CE8" w:rsidP="003F7CE8">
            <w:pPr>
              <w:rPr>
                <w:rFonts w:cstheme="minorHAnsi"/>
              </w:rPr>
            </w:pPr>
            <w:r w:rsidRPr="001450B1">
              <w:rPr>
                <w:rFonts w:cstheme="minorHAnsi"/>
                <w:i/>
              </w:rPr>
              <w:t>Not defined in standard</w:t>
            </w:r>
          </w:p>
        </w:tc>
        <w:tc>
          <w:tcPr>
            <w:tcW w:w="1467" w:type="dxa"/>
            <w:shd w:val="clear" w:color="auto" w:fill="auto"/>
          </w:tcPr>
          <w:p w14:paraId="12CBD15A" w14:textId="6EF62D34" w:rsidR="003F7CE8" w:rsidRPr="001450B1" w:rsidRDefault="003F7CE8" w:rsidP="003F7CE8">
            <w:pPr>
              <w:rPr>
                <w:rFonts w:cstheme="minorHAnsi"/>
              </w:rPr>
            </w:pPr>
            <w:r w:rsidRPr="001450B1">
              <w:rPr>
                <w:rFonts w:cstheme="minorHAnsi"/>
                <w:i/>
              </w:rPr>
              <w:t>Not defined in standard</w:t>
            </w:r>
          </w:p>
        </w:tc>
      </w:tr>
    </w:tbl>
    <w:p w14:paraId="3EE16760" w14:textId="77777777" w:rsidR="00BD53D0" w:rsidRPr="001450B1" w:rsidRDefault="00BD53D0" w:rsidP="00BD53D0">
      <w:pPr>
        <w:rPr>
          <w:rFonts w:cstheme="minorHAnsi"/>
        </w:rPr>
      </w:pPr>
    </w:p>
    <w:p w14:paraId="7F65FBD5" w14:textId="69BD4DA6" w:rsidR="00BD53D0" w:rsidRPr="001450B1" w:rsidRDefault="00BD53D0" w:rsidP="00BD53D0">
      <w:pPr>
        <w:rPr>
          <w:rFonts w:cstheme="minorHAnsi"/>
          <w:b/>
        </w:rPr>
      </w:pPr>
    </w:p>
    <w:p w14:paraId="5E98BD2E" w14:textId="0EF2428E" w:rsidR="00B51C07" w:rsidRPr="001450B1" w:rsidRDefault="00B51C07" w:rsidP="00B87C32">
      <w:pPr>
        <w:pStyle w:val="Caption"/>
        <w:rPr>
          <w:rFonts w:cstheme="minorHAnsi"/>
          <w:szCs w:val="24"/>
        </w:rPr>
      </w:pPr>
      <w:bookmarkStart w:id="83" w:name="_Ref224131261"/>
      <w:bookmarkStart w:id="84" w:name="_Ref224129926"/>
      <w:bookmarkStart w:id="85" w:name="_Toc225868235"/>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4</w:t>
      </w:r>
      <w:r w:rsidR="0061211C" w:rsidRPr="001450B1">
        <w:rPr>
          <w:rFonts w:cstheme="minorHAnsi"/>
          <w:szCs w:val="24"/>
        </w:rPr>
        <w:fldChar w:fldCharType="end"/>
      </w:r>
      <w:bookmarkEnd w:id="83"/>
      <w:r w:rsidRPr="001450B1">
        <w:rPr>
          <w:rFonts w:cstheme="minorHAnsi"/>
          <w:szCs w:val="24"/>
        </w:rPr>
        <w:t>. Summary of select codes and standards across Canada (and internationally) defining accessible design elements guided by reaching ranges</w:t>
      </w:r>
      <w:bookmarkEnd w:id="84"/>
      <w:bookmarkEnd w:id="85"/>
    </w:p>
    <w:tbl>
      <w:tblPr>
        <w:tblStyle w:val="TableGrid"/>
        <w:tblW w:w="13063" w:type="dxa"/>
        <w:jc w:val="center"/>
        <w:tblBorders>
          <w:left w:val="none" w:sz="0" w:space="0" w:color="auto"/>
          <w:right w:val="none" w:sz="0" w:space="0" w:color="auto"/>
          <w:insideV w:val="none" w:sz="0" w:space="0" w:color="auto"/>
        </w:tblBorders>
        <w:tblLook w:val="04A0" w:firstRow="1" w:lastRow="0" w:firstColumn="1" w:lastColumn="0" w:noHBand="0" w:noVBand="1"/>
        <w:tblDescription w:val="Technical requirements for general operating control installation height ranges, maximum reaching heights over an obstruction, and door hardware (inlcuding power door operators) installation heights from select Canadian codes and standards. "/>
      </w:tblPr>
      <w:tblGrid>
        <w:gridCol w:w="2689"/>
        <w:gridCol w:w="3458"/>
        <w:gridCol w:w="3458"/>
        <w:gridCol w:w="3458"/>
      </w:tblGrid>
      <w:tr w:rsidR="005B5B3C" w:rsidRPr="001450B1" w14:paraId="3C161CA1" w14:textId="77777777" w:rsidTr="00D8537E">
        <w:trPr>
          <w:trHeight w:val="1008"/>
          <w:jc w:val="center"/>
        </w:trPr>
        <w:tc>
          <w:tcPr>
            <w:tcW w:w="2689" w:type="dxa"/>
          </w:tcPr>
          <w:p w14:paraId="07C9F39D" w14:textId="77777777" w:rsidR="007A6AF2" w:rsidRPr="001450B1" w:rsidRDefault="007A6AF2" w:rsidP="00626920">
            <w:pPr>
              <w:rPr>
                <w:rFonts w:cstheme="minorHAnsi"/>
              </w:rPr>
            </w:pPr>
          </w:p>
        </w:tc>
        <w:tc>
          <w:tcPr>
            <w:tcW w:w="3458" w:type="dxa"/>
          </w:tcPr>
          <w:p w14:paraId="6993785E" w14:textId="77777777" w:rsidR="007A6AF2" w:rsidRPr="001450B1" w:rsidRDefault="007A6AF2" w:rsidP="00626920">
            <w:pPr>
              <w:rPr>
                <w:rFonts w:cstheme="minorHAnsi"/>
                <w:b/>
              </w:rPr>
            </w:pPr>
            <w:r w:rsidRPr="001450B1">
              <w:rPr>
                <w:rFonts w:cstheme="minorHAnsi"/>
                <w:b/>
              </w:rPr>
              <w:t>General operating control installation height range (mm)*</w:t>
            </w:r>
          </w:p>
        </w:tc>
        <w:tc>
          <w:tcPr>
            <w:tcW w:w="3458" w:type="dxa"/>
          </w:tcPr>
          <w:p w14:paraId="597DA00A" w14:textId="77777777" w:rsidR="007A6AF2" w:rsidRPr="001450B1" w:rsidRDefault="007A6AF2" w:rsidP="00626920">
            <w:pPr>
              <w:rPr>
                <w:rFonts w:cstheme="minorHAnsi"/>
                <w:b/>
              </w:rPr>
            </w:pPr>
            <w:r w:rsidRPr="001450B1">
              <w:rPr>
                <w:rFonts w:cstheme="minorHAnsi"/>
                <w:b/>
              </w:rPr>
              <w:t xml:space="preserve">Max reach height (mm) over obstruction </w:t>
            </w:r>
          </w:p>
          <w:p w14:paraId="43717D12" w14:textId="77777777" w:rsidR="007A6AF2" w:rsidRPr="001450B1" w:rsidRDefault="007A6AF2" w:rsidP="00626920">
            <w:pPr>
              <w:rPr>
                <w:rFonts w:cstheme="minorHAnsi"/>
                <w:b/>
              </w:rPr>
            </w:pPr>
          </w:p>
        </w:tc>
        <w:tc>
          <w:tcPr>
            <w:tcW w:w="3458" w:type="dxa"/>
          </w:tcPr>
          <w:p w14:paraId="73D7E26B" w14:textId="303C149F" w:rsidR="007A6AF2" w:rsidRPr="001450B1" w:rsidRDefault="007A6AF2" w:rsidP="00626920">
            <w:pPr>
              <w:rPr>
                <w:rFonts w:cstheme="minorHAnsi"/>
                <w:b/>
              </w:rPr>
            </w:pPr>
            <w:r w:rsidRPr="001450B1">
              <w:rPr>
                <w:rFonts w:cstheme="minorHAnsi"/>
                <w:b/>
              </w:rPr>
              <w:t>Door hardware installation height range (include</w:t>
            </w:r>
            <w:r w:rsidR="00460C67" w:rsidRPr="001450B1">
              <w:rPr>
                <w:rFonts w:cstheme="minorHAnsi"/>
                <w:b/>
              </w:rPr>
              <w:t>s</w:t>
            </w:r>
            <w:r w:rsidRPr="001450B1">
              <w:rPr>
                <w:rFonts w:cstheme="minorHAnsi"/>
                <w:b/>
              </w:rPr>
              <w:t xml:space="preserve"> power door</w:t>
            </w:r>
            <w:r w:rsidR="00460C67" w:rsidRPr="001450B1">
              <w:rPr>
                <w:rFonts w:cstheme="minorHAnsi"/>
                <w:b/>
              </w:rPr>
              <w:t xml:space="preserve"> operators</w:t>
            </w:r>
            <w:r w:rsidRPr="001450B1">
              <w:rPr>
                <w:rFonts w:cstheme="minorHAnsi"/>
                <w:b/>
              </w:rPr>
              <w:t>)</w:t>
            </w:r>
          </w:p>
        </w:tc>
      </w:tr>
      <w:tr w:rsidR="005B5B3C" w:rsidRPr="001450B1" w14:paraId="069CF618" w14:textId="77777777" w:rsidTr="00D8537E">
        <w:trPr>
          <w:trHeight w:val="907"/>
          <w:jc w:val="center"/>
        </w:trPr>
        <w:tc>
          <w:tcPr>
            <w:tcW w:w="2689" w:type="dxa"/>
          </w:tcPr>
          <w:p w14:paraId="37552CC6" w14:textId="7D8CE98A" w:rsidR="00A17C41" w:rsidRPr="001450B1" w:rsidRDefault="00A17C41" w:rsidP="00A17C41">
            <w:pPr>
              <w:rPr>
                <w:rFonts w:cstheme="minorHAnsi"/>
              </w:rPr>
            </w:pPr>
            <w:r w:rsidRPr="001450B1">
              <w:rPr>
                <w:rFonts w:eastAsia="Times New Roman" w:cstheme="minorHAnsi"/>
                <w:b/>
                <w:bCs/>
              </w:rPr>
              <w:t>CSA/ASC B651: 2023 – Accessible Design for the Built Environment</w:t>
            </w:r>
          </w:p>
        </w:tc>
        <w:tc>
          <w:tcPr>
            <w:tcW w:w="3458" w:type="dxa"/>
          </w:tcPr>
          <w:p w14:paraId="59A36B10" w14:textId="7756CBBB" w:rsidR="00A17C41" w:rsidRPr="001450B1" w:rsidRDefault="00A17C41" w:rsidP="00A17C41">
            <w:pPr>
              <w:rPr>
                <w:rFonts w:cstheme="minorHAnsi"/>
              </w:rPr>
            </w:pPr>
            <w:r w:rsidRPr="001450B1">
              <w:rPr>
                <w:rFonts w:eastAsia="Times New Roman" w:cstheme="minorHAnsi"/>
              </w:rPr>
              <w:t>400mm</w:t>
            </w:r>
            <w:r w:rsidR="00C66C91" w:rsidRPr="001450B1">
              <w:rPr>
                <w:rFonts w:eastAsia="Times New Roman" w:cstheme="minorHAnsi"/>
              </w:rPr>
              <w:t xml:space="preserve"> – </w:t>
            </w:r>
            <w:r w:rsidRPr="001450B1">
              <w:rPr>
                <w:rFonts w:eastAsia="Times New Roman" w:cstheme="minorHAnsi"/>
              </w:rPr>
              <w:t>1200mm</w:t>
            </w:r>
          </w:p>
        </w:tc>
        <w:tc>
          <w:tcPr>
            <w:tcW w:w="3458" w:type="dxa"/>
          </w:tcPr>
          <w:p w14:paraId="6D4F3B6C" w14:textId="77777777" w:rsidR="00A17C41" w:rsidRPr="001450B1" w:rsidRDefault="00A17C41" w:rsidP="00A17C41">
            <w:pPr>
              <w:rPr>
                <w:rFonts w:eastAsia="Times New Roman" w:cstheme="minorHAnsi"/>
              </w:rPr>
            </w:pPr>
            <w:r w:rsidRPr="001450B1">
              <w:rPr>
                <w:rFonts w:eastAsia="Times New Roman" w:cstheme="minorHAnsi"/>
              </w:rPr>
              <w:t xml:space="preserve">1100mm (if forward reach, for 600mm depth using touch or 500mm depth using grasp); </w:t>
            </w:r>
          </w:p>
          <w:p w14:paraId="13A78CAF" w14:textId="77777777" w:rsidR="00A17C41" w:rsidRPr="001450B1" w:rsidRDefault="00A17C41" w:rsidP="00A17C41">
            <w:pPr>
              <w:rPr>
                <w:rFonts w:eastAsia="Times New Roman" w:cstheme="minorHAnsi"/>
              </w:rPr>
            </w:pPr>
          </w:p>
          <w:p w14:paraId="1DCCBF29" w14:textId="77777777" w:rsidR="00A17C41" w:rsidRPr="001450B1" w:rsidRDefault="00A17C41" w:rsidP="00A17C41">
            <w:pPr>
              <w:rPr>
                <w:rFonts w:eastAsia="Times New Roman" w:cstheme="minorHAnsi"/>
              </w:rPr>
            </w:pPr>
            <w:r w:rsidRPr="001450B1">
              <w:rPr>
                <w:rFonts w:eastAsia="Times New Roman" w:cstheme="minorHAnsi"/>
              </w:rPr>
              <w:t>1200mm (if lateral reach, for 600mm depth using touch or 500mm depth using grasp)</w:t>
            </w:r>
          </w:p>
          <w:p w14:paraId="52CE5A77" w14:textId="77777777" w:rsidR="00A17C41" w:rsidRPr="001450B1" w:rsidRDefault="00A17C41" w:rsidP="00A17C41">
            <w:pPr>
              <w:rPr>
                <w:rFonts w:cstheme="minorHAnsi"/>
              </w:rPr>
            </w:pPr>
          </w:p>
        </w:tc>
        <w:tc>
          <w:tcPr>
            <w:tcW w:w="3458" w:type="dxa"/>
          </w:tcPr>
          <w:p w14:paraId="51716783" w14:textId="72E2E63A" w:rsidR="00A17C41" w:rsidRPr="001450B1" w:rsidRDefault="00C66C91" w:rsidP="00A17C41">
            <w:pPr>
              <w:rPr>
                <w:rFonts w:cstheme="minorHAnsi"/>
              </w:rPr>
            </w:pPr>
            <w:r>
              <w:rPr>
                <w:rFonts w:cstheme="minorHAnsi"/>
              </w:rPr>
              <w:t xml:space="preserve">900mm </w:t>
            </w:r>
            <w:r w:rsidRPr="001450B1">
              <w:rPr>
                <w:rFonts w:eastAsia="Times New Roman" w:cstheme="minorHAnsi"/>
              </w:rPr>
              <w:t>–</w:t>
            </w:r>
            <w:r>
              <w:rPr>
                <w:rFonts w:cstheme="minorHAnsi"/>
              </w:rPr>
              <w:t xml:space="preserve"> </w:t>
            </w:r>
            <w:r w:rsidR="00A17C41" w:rsidRPr="001450B1">
              <w:rPr>
                <w:rFonts w:cstheme="minorHAnsi"/>
              </w:rPr>
              <w:t>1100mm</w:t>
            </w:r>
          </w:p>
        </w:tc>
      </w:tr>
      <w:tr w:rsidR="005B5B3C" w:rsidRPr="001450B1" w14:paraId="15BC332A" w14:textId="77777777" w:rsidTr="00D8537E">
        <w:trPr>
          <w:trHeight w:val="907"/>
          <w:jc w:val="center"/>
        </w:trPr>
        <w:tc>
          <w:tcPr>
            <w:tcW w:w="2689" w:type="dxa"/>
          </w:tcPr>
          <w:p w14:paraId="4E99A09A" w14:textId="66C3D394" w:rsidR="00A17C41" w:rsidRPr="001450B1" w:rsidRDefault="00A17C41" w:rsidP="00A17C41">
            <w:pPr>
              <w:rPr>
                <w:rFonts w:cstheme="minorHAnsi"/>
              </w:rPr>
            </w:pPr>
            <w:r w:rsidRPr="001450B1">
              <w:rPr>
                <w:rFonts w:eastAsia="Times New Roman" w:cstheme="minorHAnsi"/>
                <w:b/>
                <w:bCs/>
              </w:rPr>
              <w:t>CSA/ASC B652: 2023 – Accessible Dwellings</w:t>
            </w:r>
          </w:p>
        </w:tc>
        <w:tc>
          <w:tcPr>
            <w:tcW w:w="3458" w:type="dxa"/>
          </w:tcPr>
          <w:p w14:paraId="76B32263" w14:textId="28604136" w:rsidR="00A17C41" w:rsidRPr="001450B1" w:rsidRDefault="00C66C91" w:rsidP="00A17C41">
            <w:pPr>
              <w:spacing w:line="276" w:lineRule="auto"/>
              <w:rPr>
                <w:rFonts w:eastAsia="Times New Roman" w:cstheme="minorHAnsi"/>
              </w:rPr>
            </w:pPr>
            <w:r>
              <w:rPr>
                <w:rFonts w:eastAsia="Times New Roman" w:cstheme="minorHAnsi"/>
              </w:rPr>
              <w:t xml:space="preserve">400mm </w:t>
            </w:r>
            <w:r w:rsidRPr="001450B1">
              <w:rPr>
                <w:rFonts w:eastAsia="Times New Roman" w:cstheme="minorHAnsi"/>
              </w:rPr>
              <w:t>–</w:t>
            </w:r>
            <w:r>
              <w:rPr>
                <w:rFonts w:eastAsia="Times New Roman" w:cstheme="minorHAnsi"/>
              </w:rPr>
              <w:t xml:space="preserve"> 1</w:t>
            </w:r>
            <w:r w:rsidR="00A17C41" w:rsidRPr="001450B1">
              <w:rPr>
                <w:rFonts w:eastAsia="Times New Roman" w:cstheme="minorHAnsi"/>
              </w:rPr>
              <w:t>100mm</w:t>
            </w:r>
          </w:p>
          <w:p w14:paraId="513B2620" w14:textId="77777777" w:rsidR="00A17C41" w:rsidRPr="001450B1" w:rsidRDefault="00A17C41" w:rsidP="00A17C41">
            <w:pPr>
              <w:rPr>
                <w:rFonts w:cstheme="minorHAnsi"/>
              </w:rPr>
            </w:pPr>
          </w:p>
        </w:tc>
        <w:tc>
          <w:tcPr>
            <w:tcW w:w="3458" w:type="dxa"/>
          </w:tcPr>
          <w:p w14:paraId="653284B2" w14:textId="77777777" w:rsidR="00A17C41" w:rsidRPr="001450B1" w:rsidRDefault="00A17C41" w:rsidP="00A17C41">
            <w:pPr>
              <w:rPr>
                <w:rFonts w:cstheme="minorHAnsi"/>
              </w:rPr>
            </w:pPr>
            <w:r w:rsidRPr="001450B1">
              <w:rPr>
                <w:rFonts w:cstheme="minorHAnsi"/>
              </w:rPr>
              <w:t>1100mm (for 600mm depth using touch or 500mm depth using grasp)</w:t>
            </w:r>
          </w:p>
        </w:tc>
        <w:tc>
          <w:tcPr>
            <w:tcW w:w="3458" w:type="dxa"/>
          </w:tcPr>
          <w:p w14:paraId="5E199028" w14:textId="23A13BFE" w:rsidR="00A17C41" w:rsidRPr="001450B1" w:rsidRDefault="00C66C91" w:rsidP="00C66C91">
            <w:pPr>
              <w:rPr>
                <w:rFonts w:eastAsia="Times New Roman" w:cstheme="minorHAnsi"/>
              </w:rPr>
            </w:pPr>
            <w:r>
              <w:rPr>
                <w:rFonts w:eastAsia="Times New Roman" w:cstheme="minorHAnsi"/>
              </w:rPr>
              <w:t xml:space="preserve">900mm </w:t>
            </w:r>
            <w:r w:rsidRPr="001450B1">
              <w:rPr>
                <w:rFonts w:eastAsia="Times New Roman" w:cstheme="minorHAnsi"/>
              </w:rPr>
              <w:t>–</w:t>
            </w:r>
            <w:r>
              <w:rPr>
                <w:rFonts w:eastAsia="Times New Roman" w:cstheme="minorHAnsi"/>
              </w:rPr>
              <w:t xml:space="preserve"> 1100m</w:t>
            </w:r>
            <w:r w:rsidR="00A17C41" w:rsidRPr="001450B1">
              <w:rPr>
                <w:rFonts w:eastAsia="Times New Roman" w:cstheme="minorHAnsi"/>
              </w:rPr>
              <w:t>m</w:t>
            </w:r>
          </w:p>
        </w:tc>
      </w:tr>
      <w:tr w:rsidR="005B5B3C" w:rsidRPr="001450B1" w14:paraId="6191255F" w14:textId="77777777" w:rsidTr="00D8537E">
        <w:trPr>
          <w:trHeight w:val="907"/>
          <w:jc w:val="center"/>
        </w:trPr>
        <w:tc>
          <w:tcPr>
            <w:tcW w:w="2689" w:type="dxa"/>
          </w:tcPr>
          <w:p w14:paraId="7003838F" w14:textId="5D26B72C" w:rsidR="00A17C41" w:rsidRPr="001450B1" w:rsidRDefault="00A17C41" w:rsidP="00A17C41">
            <w:pPr>
              <w:rPr>
                <w:rFonts w:cstheme="minorHAnsi"/>
              </w:rPr>
            </w:pPr>
            <w:r w:rsidRPr="001450B1">
              <w:rPr>
                <w:rFonts w:cstheme="minorHAnsi"/>
                <w:b/>
              </w:rPr>
              <w:t>CAN-ASC-2.1 – Outdoor Spaces (Draft)</w:t>
            </w:r>
          </w:p>
        </w:tc>
        <w:tc>
          <w:tcPr>
            <w:tcW w:w="3458" w:type="dxa"/>
          </w:tcPr>
          <w:p w14:paraId="51DAF2B8" w14:textId="36F8C914" w:rsidR="00A17C41" w:rsidRPr="001450B1" w:rsidRDefault="00C66C91" w:rsidP="00C66C91">
            <w:pPr>
              <w:rPr>
                <w:rFonts w:cstheme="minorHAnsi"/>
              </w:rPr>
            </w:pPr>
            <w:r>
              <w:rPr>
                <w:rFonts w:eastAsia="Times New Roman" w:cstheme="minorHAnsi"/>
              </w:rPr>
              <w:t>460mm</w:t>
            </w:r>
            <w:r w:rsidRPr="001450B1">
              <w:rPr>
                <w:rFonts w:eastAsia="Times New Roman" w:cstheme="minorHAnsi"/>
              </w:rPr>
              <w:t xml:space="preserve"> – </w:t>
            </w:r>
            <w:r w:rsidR="00A17C41" w:rsidRPr="001450B1">
              <w:rPr>
                <w:rFonts w:eastAsia="Times New Roman" w:cstheme="minorHAnsi"/>
              </w:rPr>
              <w:t>1100mm</w:t>
            </w:r>
          </w:p>
        </w:tc>
        <w:tc>
          <w:tcPr>
            <w:tcW w:w="3458" w:type="dxa"/>
          </w:tcPr>
          <w:p w14:paraId="579E5ABA" w14:textId="77777777" w:rsidR="00A17C41" w:rsidRPr="001450B1" w:rsidRDefault="00A17C41" w:rsidP="00A17C41">
            <w:pPr>
              <w:rPr>
                <w:rFonts w:cstheme="minorHAnsi"/>
              </w:rPr>
            </w:pPr>
            <w:r w:rsidRPr="001450B1">
              <w:rPr>
                <w:rFonts w:cstheme="minorHAnsi"/>
              </w:rPr>
              <w:t>1100mm (for max 500mm depth)</w:t>
            </w:r>
          </w:p>
        </w:tc>
        <w:tc>
          <w:tcPr>
            <w:tcW w:w="3458" w:type="dxa"/>
          </w:tcPr>
          <w:p w14:paraId="710B8243" w14:textId="2EE116F0" w:rsidR="00A17C41" w:rsidRPr="001450B1" w:rsidRDefault="00C66C91" w:rsidP="00C66C91">
            <w:pPr>
              <w:rPr>
                <w:rFonts w:cstheme="minorHAnsi"/>
              </w:rPr>
            </w:pPr>
            <w:r>
              <w:rPr>
                <w:rFonts w:cstheme="minorHAnsi"/>
              </w:rPr>
              <w:t xml:space="preserve">460mm </w:t>
            </w:r>
            <w:r w:rsidRPr="001450B1">
              <w:rPr>
                <w:rFonts w:eastAsia="Times New Roman" w:cstheme="minorHAnsi"/>
              </w:rPr>
              <w:t>–</w:t>
            </w:r>
            <w:r>
              <w:rPr>
                <w:rFonts w:cstheme="minorHAnsi"/>
              </w:rPr>
              <w:t xml:space="preserve"> 1100mm</w:t>
            </w:r>
          </w:p>
        </w:tc>
      </w:tr>
      <w:tr w:rsidR="005B5B3C" w:rsidRPr="001450B1" w14:paraId="391D71F4" w14:textId="77777777" w:rsidTr="00D8537E">
        <w:trPr>
          <w:trHeight w:val="907"/>
          <w:jc w:val="center"/>
        </w:trPr>
        <w:tc>
          <w:tcPr>
            <w:tcW w:w="2689" w:type="dxa"/>
          </w:tcPr>
          <w:p w14:paraId="1853900C" w14:textId="17FE7B36" w:rsidR="00A17C41" w:rsidRPr="001450B1" w:rsidRDefault="00A17C41" w:rsidP="00A17C41">
            <w:pPr>
              <w:rPr>
                <w:rFonts w:eastAsia="Times New Roman" w:cstheme="minorHAnsi"/>
                <w:b/>
                <w:bCs/>
              </w:rPr>
            </w:pPr>
            <w:r w:rsidRPr="001450B1">
              <w:rPr>
                <w:rFonts w:cstheme="minorHAnsi"/>
                <w:b/>
              </w:rPr>
              <w:t>CAN-ASC-2.3 – Model Standard for the Built Environment (Draft)</w:t>
            </w:r>
          </w:p>
        </w:tc>
        <w:tc>
          <w:tcPr>
            <w:tcW w:w="3458" w:type="dxa"/>
          </w:tcPr>
          <w:p w14:paraId="58C9CA5D" w14:textId="30E1358B" w:rsidR="00A17C41" w:rsidRPr="001450B1" w:rsidRDefault="00A17C41" w:rsidP="00C66C91">
            <w:pPr>
              <w:rPr>
                <w:rFonts w:cstheme="minorHAnsi"/>
              </w:rPr>
            </w:pPr>
            <w:r w:rsidRPr="001450B1">
              <w:rPr>
                <w:rFonts w:eastAsia="Times New Roman" w:cstheme="minorHAnsi"/>
              </w:rPr>
              <w:t xml:space="preserve">400mm </w:t>
            </w:r>
            <w:r w:rsidR="00C66C91" w:rsidRPr="001450B1">
              <w:rPr>
                <w:rFonts w:eastAsia="Times New Roman" w:cstheme="minorHAnsi"/>
              </w:rPr>
              <w:t>–</w:t>
            </w:r>
            <w:r w:rsidRPr="001450B1">
              <w:rPr>
                <w:rFonts w:eastAsia="Times New Roman" w:cstheme="minorHAnsi"/>
              </w:rPr>
              <w:t xml:space="preserve"> 1100mm</w:t>
            </w:r>
          </w:p>
        </w:tc>
        <w:tc>
          <w:tcPr>
            <w:tcW w:w="3458" w:type="dxa"/>
          </w:tcPr>
          <w:p w14:paraId="50653FDB" w14:textId="77777777" w:rsidR="00A17C41" w:rsidRPr="001450B1" w:rsidRDefault="00A17C41" w:rsidP="00A17C41">
            <w:pPr>
              <w:rPr>
                <w:rFonts w:cstheme="minorHAnsi"/>
              </w:rPr>
            </w:pPr>
            <w:r w:rsidRPr="001450B1">
              <w:rPr>
                <w:rFonts w:cstheme="minorHAnsi"/>
              </w:rPr>
              <w:t>1100mm (if forward reach)</w:t>
            </w:r>
          </w:p>
          <w:p w14:paraId="574F87E1" w14:textId="77777777" w:rsidR="00A17C41" w:rsidRPr="001450B1" w:rsidRDefault="00A17C41" w:rsidP="00A17C41">
            <w:pPr>
              <w:rPr>
                <w:rFonts w:cstheme="minorHAnsi"/>
              </w:rPr>
            </w:pPr>
          </w:p>
          <w:p w14:paraId="211C9BFB" w14:textId="77777777" w:rsidR="00A17C41" w:rsidRPr="001450B1" w:rsidRDefault="00A17C41" w:rsidP="00A17C41">
            <w:pPr>
              <w:rPr>
                <w:rFonts w:cstheme="minorHAnsi"/>
              </w:rPr>
            </w:pPr>
            <w:r w:rsidRPr="001450B1">
              <w:rPr>
                <w:rFonts w:cstheme="minorHAnsi"/>
              </w:rPr>
              <w:t>860mm (if lateral reach)</w:t>
            </w:r>
          </w:p>
        </w:tc>
        <w:tc>
          <w:tcPr>
            <w:tcW w:w="3458" w:type="dxa"/>
          </w:tcPr>
          <w:p w14:paraId="6198AC78" w14:textId="6E2FDA78" w:rsidR="00A17C41" w:rsidRPr="001450B1" w:rsidRDefault="00A17C41" w:rsidP="00C66C91">
            <w:pPr>
              <w:rPr>
                <w:rFonts w:cstheme="minorHAnsi"/>
              </w:rPr>
            </w:pPr>
            <w:r w:rsidRPr="001450B1">
              <w:rPr>
                <w:rFonts w:eastAsia="Times New Roman" w:cstheme="minorHAnsi"/>
              </w:rPr>
              <w:t xml:space="preserve">900mm </w:t>
            </w:r>
            <w:r w:rsidR="00C66C91" w:rsidRPr="001450B1">
              <w:rPr>
                <w:rFonts w:eastAsia="Times New Roman" w:cstheme="minorHAnsi"/>
              </w:rPr>
              <w:t>–</w:t>
            </w:r>
            <w:r w:rsidRPr="001450B1">
              <w:rPr>
                <w:rFonts w:eastAsia="Times New Roman" w:cstheme="minorHAnsi"/>
              </w:rPr>
              <w:t xml:space="preserve"> 1100mm</w:t>
            </w:r>
          </w:p>
        </w:tc>
      </w:tr>
      <w:tr w:rsidR="005B5B3C" w:rsidRPr="001450B1" w14:paraId="0B1D4A2A" w14:textId="77777777" w:rsidTr="00D8537E">
        <w:trPr>
          <w:trHeight w:val="907"/>
          <w:jc w:val="center"/>
        </w:trPr>
        <w:tc>
          <w:tcPr>
            <w:tcW w:w="2689" w:type="dxa"/>
          </w:tcPr>
          <w:p w14:paraId="39A968DF" w14:textId="049739CF" w:rsidR="00A17C41" w:rsidRPr="001450B1" w:rsidRDefault="00A17C41" w:rsidP="00A17C41">
            <w:pPr>
              <w:rPr>
                <w:rFonts w:eastAsia="Times New Roman" w:cstheme="minorHAnsi"/>
                <w:b/>
                <w:bCs/>
              </w:rPr>
            </w:pPr>
            <w:r w:rsidRPr="001450B1">
              <w:rPr>
                <w:rFonts w:cstheme="minorHAnsi"/>
                <w:b/>
              </w:rPr>
              <w:t>CAN-ASC-2.2 – Emergency Egress (Draft)</w:t>
            </w:r>
          </w:p>
        </w:tc>
        <w:tc>
          <w:tcPr>
            <w:tcW w:w="3458" w:type="dxa"/>
          </w:tcPr>
          <w:p w14:paraId="3328F493" w14:textId="77777777" w:rsidR="00A17C41" w:rsidRPr="001450B1" w:rsidRDefault="00A17C41" w:rsidP="00A17C41">
            <w:pPr>
              <w:rPr>
                <w:rFonts w:cstheme="minorHAnsi"/>
              </w:rPr>
            </w:pPr>
            <w:r w:rsidRPr="001450B1">
              <w:rPr>
                <w:rFonts w:eastAsia="Times New Roman" w:cstheme="minorHAnsi"/>
              </w:rPr>
              <w:t>1200mm (max)</w:t>
            </w:r>
          </w:p>
        </w:tc>
        <w:tc>
          <w:tcPr>
            <w:tcW w:w="3458" w:type="dxa"/>
          </w:tcPr>
          <w:p w14:paraId="453B82C5" w14:textId="20D81DA1" w:rsidR="00A17C41" w:rsidRPr="001450B1" w:rsidRDefault="00A17C41" w:rsidP="00A17C41">
            <w:pPr>
              <w:rPr>
                <w:rFonts w:cstheme="minorHAnsi"/>
              </w:rPr>
            </w:pPr>
            <w:r w:rsidRPr="001450B1">
              <w:rPr>
                <w:rFonts w:cstheme="minorHAnsi"/>
                <w:i/>
              </w:rPr>
              <w:t>Not defined in standard</w:t>
            </w:r>
          </w:p>
        </w:tc>
        <w:tc>
          <w:tcPr>
            <w:tcW w:w="3458" w:type="dxa"/>
          </w:tcPr>
          <w:p w14:paraId="17149177" w14:textId="4D97BB01" w:rsidR="00A17C41" w:rsidRPr="001450B1" w:rsidRDefault="00A17C41" w:rsidP="00A17C41">
            <w:pPr>
              <w:rPr>
                <w:rFonts w:cstheme="minorHAnsi"/>
              </w:rPr>
            </w:pPr>
            <w:r w:rsidRPr="001450B1">
              <w:rPr>
                <w:rFonts w:cstheme="minorHAnsi"/>
                <w:i/>
              </w:rPr>
              <w:t>Not defined in standard</w:t>
            </w:r>
          </w:p>
        </w:tc>
      </w:tr>
      <w:tr w:rsidR="005B5B3C" w:rsidRPr="001450B1" w14:paraId="6812E17E" w14:textId="77777777" w:rsidTr="00D8537E">
        <w:trPr>
          <w:trHeight w:val="907"/>
          <w:jc w:val="center"/>
        </w:trPr>
        <w:tc>
          <w:tcPr>
            <w:tcW w:w="2689" w:type="dxa"/>
          </w:tcPr>
          <w:p w14:paraId="7DB2EF1E" w14:textId="3D3DA220" w:rsidR="00A17C41" w:rsidRPr="001450B1" w:rsidRDefault="00A17C41" w:rsidP="00A17C41">
            <w:pPr>
              <w:rPr>
                <w:rFonts w:eastAsia="Times New Roman" w:cstheme="minorHAnsi"/>
                <w:b/>
                <w:bCs/>
              </w:rPr>
            </w:pPr>
            <w:r w:rsidRPr="001450B1">
              <w:rPr>
                <w:rFonts w:eastAsia="Times New Roman" w:cstheme="minorHAnsi"/>
                <w:b/>
                <w:bCs/>
              </w:rPr>
              <w:t>CAN-ASC-2.8:2025 – Accessible-Ready Housing</w:t>
            </w:r>
          </w:p>
        </w:tc>
        <w:tc>
          <w:tcPr>
            <w:tcW w:w="3458" w:type="dxa"/>
          </w:tcPr>
          <w:p w14:paraId="548C4523" w14:textId="4DBC7A97" w:rsidR="00A17C41" w:rsidRPr="001450B1" w:rsidRDefault="00C66C91" w:rsidP="00A17C41">
            <w:pPr>
              <w:spacing w:line="276" w:lineRule="auto"/>
              <w:rPr>
                <w:rFonts w:eastAsia="Times New Roman" w:cstheme="minorHAnsi"/>
              </w:rPr>
            </w:pPr>
            <w:r>
              <w:rPr>
                <w:rFonts w:eastAsia="Times New Roman" w:cstheme="minorHAnsi"/>
              </w:rPr>
              <w:t xml:space="preserve">400mm </w:t>
            </w:r>
            <w:r w:rsidRPr="001450B1">
              <w:rPr>
                <w:rFonts w:eastAsia="Times New Roman" w:cstheme="minorHAnsi"/>
              </w:rPr>
              <w:t>–</w:t>
            </w:r>
            <w:r w:rsidR="00A17C41" w:rsidRPr="001450B1">
              <w:rPr>
                <w:rFonts w:eastAsia="Times New Roman" w:cstheme="minorHAnsi"/>
              </w:rPr>
              <w:t xml:space="preserve"> 1100mm</w:t>
            </w:r>
          </w:p>
          <w:p w14:paraId="244537A4" w14:textId="77777777" w:rsidR="00A17C41" w:rsidRPr="001450B1" w:rsidRDefault="00A17C41" w:rsidP="00A17C41">
            <w:pPr>
              <w:rPr>
                <w:rFonts w:cstheme="minorHAnsi"/>
              </w:rPr>
            </w:pPr>
          </w:p>
        </w:tc>
        <w:tc>
          <w:tcPr>
            <w:tcW w:w="3458" w:type="dxa"/>
          </w:tcPr>
          <w:p w14:paraId="0E7465F3" w14:textId="5AC55AC4" w:rsidR="00A17C41" w:rsidRPr="001450B1" w:rsidRDefault="00A17C41" w:rsidP="00A17C41">
            <w:pPr>
              <w:rPr>
                <w:rFonts w:cstheme="minorHAnsi"/>
              </w:rPr>
            </w:pPr>
            <w:r w:rsidRPr="001450B1">
              <w:rPr>
                <w:rFonts w:cstheme="minorHAnsi"/>
                <w:i/>
              </w:rPr>
              <w:t>Not defined in standard</w:t>
            </w:r>
          </w:p>
        </w:tc>
        <w:tc>
          <w:tcPr>
            <w:tcW w:w="3458" w:type="dxa"/>
          </w:tcPr>
          <w:p w14:paraId="2277C6D0" w14:textId="355D8E7B" w:rsidR="00A17C41" w:rsidRPr="001450B1" w:rsidRDefault="00A17C41" w:rsidP="00A17C41">
            <w:pPr>
              <w:rPr>
                <w:rFonts w:cstheme="minorHAnsi"/>
                <w:i/>
              </w:rPr>
            </w:pPr>
            <w:r w:rsidRPr="001450B1">
              <w:rPr>
                <w:rFonts w:cstheme="minorHAnsi"/>
                <w:i/>
              </w:rPr>
              <w:t>Comply with CSA/ASC B652</w:t>
            </w:r>
          </w:p>
        </w:tc>
      </w:tr>
      <w:tr w:rsidR="005B5B3C" w:rsidRPr="001450B1" w14:paraId="213078B9" w14:textId="77777777" w:rsidTr="00D8537E">
        <w:trPr>
          <w:trHeight w:val="907"/>
          <w:jc w:val="center"/>
        </w:trPr>
        <w:tc>
          <w:tcPr>
            <w:tcW w:w="2689" w:type="dxa"/>
          </w:tcPr>
          <w:p w14:paraId="37618700" w14:textId="01D8D75B" w:rsidR="00A17C41" w:rsidRPr="001450B1" w:rsidRDefault="00A17C41" w:rsidP="00A17C41">
            <w:pPr>
              <w:rPr>
                <w:rFonts w:eastAsia="Times New Roman" w:cstheme="minorHAnsi"/>
                <w:b/>
                <w:bCs/>
              </w:rPr>
            </w:pPr>
            <w:r w:rsidRPr="001450B1">
              <w:rPr>
                <w:rFonts w:cstheme="minorHAnsi"/>
                <w:b/>
              </w:rPr>
              <w:lastRenderedPageBreak/>
              <w:t>National Building Code of Canada (2025)</w:t>
            </w:r>
          </w:p>
        </w:tc>
        <w:tc>
          <w:tcPr>
            <w:tcW w:w="3458" w:type="dxa"/>
          </w:tcPr>
          <w:p w14:paraId="3384D7E1" w14:textId="77777777" w:rsidR="00A17C41" w:rsidRPr="001450B1" w:rsidRDefault="00A17C41" w:rsidP="00A17C41">
            <w:pPr>
              <w:rPr>
                <w:rFonts w:cstheme="minorHAnsi"/>
              </w:rPr>
            </w:pPr>
            <w:r w:rsidRPr="001450B1">
              <w:rPr>
                <w:rFonts w:cstheme="minorHAnsi"/>
              </w:rPr>
              <w:t xml:space="preserve">400mm – 1200mm </w:t>
            </w:r>
          </w:p>
        </w:tc>
        <w:tc>
          <w:tcPr>
            <w:tcW w:w="3458" w:type="dxa"/>
          </w:tcPr>
          <w:p w14:paraId="0A5A9427" w14:textId="77777777" w:rsidR="00A17C41" w:rsidRPr="001450B1" w:rsidRDefault="00A17C41" w:rsidP="00A17C41">
            <w:pPr>
              <w:rPr>
                <w:rFonts w:cstheme="minorHAnsi"/>
              </w:rPr>
            </w:pPr>
            <w:r w:rsidRPr="001450B1">
              <w:rPr>
                <w:rFonts w:cstheme="minorHAnsi"/>
              </w:rPr>
              <w:t>1100mm (for depth &lt;500mm)</w:t>
            </w:r>
          </w:p>
        </w:tc>
        <w:tc>
          <w:tcPr>
            <w:tcW w:w="3458" w:type="dxa"/>
          </w:tcPr>
          <w:p w14:paraId="4FF26599" w14:textId="35825D67" w:rsidR="00A17C41" w:rsidRPr="001450B1" w:rsidRDefault="00A17C41" w:rsidP="00C66C91">
            <w:pPr>
              <w:rPr>
                <w:rFonts w:cstheme="minorHAnsi"/>
              </w:rPr>
            </w:pPr>
            <w:r w:rsidRPr="001450B1">
              <w:rPr>
                <w:rFonts w:eastAsia="Times New Roman" w:cstheme="minorHAnsi"/>
              </w:rPr>
              <w:t xml:space="preserve">900mm </w:t>
            </w:r>
            <w:r w:rsidR="00C66C91" w:rsidRPr="001450B1">
              <w:rPr>
                <w:rFonts w:eastAsia="Times New Roman" w:cstheme="minorHAnsi"/>
              </w:rPr>
              <w:t>–</w:t>
            </w:r>
            <w:r w:rsidRPr="001450B1">
              <w:rPr>
                <w:rFonts w:eastAsia="Times New Roman" w:cstheme="minorHAnsi"/>
              </w:rPr>
              <w:t xml:space="preserve"> 1100mm</w:t>
            </w:r>
          </w:p>
        </w:tc>
      </w:tr>
      <w:tr w:rsidR="005B5B3C" w:rsidRPr="001450B1" w14:paraId="0621378B" w14:textId="77777777" w:rsidTr="00D8537E">
        <w:trPr>
          <w:trHeight w:val="907"/>
          <w:jc w:val="center"/>
        </w:trPr>
        <w:tc>
          <w:tcPr>
            <w:tcW w:w="2689" w:type="dxa"/>
          </w:tcPr>
          <w:p w14:paraId="5B941863" w14:textId="505E2756" w:rsidR="00A17C41" w:rsidRPr="001450B1" w:rsidRDefault="00A17C41" w:rsidP="00A17C41">
            <w:pPr>
              <w:rPr>
                <w:rFonts w:eastAsia="Times New Roman" w:cstheme="minorHAnsi"/>
                <w:b/>
                <w:bCs/>
              </w:rPr>
            </w:pPr>
            <w:r w:rsidRPr="001450B1">
              <w:rPr>
                <w:rFonts w:cstheme="minorHAnsi"/>
                <w:b/>
              </w:rPr>
              <w:t>ICC/ANSI A117.1:2017 – Accessible and Usable Buildings</w:t>
            </w:r>
          </w:p>
        </w:tc>
        <w:tc>
          <w:tcPr>
            <w:tcW w:w="3458" w:type="dxa"/>
          </w:tcPr>
          <w:p w14:paraId="5B787D3B" w14:textId="77777777" w:rsidR="00A17C41" w:rsidRPr="001450B1" w:rsidRDefault="00A17C41" w:rsidP="00A17C41">
            <w:pPr>
              <w:rPr>
                <w:rFonts w:cstheme="minorHAnsi"/>
              </w:rPr>
            </w:pPr>
            <w:r w:rsidRPr="001450B1">
              <w:rPr>
                <w:rFonts w:eastAsia="Times New Roman" w:cstheme="minorHAnsi"/>
              </w:rPr>
              <w:t>380mm – 1220mm</w:t>
            </w:r>
          </w:p>
        </w:tc>
        <w:tc>
          <w:tcPr>
            <w:tcW w:w="3458" w:type="dxa"/>
          </w:tcPr>
          <w:p w14:paraId="38693685" w14:textId="77777777" w:rsidR="00A17C41" w:rsidRPr="001450B1" w:rsidRDefault="00A17C41" w:rsidP="00A17C41">
            <w:pPr>
              <w:rPr>
                <w:rFonts w:cstheme="minorHAnsi"/>
              </w:rPr>
            </w:pPr>
            <w:r w:rsidRPr="001450B1">
              <w:rPr>
                <w:rFonts w:cstheme="minorHAnsi"/>
              </w:rPr>
              <w:t>For forward reach: 1220mm (if depth &lt;510mm) or 1120mm (if depth &gt;510mm and &lt;635mm)</w:t>
            </w:r>
          </w:p>
          <w:p w14:paraId="375D7059" w14:textId="77777777" w:rsidR="00A17C41" w:rsidRPr="001450B1" w:rsidRDefault="00A17C41" w:rsidP="00A17C41">
            <w:pPr>
              <w:rPr>
                <w:rFonts w:cstheme="minorHAnsi"/>
              </w:rPr>
            </w:pPr>
          </w:p>
          <w:p w14:paraId="16ABCC9E" w14:textId="77777777" w:rsidR="00A17C41" w:rsidRPr="001450B1" w:rsidRDefault="00A17C41" w:rsidP="00A17C41">
            <w:pPr>
              <w:rPr>
                <w:rFonts w:cstheme="minorHAnsi"/>
              </w:rPr>
            </w:pPr>
            <w:r w:rsidRPr="001450B1">
              <w:rPr>
                <w:rFonts w:cstheme="minorHAnsi"/>
              </w:rPr>
              <w:t>For lateral reach: 1220mm (if depth &lt;255mm) or 1170mm (if depth &gt;255mm and &lt;610mm)</w:t>
            </w:r>
          </w:p>
          <w:p w14:paraId="57D58B69" w14:textId="77777777" w:rsidR="00A17C41" w:rsidRPr="001450B1" w:rsidRDefault="00A17C41" w:rsidP="00A17C41">
            <w:pPr>
              <w:jc w:val="center"/>
              <w:rPr>
                <w:rFonts w:cstheme="minorHAnsi"/>
              </w:rPr>
            </w:pPr>
          </w:p>
        </w:tc>
        <w:tc>
          <w:tcPr>
            <w:tcW w:w="3458" w:type="dxa"/>
          </w:tcPr>
          <w:p w14:paraId="365215F5" w14:textId="77777777" w:rsidR="00A17C41" w:rsidRPr="001450B1" w:rsidRDefault="00A17C41" w:rsidP="00A17C41">
            <w:pPr>
              <w:rPr>
                <w:rFonts w:cstheme="minorHAnsi"/>
              </w:rPr>
            </w:pPr>
            <w:r w:rsidRPr="001450B1">
              <w:rPr>
                <w:rFonts w:eastAsia="Times New Roman" w:cstheme="minorHAnsi"/>
              </w:rPr>
              <w:t>865mm – 1220mm</w:t>
            </w:r>
          </w:p>
        </w:tc>
      </w:tr>
      <w:tr w:rsidR="005B5B3C" w:rsidRPr="001450B1" w14:paraId="02A595E8" w14:textId="77777777" w:rsidTr="00D8537E">
        <w:trPr>
          <w:trHeight w:val="2542"/>
          <w:jc w:val="center"/>
        </w:trPr>
        <w:tc>
          <w:tcPr>
            <w:tcW w:w="2689" w:type="dxa"/>
          </w:tcPr>
          <w:p w14:paraId="435C7350" w14:textId="7AFB81A0" w:rsidR="00A17C41" w:rsidRPr="001450B1" w:rsidRDefault="00A17C41" w:rsidP="00A17C41">
            <w:pPr>
              <w:rPr>
                <w:rFonts w:eastAsia="Times New Roman" w:cstheme="minorHAnsi"/>
                <w:b/>
                <w:bCs/>
              </w:rPr>
            </w:pPr>
            <w:r w:rsidRPr="001450B1">
              <w:rPr>
                <w:rFonts w:cstheme="minorHAnsi"/>
                <w:b/>
              </w:rPr>
              <w:t xml:space="preserve">2010 ADA Standards for Accessible Design </w:t>
            </w:r>
          </w:p>
        </w:tc>
        <w:tc>
          <w:tcPr>
            <w:tcW w:w="3458" w:type="dxa"/>
          </w:tcPr>
          <w:p w14:paraId="4CC09728" w14:textId="77777777" w:rsidR="00A17C41" w:rsidRPr="001450B1" w:rsidRDefault="00A17C41" w:rsidP="00A17C41">
            <w:pPr>
              <w:rPr>
                <w:rFonts w:cstheme="minorHAnsi"/>
              </w:rPr>
            </w:pPr>
            <w:r w:rsidRPr="001450B1">
              <w:rPr>
                <w:rFonts w:eastAsia="Times New Roman" w:cstheme="minorHAnsi"/>
              </w:rPr>
              <w:t>380mm – 1220mm</w:t>
            </w:r>
          </w:p>
        </w:tc>
        <w:tc>
          <w:tcPr>
            <w:tcW w:w="3458" w:type="dxa"/>
          </w:tcPr>
          <w:p w14:paraId="1373C43B" w14:textId="77777777" w:rsidR="00A17C41" w:rsidRPr="001450B1" w:rsidRDefault="00A17C41" w:rsidP="00A17C41">
            <w:pPr>
              <w:rPr>
                <w:rFonts w:cstheme="minorHAnsi"/>
              </w:rPr>
            </w:pPr>
            <w:r w:rsidRPr="001450B1">
              <w:rPr>
                <w:rFonts w:cstheme="minorHAnsi"/>
              </w:rPr>
              <w:t>For forward reach: 1220mm (if depth &lt;510mm) or 1120mm (if depth &gt;510mm and &lt;635mm)</w:t>
            </w:r>
          </w:p>
          <w:p w14:paraId="5B3BD815" w14:textId="77777777" w:rsidR="00A17C41" w:rsidRPr="001450B1" w:rsidRDefault="00A17C41" w:rsidP="00A17C41">
            <w:pPr>
              <w:rPr>
                <w:rFonts w:cstheme="minorHAnsi"/>
              </w:rPr>
            </w:pPr>
          </w:p>
          <w:p w14:paraId="21DD96DD" w14:textId="77777777" w:rsidR="00A17C41" w:rsidRPr="001450B1" w:rsidRDefault="00A17C41" w:rsidP="00A17C41">
            <w:pPr>
              <w:rPr>
                <w:rFonts w:cstheme="minorHAnsi"/>
              </w:rPr>
            </w:pPr>
            <w:r w:rsidRPr="001450B1">
              <w:rPr>
                <w:rFonts w:cstheme="minorHAnsi"/>
              </w:rPr>
              <w:t>For lateral reach: 1220mm (if depth &lt;255mm) or 1170mm (if depth &gt;255mm and &lt;610mm)</w:t>
            </w:r>
          </w:p>
          <w:p w14:paraId="4CF17214" w14:textId="77777777" w:rsidR="00A17C41" w:rsidRPr="001450B1" w:rsidRDefault="00A17C41" w:rsidP="00A17C41">
            <w:pPr>
              <w:rPr>
                <w:rFonts w:cstheme="minorHAnsi"/>
              </w:rPr>
            </w:pPr>
          </w:p>
        </w:tc>
        <w:tc>
          <w:tcPr>
            <w:tcW w:w="3458" w:type="dxa"/>
          </w:tcPr>
          <w:p w14:paraId="65B24247" w14:textId="77777777" w:rsidR="00A17C41" w:rsidRPr="001450B1" w:rsidRDefault="00A17C41" w:rsidP="00A17C41">
            <w:pPr>
              <w:rPr>
                <w:rFonts w:cstheme="minorHAnsi"/>
              </w:rPr>
            </w:pPr>
            <w:r w:rsidRPr="001450B1">
              <w:rPr>
                <w:rFonts w:eastAsia="Times New Roman" w:cstheme="minorHAnsi"/>
              </w:rPr>
              <w:t>865mm – 1220mm</w:t>
            </w:r>
          </w:p>
        </w:tc>
      </w:tr>
      <w:tr w:rsidR="005B5B3C" w:rsidRPr="001450B1" w14:paraId="4655409E" w14:textId="77777777" w:rsidTr="00D8537E">
        <w:trPr>
          <w:trHeight w:val="907"/>
          <w:jc w:val="center"/>
        </w:trPr>
        <w:tc>
          <w:tcPr>
            <w:tcW w:w="2689" w:type="dxa"/>
          </w:tcPr>
          <w:p w14:paraId="25749F47" w14:textId="44D8FA75" w:rsidR="003F7CE8" w:rsidRPr="001450B1" w:rsidRDefault="003F7CE8" w:rsidP="003F7CE8">
            <w:pPr>
              <w:rPr>
                <w:rFonts w:eastAsia="Times New Roman" w:cstheme="minorHAnsi"/>
                <w:b/>
                <w:bCs/>
              </w:rPr>
            </w:pPr>
            <w:r w:rsidRPr="001450B1">
              <w:rPr>
                <w:rFonts w:cstheme="minorHAnsi"/>
                <w:b/>
              </w:rPr>
              <w:t>AS-1428.1:2021 – Design for Access and Mobility</w:t>
            </w:r>
          </w:p>
        </w:tc>
        <w:tc>
          <w:tcPr>
            <w:tcW w:w="3458" w:type="dxa"/>
          </w:tcPr>
          <w:p w14:paraId="060F30E7" w14:textId="72114CAE" w:rsidR="003F7CE8" w:rsidRPr="001450B1" w:rsidRDefault="000F523A" w:rsidP="003F7CE8">
            <w:pPr>
              <w:rPr>
                <w:rFonts w:cstheme="minorHAnsi"/>
                <w:i/>
              </w:rPr>
            </w:pPr>
            <w:r w:rsidRPr="001450B1">
              <w:rPr>
                <w:rFonts w:cstheme="minorHAnsi"/>
              </w:rPr>
              <w:t>900mm – 1100mm</w:t>
            </w:r>
            <w:r w:rsidR="003F7CE8" w:rsidRPr="001450B1">
              <w:rPr>
                <w:rFonts w:cstheme="minorHAnsi"/>
                <w:i/>
              </w:rPr>
              <w:t xml:space="preserve"> </w:t>
            </w:r>
          </w:p>
        </w:tc>
        <w:tc>
          <w:tcPr>
            <w:tcW w:w="3458" w:type="dxa"/>
          </w:tcPr>
          <w:p w14:paraId="0FD3CAB0" w14:textId="0716A051" w:rsidR="003F7CE8" w:rsidRPr="001450B1" w:rsidRDefault="003F7CE8" w:rsidP="003F7CE8">
            <w:pPr>
              <w:rPr>
                <w:rFonts w:cstheme="minorHAnsi"/>
              </w:rPr>
            </w:pPr>
            <w:r w:rsidRPr="001450B1">
              <w:rPr>
                <w:rFonts w:cstheme="minorHAnsi"/>
                <w:i/>
              </w:rPr>
              <w:t>Not defined in standard</w:t>
            </w:r>
          </w:p>
        </w:tc>
        <w:tc>
          <w:tcPr>
            <w:tcW w:w="3458" w:type="dxa"/>
          </w:tcPr>
          <w:p w14:paraId="3B4C0885" w14:textId="1AD80113" w:rsidR="003F7CE8" w:rsidRPr="001450B1" w:rsidRDefault="003F7CE8" w:rsidP="003F7CE8">
            <w:pPr>
              <w:rPr>
                <w:rFonts w:cstheme="minorHAnsi"/>
              </w:rPr>
            </w:pPr>
            <w:r w:rsidRPr="001450B1">
              <w:rPr>
                <w:rFonts w:cstheme="minorHAnsi"/>
              </w:rPr>
              <w:t>900mm – 1100m (grasp &amp; turn)</w:t>
            </w:r>
          </w:p>
          <w:p w14:paraId="216487D9" w14:textId="77777777" w:rsidR="003F7CE8" w:rsidRPr="001450B1" w:rsidRDefault="003F7CE8" w:rsidP="003F7CE8">
            <w:pPr>
              <w:rPr>
                <w:rFonts w:cstheme="minorHAnsi"/>
              </w:rPr>
            </w:pPr>
          </w:p>
          <w:p w14:paraId="5F553EF8" w14:textId="14014826" w:rsidR="003F7CE8" w:rsidRPr="001450B1" w:rsidRDefault="003F7CE8" w:rsidP="003F7CE8">
            <w:pPr>
              <w:rPr>
                <w:rFonts w:cstheme="minorHAnsi"/>
              </w:rPr>
            </w:pPr>
            <w:r w:rsidRPr="001450B1">
              <w:rPr>
                <w:rFonts w:cstheme="minorHAnsi"/>
              </w:rPr>
              <w:t>900mm – 1200mm (push in direction of travel)</w:t>
            </w:r>
          </w:p>
          <w:p w14:paraId="1039A81C" w14:textId="77777777" w:rsidR="003F7CE8" w:rsidRPr="001450B1" w:rsidRDefault="003F7CE8" w:rsidP="003F7CE8">
            <w:pPr>
              <w:rPr>
                <w:rFonts w:cstheme="minorHAnsi"/>
              </w:rPr>
            </w:pPr>
          </w:p>
          <w:p w14:paraId="64F3D3DF" w14:textId="12795262" w:rsidR="003F7CE8" w:rsidRPr="001450B1" w:rsidRDefault="003F7CE8" w:rsidP="003F7CE8">
            <w:pPr>
              <w:rPr>
                <w:rFonts w:cstheme="minorHAnsi"/>
              </w:rPr>
            </w:pPr>
            <w:r w:rsidRPr="001450B1">
              <w:rPr>
                <w:rFonts w:cstheme="minorHAnsi"/>
              </w:rPr>
              <w:t>900mm – 1200mm (touch only)</w:t>
            </w:r>
          </w:p>
          <w:p w14:paraId="56430ECC" w14:textId="77777777" w:rsidR="003F7CE8" w:rsidRPr="001450B1" w:rsidRDefault="003F7CE8" w:rsidP="003F7CE8">
            <w:pPr>
              <w:rPr>
                <w:rFonts w:cstheme="minorHAnsi"/>
              </w:rPr>
            </w:pPr>
          </w:p>
          <w:p w14:paraId="3AF63AC1" w14:textId="77777777" w:rsidR="003F7CE8" w:rsidRPr="001450B1" w:rsidRDefault="003F7CE8" w:rsidP="003F7CE8">
            <w:pPr>
              <w:rPr>
                <w:rFonts w:cstheme="minorHAnsi"/>
              </w:rPr>
            </w:pPr>
            <w:r w:rsidRPr="001450B1">
              <w:rPr>
                <w:rFonts w:cstheme="minorHAnsi"/>
              </w:rPr>
              <w:t>500mm – 1000mm (power-door operators)</w:t>
            </w:r>
          </w:p>
          <w:p w14:paraId="4B138154" w14:textId="57FDB42E" w:rsidR="003F7CE8" w:rsidRPr="001450B1" w:rsidRDefault="003F7CE8" w:rsidP="003F7CE8">
            <w:pPr>
              <w:rPr>
                <w:rFonts w:cstheme="minorHAnsi"/>
              </w:rPr>
            </w:pPr>
          </w:p>
        </w:tc>
      </w:tr>
      <w:tr w:rsidR="005B5B3C" w:rsidRPr="001450B1" w14:paraId="3A14F828" w14:textId="77777777" w:rsidTr="00D8537E">
        <w:trPr>
          <w:trHeight w:val="907"/>
          <w:jc w:val="center"/>
        </w:trPr>
        <w:tc>
          <w:tcPr>
            <w:tcW w:w="2689" w:type="dxa"/>
          </w:tcPr>
          <w:p w14:paraId="4F9CC3B7" w14:textId="3AB81B7F" w:rsidR="003F7CE8" w:rsidRPr="001450B1" w:rsidRDefault="003F7CE8" w:rsidP="003F7CE8">
            <w:pPr>
              <w:rPr>
                <w:rFonts w:eastAsia="Times New Roman" w:cstheme="minorHAnsi"/>
                <w:b/>
                <w:bCs/>
                <w:highlight w:val="yellow"/>
              </w:rPr>
            </w:pPr>
            <w:r w:rsidRPr="001450B1">
              <w:rPr>
                <w:rFonts w:eastAsia="Times New Roman" w:cstheme="minorHAnsi"/>
                <w:b/>
                <w:bCs/>
              </w:rPr>
              <w:lastRenderedPageBreak/>
              <w:t>Approved Document M (2015): Access to and Use of Buildings, Volume 2</w:t>
            </w:r>
          </w:p>
        </w:tc>
        <w:tc>
          <w:tcPr>
            <w:tcW w:w="3458" w:type="dxa"/>
          </w:tcPr>
          <w:p w14:paraId="642B08D9" w14:textId="77777777" w:rsidR="003F7CE8" w:rsidRPr="001450B1" w:rsidRDefault="003F7CE8" w:rsidP="003F7CE8">
            <w:pPr>
              <w:rPr>
                <w:rFonts w:cstheme="minorHAnsi"/>
              </w:rPr>
            </w:pPr>
            <w:r w:rsidRPr="001450B1">
              <w:rPr>
                <w:rFonts w:cstheme="minorHAnsi"/>
              </w:rPr>
              <w:t xml:space="preserve">400mm – 1200mm </w:t>
            </w:r>
          </w:p>
          <w:p w14:paraId="61FF4B8A" w14:textId="77777777" w:rsidR="003F7CE8" w:rsidRPr="001450B1" w:rsidRDefault="003F7CE8" w:rsidP="003F7CE8">
            <w:pPr>
              <w:rPr>
                <w:rFonts w:cstheme="minorHAnsi"/>
              </w:rPr>
            </w:pPr>
          </w:p>
          <w:p w14:paraId="4C0D26E9" w14:textId="1A01DDC1" w:rsidR="003F7CE8" w:rsidRPr="001450B1" w:rsidRDefault="003F7CE8" w:rsidP="003F7CE8">
            <w:pPr>
              <w:rPr>
                <w:rFonts w:cstheme="minorHAnsi"/>
              </w:rPr>
            </w:pPr>
            <w:r w:rsidRPr="001450B1">
              <w:rPr>
                <w:rFonts w:cstheme="minorHAnsi"/>
              </w:rPr>
              <w:t>750mm – 1200mm (for controls requiring precise hand movements)</w:t>
            </w:r>
          </w:p>
        </w:tc>
        <w:tc>
          <w:tcPr>
            <w:tcW w:w="3458" w:type="dxa"/>
          </w:tcPr>
          <w:p w14:paraId="2F9A93E9" w14:textId="54A4E8D0" w:rsidR="003F7CE8" w:rsidRPr="001450B1" w:rsidRDefault="003F7CE8" w:rsidP="003F7CE8">
            <w:pPr>
              <w:rPr>
                <w:rFonts w:cstheme="minorHAnsi"/>
              </w:rPr>
            </w:pPr>
            <w:r w:rsidRPr="001450B1">
              <w:rPr>
                <w:rFonts w:cstheme="minorHAnsi"/>
                <w:i/>
              </w:rPr>
              <w:t>Not defined in standard</w:t>
            </w:r>
          </w:p>
        </w:tc>
        <w:tc>
          <w:tcPr>
            <w:tcW w:w="3458" w:type="dxa"/>
          </w:tcPr>
          <w:p w14:paraId="58290E43" w14:textId="55845A23" w:rsidR="003F7CE8" w:rsidRPr="001450B1" w:rsidRDefault="003F7CE8" w:rsidP="003F7CE8">
            <w:pPr>
              <w:rPr>
                <w:rFonts w:cstheme="minorHAnsi"/>
              </w:rPr>
            </w:pPr>
            <w:r w:rsidRPr="001450B1">
              <w:rPr>
                <w:rFonts w:cstheme="minorHAnsi"/>
              </w:rPr>
              <w:t>750mm – 1000mm</w:t>
            </w:r>
          </w:p>
        </w:tc>
      </w:tr>
    </w:tbl>
    <w:p w14:paraId="09DA92A5" w14:textId="77777777" w:rsidR="007A6AF2" w:rsidRPr="001450B1" w:rsidRDefault="007A6AF2" w:rsidP="007A6AF2">
      <w:pPr>
        <w:rPr>
          <w:rFonts w:cstheme="minorHAnsi"/>
        </w:rPr>
      </w:pPr>
      <w:r w:rsidRPr="001450B1">
        <w:rPr>
          <w:rFonts w:cstheme="minorHAnsi"/>
        </w:rPr>
        <w:t xml:space="preserve">*General operating range installation is provided in this table; modified specifications may exist for specific control types (e.g. faucets, hand-dryers, visual displays, </w:t>
      </w:r>
      <w:proofErr w:type="spellStart"/>
      <w:r w:rsidRPr="001450B1">
        <w:rPr>
          <w:rFonts w:cstheme="minorHAnsi"/>
        </w:rPr>
        <w:t>etc</w:t>
      </w:r>
      <w:proofErr w:type="spellEnd"/>
      <w:r w:rsidRPr="001450B1">
        <w:rPr>
          <w:rFonts w:cstheme="minorHAnsi"/>
        </w:rPr>
        <w:t>)</w:t>
      </w:r>
    </w:p>
    <w:p w14:paraId="5024F7C2" w14:textId="6ACC01E8" w:rsidR="00BD53D0" w:rsidRPr="001450B1" w:rsidRDefault="00BD53D0" w:rsidP="007A6AF2">
      <w:pPr>
        <w:pStyle w:val="Heading4"/>
        <w:spacing w:after="240"/>
        <w:rPr>
          <w:rFonts w:cstheme="minorHAnsi"/>
        </w:rPr>
        <w:sectPr w:rsidR="00BD53D0" w:rsidRPr="001450B1" w:rsidSect="00BD53D0">
          <w:pgSz w:w="15840" w:h="12240" w:orient="landscape"/>
          <w:pgMar w:top="1440" w:right="1440" w:bottom="1440" w:left="1440" w:header="720" w:footer="720" w:gutter="0"/>
          <w:cols w:space="720"/>
          <w:docGrid w:linePitch="360"/>
        </w:sectPr>
      </w:pPr>
    </w:p>
    <w:p w14:paraId="39A84F0A" w14:textId="12B75CB1" w:rsidR="00EE63F3" w:rsidRPr="00344A91" w:rsidRDefault="0052635B" w:rsidP="009241E0">
      <w:pPr>
        <w:pStyle w:val="Heading1"/>
        <w:numPr>
          <w:ilvl w:val="0"/>
          <w:numId w:val="14"/>
        </w:numPr>
        <w:spacing w:after="240"/>
        <w:ind w:hanging="720"/>
        <w:rPr>
          <w:rFonts w:cstheme="minorHAnsi"/>
          <w:b/>
          <w:sz w:val="28"/>
          <w:szCs w:val="28"/>
        </w:rPr>
      </w:pPr>
      <w:bookmarkStart w:id="86" w:name="_Toc225703971"/>
      <w:r w:rsidRPr="00344A91">
        <w:rPr>
          <w:rFonts w:cstheme="minorHAnsi"/>
          <w:b/>
          <w:sz w:val="28"/>
          <w:szCs w:val="28"/>
        </w:rPr>
        <w:lastRenderedPageBreak/>
        <w:t xml:space="preserve">Evaluation of </w:t>
      </w:r>
      <w:r w:rsidR="00CF6572" w:rsidRPr="00344A91">
        <w:rPr>
          <w:rFonts w:cstheme="minorHAnsi"/>
          <w:b/>
          <w:sz w:val="28"/>
          <w:szCs w:val="28"/>
        </w:rPr>
        <w:t>f</w:t>
      </w:r>
      <w:r w:rsidRPr="00344A91">
        <w:rPr>
          <w:rFonts w:cstheme="minorHAnsi"/>
          <w:b/>
          <w:sz w:val="28"/>
          <w:szCs w:val="28"/>
        </w:rPr>
        <w:t xml:space="preserve">unctional </w:t>
      </w:r>
      <w:r w:rsidR="00CF6572" w:rsidRPr="00344A91">
        <w:rPr>
          <w:rFonts w:cstheme="minorHAnsi"/>
          <w:b/>
          <w:sz w:val="28"/>
          <w:szCs w:val="28"/>
        </w:rPr>
        <w:t>s</w:t>
      </w:r>
      <w:r w:rsidRPr="00344A91">
        <w:rPr>
          <w:rFonts w:cstheme="minorHAnsi"/>
          <w:b/>
          <w:sz w:val="28"/>
          <w:szCs w:val="28"/>
        </w:rPr>
        <w:t xml:space="preserve">pace </w:t>
      </w:r>
      <w:r w:rsidR="00CF6572" w:rsidRPr="00344A91">
        <w:rPr>
          <w:rFonts w:cstheme="minorHAnsi"/>
          <w:b/>
          <w:sz w:val="28"/>
          <w:szCs w:val="28"/>
        </w:rPr>
        <w:t>r</w:t>
      </w:r>
      <w:r w:rsidRPr="00344A91">
        <w:rPr>
          <w:rFonts w:cstheme="minorHAnsi"/>
          <w:b/>
          <w:sz w:val="28"/>
          <w:szCs w:val="28"/>
        </w:rPr>
        <w:t xml:space="preserve">equirements and </w:t>
      </w:r>
      <w:r w:rsidR="00CF6572" w:rsidRPr="00344A91">
        <w:rPr>
          <w:rFonts w:cstheme="minorHAnsi"/>
          <w:b/>
          <w:sz w:val="28"/>
          <w:szCs w:val="28"/>
        </w:rPr>
        <w:t>a</w:t>
      </w:r>
      <w:r w:rsidRPr="00344A91">
        <w:rPr>
          <w:rFonts w:cstheme="minorHAnsi"/>
          <w:b/>
          <w:sz w:val="28"/>
          <w:szCs w:val="28"/>
        </w:rPr>
        <w:t xml:space="preserve">nthropometric </w:t>
      </w:r>
      <w:r w:rsidR="00CF6572" w:rsidRPr="00344A91">
        <w:rPr>
          <w:rFonts w:cstheme="minorHAnsi"/>
          <w:b/>
          <w:sz w:val="28"/>
          <w:szCs w:val="28"/>
        </w:rPr>
        <w:t>m</w:t>
      </w:r>
      <w:r w:rsidRPr="00344A91">
        <w:rPr>
          <w:rFonts w:cstheme="minorHAnsi"/>
          <w:b/>
          <w:sz w:val="28"/>
          <w:szCs w:val="28"/>
        </w:rPr>
        <w:t>easures</w:t>
      </w:r>
      <w:bookmarkEnd w:id="86"/>
    </w:p>
    <w:p w14:paraId="0A43ED98" w14:textId="21469C55" w:rsidR="004E2F48" w:rsidRPr="001450B1" w:rsidRDefault="004E2F48" w:rsidP="004E2F48">
      <w:pPr>
        <w:rPr>
          <w:rFonts w:cstheme="minorHAnsi"/>
        </w:rPr>
      </w:pPr>
      <w:r w:rsidRPr="001450B1">
        <w:rPr>
          <w:rFonts w:cstheme="minorHAnsi"/>
        </w:rPr>
        <w:t>As a major component of this project, we sought to collect static and functional anthropometric from adult users of mobility assistive devices. We primarily focused on wheeled mobility device users (manual wheelchairs, power wheelchairs, scooters), but also included individuals who used walkers/</w:t>
      </w:r>
      <w:proofErr w:type="spellStart"/>
      <w:r w:rsidRPr="001450B1">
        <w:rPr>
          <w:rFonts w:cstheme="minorHAnsi"/>
        </w:rPr>
        <w:t>rollators</w:t>
      </w:r>
      <w:proofErr w:type="spellEnd"/>
      <w:r w:rsidRPr="001450B1">
        <w:rPr>
          <w:rFonts w:cstheme="minorHAnsi"/>
        </w:rPr>
        <w:t xml:space="preserve">, or travelled with guide dogs. </w:t>
      </w:r>
      <w:r w:rsidR="00DA02A2" w:rsidRPr="001450B1">
        <w:rPr>
          <w:rFonts w:cstheme="minorHAnsi"/>
        </w:rPr>
        <w:t>General methods are provided in</w:t>
      </w:r>
      <w:r w:rsidR="002D3D56" w:rsidRPr="001450B1">
        <w:rPr>
          <w:rFonts w:cstheme="minorHAnsi"/>
          <w:b/>
        </w:rPr>
        <w:t xml:space="preserve"> </w:t>
      </w:r>
      <w:r w:rsidR="002D3D56" w:rsidRPr="001450B1">
        <w:rPr>
          <w:rFonts w:cstheme="minorHAnsi"/>
        </w:rPr>
        <w:fldChar w:fldCharType="begin"/>
      </w:r>
      <w:r w:rsidR="002D3D56" w:rsidRPr="001450B1">
        <w:rPr>
          <w:rFonts w:cstheme="minorHAnsi"/>
        </w:rPr>
        <w:instrText xml:space="preserve"> REF _Ref224117468 \r \h </w:instrText>
      </w:r>
      <w:r w:rsidR="00590DD5" w:rsidRPr="001450B1">
        <w:rPr>
          <w:rFonts w:cstheme="minorHAnsi"/>
        </w:rPr>
        <w:instrText xml:space="preserve"> \* MERGEFORMAT </w:instrText>
      </w:r>
      <w:r w:rsidR="002D3D56" w:rsidRPr="001450B1">
        <w:rPr>
          <w:rFonts w:cstheme="minorHAnsi"/>
        </w:rPr>
      </w:r>
      <w:r w:rsidR="002D3D56" w:rsidRPr="001450B1">
        <w:rPr>
          <w:rFonts w:cstheme="minorHAnsi"/>
        </w:rPr>
        <w:fldChar w:fldCharType="separate"/>
      </w:r>
      <w:r w:rsidR="00B9185A">
        <w:rPr>
          <w:rFonts w:cstheme="minorHAnsi"/>
        </w:rPr>
        <w:t>2.1.2</w:t>
      </w:r>
      <w:r w:rsidR="002D3D56" w:rsidRPr="001450B1">
        <w:rPr>
          <w:rFonts w:cstheme="minorHAnsi"/>
        </w:rPr>
        <w:fldChar w:fldCharType="end"/>
      </w:r>
      <w:r w:rsidR="002D3D56" w:rsidRPr="001450B1">
        <w:rPr>
          <w:rFonts w:cstheme="minorHAnsi"/>
        </w:rPr>
        <w:t xml:space="preserve"> </w:t>
      </w:r>
      <w:r w:rsidRPr="001450B1">
        <w:rPr>
          <w:rFonts w:cstheme="minorHAnsi"/>
        </w:rPr>
        <w:t xml:space="preserve">to </w:t>
      </w:r>
      <w:r w:rsidR="002D3D56" w:rsidRPr="001450B1">
        <w:rPr>
          <w:rFonts w:cstheme="minorHAnsi"/>
        </w:rPr>
        <w:fldChar w:fldCharType="begin"/>
      </w:r>
      <w:r w:rsidR="002D3D56" w:rsidRPr="001450B1">
        <w:rPr>
          <w:rFonts w:cstheme="minorHAnsi"/>
        </w:rPr>
        <w:instrText xml:space="preserve"> REF _Ref224117448 \r \h </w:instrText>
      </w:r>
      <w:r w:rsidR="00590DD5" w:rsidRPr="001450B1">
        <w:rPr>
          <w:rFonts w:cstheme="minorHAnsi"/>
        </w:rPr>
        <w:instrText xml:space="preserve"> \* MERGEFORMAT </w:instrText>
      </w:r>
      <w:r w:rsidR="002D3D56" w:rsidRPr="001450B1">
        <w:rPr>
          <w:rFonts w:cstheme="minorHAnsi"/>
        </w:rPr>
      </w:r>
      <w:r w:rsidR="002D3D56" w:rsidRPr="001450B1">
        <w:rPr>
          <w:rFonts w:cstheme="minorHAnsi"/>
        </w:rPr>
        <w:fldChar w:fldCharType="separate"/>
      </w:r>
      <w:r w:rsidR="00B9185A">
        <w:rPr>
          <w:rFonts w:cstheme="minorHAnsi"/>
        </w:rPr>
        <w:t>2.1.4</w:t>
      </w:r>
      <w:r w:rsidR="002D3D56" w:rsidRPr="001450B1">
        <w:rPr>
          <w:rFonts w:cstheme="minorHAnsi"/>
        </w:rPr>
        <w:fldChar w:fldCharType="end"/>
      </w:r>
      <w:r w:rsidRPr="001450B1">
        <w:rPr>
          <w:rFonts w:cstheme="minorHAnsi"/>
        </w:rPr>
        <w:t>, with detailed descriptions for each static measurement/functional maneuver provided alongside the collected results (</w:t>
      </w:r>
      <w:r w:rsidR="00DA02A2" w:rsidRPr="001450B1">
        <w:rPr>
          <w:rFonts w:cstheme="minorHAnsi"/>
        </w:rPr>
        <w:fldChar w:fldCharType="begin"/>
      </w:r>
      <w:r w:rsidR="00DA02A2" w:rsidRPr="001450B1">
        <w:rPr>
          <w:rFonts w:cstheme="minorHAnsi"/>
        </w:rPr>
        <w:instrText xml:space="preserve"> REF _Ref224117172 \r \h  \* MERGEFORMAT </w:instrText>
      </w:r>
      <w:r w:rsidR="00DA02A2" w:rsidRPr="001450B1">
        <w:rPr>
          <w:rFonts w:cstheme="minorHAnsi"/>
        </w:rPr>
      </w:r>
      <w:r w:rsidR="00DA02A2" w:rsidRPr="001450B1">
        <w:rPr>
          <w:rFonts w:cstheme="minorHAnsi"/>
        </w:rPr>
        <w:fldChar w:fldCharType="separate"/>
      </w:r>
      <w:r w:rsidR="00B9185A">
        <w:rPr>
          <w:rFonts w:cstheme="minorHAnsi"/>
        </w:rPr>
        <w:t>3</w:t>
      </w:r>
      <w:r w:rsidR="00DA02A2" w:rsidRPr="001450B1">
        <w:rPr>
          <w:rFonts w:cstheme="minorHAnsi"/>
        </w:rPr>
        <w:fldChar w:fldCharType="end"/>
      </w:r>
      <w:r w:rsidR="00DA02A2" w:rsidRPr="001450B1">
        <w:rPr>
          <w:rFonts w:cstheme="minorHAnsi"/>
        </w:rPr>
        <w:t xml:space="preserve">.0, </w:t>
      </w:r>
      <w:r w:rsidR="00DA02A2" w:rsidRPr="001450B1">
        <w:rPr>
          <w:rFonts w:cstheme="minorHAnsi"/>
        </w:rPr>
        <w:fldChar w:fldCharType="begin"/>
      </w:r>
      <w:r w:rsidR="00DA02A2" w:rsidRPr="001450B1">
        <w:rPr>
          <w:rFonts w:cstheme="minorHAnsi"/>
        </w:rPr>
        <w:instrText xml:space="preserve"> REF _Ref224117172 \h  \* MERGEFORMAT </w:instrText>
      </w:r>
      <w:r w:rsidR="00DA02A2" w:rsidRPr="001450B1">
        <w:rPr>
          <w:rFonts w:cstheme="minorHAnsi"/>
        </w:rPr>
      </w:r>
      <w:r w:rsidR="00DA02A2" w:rsidRPr="001450B1">
        <w:rPr>
          <w:rFonts w:cstheme="minorHAnsi"/>
        </w:rPr>
        <w:fldChar w:fldCharType="separate"/>
      </w:r>
      <w:r w:rsidR="00B9185A" w:rsidRPr="00B9185A">
        <w:rPr>
          <w:rFonts w:cstheme="minorHAnsi"/>
        </w:rPr>
        <w:t>Results</w:t>
      </w:r>
      <w:r w:rsidR="00DA02A2" w:rsidRPr="001450B1">
        <w:rPr>
          <w:rFonts w:cstheme="minorHAnsi"/>
        </w:rPr>
        <w:fldChar w:fldCharType="end"/>
      </w:r>
      <w:r w:rsidRPr="001450B1">
        <w:rPr>
          <w:rFonts w:cstheme="minorHAnsi"/>
        </w:rPr>
        <w:t>).</w:t>
      </w:r>
    </w:p>
    <w:p w14:paraId="3538BF25" w14:textId="77777777" w:rsidR="004E2F48" w:rsidRPr="001450B1" w:rsidRDefault="004E2F48" w:rsidP="004E2F48">
      <w:pPr>
        <w:rPr>
          <w:rFonts w:cstheme="minorHAnsi"/>
        </w:rPr>
      </w:pPr>
    </w:p>
    <w:p w14:paraId="0727251A" w14:textId="24B02773" w:rsidR="009B0ECA" w:rsidRPr="00344A91" w:rsidRDefault="009B0ECA" w:rsidP="009B25B0">
      <w:pPr>
        <w:pStyle w:val="Heading2"/>
        <w:numPr>
          <w:ilvl w:val="1"/>
          <w:numId w:val="15"/>
        </w:numPr>
        <w:spacing w:after="240"/>
        <w:ind w:left="851" w:hanging="851"/>
        <w:rPr>
          <w:rFonts w:asciiTheme="minorHAnsi" w:hAnsiTheme="minorHAnsi" w:cstheme="minorHAnsi"/>
          <w:b/>
          <w:color w:val="auto"/>
          <w:sz w:val="28"/>
          <w:szCs w:val="28"/>
        </w:rPr>
      </w:pPr>
      <w:bookmarkStart w:id="87" w:name="_Toc225703972"/>
      <w:r w:rsidRPr="00344A91">
        <w:rPr>
          <w:rFonts w:asciiTheme="minorHAnsi" w:hAnsiTheme="minorHAnsi" w:cstheme="minorHAnsi"/>
          <w:b/>
          <w:color w:val="auto"/>
          <w:sz w:val="28"/>
          <w:szCs w:val="28"/>
        </w:rPr>
        <w:t>Participant recruitment</w:t>
      </w:r>
      <w:bookmarkEnd w:id="87"/>
    </w:p>
    <w:p w14:paraId="03C70308" w14:textId="7D15A9FD" w:rsidR="001E6138" w:rsidRPr="001450B1" w:rsidRDefault="00215E1C" w:rsidP="00AB5E17">
      <w:pPr>
        <w:rPr>
          <w:rFonts w:cstheme="minorHAnsi"/>
        </w:rPr>
      </w:pPr>
      <w:r w:rsidRPr="001450B1">
        <w:rPr>
          <w:rFonts w:cstheme="minorHAnsi"/>
        </w:rPr>
        <w:t>A</w:t>
      </w:r>
      <w:r w:rsidR="0052635B" w:rsidRPr="001450B1">
        <w:rPr>
          <w:rFonts w:cstheme="minorHAnsi"/>
        </w:rPr>
        <w:t>nthropometric and functional measurements were collected from individuals with disability using walkers</w:t>
      </w:r>
      <w:r w:rsidR="00AC73FF" w:rsidRPr="001450B1">
        <w:rPr>
          <w:rFonts w:cstheme="minorHAnsi"/>
        </w:rPr>
        <w:t>/</w:t>
      </w:r>
      <w:proofErr w:type="spellStart"/>
      <w:r w:rsidR="00AC73FF" w:rsidRPr="001450B1">
        <w:rPr>
          <w:rFonts w:cstheme="minorHAnsi"/>
        </w:rPr>
        <w:t>rollators</w:t>
      </w:r>
      <w:proofErr w:type="spellEnd"/>
      <w:r w:rsidR="0052635B" w:rsidRPr="001450B1">
        <w:rPr>
          <w:rFonts w:cstheme="minorHAnsi"/>
        </w:rPr>
        <w:t>, manual wheelchairs, power wheelchairs, mobility scooters</w:t>
      </w:r>
      <w:r w:rsidRPr="001450B1">
        <w:rPr>
          <w:rFonts w:cstheme="minorHAnsi"/>
        </w:rPr>
        <w:t xml:space="preserve">, and/or </w:t>
      </w:r>
      <w:r w:rsidR="002717E0" w:rsidRPr="001450B1">
        <w:rPr>
          <w:rFonts w:cstheme="minorHAnsi"/>
        </w:rPr>
        <w:t xml:space="preserve">those travelling with </w:t>
      </w:r>
      <w:r w:rsidRPr="001450B1">
        <w:rPr>
          <w:rFonts w:cstheme="minorHAnsi"/>
        </w:rPr>
        <w:t xml:space="preserve">service animals. </w:t>
      </w:r>
    </w:p>
    <w:p w14:paraId="04CC004F" w14:textId="77777777" w:rsidR="00751E64" w:rsidRPr="001450B1" w:rsidRDefault="00751E64" w:rsidP="00AB5E17">
      <w:pPr>
        <w:rPr>
          <w:rFonts w:cstheme="minorHAnsi"/>
        </w:rPr>
      </w:pPr>
    </w:p>
    <w:p w14:paraId="2134853B" w14:textId="3391DBCC" w:rsidR="001E6138" w:rsidRPr="001450B1" w:rsidRDefault="00751E64" w:rsidP="00AB5E17">
      <w:pPr>
        <w:rPr>
          <w:rFonts w:cstheme="minorHAnsi"/>
        </w:rPr>
      </w:pPr>
      <w:r w:rsidRPr="001450B1">
        <w:rPr>
          <w:rFonts w:cstheme="minorHAnsi"/>
        </w:rPr>
        <w:t xml:space="preserve">Data was collected from participants </w:t>
      </w:r>
      <w:r w:rsidR="00AC73FF" w:rsidRPr="001450B1">
        <w:rPr>
          <w:rFonts w:cstheme="minorHAnsi"/>
        </w:rPr>
        <w:t>across Ontario, Canada</w:t>
      </w:r>
      <w:r w:rsidRPr="001450B1">
        <w:rPr>
          <w:rFonts w:cstheme="minorHAnsi"/>
        </w:rPr>
        <w:t xml:space="preserve"> by members of the research team who were trained in the data collection protocol. </w:t>
      </w:r>
      <w:r w:rsidR="001E6138" w:rsidRPr="001450B1">
        <w:rPr>
          <w:rFonts w:cstheme="minorHAnsi"/>
        </w:rPr>
        <w:t xml:space="preserve">This project used community convenience sampling to recruit and enrol participants. </w:t>
      </w:r>
      <w:r w:rsidR="00AC73FF" w:rsidRPr="001450B1">
        <w:rPr>
          <w:rFonts w:cstheme="minorHAnsi"/>
        </w:rPr>
        <w:t>W</w:t>
      </w:r>
      <w:r w:rsidR="001E6138" w:rsidRPr="001450B1">
        <w:rPr>
          <w:rFonts w:cstheme="minorHAnsi"/>
        </w:rPr>
        <w:t xml:space="preserve">e aimed to recruit an equal number of participants for each type of mobility device/aid as well as an equal number of male </w:t>
      </w:r>
      <w:r w:rsidR="007517EF" w:rsidRPr="001450B1">
        <w:rPr>
          <w:rFonts w:cstheme="minorHAnsi"/>
        </w:rPr>
        <w:t>and</w:t>
      </w:r>
      <w:r w:rsidR="001E6138" w:rsidRPr="001450B1">
        <w:rPr>
          <w:rFonts w:cstheme="minorHAnsi"/>
        </w:rPr>
        <w:t xml:space="preserve"> female participants.</w:t>
      </w:r>
      <w:r w:rsidR="00FD235A" w:rsidRPr="001450B1">
        <w:rPr>
          <w:rFonts w:cstheme="minorHAnsi"/>
        </w:rPr>
        <w:t xml:space="preserve"> Eligible participants included</w:t>
      </w:r>
      <w:r w:rsidR="00AC73FF" w:rsidRPr="001450B1">
        <w:rPr>
          <w:rFonts w:cstheme="minorHAnsi"/>
        </w:rPr>
        <w:t>:</w:t>
      </w:r>
      <w:r w:rsidR="00FD235A" w:rsidRPr="001450B1">
        <w:rPr>
          <w:rFonts w:cstheme="minorHAnsi"/>
        </w:rPr>
        <w:t xml:space="preserve"> adults (18 years or over) who regularly used a mobility device/aid during everyday functional activities</w:t>
      </w:r>
      <w:r w:rsidR="00B5158A" w:rsidRPr="001450B1">
        <w:rPr>
          <w:rFonts w:cstheme="minorHAnsi"/>
        </w:rPr>
        <w:t xml:space="preserve"> and were able to communicate in English.</w:t>
      </w:r>
    </w:p>
    <w:p w14:paraId="76E7FA8D" w14:textId="77777777" w:rsidR="00507133" w:rsidRPr="00194340" w:rsidRDefault="00507133" w:rsidP="00AB5E17">
      <w:pPr>
        <w:rPr>
          <w:rFonts w:cstheme="minorHAnsi"/>
        </w:rPr>
      </w:pPr>
    </w:p>
    <w:p w14:paraId="2D91692C" w14:textId="59B6F82A" w:rsidR="009F4A95" w:rsidRPr="009B25B0" w:rsidRDefault="009F4A95" w:rsidP="009B25B0">
      <w:pPr>
        <w:pStyle w:val="Heading3"/>
        <w:numPr>
          <w:ilvl w:val="2"/>
          <w:numId w:val="15"/>
        </w:numPr>
        <w:spacing w:after="240"/>
        <w:ind w:left="709" w:hanging="709"/>
        <w:rPr>
          <w:rFonts w:asciiTheme="minorHAnsi" w:hAnsiTheme="minorHAnsi" w:cstheme="minorHAnsi"/>
          <w:b/>
          <w:color w:val="auto"/>
          <w:sz w:val="28"/>
          <w:szCs w:val="28"/>
        </w:rPr>
      </w:pPr>
      <w:bookmarkStart w:id="88" w:name="_Toc225703973"/>
      <w:r w:rsidRPr="009B25B0">
        <w:rPr>
          <w:rFonts w:asciiTheme="minorHAnsi" w:hAnsiTheme="minorHAnsi" w:cstheme="minorHAnsi"/>
          <w:b/>
          <w:color w:val="auto"/>
          <w:sz w:val="28"/>
          <w:szCs w:val="28"/>
        </w:rPr>
        <w:t>Demographics and mobility device use</w:t>
      </w:r>
      <w:bookmarkEnd w:id="88"/>
    </w:p>
    <w:p w14:paraId="3E7C91F4" w14:textId="77777777" w:rsidR="00215E1C" w:rsidRPr="001450B1" w:rsidRDefault="00215E1C" w:rsidP="00AB5E17">
      <w:pPr>
        <w:rPr>
          <w:rFonts w:cstheme="minorHAnsi"/>
        </w:rPr>
      </w:pPr>
      <w:r w:rsidRPr="001450B1">
        <w:rPr>
          <w:rFonts w:cstheme="minorHAnsi"/>
        </w:rPr>
        <w:t>A questionnaire was used to collect the demographic information of each participant. Participants were asked to provide the following demographic details:</w:t>
      </w:r>
    </w:p>
    <w:p w14:paraId="4BF816BB" w14:textId="77777777" w:rsidR="00215E1C" w:rsidRPr="001450B1" w:rsidRDefault="00215E1C" w:rsidP="009241E0">
      <w:pPr>
        <w:pStyle w:val="ListParagraph"/>
        <w:numPr>
          <w:ilvl w:val="0"/>
          <w:numId w:val="1"/>
        </w:numPr>
        <w:rPr>
          <w:rFonts w:cstheme="minorHAnsi"/>
        </w:rPr>
      </w:pPr>
      <w:r w:rsidRPr="001450B1">
        <w:rPr>
          <w:rFonts w:cstheme="minorHAnsi"/>
        </w:rPr>
        <w:t>Age</w:t>
      </w:r>
    </w:p>
    <w:p w14:paraId="078CDCA7" w14:textId="77777777" w:rsidR="00215E1C" w:rsidRPr="001450B1" w:rsidRDefault="00215E1C" w:rsidP="009241E0">
      <w:pPr>
        <w:pStyle w:val="ListParagraph"/>
        <w:numPr>
          <w:ilvl w:val="0"/>
          <w:numId w:val="1"/>
        </w:numPr>
        <w:rPr>
          <w:rFonts w:cstheme="minorHAnsi"/>
        </w:rPr>
      </w:pPr>
      <w:r w:rsidRPr="001450B1">
        <w:rPr>
          <w:rFonts w:cstheme="minorHAnsi"/>
        </w:rPr>
        <w:t>Sex</w:t>
      </w:r>
    </w:p>
    <w:p w14:paraId="41F9A88B" w14:textId="77777777" w:rsidR="00215E1C" w:rsidRPr="001450B1" w:rsidRDefault="00215E1C" w:rsidP="009241E0">
      <w:pPr>
        <w:pStyle w:val="ListParagraph"/>
        <w:numPr>
          <w:ilvl w:val="0"/>
          <w:numId w:val="1"/>
        </w:numPr>
        <w:rPr>
          <w:rFonts w:cstheme="minorHAnsi"/>
        </w:rPr>
      </w:pPr>
      <w:r w:rsidRPr="001450B1">
        <w:rPr>
          <w:rFonts w:cstheme="minorHAnsi"/>
        </w:rPr>
        <w:t>Gender</w:t>
      </w:r>
    </w:p>
    <w:p w14:paraId="3FE368D0" w14:textId="77777777" w:rsidR="00215E1C" w:rsidRPr="001450B1" w:rsidRDefault="00215E1C" w:rsidP="009241E0">
      <w:pPr>
        <w:pStyle w:val="ListParagraph"/>
        <w:numPr>
          <w:ilvl w:val="0"/>
          <w:numId w:val="1"/>
        </w:numPr>
        <w:rPr>
          <w:rFonts w:cstheme="minorHAnsi"/>
        </w:rPr>
      </w:pPr>
      <w:r w:rsidRPr="001450B1">
        <w:rPr>
          <w:rFonts w:cstheme="minorHAnsi"/>
        </w:rPr>
        <w:t>Disability type</w:t>
      </w:r>
    </w:p>
    <w:p w14:paraId="1238C1B7" w14:textId="12334B20" w:rsidR="00215E1C" w:rsidRPr="001450B1" w:rsidRDefault="001E1682" w:rsidP="009241E0">
      <w:pPr>
        <w:pStyle w:val="ListParagraph"/>
        <w:numPr>
          <w:ilvl w:val="0"/>
          <w:numId w:val="1"/>
        </w:numPr>
        <w:rPr>
          <w:rFonts w:cstheme="minorHAnsi"/>
        </w:rPr>
      </w:pPr>
      <w:r w:rsidRPr="001450B1">
        <w:rPr>
          <w:rFonts w:cstheme="minorHAnsi"/>
        </w:rPr>
        <w:t>Social Identity</w:t>
      </w:r>
    </w:p>
    <w:p w14:paraId="266C4E44" w14:textId="77777777" w:rsidR="00763508" w:rsidRPr="001450B1" w:rsidRDefault="00763508" w:rsidP="00AB5E17">
      <w:pPr>
        <w:rPr>
          <w:rFonts w:cstheme="minorHAnsi"/>
        </w:rPr>
      </w:pPr>
    </w:p>
    <w:p w14:paraId="2F25D6FB" w14:textId="411B796D" w:rsidR="00011C26" w:rsidRPr="001450B1" w:rsidRDefault="00763508" w:rsidP="00AB5E17">
      <w:pPr>
        <w:rPr>
          <w:rFonts w:cstheme="minorHAnsi"/>
        </w:rPr>
      </w:pPr>
      <w:r w:rsidRPr="001450B1">
        <w:rPr>
          <w:rFonts w:cstheme="minorHAnsi"/>
        </w:rPr>
        <w:t xml:space="preserve">Information was also collected related to each participant’s use of mobility devices and/or aids. </w:t>
      </w:r>
      <w:r w:rsidR="00410869" w:rsidRPr="001450B1">
        <w:rPr>
          <w:rFonts w:cstheme="minorHAnsi"/>
        </w:rPr>
        <w:t>Details regarding the make and model of each mobility device used by participants during our testing were documented. Participants also reported the number and types of mobility devices they used, along with their level of experience operating each device.</w:t>
      </w:r>
    </w:p>
    <w:p w14:paraId="560E1C58" w14:textId="036C30FC" w:rsidR="00C82CCC" w:rsidRPr="001450B1" w:rsidRDefault="00C82CCC" w:rsidP="00AB5E17">
      <w:pPr>
        <w:rPr>
          <w:rFonts w:cstheme="minorHAnsi"/>
        </w:rPr>
      </w:pPr>
    </w:p>
    <w:p w14:paraId="18FA9C70" w14:textId="00D92F22" w:rsidR="00C82CCC" w:rsidRPr="009B25B0" w:rsidRDefault="00C82CCC" w:rsidP="009B25B0">
      <w:pPr>
        <w:pStyle w:val="Heading3"/>
        <w:numPr>
          <w:ilvl w:val="2"/>
          <w:numId w:val="15"/>
        </w:numPr>
        <w:spacing w:after="240"/>
        <w:ind w:left="709" w:hanging="709"/>
        <w:rPr>
          <w:rFonts w:asciiTheme="minorHAnsi" w:hAnsiTheme="minorHAnsi" w:cstheme="minorHAnsi"/>
          <w:b/>
          <w:color w:val="auto"/>
          <w:sz w:val="28"/>
          <w:szCs w:val="28"/>
        </w:rPr>
      </w:pPr>
      <w:bookmarkStart w:id="89" w:name="_Ref224117434"/>
      <w:bookmarkStart w:id="90" w:name="_Ref224117439"/>
      <w:bookmarkStart w:id="91" w:name="_Ref224117468"/>
      <w:bookmarkStart w:id="92" w:name="_Toc225703974"/>
      <w:r w:rsidRPr="009B25B0">
        <w:rPr>
          <w:rFonts w:asciiTheme="minorHAnsi" w:hAnsiTheme="minorHAnsi" w:cstheme="minorHAnsi"/>
          <w:b/>
          <w:color w:val="auto"/>
          <w:sz w:val="28"/>
          <w:szCs w:val="28"/>
        </w:rPr>
        <w:t>Determining anthropometric measurements</w:t>
      </w:r>
      <w:bookmarkEnd w:id="89"/>
      <w:bookmarkEnd w:id="90"/>
      <w:bookmarkEnd w:id="91"/>
      <w:bookmarkEnd w:id="92"/>
    </w:p>
    <w:p w14:paraId="36C4B0D1" w14:textId="77777777" w:rsidR="00F446FB" w:rsidRPr="001450B1" w:rsidRDefault="00C82CCC" w:rsidP="00C82CCC">
      <w:pPr>
        <w:rPr>
          <w:rFonts w:cstheme="minorHAnsi"/>
          <w:lang w:val="en-US"/>
        </w:rPr>
      </w:pPr>
      <w:r w:rsidRPr="001450B1">
        <w:rPr>
          <w:rFonts w:cstheme="minorHAnsi"/>
        </w:rPr>
        <w:t xml:space="preserve">Anthropometric measurements of each participant and their mobility device/aid were recorded under static conditions. All dimensions were measured using a tape measure and recorded in </w:t>
      </w:r>
      <w:r w:rsidRPr="001450B1">
        <w:rPr>
          <w:rFonts w:cstheme="minorHAnsi"/>
        </w:rPr>
        <w:lastRenderedPageBreak/>
        <w:t xml:space="preserve">millimetres (mm) while participants were positioned in their preferred configuration, including any accessories, personal items, or equipment typically used. User weight was collected using a portable scale designed specifically for the purposes of this study and recorded in kilograms (kg). </w:t>
      </w:r>
      <w:r w:rsidRPr="001450B1">
        <w:rPr>
          <w:rFonts w:cstheme="minorHAnsi"/>
          <w:lang w:val="en-US"/>
        </w:rPr>
        <w:t xml:space="preserve">Photographs of the participant and their mobility device/aid were taken from anterior (front), sagittal (side), and overhead views to capture their set-up. </w:t>
      </w:r>
    </w:p>
    <w:p w14:paraId="07DCB753" w14:textId="77777777" w:rsidR="00F446FB" w:rsidRPr="001450B1" w:rsidRDefault="00F446FB" w:rsidP="00C82CCC">
      <w:pPr>
        <w:rPr>
          <w:rFonts w:cstheme="minorHAnsi"/>
          <w:lang w:val="en-US"/>
        </w:rPr>
      </w:pPr>
    </w:p>
    <w:p w14:paraId="5E958D29" w14:textId="62AC5243" w:rsidR="00C82CCC" w:rsidRPr="001450B1" w:rsidRDefault="00C82CCC" w:rsidP="00C82CCC">
      <w:pPr>
        <w:rPr>
          <w:rFonts w:cstheme="minorHAnsi"/>
        </w:rPr>
      </w:pPr>
      <w:r w:rsidRPr="001450B1">
        <w:rPr>
          <w:rFonts w:cstheme="minorHAnsi"/>
        </w:rPr>
        <w:t xml:space="preserve">The static measurements collected for this study are described below: </w:t>
      </w:r>
    </w:p>
    <w:p w14:paraId="2A554932" w14:textId="77777777" w:rsidR="00C82CCC" w:rsidRPr="001450B1" w:rsidRDefault="00C82CCC" w:rsidP="00C82CCC">
      <w:pPr>
        <w:rPr>
          <w:rFonts w:cstheme="minorHAnsi"/>
        </w:rPr>
      </w:pPr>
    </w:p>
    <w:p w14:paraId="4AC78147" w14:textId="3756B70F" w:rsidR="00C82CCC" w:rsidRPr="001450B1" w:rsidRDefault="00C82CCC" w:rsidP="009241E0">
      <w:pPr>
        <w:pStyle w:val="ListParagraph"/>
        <w:numPr>
          <w:ilvl w:val="0"/>
          <w:numId w:val="4"/>
        </w:numPr>
        <w:rPr>
          <w:rFonts w:cstheme="minorHAnsi"/>
        </w:rPr>
      </w:pPr>
      <w:r w:rsidRPr="001450B1">
        <w:rPr>
          <w:rFonts w:cstheme="minorHAnsi"/>
          <w:b/>
        </w:rPr>
        <w:t>Unoccupied device width:</w:t>
      </w:r>
      <w:r w:rsidRPr="001450B1">
        <w:rPr>
          <w:rFonts w:cstheme="minorHAnsi"/>
        </w:rPr>
        <w:t xml:space="preserve"> horizontal distance between the most lateral points of the mobility device</w:t>
      </w:r>
      <w:r w:rsidR="00794825">
        <w:rPr>
          <w:rFonts w:cstheme="minorHAnsi"/>
        </w:rPr>
        <w:t>.</w:t>
      </w:r>
    </w:p>
    <w:p w14:paraId="173090C6" w14:textId="2FA1B032" w:rsidR="00C82CCC" w:rsidRPr="001450B1" w:rsidRDefault="00C82CCC" w:rsidP="009241E0">
      <w:pPr>
        <w:pStyle w:val="ListParagraph"/>
        <w:numPr>
          <w:ilvl w:val="0"/>
          <w:numId w:val="4"/>
        </w:numPr>
        <w:rPr>
          <w:rFonts w:cstheme="minorHAnsi"/>
        </w:rPr>
      </w:pPr>
      <w:r w:rsidRPr="001450B1">
        <w:rPr>
          <w:rFonts w:cstheme="minorHAnsi"/>
          <w:b/>
        </w:rPr>
        <w:t>Unoccupied device length:</w:t>
      </w:r>
      <w:r w:rsidRPr="001450B1">
        <w:rPr>
          <w:rFonts w:cstheme="minorHAnsi"/>
        </w:rPr>
        <w:t xml:space="preserve"> horizontal distance between the most anterior and posterior points of the mobility device</w:t>
      </w:r>
      <w:r w:rsidR="00794825">
        <w:rPr>
          <w:rFonts w:cstheme="minorHAnsi"/>
        </w:rPr>
        <w:t>.</w:t>
      </w:r>
    </w:p>
    <w:p w14:paraId="206CB104" w14:textId="07DEB809" w:rsidR="00C82CCC" w:rsidRPr="001450B1" w:rsidRDefault="00C82CCC" w:rsidP="009241E0">
      <w:pPr>
        <w:pStyle w:val="ListParagraph"/>
        <w:numPr>
          <w:ilvl w:val="0"/>
          <w:numId w:val="4"/>
        </w:numPr>
        <w:rPr>
          <w:rFonts w:cstheme="minorHAnsi"/>
        </w:rPr>
      </w:pPr>
      <w:r w:rsidRPr="001450B1">
        <w:rPr>
          <w:rFonts w:cstheme="minorHAnsi"/>
          <w:b/>
        </w:rPr>
        <w:t>Occupied device width:</w:t>
      </w:r>
      <w:r w:rsidRPr="001450B1">
        <w:rPr>
          <w:rFonts w:cstheme="minorHAnsi"/>
        </w:rPr>
        <w:t xml:space="preserve"> horizontal distance between the most lateral points of the mobility device user for functional tasks</w:t>
      </w:r>
      <w:r w:rsidR="00794825">
        <w:rPr>
          <w:rFonts w:cstheme="minorHAnsi"/>
        </w:rPr>
        <w:t>.</w:t>
      </w:r>
    </w:p>
    <w:p w14:paraId="7CFE9172" w14:textId="5177532B" w:rsidR="00C82CCC" w:rsidRPr="001450B1" w:rsidRDefault="00C82CCC" w:rsidP="009241E0">
      <w:pPr>
        <w:pStyle w:val="ListParagraph"/>
        <w:numPr>
          <w:ilvl w:val="0"/>
          <w:numId w:val="4"/>
        </w:numPr>
        <w:rPr>
          <w:rFonts w:cstheme="minorHAnsi"/>
        </w:rPr>
      </w:pPr>
      <w:r w:rsidRPr="001450B1">
        <w:rPr>
          <w:rFonts w:cstheme="minorHAnsi"/>
          <w:b/>
        </w:rPr>
        <w:t>Occupied device length:</w:t>
      </w:r>
      <w:r w:rsidRPr="001450B1">
        <w:rPr>
          <w:rFonts w:cstheme="minorHAnsi"/>
        </w:rPr>
        <w:t xml:space="preserve"> horizontal distance between the most anterior and posterior points of the mobility device user</w:t>
      </w:r>
      <w:r w:rsidR="00794825">
        <w:rPr>
          <w:rFonts w:cstheme="minorHAnsi"/>
        </w:rPr>
        <w:t>.</w:t>
      </w:r>
    </w:p>
    <w:p w14:paraId="23B69807" w14:textId="26FC8AFB" w:rsidR="00C82CCC" w:rsidRPr="001450B1" w:rsidRDefault="00C82CCC" w:rsidP="009241E0">
      <w:pPr>
        <w:pStyle w:val="ListParagraph"/>
        <w:numPr>
          <w:ilvl w:val="0"/>
          <w:numId w:val="4"/>
        </w:numPr>
        <w:rPr>
          <w:rFonts w:cstheme="minorHAnsi"/>
        </w:rPr>
      </w:pPr>
      <w:r w:rsidRPr="001450B1">
        <w:rPr>
          <w:rFonts w:cstheme="minorHAnsi"/>
          <w:b/>
        </w:rPr>
        <w:t xml:space="preserve">Seat height: </w:t>
      </w:r>
      <w:r w:rsidRPr="001450B1">
        <w:rPr>
          <w:rFonts w:cstheme="minorHAnsi"/>
        </w:rPr>
        <w:t>vertical distance between the floor and t</w:t>
      </w:r>
      <w:r w:rsidR="003267DF" w:rsidRPr="001450B1">
        <w:rPr>
          <w:rFonts w:cstheme="minorHAnsi"/>
        </w:rPr>
        <w:t>op of the thigh</w:t>
      </w:r>
      <w:r w:rsidRPr="001450B1">
        <w:rPr>
          <w:rFonts w:cstheme="minorHAnsi"/>
        </w:rPr>
        <w:t xml:space="preserve"> in a seated position</w:t>
      </w:r>
    </w:p>
    <w:p w14:paraId="4DB6C393" w14:textId="40DA8F3F" w:rsidR="00C82CCC" w:rsidRPr="001450B1" w:rsidRDefault="00C82CCC" w:rsidP="009241E0">
      <w:pPr>
        <w:pStyle w:val="ListParagraph"/>
        <w:numPr>
          <w:ilvl w:val="0"/>
          <w:numId w:val="4"/>
        </w:numPr>
        <w:rPr>
          <w:rFonts w:cstheme="minorHAnsi"/>
        </w:rPr>
      </w:pPr>
      <w:r w:rsidRPr="001450B1">
        <w:rPr>
          <w:rFonts w:cstheme="minorHAnsi"/>
          <w:b/>
        </w:rPr>
        <w:t xml:space="preserve">Seat depth: </w:t>
      </w:r>
      <w:r w:rsidRPr="001450B1">
        <w:rPr>
          <w:rFonts w:cstheme="minorHAnsi"/>
        </w:rPr>
        <w:t>horizontal distance between the most anterior point of the mobility device/occupant and the midline of the hips</w:t>
      </w:r>
      <w:r w:rsidR="00794825">
        <w:rPr>
          <w:rFonts w:cstheme="minorHAnsi"/>
        </w:rPr>
        <w:t>.</w:t>
      </w:r>
    </w:p>
    <w:p w14:paraId="6DE6F982" w14:textId="77777777" w:rsidR="00C82CCC" w:rsidRPr="001450B1" w:rsidRDefault="00C82CCC" w:rsidP="009241E0">
      <w:pPr>
        <w:pStyle w:val="ListParagraph"/>
        <w:numPr>
          <w:ilvl w:val="0"/>
          <w:numId w:val="4"/>
        </w:numPr>
        <w:rPr>
          <w:rFonts w:cstheme="minorHAnsi"/>
        </w:rPr>
      </w:pPr>
      <w:r w:rsidRPr="001450B1">
        <w:rPr>
          <w:rFonts w:cstheme="minorHAnsi"/>
          <w:b/>
        </w:rPr>
        <w:t xml:space="preserve">Knee height: </w:t>
      </w:r>
      <w:r w:rsidRPr="001450B1">
        <w:rPr>
          <w:rFonts w:cstheme="minorHAnsi"/>
        </w:rPr>
        <w:t>vertical distance between the floor and the top of the knee</w:t>
      </w:r>
    </w:p>
    <w:p w14:paraId="07F6BD51" w14:textId="7760B7B0" w:rsidR="00C82CCC" w:rsidRPr="001450B1" w:rsidRDefault="00C82CCC" w:rsidP="009241E0">
      <w:pPr>
        <w:pStyle w:val="ListParagraph"/>
        <w:numPr>
          <w:ilvl w:val="0"/>
          <w:numId w:val="4"/>
        </w:numPr>
        <w:rPr>
          <w:rFonts w:cstheme="minorHAnsi"/>
        </w:rPr>
      </w:pPr>
      <w:r w:rsidRPr="001450B1">
        <w:rPr>
          <w:rFonts w:cstheme="minorHAnsi"/>
          <w:b/>
        </w:rPr>
        <w:t xml:space="preserve">Knee depth: </w:t>
      </w:r>
      <w:r w:rsidRPr="001450B1">
        <w:rPr>
          <w:rFonts w:cstheme="minorHAnsi"/>
        </w:rPr>
        <w:t xml:space="preserve">horizontal distance between the most anterior point of the mobility device/occupant and the </w:t>
      </w:r>
      <w:r w:rsidR="003B746D" w:rsidRPr="001450B1">
        <w:rPr>
          <w:rFonts w:cstheme="minorHAnsi"/>
        </w:rPr>
        <w:t>centre of the knee</w:t>
      </w:r>
      <w:r w:rsidR="00794825">
        <w:rPr>
          <w:rFonts w:cstheme="minorHAnsi"/>
        </w:rPr>
        <w:t>.</w:t>
      </w:r>
    </w:p>
    <w:p w14:paraId="3689F3F4" w14:textId="428252D3" w:rsidR="00C82CCC" w:rsidRPr="001450B1" w:rsidRDefault="00C82CCC" w:rsidP="009241E0">
      <w:pPr>
        <w:pStyle w:val="ListParagraph"/>
        <w:numPr>
          <w:ilvl w:val="0"/>
          <w:numId w:val="4"/>
        </w:numPr>
        <w:rPr>
          <w:rFonts w:cstheme="minorHAnsi"/>
        </w:rPr>
      </w:pPr>
      <w:r w:rsidRPr="001450B1">
        <w:rPr>
          <w:rFonts w:cstheme="minorHAnsi"/>
          <w:b/>
        </w:rPr>
        <w:t xml:space="preserve">Toe height: </w:t>
      </w:r>
      <w:r w:rsidRPr="001450B1">
        <w:rPr>
          <w:rFonts w:cstheme="minorHAnsi"/>
        </w:rPr>
        <w:t>vertical distance between the floor and the highest point on the foot</w:t>
      </w:r>
    </w:p>
    <w:p w14:paraId="1CB05035" w14:textId="228A2036" w:rsidR="00C82CCC" w:rsidRPr="001450B1" w:rsidRDefault="00C82CCC" w:rsidP="009241E0">
      <w:pPr>
        <w:pStyle w:val="ListParagraph"/>
        <w:numPr>
          <w:ilvl w:val="0"/>
          <w:numId w:val="4"/>
        </w:numPr>
        <w:rPr>
          <w:rFonts w:cstheme="minorHAnsi"/>
        </w:rPr>
      </w:pPr>
      <w:r w:rsidRPr="001450B1">
        <w:rPr>
          <w:rFonts w:cstheme="minorHAnsi"/>
          <w:b/>
        </w:rPr>
        <w:t xml:space="preserve">Toe depth: </w:t>
      </w:r>
      <w:r w:rsidRPr="001450B1">
        <w:rPr>
          <w:rFonts w:cstheme="minorHAnsi"/>
        </w:rPr>
        <w:t>horizontal distance between the most anterior point of the mobility device/occupant and the midline of the ankle</w:t>
      </w:r>
      <w:r w:rsidR="00794825">
        <w:rPr>
          <w:rFonts w:cstheme="minorHAnsi"/>
        </w:rPr>
        <w:t>.</w:t>
      </w:r>
    </w:p>
    <w:p w14:paraId="32B7F738" w14:textId="14AFBC0C" w:rsidR="00C82CCC" w:rsidRPr="001450B1" w:rsidRDefault="00C82CCC" w:rsidP="009241E0">
      <w:pPr>
        <w:pStyle w:val="ListParagraph"/>
        <w:numPr>
          <w:ilvl w:val="0"/>
          <w:numId w:val="4"/>
        </w:numPr>
        <w:rPr>
          <w:rFonts w:cstheme="minorHAnsi"/>
        </w:rPr>
      </w:pPr>
      <w:r w:rsidRPr="001450B1">
        <w:rPr>
          <w:rFonts w:cstheme="minorHAnsi"/>
          <w:b/>
        </w:rPr>
        <w:t xml:space="preserve">Eye height: </w:t>
      </w:r>
      <w:r w:rsidRPr="001450B1">
        <w:rPr>
          <w:rFonts w:cstheme="minorHAnsi"/>
        </w:rPr>
        <w:t>vertical distance between the floor and the</w:t>
      </w:r>
      <w:r w:rsidR="003B746D" w:rsidRPr="001450B1">
        <w:rPr>
          <w:rFonts w:cstheme="minorHAnsi"/>
        </w:rPr>
        <w:t xml:space="preserve"> midline of the</w:t>
      </w:r>
      <w:r w:rsidRPr="001450B1">
        <w:rPr>
          <w:rFonts w:cstheme="minorHAnsi"/>
        </w:rPr>
        <w:t xml:space="preserve"> eyes</w:t>
      </w:r>
    </w:p>
    <w:p w14:paraId="689FD8C9" w14:textId="54DE8B54" w:rsidR="00C82CCC" w:rsidRPr="001450B1" w:rsidRDefault="00C82CCC" w:rsidP="009241E0">
      <w:pPr>
        <w:pStyle w:val="ListParagraph"/>
        <w:numPr>
          <w:ilvl w:val="0"/>
          <w:numId w:val="4"/>
        </w:numPr>
        <w:rPr>
          <w:rFonts w:cstheme="minorHAnsi"/>
        </w:rPr>
      </w:pPr>
      <w:r w:rsidRPr="001450B1">
        <w:rPr>
          <w:rFonts w:cstheme="minorHAnsi"/>
          <w:b/>
        </w:rPr>
        <w:t xml:space="preserve">Occupied device weight: </w:t>
      </w:r>
      <w:r w:rsidRPr="001450B1">
        <w:rPr>
          <w:rFonts w:cstheme="minorHAnsi"/>
        </w:rPr>
        <w:t>combined weight of the occupant seated in their mobility device</w:t>
      </w:r>
      <w:r w:rsidR="00794825">
        <w:rPr>
          <w:rFonts w:cstheme="minorHAnsi"/>
        </w:rPr>
        <w:t>.</w:t>
      </w:r>
    </w:p>
    <w:p w14:paraId="67D26407" w14:textId="77777777" w:rsidR="00410869" w:rsidRPr="00737082" w:rsidRDefault="00410869" w:rsidP="00AB5E17">
      <w:pPr>
        <w:rPr>
          <w:rFonts w:cstheme="minorHAnsi"/>
          <w:b/>
        </w:rPr>
      </w:pPr>
    </w:p>
    <w:p w14:paraId="177AFBF5" w14:textId="7C6B9E63" w:rsidR="009F4A95" w:rsidRPr="009B25B0" w:rsidRDefault="00507133" w:rsidP="009B25B0">
      <w:pPr>
        <w:pStyle w:val="Heading3"/>
        <w:numPr>
          <w:ilvl w:val="2"/>
          <w:numId w:val="15"/>
        </w:numPr>
        <w:spacing w:after="240"/>
        <w:ind w:left="709" w:hanging="709"/>
        <w:rPr>
          <w:rFonts w:asciiTheme="minorHAnsi" w:hAnsiTheme="minorHAnsi" w:cstheme="minorHAnsi"/>
          <w:b/>
          <w:color w:val="auto"/>
          <w:sz w:val="28"/>
          <w:szCs w:val="28"/>
        </w:rPr>
      </w:pPr>
      <w:bookmarkStart w:id="93" w:name="_Ref224127594"/>
      <w:bookmarkStart w:id="94" w:name="_Toc225703975"/>
      <w:r w:rsidRPr="009B25B0">
        <w:rPr>
          <w:rFonts w:asciiTheme="minorHAnsi" w:hAnsiTheme="minorHAnsi" w:cstheme="minorHAnsi"/>
          <w:b/>
          <w:color w:val="auto"/>
          <w:sz w:val="28"/>
          <w:szCs w:val="28"/>
        </w:rPr>
        <w:t>Determining minimum space requirements</w:t>
      </w:r>
      <w:bookmarkEnd w:id="93"/>
      <w:bookmarkEnd w:id="94"/>
    </w:p>
    <w:p w14:paraId="438D6E9D" w14:textId="60C78990" w:rsidR="000C5A9E" w:rsidRPr="001450B1" w:rsidRDefault="00116886" w:rsidP="00AB5E17">
      <w:pPr>
        <w:rPr>
          <w:rFonts w:cstheme="minorHAnsi"/>
        </w:rPr>
      </w:pPr>
      <w:r w:rsidRPr="001450B1">
        <w:rPr>
          <w:rFonts w:cstheme="minorHAnsi"/>
        </w:rPr>
        <w:t>To better guide functional space requirements in the built environment, a</w:t>
      </w:r>
      <w:r w:rsidR="000C5A9E" w:rsidRPr="001450B1">
        <w:rPr>
          <w:rFonts w:cstheme="minorHAnsi"/>
        </w:rPr>
        <w:t>ll participants completed a series of functional maneuvers using their own mobility device/aid. For each maneuver evaluated in this study, participants were instructed to proceed at their preferred speed and in their preferred direction of travel (i.e., clockwise or counter-clockwise).</w:t>
      </w:r>
    </w:p>
    <w:p w14:paraId="64B44591" w14:textId="77777777" w:rsidR="00F058F7" w:rsidRPr="001450B1" w:rsidRDefault="00F058F7" w:rsidP="00AB5E17">
      <w:pPr>
        <w:rPr>
          <w:rFonts w:cstheme="minorHAnsi"/>
        </w:rPr>
      </w:pPr>
    </w:p>
    <w:p w14:paraId="756018A4" w14:textId="19DE413A" w:rsidR="00116886" w:rsidRDefault="00507133" w:rsidP="00AB5E17">
      <w:pPr>
        <w:rPr>
          <w:rFonts w:cstheme="minorHAnsi"/>
        </w:rPr>
      </w:pPr>
      <w:r w:rsidRPr="001450B1">
        <w:rPr>
          <w:rFonts w:cstheme="minorHAnsi"/>
        </w:rPr>
        <w:t xml:space="preserve">Foam walls were used to create the boundaries </w:t>
      </w:r>
      <w:r w:rsidR="00116886" w:rsidRPr="001450B1">
        <w:rPr>
          <w:rFonts w:cstheme="minorHAnsi"/>
        </w:rPr>
        <w:t xml:space="preserve">that defined the testing space for each maneuver. </w:t>
      </w:r>
      <w:r w:rsidR="00F446FB" w:rsidRPr="001450B1">
        <w:rPr>
          <w:rFonts w:cstheme="minorHAnsi"/>
        </w:rPr>
        <w:t xml:space="preserve">Participants performed each maneuver within the space that was progressively being reduced by 100 mm following each successful attempt. A maneuver was considered successful if the participant completed it without contacting the walls. Testing continued until the participant was unable to complete the maneuver within the bounded space or until a pre-defined minimum dimension was reached. The smallest successfully completed dimension was recorded as the participant’s minimum space requirement for that maneuver. Given that the </w:t>
      </w:r>
      <w:r w:rsidR="00F446FB" w:rsidRPr="001450B1">
        <w:rPr>
          <w:rFonts w:cstheme="minorHAnsi"/>
        </w:rPr>
        <w:lastRenderedPageBreak/>
        <w:t xml:space="preserve">primary aim of this work was to inform public space design, predefined minimum dimensions were established to limit participant burden by reducing the number of maneuvers required. This approach also enabled identification of devices that required more space than is currently permitted under minimum accessibility standards (i.e., participants unable to meet existing minimums). However, a subsample of participants completed the maneuvers without a predefined minimum restriction, continuing until their absolute minimum space requirement was reached. These data are summarized in </w:t>
      </w:r>
      <w:r w:rsidR="00A95C79">
        <w:rPr>
          <w:rFonts w:cstheme="minorHAnsi"/>
        </w:rPr>
        <w:t xml:space="preserve">Appendix C. </w:t>
      </w:r>
    </w:p>
    <w:p w14:paraId="7E78FE52" w14:textId="77777777" w:rsidR="00A95C79" w:rsidRPr="001450B1" w:rsidRDefault="00A95C79" w:rsidP="00AB5E17">
      <w:pPr>
        <w:rPr>
          <w:rFonts w:cstheme="minorHAnsi"/>
        </w:rPr>
      </w:pPr>
    </w:p>
    <w:p w14:paraId="4271379E" w14:textId="4FDE30D8" w:rsidR="00F446FB" w:rsidRPr="001450B1" w:rsidRDefault="00F446FB" w:rsidP="00F446FB">
      <w:pPr>
        <w:rPr>
          <w:rFonts w:cstheme="minorHAnsi"/>
        </w:rPr>
      </w:pPr>
      <w:r w:rsidRPr="001450B1">
        <w:rPr>
          <w:rFonts w:cstheme="minorHAnsi"/>
        </w:rPr>
        <w:t xml:space="preserve">The functional maneuvers collected for this study are </w:t>
      </w:r>
      <w:r w:rsidR="00A21E3D" w:rsidRPr="001450B1">
        <w:rPr>
          <w:rFonts w:cstheme="minorHAnsi"/>
        </w:rPr>
        <w:t xml:space="preserve">briefly </w:t>
      </w:r>
      <w:r w:rsidRPr="001450B1">
        <w:rPr>
          <w:rFonts w:cstheme="minorHAnsi"/>
        </w:rPr>
        <w:t xml:space="preserve">described below </w:t>
      </w:r>
      <w:r w:rsidR="00A21E3D" w:rsidRPr="001450B1">
        <w:rPr>
          <w:rFonts w:cstheme="minorHAnsi"/>
        </w:rPr>
        <w:t xml:space="preserve">and illustrated in </w:t>
      </w:r>
      <w:r w:rsidR="003D6153" w:rsidRPr="001450B1">
        <w:rPr>
          <w:rFonts w:cstheme="minorHAnsi"/>
        </w:rPr>
        <w:t>Figure 1</w:t>
      </w:r>
      <w:r w:rsidR="00A21E3D" w:rsidRPr="001450B1">
        <w:rPr>
          <w:rFonts w:cstheme="minorHAnsi"/>
        </w:rPr>
        <w:t>.</w:t>
      </w:r>
      <w:r w:rsidR="00176ECE" w:rsidRPr="001450B1">
        <w:rPr>
          <w:rFonts w:cstheme="minorHAnsi"/>
        </w:rPr>
        <w:t xml:space="preserve"> Details for each maneuver can be found alongside the results. </w:t>
      </w:r>
    </w:p>
    <w:p w14:paraId="73C6121F" w14:textId="2ED4BC1A" w:rsidR="00507133" w:rsidRPr="001450B1" w:rsidRDefault="00F446FB" w:rsidP="00F446FB">
      <w:pPr>
        <w:rPr>
          <w:rFonts w:cstheme="minorHAnsi"/>
        </w:rPr>
      </w:pPr>
      <w:r w:rsidRPr="001450B1">
        <w:rPr>
          <w:rFonts w:cstheme="minorHAnsi"/>
        </w:rPr>
        <w:t xml:space="preserve"> </w:t>
      </w:r>
    </w:p>
    <w:p w14:paraId="10B22ABF" w14:textId="7D2A74C6" w:rsidR="00507133" w:rsidRPr="001450B1" w:rsidRDefault="00DC759F" w:rsidP="009241E0">
      <w:pPr>
        <w:pStyle w:val="ListParagraph"/>
        <w:numPr>
          <w:ilvl w:val="0"/>
          <w:numId w:val="5"/>
        </w:numPr>
        <w:rPr>
          <w:rFonts w:cstheme="minorHAnsi"/>
        </w:rPr>
      </w:pPr>
      <w:r w:rsidRPr="001450B1">
        <w:rPr>
          <w:rFonts w:cstheme="minorHAnsi"/>
          <w:b/>
        </w:rPr>
        <w:t>Continuous and non-continuous (e.g. three-point) U-t</w:t>
      </w:r>
      <w:r w:rsidR="00507133" w:rsidRPr="001450B1">
        <w:rPr>
          <w:rFonts w:cstheme="minorHAnsi"/>
          <w:b/>
        </w:rPr>
        <w:t xml:space="preserve">urn </w:t>
      </w:r>
      <w:r w:rsidR="00F446FB" w:rsidRPr="001450B1">
        <w:rPr>
          <w:rFonts w:cstheme="minorHAnsi"/>
          <w:b/>
        </w:rPr>
        <w:t>with</w:t>
      </w:r>
      <w:r w:rsidR="00507133" w:rsidRPr="001450B1">
        <w:rPr>
          <w:rFonts w:cstheme="minorHAnsi"/>
          <w:b/>
        </w:rPr>
        <w:t>in a bounded space</w:t>
      </w:r>
      <w:r w:rsidR="00F446FB" w:rsidRPr="001450B1">
        <w:rPr>
          <w:rFonts w:cstheme="minorHAnsi"/>
          <w:b/>
        </w:rPr>
        <w:t xml:space="preserve">: </w:t>
      </w:r>
      <w:r w:rsidR="00507133" w:rsidRPr="001450B1">
        <w:rPr>
          <w:rFonts w:cstheme="minorHAnsi"/>
        </w:rPr>
        <w:t>participant</w:t>
      </w:r>
      <w:r w:rsidR="00DC3054" w:rsidRPr="001450B1">
        <w:rPr>
          <w:rFonts w:cstheme="minorHAnsi"/>
        </w:rPr>
        <w:t xml:space="preserve">s were instructed to complete both a </w:t>
      </w:r>
      <w:r w:rsidR="00507133" w:rsidRPr="001450B1">
        <w:rPr>
          <w:rFonts w:cstheme="minorHAnsi"/>
        </w:rPr>
        <w:t xml:space="preserve">continuous </w:t>
      </w:r>
      <w:r w:rsidR="00790BE4" w:rsidRPr="001450B1">
        <w:rPr>
          <w:rFonts w:cstheme="minorHAnsi"/>
        </w:rPr>
        <w:t xml:space="preserve">(if possible) </w:t>
      </w:r>
      <w:r w:rsidR="00DC3054" w:rsidRPr="001450B1">
        <w:rPr>
          <w:rFonts w:cstheme="minorHAnsi"/>
        </w:rPr>
        <w:t xml:space="preserve">and non-continuous (three-point) </w:t>
      </w:r>
      <w:r w:rsidR="00790BE4" w:rsidRPr="001450B1">
        <w:rPr>
          <w:rFonts w:cstheme="minorHAnsi"/>
        </w:rPr>
        <w:t xml:space="preserve">U-turn, </w:t>
      </w:r>
      <w:r w:rsidR="00507133" w:rsidRPr="001450B1">
        <w:rPr>
          <w:rFonts w:cstheme="minorHAnsi"/>
        </w:rPr>
        <w:t xml:space="preserve">within the </w:t>
      </w:r>
      <w:r w:rsidR="00DC3054" w:rsidRPr="001450B1">
        <w:rPr>
          <w:rFonts w:cstheme="minorHAnsi"/>
        </w:rPr>
        <w:t>defined space</w:t>
      </w:r>
      <w:r w:rsidR="00794825">
        <w:rPr>
          <w:rFonts w:cstheme="minorHAnsi"/>
        </w:rPr>
        <w:t>.</w:t>
      </w:r>
    </w:p>
    <w:p w14:paraId="0B35D7E0" w14:textId="553DBF0D" w:rsidR="00790BE4" w:rsidRPr="001450B1" w:rsidRDefault="00790BE4" w:rsidP="009241E0">
      <w:pPr>
        <w:pStyle w:val="ListParagraph"/>
        <w:numPr>
          <w:ilvl w:val="0"/>
          <w:numId w:val="5"/>
        </w:numPr>
        <w:rPr>
          <w:rFonts w:cstheme="minorHAnsi"/>
        </w:rPr>
      </w:pPr>
      <w:r w:rsidRPr="001450B1">
        <w:rPr>
          <w:rFonts w:cstheme="minorHAnsi"/>
          <w:b/>
        </w:rPr>
        <w:t>Turning within a bounded space, with a fixed width, middle entry/exit</w:t>
      </w:r>
      <w:r w:rsidRPr="001450B1">
        <w:rPr>
          <w:rFonts w:cstheme="minorHAnsi"/>
        </w:rPr>
        <w:t>: participants were instructed to complete a turn within a bounded space (continuous or non-continuous) that includes a fixed width, middle entry/exit door</w:t>
      </w:r>
      <w:r w:rsidR="00794825">
        <w:rPr>
          <w:rFonts w:cstheme="minorHAnsi"/>
        </w:rPr>
        <w:t>.</w:t>
      </w:r>
    </w:p>
    <w:p w14:paraId="67ADE752" w14:textId="1604A437" w:rsidR="00790BE4" w:rsidRPr="001450B1" w:rsidRDefault="00790BE4" w:rsidP="009241E0">
      <w:pPr>
        <w:pStyle w:val="ListParagraph"/>
        <w:numPr>
          <w:ilvl w:val="0"/>
          <w:numId w:val="5"/>
        </w:numPr>
        <w:rPr>
          <w:rFonts w:cstheme="minorHAnsi"/>
        </w:rPr>
      </w:pPr>
      <w:r w:rsidRPr="001450B1">
        <w:rPr>
          <w:rFonts w:cstheme="minorHAnsi"/>
          <w:b/>
        </w:rPr>
        <w:t>Turning within a bounded space, with a fixed width, corner entry/exit:</w:t>
      </w:r>
      <w:r w:rsidRPr="001450B1">
        <w:rPr>
          <w:rFonts w:cstheme="minorHAnsi"/>
        </w:rPr>
        <w:t xml:space="preserve"> participants were instructed to complete a turn within a bounded space (continuous or non-continuous) that includes a fixed width, corner entry/exit door</w:t>
      </w:r>
      <w:r w:rsidR="00794825">
        <w:rPr>
          <w:rFonts w:cstheme="minorHAnsi"/>
        </w:rPr>
        <w:t>.</w:t>
      </w:r>
      <w:r w:rsidRPr="001450B1">
        <w:rPr>
          <w:rFonts w:cstheme="minorHAnsi"/>
          <w:i/>
        </w:rPr>
        <w:t xml:space="preserve"> </w:t>
      </w:r>
    </w:p>
    <w:p w14:paraId="775A22A1" w14:textId="0FC53AA9" w:rsidR="00790BE4" w:rsidRPr="001450B1" w:rsidRDefault="00790BE4" w:rsidP="009241E0">
      <w:pPr>
        <w:pStyle w:val="ListParagraph"/>
        <w:numPr>
          <w:ilvl w:val="0"/>
          <w:numId w:val="5"/>
        </w:numPr>
        <w:rPr>
          <w:rFonts w:cstheme="minorHAnsi"/>
        </w:rPr>
      </w:pPr>
      <w:r w:rsidRPr="001450B1">
        <w:rPr>
          <w:rFonts w:cstheme="minorHAnsi"/>
          <w:b/>
        </w:rPr>
        <w:t>Navigating a straight, clear path of travel:</w:t>
      </w:r>
      <w:r w:rsidRPr="001450B1">
        <w:rPr>
          <w:rFonts w:cstheme="minorHAnsi"/>
        </w:rPr>
        <w:t xml:space="preserve"> participants were instructed to travel straight, down a short corridor</w:t>
      </w:r>
      <w:r w:rsidR="00794825">
        <w:rPr>
          <w:rFonts w:cstheme="minorHAnsi"/>
        </w:rPr>
        <w:t>.</w:t>
      </w:r>
      <w:r w:rsidRPr="001450B1">
        <w:rPr>
          <w:rFonts w:cstheme="minorHAnsi"/>
        </w:rPr>
        <w:t xml:space="preserve"> </w:t>
      </w:r>
    </w:p>
    <w:p w14:paraId="12025684" w14:textId="44BE4B38" w:rsidR="00790BE4" w:rsidRPr="001450B1" w:rsidRDefault="00790BE4" w:rsidP="009241E0">
      <w:pPr>
        <w:pStyle w:val="ListParagraph"/>
        <w:numPr>
          <w:ilvl w:val="0"/>
          <w:numId w:val="5"/>
        </w:numPr>
        <w:rPr>
          <w:rFonts w:cstheme="minorHAnsi"/>
        </w:rPr>
      </w:pPr>
      <w:r w:rsidRPr="001450B1">
        <w:rPr>
          <w:rFonts w:cstheme="minorHAnsi"/>
          <w:b/>
        </w:rPr>
        <w:t>90-degree turn around a corner (L-Turn):</w:t>
      </w:r>
      <w:r w:rsidRPr="001450B1">
        <w:rPr>
          <w:rFonts w:cstheme="minorHAnsi"/>
        </w:rPr>
        <w:t xml:space="preserve"> participants were to complete a turn around a corner.</w:t>
      </w:r>
    </w:p>
    <w:p w14:paraId="1E1EA20D" w14:textId="20D15306" w:rsidR="00507133" w:rsidRDefault="00790BE4" w:rsidP="009241E0">
      <w:pPr>
        <w:pStyle w:val="ListParagraph"/>
        <w:numPr>
          <w:ilvl w:val="0"/>
          <w:numId w:val="5"/>
        </w:numPr>
        <w:rPr>
          <w:rFonts w:cstheme="minorHAnsi"/>
        </w:rPr>
      </w:pPr>
      <w:r w:rsidRPr="001450B1">
        <w:rPr>
          <w:rFonts w:cstheme="minorHAnsi"/>
          <w:b/>
        </w:rPr>
        <w:t>Turning</w:t>
      </w:r>
      <w:r w:rsidR="00507133" w:rsidRPr="001450B1">
        <w:rPr>
          <w:rFonts w:cstheme="minorHAnsi"/>
          <w:b/>
        </w:rPr>
        <w:t xml:space="preserve"> around a barrier</w:t>
      </w:r>
      <w:r w:rsidR="00F446FB" w:rsidRPr="001450B1">
        <w:rPr>
          <w:rFonts w:cstheme="minorHAnsi"/>
          <w:b/>
        </w:rPr>
        <w:t>:</w:t>
      </w:r>
      <w:r w:rsidR="00F446FB" w:rsidRPr="001450B1">
        <w:rPr>
          <w:rFonts w:cstheme="minorHAnsi"/>
        </w:rPr>
        <w:t xml:space="preserve"> </w:t>
      </w:r>
      <w:r w:rsidR="00507133" w:rsidRPr="001450B1">
        <w:rPr>
          <w:rFonts w:cstheme="minorHAnsi"/>
        </w:rPr>
        <w:t>participants were instructed to complete a turn around a centrally located barrier (</w:t>
      </w:r>
      <w:r w:rsidR="005B0251" w:rsidRPr="001450B1">
        <w:rPr>
          <w:rFonts w:cstheme="minorHAnsi"/>
        </w:rPr>
        <w:t>3</w:t>
      </w:r>
      <w:r w:rsidR="00507133" w:rsidRPr="001450B1">
        <w:rPr>
          <w:rFonts w:cstheme="minorHAnsi"/>
        </w:rPr>
        <w:t>” width), with three equidistant widths between the barrier and the outer boundary walls.</w:t>
      </w:r>
    </w:p>
    <w:p w14:paraId="196ADEB4" w14:textId="77777777" w:rsidR="00EC4FE9" w:rsidRPr="00EC4FE9" w:rsidRDefault="00EC4FE9" w:rsidP="00EC4FE9">
      <w:pPr>
        <w:rPr>
          <w:rFonts w:cstheme="minorHAnsi"/>
        </w:rPr>
      </w:pPr>
    </w:p>
    <w:p w14:paraId="28D25A28" w14:textId="208E763B" w:rsidR="00F446FB" w:rsidRPr="001450B1" w:rsidRDefault="00F446FB" w:rsidP="00F446FB">
      <w:pPr>
        <w:rPr>
          <w:rFonts w:cstheme="minorHAnsi"/>
        </w:rPr>
      </w:pPr>
    </w:p>
    <w:p w14:paraId="3B410A94" w14:textId="7F4D6793" w:rsidR="0052781B" w:rsidRPr="001450B1" w:rsidRDefault="007241DD" w:rsidP="0052781B">
      <w:pPr>
        <w:keepNext/>
        <w:jc w:val="center"/>
        <w:rPr>
          <w:rFonts w:cstheme="minorHAnsi"/>
        </w:rPr>
      </w:pPr>
      <w:r w:rsidRPr="001450B1">
        <w:rPr>
          <w:rFonts w:cstheme="minorHAnsi"/>
          <w:noProof/>
          <w:lang w:val="en-US"/>
        </w:rPr>
        <w:lastRenderedPageBreak/>
        <w:drawing>
          <wp:inline distT="0" distB="0" distL="0" distR="0" wp14:anchorId="1C4AEE42" wp14:editId="650242B2">
            <wp:extent cx="5060891" cy="24480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5060891" cy="2448000"/>
                    </a:xfrm>
                    <a:prstGeom prst="rect">
                      <a:avLst/>
                    </a:prstGeom>
                  </pic:spPr>
                </pic:pic>
              </a:graphicData>
            </a:graphic>
          </wp:inline>
        </w:drawing>
      </w:r>
    </w:p>
    <w:p w14:paraId="578B5FB9" w14:textId="49700AC0" w:rsidR="00612CDE" w:rsidRPr="001450B1" w:rsidRDefault="00612CDE" w:rsidP="0052781B">
      <w:pPr>
        <w:keepNext/>
        <w:jc w:val="center"/>
        <w:rPr>
          <w:rFonts w:cstheme="minorHAnsi"/>
        </w:rPr>
      </w:pPr>
    </w:p>
    <w:p w14:paraId="6A595166" w14:textId="77777777" w:rsidR="00612CDE" w:rsidRPr="001450B1" w:rsidRDefault="00612CDE" w:rsidP="0052781B">
      <w:pPr>
        <w:keepNext/>
        <w:jc w:val="center"/>
        <w:rPr>
          <w:rFonts w:cstheme="minorHAnsi"/>
        </w:rPr>
      </w:pPr>
    </w:p>
    <w:p w14:paraId="1DCA87B4" w14:textId="694DA897" w:rsidR="000B4D17" w:rsidRDefault="0052781B" w:rsidP="00BE20EA">
      <w:pPr>
        <w:pStyle w:val="Figure"/>
        <w:rPr>
          <w:rFonts w:cstheme="minorHAnsi"/>
          <w:b/>
          <w:szCs w:val="24"/>
        </w:rPr>
      </w:pPr>
      <w:bookmarkStart w:id="95" w:name="_Toc224140582"/>
      <w:bookmarkStart w:id="96" w:name="_Toc225868212"/>
      <w:r w:rsidRPr="009B25B0">
        <w:rPr>
          <w:rFonts w:cstheme="minorHAnsi"/>
          <w:b/>
          <w:szCs w:val="24"/>
        </w:rPr>
        <w:t xml:space="preserve">Figure </w:t>
      </w:r>
      <w:r w:rsidRPr="009B25B0">
        <w:rPr>
          <w:rFonts w:cstheme="minorHAnsi"/>
          <w:b/>
          <w:szCs w:val="24"/>
        </w:rPr>
        <w:fldChar w:fldCharType="begin"/>
      </w:r>
      <w:r w:rsidRPr="009B25B0">
        <w:rPr>
          <w:rFonts w:cstheme="minorHAnsi"/>
          <w:b/>
          <w:szCs w:val="24"/>
        </w:rPr>
        <w:instrText xml:space="preserve"> SEQ Figure \* ARABIC </w:instrText>
      </w:r>
      <w:r w:rsidRPr="009B25B0">
        <w:rPr>
          <w:rFonts w:cstheme="minorHAnsi"/>
          <w:b/>
          <w:szCs w:val="24"/>
        </w:rPr>
        <w:fldChar w:fldCharType="separate"/>
      </w:r>
      <w:r w:rsidR="00B9185A">
        <w:rPr>
          <w:rFonts w:cstheme="minorHAnsi"/>
          <w:b/>
          <w:noProof/>
          <w:szCs w:val="24"/>
        </w:rPr>
        <w:t>1</w:t>
      </w:r>
      <w:r w:rsidRPr="009B25B0">
        <w:rPr>
          <w:rFonts w:cstheme="minorHAnsi"/>
          <w:b/>
          <w:szCs w:val="24"/>
        </w:rPr>
        <w:fldChar w:fldCharType="end"/>
      </w:r>
      <w:r w:rsidRPr="009B25B0">
        <w:rPr>
          <w:rFonts w:cstheme="minorHAnsi"/>
          <w:b/>
          <w:szCs w:val="24"/>
        </w:rPr>
        <w:t>. Illustration of the various functional maneuvers completed by participants. a) Continuous (and non-continuous) turning in a bounded area; b, c) Non-continuous U-turn, with a fixed width entry/exit door centrally located (b) or located in the corner of the space (c); d) travel down a straight path; e) 90-degree or L-turn; f) turning around a barrier</w:t>
      </w:r>
      <w:bookmarkEnd w:id="95"/>
      <w:bookmarkEnd w:id="96"/>
    </w:p>
    <w:p w14:paraId="357EC8F4" w14:textId="77777777" w:rsidR="009B25B0" w:rsidRPr="009B25B0" w:rsidRDefault="009B25B0" w:rsidP="00BE20EA">
      <w:pPr>
        <w:pStyle w:val="Figure"/>
        <w:rPr>
          <w:rFonts w:cstheme="minorHAnsi"/>
          <w:b/>
          <w:szCs w:val="24"/>
        </w:rPr>
      </w:pPr>
    </w:p>
    <w:p w14:paraId="69E94268" w14:textId="63B25F6A" w:rsidR="00215E1C" w:rsidRPr="009B25B0" w:rsidRDefault="00215E1C" w:rsidP="009B25B0">
      <w:pPr>
        <w:pStyle w:val="Heading3"/>
        <w:numPr>
          <w:ilvl w:val="2"/>
          <w:numId w:val="15"/>
        </w:numPr>
        <w:spacing w:after="240"/>
        <w:ind w:left="709" w:hanging="709"/>
        <w:rPr>
          <w:rFonts w:asciiTheme="minorHAnsi" w:hAnsiTheme="minorHAnsi" w:cstheme="minorHAnsi"/>
          <w:b/>
          <w:color w:val="auto"/>
          <w:sz w:val="28"/>
          <w:szCs w:val="28"/>
        </w:rPr>
      </w:pPr>
      <w:bookmarkStart w:id="97" w:name="_Ref224117448"/>
      <w:bookmarkStart w:id="98" w:name="_Toc225703976"/>
      <w:r w:rsidRPr="009B25B0">
        <w:rPr>
          <w:rFonts w:asciiTheme="minorHAnsi" w:hAnsiTheme="minorHAnsi" w:cstheme="minorHAnsi"/>
          <w:b/>
          <w:color w:val="auto"/>
          <w:sz w:val="28"/>
          <w:szCs w:val="28"/>
        </w:rPr>
        <w:t xml:space="preserve">Determining </w:t>
      </w:r>
      <w:r w:rsidR="009F4A95" w:rsidRPr="009B25B0">
        <w:rPr>
          <w:rFonts w:asciiTheme="minorHAnsi" w:hAnsiTheme="minorHAnsi" w:cstheme="minorHAnsi"/>
          <w:b/>
          <w:color w:val="auto"/>
          <w:sz w:val="28"/>
          <w:szCs w:val="28"/>
        </w:rPr>
        <w:t>functional reach ranges</w:t>
      </w:r>
      <w:bookmarkEnd w:id="97"/>
      <w:bookmarkEnd w:id="98"/>
    </w:p>
    <w:p w14:paraId="4491B75E" w14:textId="5CA9EE5B" w:rsidR="00BD0C54" w:rsidRPr="001450B1" w:rsidRDefault="00BD0C54" w:rsidP="00AB5E17">
      <w:pPr>
        <w:rPr>
          <w:rFonts w:cstheme="minorHAnsi"/>
        </w:rPr>
      </w:pPr>
      <w:r w:rsidRPr="001450B1">
        <w:rPr>
          <w:rFonts w:cstheme="minorHAnsi"/>
        </w:rPr>
        <w:t xml:space="preserve">To guide placement ranges for operating controls and devices (e.g., light switches, door handles, </w:t>
      </w:r>
      <w:proofErr w:type="gramStart"/>
      <w:r w:rsidRPr="001450B1">
        <w:rPr>
          <w:rFonts w:cstheme="minorHAnsi"/>
        </w:rPr>
        <w:t>faucets</w:t>
      </w:r>
      <w:proofErr w:type="gramEnd"/>
      <w:r w:rsidRPr="001450B1">
        <w:rPr>
          <w:rFonts w:cstheme="minorHAnsi"/>
        </w:rPr>
        <w:t xml:space="preserve">), participants completed a series of functional reaching tasks. Where possible, reaching was assessed in forward and lateral directions, with and without an obstruction. For obstructed reaching, a foam table (height: 860 mm; width: 800 mm; depth: 500 mm and 600 mm; </w:t>
      </w:r>
      <w:r w:rsidR="00351C5E" w:rsidRPr="001450B1">
        <w:rPr>
          <w:rFonts w:cstheme="minorHAnsi"/>
        </w:rPr>
        <w:t xml:space="preserve">under surface </w:t>
      </w:r>
      <w:r w:rsidRPr="001450B1">
        <w:rPr>
          <w:rFonts w:cstheme="minorHAnsi"/>
        </w:rPr>
        <w:t>clearance: 730mm) was positioned between the participant and the wall. Participants self-selected their preferred starting distance from the wall to complete each task; this distance was measured from the most proximal point of the participant or their mobility device/aid to the wall and recorded as “tolerance.”</w:t>
      </w:r>
    </w:p>
    <w:p w14:paraId="3419ADD2" w14:textId="77777777" w:rsidR="00BD0C54" w:rsidRPr="001450B1" w:rsidRDefault="00BD0C54" w:rsidP="00AB5E17">
      <w:pPr>
        <w:rPr>
          <w:rFonts w:cstheme="minorHAnsi"/>
        </w:rPr>
      </w:pPr>
    </w:p>
    <w:p w14:paraId="2503ED04" w14:textId="1BBAFCEA" w:rsidR="00BD0C54" w:rsidRPr="001450B1" w:rsidRDefault="00BD0C54" w:rsidP="00BD0C54">
      <w:pPr>
        <w:pStyle w:val="NormalWeb"/>
        <w:rPr>
          <w:rFonts w:asciiTheme="minorHAnsi" w:eastAsia="Times New Roman" w:hAnsiTheme="minorHAnsi" w:cstheme="minorHAnsi"/>
          <w:lang w:eastAsia="en-CA"/>
        </w:rPr>
      </w:pPr>
      <w:r w:rsidRPr="001450B1">
        <w:rPr>
          <w:rFonts w:asciiTheme="minorHAnsi" w:hAnsiTheme="minorHAnsi" w:cstheme="minorHAnsi"/>
        </w:rPr>
        <w:t xml:space="preserve">Once in a preferred position, </w:t>
      </w:r>
      <w:r w:rsidR="00507133" w:rsidRPr="001450B1">
        <w:rPr>
          <w:rFonts w:asciiTheme="minorHAnsi" w:hAnsiTheme="minorHAnsi" w:cstheme="minorHAnsi"/>
        </w:rPr>
        <w:t>participant</w:t>
      </w:r>
      <w:r w:rsidRPr="001450B1">
        <w:rPr>
          <w:rFonts w:asciiTheme="minorHAnsi" w:hAnsiTheme="minorHAnsi" w:cstheme="minorHAnsi"/>
        </w:rPr>
        <w:t>s were</w:t>
      </w:r>
      <w:r w:rsidR="00507133" w:rsidRPr="001450B1">
        <w:rPr>
          <w:rFonts w:asciiTheme="minorHAnsi" w:hAnsiTheme="minorHAnsi" w:cstheme="minorHAnsi"/>
        </w:rPr>
        <w:t xml:space="preserve"> instructed to reach as high or low as comfortable </w:t>
      </w:r>
      <w:r w:rsidRPr="001450B1">
        <w:rPr>
          <w:rFonts w:asciiTheme="minorHAnsi" w:hAnsiTheme="minorHAnsi" w:cstheme="minorHAnsi"/>
        </w:rPr>
        <w:t>in a safe and controlled manner, using their preferred arm.</w:t>
      </w:r>
      <w:r w:rsidR="00507133" w:rsidRPr="001450B1">
        <w:rPr>
          <w:rFonts w:asciiTheme="minorHAnsi" w:hAnsiTheme="minorHAnsi" w:cstheme="minorHAnsi"/>
        </w:rPr>
        <w:t xml:space="preserve"> </w:t>
      </w:r>
      <w:r w:rsidR="005C7A53" w:rsidRPr="001450B1">
        <w:rPr>
          <w:rFonts w:asciiTheme="minorHAnsi" w:hAnsiTheme="minorHAnsi" w:cstheme="minorHAnsi"/>
        </w:rPr>
        <w:t>For both maximum and minimum heights, the r</w:t>
      </w:r>
      <w:r w:rsidRPr="001450B1">
        <w:rPr>
          <w:rFonts w:asciiTheme="minorHAnsi" w:eastAsia="Times New Roman" w:hAnsiTheme="minorHAnsi" w:cstheme="minorHAnsi"/>
          <w:lang w:eastAsia="en-CA"/>
        </w:rPr>
        <w:t xml:space="preserve">eaching tasks included pressing a button (“Touch” task) and placing an object on a shelf (“Grasp” task). </w:t>
      </w:r>
      <w:r w:rsidR="005C7A53" w:rsidRPr="001450B1">
        <w:rPr>
          <w:rFonts w:asciiTheme="minorHAnsi" w:eastAsia="Times New Roman" w:hAnsiTheme="minorHAnsi" w:cstheme="minorHAnsi"/>
          <w:lang w:eastAsia="en-CA"/>
        </w:rPr>
        <w:t>H</w:t>
      </w:r>
      <w:r w:rsidRPr="001450B1">
        <w:rPr>
          <w:rFonts w:asciiTheme="minorHAnsi" w:eastAsia="Times New Roman" w:hAnsiTheme="minorHAnsi" w:cstheme="minorHAnsi"/>
          <w:lang w:eastAsia="en-CA"/>
        </w:rPr>
        <w:t>eight was measured as the vertical distance from the centre of the button or the top surface of the shelf to the floor, respectively.</w:t>
      </w:r>
    </w:p>
    <w:p w14:paraId="1925659B" w14:textId="25EC65F2" w:rsidR="00BD0C54" w:rsidRPr="001450B1" w:rsidRDefault="00BD0C54" w:rsidP="00BD0C54">
      <w:pPr>
        <w:rPr>
          <w:rFonts w:cstheme="minorHAnsi"/>
          <w:b/>
        </w:rPr>
      </w:pPr>
    </w:p>
    <w:p w14:paraId="212BEE6F" w14:textId="0AB7DF31" w:rsidR="003942B9" w:rsidRPr="006E1320" w:rsidRDefault="003942B9" w:rsidP="006E1320">
      <w:pPr>
        <w:pStyle w:val="Heading2"/>
        <w:numPr>
          <w:ilvl w:val="1"/>
          <w:numId w:val="15"/>
        </w:numPr>
        <w:spacing w:after="240"/>
        <w:ind w:left="709" w:hanging="709"/>
        <w:rPr>
          <w:rFonts w:asciiTheme="minorHAnsi" w:hAnsiTheme="minorHAnsi" w:cstheme="minorHAnsi"/>
          <w:b/>
          <w:color w:val="auto"/>
          <w:sz w:val="28"/>
          <w:szCs w:val="28"/>
        </w:rPr>
      </w:pPr>
      <w:bookmarkStart w:id="99" w:name="_Toc225703977"/>
      <w:proofErr w:type="spellStart"/>
      <w:r w:rsidRPr="006E1320">
        <w:rPr>
          <w:rFonts w:asciiTheme="minorHAnsi" w:hAnsiTheme="minorHAnsi" w:cstheme="minorHAnsi"/>
          <w:b/>
          <w:color w:val="auto"/>
          <w:sz w:val="28"/>
          <w:szCs w:val="28"/>
        </w:rPr>
        <w:t>B</w:t>
      </w:r>
      <w:r w:rsidR="009502A1" w:rsidRPr="006E1320">
        <w:rPr>
          <w:rFonts w:asciiTheme="minorHAnsi" w:hAnsiTheme="minorHAnsi" w:cstheme="minorHAnsi"/>
          <w:b/>
          <w:color w:val="auto"/>
          <w:sz w:val="28"/>
          <w:szCs w:val="28"/>
        </w:rPr>
        <w:t>oostrapping</w:t>
      </w:r>
      <w:proofErr w:type="spellEnd"/>
      <w:r w:rsidR="009502A1" w:rsidRPr="006E1320">
        <w:rPr>
          <w:rFonts w:asciiTheme="minorHAnsi" w:hAnsiTheme="minorHAnsi" w:cstheme="minorHAnsi"/>
          <w:b/>
          <w:color w:val="auto"/>
          <w:sz w:val="28"/>
          <w:szCs w:val="28"/>
        </w:rPr>
        <w:t xml:space="preserve"> a</w:t>
      </w:r>
      <w:r w:rsidRPr="006E1320">
        <w:rPr>
          <w:rFonts w:asciiTheme="minorHAnsi" w:hAnsiTheme="minorHAnsi" w:cstheme="minorHAnsi"/>
          <w:b/>
          <w:color w:val="auto"/>
          <w:sz w:val="28"/>
          <w:szCs w:val="28"/>
        </w:rPr>
        <w:t>nalysis</w:t>
      </w:r>
      <w:bookmarkEnd w:id="99"/>
      <w:r w:rsidRPr="006E1320">
        <w:rPr>
          <w:rFonts w:asciiTheme="minorHAnsi" w:hAnsiTheme="minorHAnsi" w:cstheme="minorHAnsi"/>
          <w:b/>
          <w:color w:val="auto"/>
          <w:sz w:val="28"/>
          <w:szCs w:val="28"/>
        </w:rPr>
        <w:t xml:space="preserve"> </w:t>
      </w:r>
    </w:p>
    <w:p w14:paraId="7D0B72EE" w14:textId="03A8ADA9" w:rsidR="008E49D0" w:rsidRPr="001450B1" w:rsidRDefault="00CF020C" w:rsidP="008E49D0">
      <w:pPr>
        <w:rPr>
          <w:rFonts w:cstheme="minorHAnsi"/>
          <w:b/>
        </w:rPr>
      </w:pPr>
      <w:r w:rsidRPr="001450B1">
        <w:rPr>
          <w:rFonts w:cstheme="minorHAnsi"/>
        </w:rPr>
        <w:t xml:space="preserve">To enhance and strengthen the generalizability of our findings to the Canadian population, a statistical bootstrapping approach was applied to generate proportionally representative samples </w:t>
      </w:r>
      <w:r w:rsidR="00E54196" w:rsidRPr="001450B1">
        <w:rPr>
          <w:rFonts w:cstheme="minorHAnsi"/>
        </w:rPr>
        <w:t xml:space="preserve">of the Canadian population </w:t>
      </w:r>
      <w:r w:rsidRPr="001450B1">
        <w:rPr>
          <w:rFonts w:cstheme="minorHAnsi"/>
        </w:rPr>
        <w:t xml:space="preserve">based on mobility device type (i.e., manual wheelchair, </w:t>
      </w:r>
      <w:r w:rsidRPr="001450B1">
        <w:rPr>
          <w:rFonts w:cstheme="minorHAnsi"/>
        </w:rPr>
        <w:lastRenderedPageBreak/>
        <w:t>power wheelchair, and scooter).</w:t>
      </w:r>
      <w:r w:rsidR="00E54196" w:rsidRPr="001450B1">
        <w:rPr>
          <w:rFonts w:cstheme="minorHAnsi"/>
        </w:rPr>
        <w:t xml:space="preserve"> This approach was adapted from</w:t>
      </w:r>
      <w:r w:rsidR="004D0719" w:rsidRPr="001450B1">
        <w:rPr>
          <w:rFonts w:cstheme="minorHAnsi"/>
        </w:rPr>
        <w:t xml:space="preserve"> </w:t>
      </w:r>
      <w:proofErr w:type="spellStart"/>
      <w:r w:rsidR="004D0719" w:rsidRPr="001450B1">
        <w:rPr>
          <w:rFonts w:cstheme="minorHAnsi"/>
        </w:rPr>
        <w:t>Paquet</w:t>
      </w:r>
      <w:proofErr w:type="spellEnd"/>
      <w:r w:rsidR="004D0719" w:rsidRPr="001450B1">
        <w:rPr>
          <w:rFonts w:cstheme="minorHAnsi"/>
        </w:rPr>
        <w:t xml:space="preserve"> et al., </w:t>
      </w:r>
      <w:sdt>
        <w:sdtPr>
          <w:rPr>
            <w:rFonts w:cstheme="minorHAnsi"/>
          </w:rPr>
          <w:id w:val="1101766810"/>
          <w:citation/>
        </w:sdtPr>
        <w:sdtContent>
          <w:r w:rsidR="000F091B" w:rsidRPr="001450B1">
            <w:rPr>
              <w:rFonts w:cstheme="minorHAnsi"/>
            </w:rPr>
            <w:fldChar w:fldCharType="begin"/>
          </w:r>
          <w:r w:rsidR="008273F8">
            <w:rPr>
              <w:rFonts w:cstheme="minorHAnsi"/>
              <w:lang w:val="en-US"/>
            </w:rPr>
            <w:instrText xml:space="preserve">CITATION Paq12 \n  \t  \l 1033 </w:instrText>
          </w:r>
          <w:r w:rsidR="000F091B" w:rsidRPr="001450B1">
            <w:rPr>
              <w:rFonts w:cstheme="minorHAnsi"/>
            </w:rPr>
            <w:fldChar w:fldCharType="separate"/>
          </w:r>
          <w:r w:rsidR="00DD45E6" w:rsidRPr="00DD45E6">
            <w:rPr>
              <w:rFonts w:cstheme="minorHAnsi"/>
              <w:noProof/>
              <w:lang w:val="en-US"/>
            </w:rPr>
            <w:t>(2012)</w:t>
          </w:r>
          <w:r w:rsidR="000F091B" w:rsidRPr="001450B1">
            <w:rPr>
              <w:rFonts w:cstheme="minorHAnsi"/>
            </w:rPr>
            <w:fldChar w:fldCharType="end"/>
          </w:r>
        </w:sdtContent>
      </w:sdt>
      <w:r w:rsidR="00E54196" w:rsidRPr="001450B1">
        <w:rPr>
          <w:rFonts w:cstheme="minorHAnsi"/>
        </w:rPr>
        <w:t xml:space="preserve"> using population-level distributions derived from the 2022 Canadian Survey on Disability (CSD; see </w:t>
      </w:r>
      <w:r w:rsidR="00514EC6" w:rsidRPr="001450B1">
        <w:rPr>
          <w:rFonts w:cstheme="minorHAnsi"/>
        </w:rPr>
        <w:fldChar w:fldCharType="begin"/>
      </w:r>
      <w:r w:rsidR="00514EC6" w:rsidRPr="001450B1">
        <w:rPr>
          <w:rFonts w:cstheme="minorHAnsi"/>
        </w:rPr>
        <w:instrText xml:space="preserve"> REF _Ref224117968 \r \h </w:instrText>
      </w:r>
      <w:r w:rsidR="00CB2495" w:rsidRPr="001450B1">
        <w:rPr>
          <w:rFonts w:cstheme="minorHAnsi"/>
        </w:rPr>
        <w:instrText xml:space="preserve"> \* MERGEFORMAT </w:instrText>
      </w:r>
      <w:r w:rsidR="00514EC6" w:rsidRPr="001450B1">
        <w:rPr>
          <w:rFonts w:cstheme="minorHAnsi"/>
        </w:rPr>
      </w:r>
      <w:r w:rsidR="00514EC6" w:rsidRPr="001450B1">
        <w:rPr>
          <w:rFonts w:cstheme="minorHAnsi"/>
        </w:rPr>
        <w:fldChar w:fldCharType="separate"/>
      </w:r>
      <w:r w:rsidR="00B9185A">
        <w:rPr>
          <w:rFonts w:cstheme="minorHAnsi"/>
        </w:rPr>
        <w:t>1.1</w:t>
      </w:r>
      <w:r w:rsidR="00514EC6" w:rsidRPr="001450B1">
        <w:rPr>
          <w:rFonts w:cstheme="minorHAnsi"/>
        </w:rPr>
        <w:fldChar w:fldCharType="end"/>
      </w:r>
      <w:r w:rsidR="00E54196" w:rsidRPr="001450B1">
        <w:rPr>
          <w:rFonts w:cstheme="minorHAnsi"/>
        </w:rPr>
        <w:t>). According to summary statistics using CSD 2022 data, 53.9% of wheeled mobility devices were manual wheelchairs, 32.4% were mobility scooters, and 13.8% were power wheelchairs. These proportions were compared to the distribution observed in our collected sample (37.2% manual wheelchairs, 48.2% power wheelchairs, and 14.7% scooters)</w:t>
      </w:r>
      <w:r w:rsidR="00CB2495" w:rsidRPr="001450B1">
        <w:rPr>
          <w:rFonts w:cstheme="minorHAnsi"/>
        </w:rPr>
        <w:t xml:space="preserve">, revealing notable differences. </w:t>
      </w:r>
      <w:r w:rsidR="00E54196" w:rsidRPr="001450B1">
        <w:rPr>
          <w:rFonts w:cstheme="minorHAnsi"/>
        </w:rPr>
        <w:t>Given this discrepancy, bootstrapped resampling was conducted to better align our collected participant sample with national prevalence estimates and support population-level recommendations.</w:t>
      </w:r>
    </w:p>
    <w:p w14:paraId="5F248CB3" w14:textId="52973A63" w:rsidR="003942B9" w:rsidRPr="001450B1" w:rsidRDefault="003942B9" w:rsidP="008E49D0">
      <w:pPr>
        <w:spacing w:before="240" w:after="160"/>
        <w:rPr>
          <w:rFonts w:cstheme="minorHAnsi"/>
        </w:rPr>
      </w:pPr>
      <w:r w:rsidRPr="001450B1">
        <w:rPr>
          <w:rFonts w:cstheme="minorHAnsi"/>
        </w:rPr>
        <w:t>Bootstrapping is one of many different resampling methods where the objective is to create multiple samples from a single dataset to infer the sampling distribution of an estimate of the data. This can allow for an estimate of a population to be produced from sample data. The bootstrap method of resampling is advantageous as it does not require an assumption of normality; however, is limited by the available sample size and relies on the assumption that the data being resampled is representative of the population it is trying to simulate</w:t>
      </w:r>
      <w:sdt>
        <w:sdtPr>
          <w:rPr>
            <w:rFonts w:cstheme="minorHAnsi"/>
          </w:rPr>
          <w:id w:val="485670360"/>
          <w:citation/>
        </w:sdtPr>
        <w:sdtContent>
          <w:r w:rsidR="000F091B" w:rsidRPr="001450B1">
            <w:rPr>
              <w:rFonts w:cstheme="minorHAnsi"/>
            </w:rPr>
            <w:fldChar w:fldCharType="begin"/>
          </w:r>
          <w:r w:rsidR="009F4972" w:rsidRPr="001450B1">
            <w:rPr>
              <w:rFonts w:cstheme="minorHAnsi"/>
              <w:lang w:val="en-US"/>
            </w:rPr>
            <w:instrText xml:space="preserve">CITATION Dic88 \m Cho11 \l 1033 </w:instrText>
          </w:r>
          <w:r w:rsidR="000F091B"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(Diciccio &amp; Romano, 1988; Chong &amp; Choo, 2011)</w:t>
          </w:r>
          <w:r w:rsidR="000F091B" w:rsidRPr="001450B1">
            <w:rPr>
              <w:rFonts w:cstheme="minorHAnsi"/>
            </w:rPr>
            <w:fldChar w:fldCharType="end"/>
          </w:r>
        </w:sdtContent>
      </w:sdt>
      <w:r w:rsidR="000F091B" w:rsidRPr="001450B1">
        <w:rPr>
          <w:rFonts w:cstheme="minorHAnsi"/>
          <w:lang w:val="en-US"/>
        </w:rPr>
        <w:t>.</w:t>
      </w:r>
    </w:p>
    <w:p w14:paraId="1836886B" w14:textId="2B27C29C" w:rsidR="003942B9" w:rsidRPr="001450B1" w:rsidRDefault="003942B9" w:rsidP="003942B9">
      <w:pPr>
        <w:spacing w:after="240"/>
        <w:rPr>
          <w:rFonts w:cstheme="minorHAnsi"/>
        </w:rPr>
      </w:pPr>
      <w:r w:rsidRPr="001450B1">
        <w:rPr>
          <w:rFonts w:cstheme="minorHAnsi"/>
        </w:rPr>
        <w:t>To determine the number of each device that should be included in the simulated dataset, the 2022 CSD percentage for each device type was multiplied by the sample size of the original dataset. This determined the number of times each device type from the original sample should be included when creating each simulated dataset. Due to the high prevalence of walkers among the types of mobility devices used, only manual wheelchairs, power wheelchairs and mobility scooters (</w:t>
      </w:r>
      <w:r w:rsidR="008E49D0" w:rsidRPr="001450B1">
        <w:rPr>
          <w:rFonts w:cstheme="minorHAnsi"/>
        </w:rPr>
        <w:t>i.e</w:t>
      </w:r>
      <w:r w:rsidRPr="001450B1">
        <w:rPr>
          <w:rFonts w:cstheme="minorHAnsi"/>
        </w:rPr>
        <w:t xml:space="preserve">. wheeled mobility devices) were resampled proportionally to the Canadian population; this was done to prevent the suppression of wheeled mobility devices. </w:t>
      </w:r>
    </w:p>
    <w:p w14:paraId="24FE50DC" w14:textId="3FB3AA85" w:rsidR="003942B9" w:rsidRPr="001450B1" w:rsidRDefault="003942B9" w:rsidP="003942B9">
      <w:pPr>
        <w:spacing w:before="240" w:after="240"/>
        <w:rPr>
          <w:rFonts w:cstheme="minorHAnsi"/>
        </w:rPr>
      </w:pPr>
      <w:r w:rsidRPr="001450B1">
        <w:rPr>
          <w:rFonts w:cstheme="minorHAnsi"/>
        </w:rPr>
        <w:t>MATLAB software (MATLAB R2025a) was used to complete the bootstrapping analysis, wherein the original sample was resampled to create simulated datasets of the same size as the original sample. To ensure the dataset was proportionately representative of device use among Canadians, the simulated datasets resampled more scooter and manual wheelchair users and fewer power wheelchair users. Bootstrapping with replacement was used to allow data points</w:t>
      </w:r>
      <w:r w:rsidR="00AD387F" w:rsidRPr="001450B1">
        <w:rPr>
          <w:rFonts w:cstheme="minorHAnsi"/>
        </w:rPr>
        <w:t xml:space="preserve"> (i.e. devices)</w:t>
      </w:r>
      <w:r w:rsidRPr="001450B1">
        <w:rPr>
          <w:rFonts w:cstheme="minorHAnsi"/>
        </w:rPr>
        <w:t xml:space="preserve"> to be represented more than once in each simulated dataset. </w:t>
      </w:r>
      <w:r w:rsidR="00AD387F" w:rsidRPr="001450B1">
        <w:rPr>
          <w:rFonts w:cstheme="minorHAnsi"/>
        </w:rPr>
        <w:t xml:space="preserve">Each simulated dataset is created independently of each other and populated through random selection of data point from the original sample. This </w:t>
      </w:r>
      <w:r w:rsidRPr="001450B1">
        <w:rPr>
          <w:rFonts w:cstheme="minorHAnsi"/>
        </w:rPr>
        <w:t xml:space="preserve">resampling process </w:t>
      </w:r>
      <w:r w:rsidR="00AD387F" w:rsidRPr="001450B1">
        <w:rPr>
          <w:rFonts w:cstheme="minorHAnsi"/>
        </w:rPr>
        <w:t xml:space="preserve">was </w:t>
      </w:r>
      <w:r w:rsidRPr="001450B1">
        <w:rPr>
          <w:rFonts w:cstheme="minorHAnsi"/>
        </w:rPr>
        <w:t>repeated 4000 times to create 4000 simulated datasets</w:t>
      </w:r>
      <w:r w:rsidR="00BC4F33" w:rsidRPr="001450B1">
        <w:rPr>
          <w:rFonts w:cstheme="minorHAnsi"/>
        </w:rPr>
        <w:t xml:space="preserve"> </w:t>
      </w:r>
      <w:r w:rsidR="00AD387F" w:rsidRPr="001450B1">
        <w:rPr>
          <w:rFonts w:cstheme="minorHAnsi"/>
        </w:rPr>
        <w:t xml:space="preserve">as done by </w:t>
      </w:r>
      <w:proofErr w:type="spellStart"/>
      <w:r w:rsidR="00FE3469" w:rsidRPr="001450B1">
        <w:rPr>
          <w:rFonts w:cstheme="minorHAnsi"/>
        </w:rPr>
        <w:t>Paquet</w:t>
      </w:r>
      <w:proofErr w:type="spellEnd"/>
      <w:r w:rsidR="00FE3469" w:rsidRPr="001450B1">
        <w:rPr>
          <w:rFonts w:cstheme="minorHAnsi"/>
        </w:rPr>
        <w:t xml:space="preserve"> et al.</w:t>
      </w:r>
      <w:r w:rsidR="0064572D" w:rsidRPr="001450B1">
        <w:rPr>
          <w:rFonts w:cstheme="minorHAnsi"/>
        </w:rPr>
        <w:t>,</w:t>
      </w:r>
      <w:sdt>
        <w:sdtPr>
          <w:rPr>
            <w:rFonts w:cstheme="minorHAnsi"/>
          </w:rPr>
          <w:id w:val="954524362"/>
          <w:citation/>
        </w:sdtPr>
        <w:sdtContent>
          <w:r w:rsidR="00FE3469" w:rsidRPr="001450B1">
            <w:rPr>
              <w:rFonts w:cstheme="minorHAnsi"/>
            </w:rPr>
            <w:fldChar w:fldCharType="begin"/>
          </w:r>
          <w:r w:rsidR="008273F8">
            <w:rPr>
              <w:rFonts w:cstheme="minorHAnsi"/>
              <w:lang w:val="en-US"/>
            </w:rPr>
            <w:instrText xml:space="preserve">CITATION Paq12 \n  \t  \l 1033 </w:instrText>
          </w:r>
          <w:r w:rsidR="00FE3469"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(2012)</w:t>
          </w:r>
          <w:r w:rsidR="00FE3469" w:rsidRPr="001450B1">
            <w:rPr>
              <w:rFonts w:cstheme="minorHAnsi"/>
            </w:rPr>
            <w:fldChar w:fldCharType="end"/>
          </w:r>
        </w:sdtContent>
      </w:sdt>
      <w:r w:rsidRPr="001450B1">
        <w:rPr>
          <w:rFonts w:cstheme="minorHAnsi"/>
        </w:rPr>
        <w:t xml:space="preserve"> </w:t>
      </w:r>
      <w:r w:rsidR="00CF2CA2" w:rsidRPr="001450B1">
        <w:rPr>
          <w:rFonts w:cstheme="minorHAnsi"/>
        </w:rPr>
        <w:t xml:space="preserve">with </w:t>
      </w:r>
      <w:r w:rsidRPr="001450B1">
        <w:rPr>
          <w:rFonts w:cstheme="minorHAnsi"/>
        </w:rPr>
        <w:t xml:space="preserve">each </w:t>
      </w:r>
      <w:r w:rsidR="00CF2CA2" w:rsidRPr="001450B1">
        <w:rPr>
          <w:rFonts w:cstheme="minorHAnsi"/>
        </w:rPr>
        <w:t xml:space="preserve">dataset </w:t>
      </w:r>
      <w:r w:rsidRPr="001450B1">
        <w:rPr>
          <w:rFonts w:cstheme="minorHAnsi"/>
        </w:rPr>
        <w:t>proportionally representing the distribution of wheeled mobility device use among Canadians with a disability.</w:t>
      </w:r>
    </w:p>
    <w:p w14:paraId="4350F970" w14:textId="77777777" w:rsidR="00044619" w:rsidRPr="001450B1" w:rsidRDefault="003942B9" w:rsidP="00044619">
      <w:pPr>
        <w:spacing w:before="240" w:after="160"/>
        <w:rPr>
          <w:rFonts w:cstheme="minorHAnsi"/>
        </w:rPr>
      </w:pPr>
      <w:r w:rsidRPr="001450B1">
        <w:rPr>
          <w:rFonts w:cstheme="minorHAnsi"/>
        </w:rPr>
        <w:t xml:space="preserve">Descriptive statistics (e.g. mean, standard deviation, and percentiles) were evaluated following the creation of each simulated dataset. </w:t>
      </w:r>
      <w:r w:rsidR="00982766" w:rsidRPr="001450B1">
        <w:rPr>
          <w:rFonts w:cstheme="minorHAnsi"/>
        </w:rPr>
        <w:t xml:space="preserve">The average of each descriptive statistic across the 4000 simulated datasets was evaluated to produce the final statistical values along with their corresponding confidence intervals. Descriptive statistics for the </w:t>
      </w:r>
      <w:r w:rsidRPr="001450B1">
        <w:rPr>
          <w:rFonts w:cstheme="minorHAnsi"/>
        </w:rPr>
        <w:t xml:space="preserve">individual device subgroups were </w:t>
      </w:r>
      <w:r w:rsidR="00982766" w:rsidRPr="001450B1">
        <w:rPr>
          <w:rFonts w:cstheme="minorHAnsi"/>
        </w:rPr>
        <w:t>presented separately to understand their contributions to the final bootstrapped estimates</w:t>
      </w:r>
      <w:r w:rsidRPr="001450B1">
        <w:rPr>
          <w:rFonts w:cstheme="minorHAnsi"/>
        </w:rPr>
        <w:t xml:space="preserve">. </w:t>
      </w:r>
    </w:p>
    <w:p w14:paraId="407896B7" w14:textId="6C703B9B" w:rsidR="003942B9" w:rsidRDefault="003942B9" w:rsidP="003942B9">
      <w:pPr>
        <w:spacing w:before="240" w:after="160"/>
        <w:rPr>
          <w:rFonts w:cstheme="minorHAnsi"/>
          <w:i/>
        </w:rPr>
      </w:pPr>
      <w:r w:rsidRPr="001450B1">
        <w:rPr>
          <w:rFonts w:cstheme="minorHAnsi"/>
        </w:rPr>
        <w:lastRenderedPageBreak/>
        <w:t>Bootstrapping analysis was completed for the static measures, functional maneuvers and reaching ranges for the group of wheeled mobility devices (i.e. manual wheelchairs, p</w:t>
      </w:r>
      <w:r w:rsidR="000756B6" w:rsidRPr="001450B1">
        <w:rPr>
          <w:rFonts w:cstheme="minorHAnsi"/>
        </w:rPr>
        <w:t xml:space="preserve">ower wheelchairs, and scooters). </w:t>
      </w:r>
      <w:r w:rsidR="00322089" w:rsidRPr="001450B1">
        <w:rPr>
          <w:rFonts w:cstheme="minorHAnsi"/>
        </w:rPr>
        <w:t xml:space="preserve">Modifications to the bootstrapping approach were made for </w:t>
      </w:r>
      <w:r w:rsidR="00322089" w:rsidRPr="001450B1">
        <w:rPr>
          <w:rFonts w:cstheme="minorHAnsi"/>
          <w:i/>
        </w:rPr>
        <w:t xml:space="preserve">Static Measures </w:t>
      </w:r>
      <w:r w:rsidR="00322089" w:rsidRPr="001450B1">
        <w:rPr>
          <w:rFonts w:cstheme="minorHAnsi"/>
        </w:rPr>
        <w:t>due to restri</w:t>
      </w:r>
      <w:r w:rsidR="00B43A6A" w:rsidRPr="001450B1">
        <w:rPr>
          <w:rFonts w:cstheme="minorHAnsi"/>
        </w:rPr>
        <w:t xml:space="preserve">ctions in certain devices when completing tasks. Specifically, </w:t>
      </w:r>
      <w:r w:rsidR="00044619" w:rsidRPr="001450B1">
        <w:rPr>
          <w:rFonts w:cstheme="minorHAnsi"/>
        </w:rPr>
        <w:t>manual wheelchairs and power wheelchairs were the only devices evaluated for some static measures (i.e. seat, knee, and toe clearances did not include mobility scooters due to steering columns). Therefore, a different percentage was used to determine the number of manual wheelchairs versus power wheelchairs that should be resampled. For all bootstrapped measures of “Wheelchairs Only”, the simulated datasets were resampled to be 80% manual wheelchairs and 20% power wheelchairs to maintain a proportionally representative subsample</w:t>
      </w:r>
      <w:r w:rsidR="00322089" w:rsidRPr="001450B1">
        <w:rPr>
          <w:rFonts w:cstheme="minorHAnsi"/>
        </w:rPr>
        <w:t xml:space="preserve">. No modifications were required for the </w:t>
      </w:r>
      <w:r w:rsidR="00322089" w:rsidRPr="001450B1">
        <w:rPr>
          <w:rFonts w:cstheme="minorHAnsi"/>
          <w:i/>
        </w:rPr>
        <w:t>Function</w:t>
      </w:r>
      <w:r w:rsidR="00721C81" w:rsidRPr="001450B1">
        <w:rPr>
          <w:rFonts w:cstheme="minorHAnsi"/>
          <w:i/>
        </w:rPr>
        <w:t>al</w:t>
      </w:r>
      <w:r w:rsidR="00322089" w:rsidRPr="001450B1">
        <w:rPr>
          <w:rFonts w:cstheme="minorHAnsi"/>
          <w:i/>
        </w:rPr>
        <w:t xml:space="preserve"> Maneuvers </w:t>
      </w:r>
      <w:r w:rsidR="00322089" w:rsidRPr="001450B1">
        <w:rPr>
          <w:rFonts w:cstheme="minorHAnsi"/>
        </w:rPr>
        <w:t xml:space="preserve">and </w:t>
      </w:r>
      <w:r w:rsidR="00322089" w:rsidRPr="001450B1">
        <w:rPr>
          <w:rFonts w:cstheme="minorHAnsi"/>
          <w:i/>
        </w:rPr>
        <w:t>Reaching Ranges</w:t>
      </w:r>
      <w:r w:rsidR="006849CA" w:rsidRPr="001450B1">
        <w:rPr>
          <w:rFonts w:cstheme="minorHAnsi"/>
          <w:i/>
        </w:rPr>
        <w:t>.</w:t>
      </w:r>
      <w:r w:rsidR="00322089" w:rsidRPr="001450B1">
        <w:rPr>
          <w:rFonts w:cstheme="minorHAnsi"/>
          <w:i/>
        </w:rPr>
        <w:t xml:space="preserve"> </w:t>
      </w:r>
    </w:p>
    <w:p w14:paraId="28AB98CE" w14:textId="239EEAAB" w:rsidR="00B7769D" w:rsidRDefault="00B7769D" w:rsidP="003942B9">
      <w:pPr>
        <w:spacing w:before="240" w:after="160"/>
        <w:rPr>
          <w:rFonts w:cstheme="minorHAnsi"/>
          <w:i/>
        </w:rPr>
      </w:pPr>
    </w:p>
    <w:p w14:paraId="229D75A1" w14:textId="518BB194" w:rsidR="00B7769D" w:rsidRDefault="00B7769D" w:rsidP="003942B9">
      <w:pPr>
        <w:spacing w:before="240" w:after="160"/>
        <w:rPr>
          <w:rFonts w:cstheme="minorHAnsi"/>
          <w:i/>
        </w:rPr>
      </w:pPr>
    </w:p>
    <w:p w14:paraId="772864B6" w14:textId="6861615D" w:rsidR="00B7769D" w:rsidRDefault="00B7769D" w:rsidP="003942B9">
      <w:pPr>
        <w:spacing w:before="240" w:after="160"/>
        <w:rPr>
          <w:rFonts w:cstheme="minorHAnsi"/>
          <w:i/>
        </w:rPr>
      </w:pPr>
    </w:p>
    <w:p w14:paraId="7AE11096" w14:textId="004F91F3" w:rsidR="00B7769D" w:rsidRDefault="00B7769D" w:rsidP="003942B9">
      <w:pPr>
        <w:spacing w:before="240" w:after="160"/>
        <w:rPr>
          <w:rFonts w:cstheme="minorHAnsi"/>
          <w:i/>
        </w:rPr>
      </w:pPr>
    </w:p>
    <w:p w14:paraId="079ECDE7" w14:textId="55E4C46F" w:rsidR="00B7769D" w:rsidRDefault="00B7769D" w:rsidP="003942B9">
      <w:pPr>
        <w:spacing w:before="240" w:after="160"/>
        <w:rPr>
          <w:rFonts w:cstheme="minorHAnsi"/>
          <w:i/>
        </w:rPr>
      </w:pPr>
    </w:p>
    <w:p w14:paraId="4450AB11" w14:textId="03F5A408" w:rsidR="00B7769D" w:rsidRDefault="00B7769D" w:rsidP="003942B9">
      <w:pPr>
        <w:spacing w:before="240" w:after="160"/>
        <w:rPr>
          <w:rFonts w:cstheme="minorHAnsi"/>
          <w:i/>
        </w:rPr>
      </w:pPr>
    </w:p>
    <w:p w14:paraId="01A286F9" w14:textId="7ED0E40B" w:rsidR="00B7769D" w:rsidRDefault="00B7769D" w:rsidP="003942B9">
      <w:pPr>
        <w:spacing w:before="240" w:after="160"/>
        <w:rPr>
          <w:rFonts w:cstheme="minorHAnsi"/>
          <w:i/>
        </w:rPr>
      </w:pPr>
    </w:p>
    <w:p w14:paraId="2EC970C2" w14:textId="14B95E1A" w:rsidR="00B7769D" w:rsidRDefault="00B7769D" w:rsidP="003942B9">
      <w:pPr>
        <w:spacing w:before="240" w:after="160"/>
        <w:rPr>
          <w:rFonts w:cstheme="minorHAnsi"/>
          <w:i/>
        </w:rPr>
      </w:pPr>
    </w:p>
    <w:p w14:paraId="265BDA32" w14:textId="6E90F66D" w:rsidR="00B7769D" w:rsidRDefault="00B7769D" w:rsidP="003942B9">
      <w:pPr>
        <w:spacing w:before="240" w:after="160"/>
        <w:rPr>
          <w:rFonts w:cstheme="minorHAnsi"/>
          <w:i/>
        </w:rPr>
      </w:pPr>
    </w:p>
    <w:p w14:paraId="4A4AB2E7" w14:textId="4B74C2C4" w:rsidR="00B7769D" w:rsidRDefault="00B7769D" w:rsidP="003942B9">
      <w:pPr>
        <w:spacing w:before="240" w:after="160"/>
        <w:rPr>
          <w:rFonts w:cstheme="minorHAnsi"/>
          <w:i/>
        </w:rPr>
      </w:pPr>
    </w:p>
    <w:p w14:paraId="5960C985" w14:textId="53EBAFE2" w:rsidR="00B7769D" w:rsidRDefault="00B7769D" w:rsidP="003942B9">
      <w:pPr>
        <w:spacing w:before="240" w:after="160"/>
        <w:rPr>
          <w:rFonts w:cstheme="minorHAnsi"/>
          <w:i/>
        </w:rPr>
      </w:pPr>
    </w:p>
    <w:p w14:paraId="13C75E80" w14:textId="5E020C08" w:rsidR="00B7769D" w:rsidRDefault="00B7769D" w:rsidP="003942B9">
      <w:pPr>
        <w:spacing w:before="240" w:after="160"/>
        <w:rPr>
          <w:rFonts w:cstheme="minorHAnsi"/>
          <w:i/>
        </w:rPr>
      </w:pPr>
    </w:p>
    <w:p w14:paraId="0F946706" w14:textId="0E211A9B" w:rsidR="00B7769D" w:rsidRDefault="00B7769D" w:rsidP="003942B9">
      <w:pPr>
        <w:spacing w:before="240" w:after="160"/>
        <w:rPr>
          <w:rFonts w:cstheme="minorHAnsi"/>
          <w:i/>
        </w:rPr>
      </w:pPr>
    </w:p>
    <w:p w14:paraId="27065226" w14:textId="66E71B72" w:rsidR="00B7769D" w:rsidRDefault="00B7769D" w:rsidP="003942B9">
      <w:pPr>
        <w:spacing w:before="240" w:after="160"/>
        <w:rPr>
          <w:rFonts w:cstheme="minorHAnsi"/>
          <w:i/>
        </w:rPr>
      </w:pPr>
    </w:p>
    <w:p w14:paraId="4B14DD93" w14:textId="77777777" w:rsidR="00B7769D" w:rsidRPr="001450B1" w:rsidRDefault="00B7769D" w:rsidP="003942B9">
      <w:pPr>
        <w:spacing w:before="240" w:after="160"/>
        <w:rPr>
          <w:rFonts w:cstheme="minorHAnsi"/>
        </w:rPr>
      </w:pPr>
    </w:p>
    <w:p w14:paraId="35B350C2" w14:textId="07DEEFB5" w:rsidR="000E36E9" w:rsidRPr="006E1320" w:rsidRDefault="009E2BAB" w:rsidP="006E1320">
      <w:pPr>
        <w:pStyle w:val="Heading1"/>
        <w:numPr>
          <w:ilvl w:val="0"/>
          <w:numId w:val="15"/>
        </w:numPr>
        <w:ind w:hanging="720"/>
        <w:rPr>
          <w:rFonts w:cstheme="minorHAnsi"/>
          <w:b/>
          <w:sz w:val="28"/>
          <w:szCs w:val="28"/>
        </w:rPr>
      </w:pPr>
      <w:bookmarkStart w:id="100" w:name="_Ref224117172"/>
      <w:bookmarkStart w:id="101" w:name="_Toc225703978"/>
      <w:r w:rsidRPr="006E1320">
        <w:rPr>
          <w:rFonts w:cstheme="minorHAnsi"/>
          <w:b/>
          <w:sz w:val="28"/>
          <w:szCs w:val="28"/>
        </w:rPr>
        <w:lastRenderedPageBreak/>
        <w:t>Results</w:t>
      </w:r>
      <w:bookmarkEnd w:id="100"/>
      <w:bookmarkEnd w:id="101"/>
    </w:p>
    <w:p w14:paraId="73B31B44" w14:textId="4B49C4D4" w:rsidR="00F22D8A" w:rsidRPr="006E1320" w:rsidRDefault="00F22D8A" w:rsidP="006E1320">
      <w:pPr>
        <w:pStyle w:val="Heading2"/>
        <w:numPr>
          <w:ilvl w:val="1"/>
          <w:numId w:val="15"/>
        </w:numPr>
        <w:spacing w:after="240"/>
        <w:ind w:left="709" w:hanging="709"/>
        <w:rPr>
          <w:rFonts w:asciiTheme="minorHAnsi" w:hAnsiTheme="minorHAnsi" w:cstheme="minorHAnsi"/>
          <w:b/>
          <w:color w:val="auto"/>
          <w:sz w:val="28"/>
          <w:szCs w:val="28"/>
        </w:rPr>
      </w:pPr>
      <w:bookmarkStart w:id="102" w:name="_Toc225703979"/>
      <w:r w:rsidRPr="006E1320">
        <w:rPr>
          <w:rFonts w:asciiTheme="minorHAnsi" w:hAnsiTheme="minorHAnsi" w:cstheme="minorHAnsi"/>
          <w:b/>
          <w:color w:val="auto"/>
          <w:sz w:val="28"/>
          <w:szCs w:val="28"/>
        </w:rPr>
        <w:t>Ch</w:t>
      </w:r>
      <w:r w:rsidR="000209AE" w:rsidRPr="006E1320">
        <w:rPr>
          <w:rFonts w:asciiTheme="minorHAnsi" w:hAnsiTheme="minorHAnsi" w:cstheme="minorHAnsi"/>
          <w:b/>
          <w:color w:val="auto"/>
          <w:sz w:val="28"/>
          <w:szCs w:val="28"/>
        </w:rPr>
        <w:t xml:space="preserve">aracteristics of adult mobility assistive </w:t>
      </w:r>
      <w:r w:rsidRPr="006E1320">
        <w:rPr>
          <w:rFonts w:asciiTheme="minorHAnsi" w:hAnsiTheme="minorHAnsi" w:cstheme="minorHAnsi"/>
          <w:b/>
          <w:color w:val="auto"/>
          <w:sz w:val="28"/>
          <w:szCs w:val="28"/>
        </w:rPr>
        <w:t>device users</w:t>
      </w:r>
      <w:bookmarkEnd w:id="102"/>
    </w:p>
    <w:p w14:paraId="43D6B8CE" w14:textId="2F5B66E8" w:rsidR="008F45A6" w:rsidRPr="001450B1" w:rsidRDefault="00215E1C" w:rsidP="00D16A27">
      <w:pPr>
        <w:rPr>
          <w:rFonts w:cstheme="minorHAnsi"/>
        </w:rPr>
      </w:pPr>
      <w:r w:rsidRPr="001450B1">
        <w:rPr>
          <w:rFonts w:cstheme="minorHAnsi"/>
        </w:rPr>
        <w:t xml:space="preserve">A total of </w:t>
      </w:r>
      <w:r w:rsidR="000B72E3" w:rsidRPr="001450B1">
        <w:rPr>
          <w:rFonts w:cstheme="minorHAnsi"/>
        </w:rPr>
        <w:t>222 participants</w:t>
      </w:r>
      <w:r w:rsidR="002A04D0" w:rsidRPr="001450B1">
        <w:rPr>
          <w:rFonts w:cstheme="minorHAnsi"/>
        </w:rPr>
        <w:t xml:space="preserve"> who used a mobility </w:t>
      </w:r>
      <w:r w:rsidR="000209AE" w:rsidRPr="001450B1">
        <w:rPr>
          <w:rFonts w:cstheme="minorHAnsi"/>
        </w:rPr>
        <w:t xml:space="preserve">assistive </w:t>
      </w:r>
      <w:r w:rsidR="002A04D0" w:rsidRPr="001450B1">
        <w:rPr>
          <w:rFonts w:cstheme="minorHAnsi"/>
        </w:rPr>
        <w:t xml:space="preserve">device </w:t>
      </w:r>
      <w:r w:rsidR="00E37E6F" w:rsidRPr="001450B1">
        <w:rPr>
          <w:rFonts w:cstheme="minorHAnsi"/>
        </w:rPr>
        <w:t>were included</w:t>
      </w:r>
      <w:r w:rsidR="00F058F7" w:rsidRPr="001450B1">
        <w:rPr>
          <w:rFonts w:cstheme="minorHAnsi"/>
        </w:rPr>
        <w:t xml:space="preserve"> in our final sample, including:</w:t>
      </w:r>
      <w:r w:rsidR="0068014E" w:rsidRPr="001450B1">
        <w:rPr>
          <w:rFonts w:cstheme="minorHAnsi"/>
        </w:rPr>
        <w:t xml:space="preserve"> </w:t>
      </w:r>
      <w:r w:rsidR="00F058F7" w:rsidRPr="001450B1">
        <w:rPr>
          <w:rFonts w:cstheme="minorHAnsi"/>
        </w:rPr>
        <w:t>A</w:t>
      </w:r>
      <w:r w:rsidR="00C47007" w:rsidRPr="001450B1">
        <w:rPr>
          <w:rFonts w:cstheme="minorHAnsi"/>
        </w:rPr>
        <w:t>dults using walkers/</w:t>
      </w:r>
      <w:proofErr w:type="spellStart"/>
      <w:r w:rsidR="00C47007" w:rsidRPr="001450B1">
        <w:rPr>
          <w:rFonts w:cstheme="minorHAnsi"/>
        </w:rPr>
        <w:t>rollators</w:t>
      </w:r>
      <w:proofErr w:type="spellEnd"/>
      <w:r w:rsidR="00C47007" w:rsidRPr="001450B1">
        <w:rPr>
          <w:rFonts w:cstheme="minorHAnsi"/>
        </w:rPr>
        <w:t xml:space="preserve"> (</w:t>
      </w:r>
      <w:r w:rsidR="00C47007" w:rsidRPr="001450B1">
        <w:rPr>
          <w:rFonts w:cstheme="minorHAnsi"/>
          <w:i/>
        </w:rPr>
        <w:t>n</w:t>
      </w:r>
      <w:r w:rsidR="00F058F7" w:rsidRPr="001450B1">
        <w:rPr>
          <w:rFonts w:cstheme="minorHAnsi"/>
        </w:rPr>
        <w:t>=30)</w:t>
      </w:r>
      <w:r w:rsidR="0068014E" w:rsidRPr="001450B1">
        <w:rPr>
          <w:rFonts w:cstheme="minorHAnsi"/>
        </w:rPr>
        <w:t xml:space="preserve">; </w:t>
      </w:r>
      <w:r w:rsidR="00F058F7" w:rsidRPr="001450B1">
        <w:rPr>
          <w:rFonts w:cstheme="minorHAnsi"/>
        </w:rPr>
        <w:t>A</w:t>
      </w:r>
      <w:r w:rsidR="00C47007" w:rsidRPr="001450B1">
        <w:rPr>
          <w:rFonts w:cstheme="minorHAnsi"/>
        </w:rPr>
        <w:t>dults using mobility scooters (</w:t>
      </w:r>
      <w:r w:rsidR="00C47007" w:rsidRPr="001450B1">
        <w:rPr>
          <w:rFonts w:cstheme="minorHAnsi"/>
          <w:i/>
        </w:rPr>
        <w:t>n</w:t>
      </w:r>
      <w:r w:rsidR="00C47007" w:rsidRPr="001450B1">
        <w:rPr>
          <w:rFonts w:cstheme="minorHAnsi"/>
        </w:rPr>
        <w:t xml:space="preserve"> </w:t>
      </w:r>
      <w:r w:rsidR="00F058F7" w:rsidRPr="001450B1">
        <w:rPr>
          <w:rFonts w:cstheme="minorHAnsi"/>
        </w:rPr>
        <w:t>=28)</w:t>
      </w:r>
      <w:r w:rsidR="0068014E" w:rsidRPr="001450B1">
        <w:rPr>
          <w:rFonts w:cstheme="minorHAnsi"/>
        </w:rPr>
        <w:t xml:space="preserve">; </w:t>
      </w:r>
      <w:r w:rsidR="00F058F7" w:rsidRPr="001450B1">
        <w:rPr>
          <w:rFonts w:cstheme="minorHAnsi"/>
        </w:rPr>
        <w:t xml:space="preserve">Adults using manual wheelchairs </w:t>
      </w:r>
      <w:r w:rsidR="00C47007" w:rsidRPr="001450B1">
        <w:rPr>
          <w:rFonts w:cstheme="minorHAnsi"/>
        </w:rPr>
        <w:t>(</w:t>
      </w:r>
      <w:r w:rsidR="00C47007" w:rsidRPr="001450B1">
        <w:rPr>
          <w:rFonts w:cstheme="minorHAnsi"/>
          <w:i/>
        </w:rPr>
        <w:t>n</w:t>
      </w:r>
      <w:r w:rsidR="00C47007" w:rsidRPr="001450B1">
        <w:rPr>
          <w:rFonts w:cstheme="minorHAnsi"/>
        </w:rPr>
        <w:t xml:space="preserve"> </w:t>
      </w:r>
      <w:r w:rsidR="00F058F7" w:rsidRPr="001450B1">
        <w:rPr>
          <w:rFonts w:cstheme="minorHAnsi"/>
        </w:rPr>
        <w:t>=70)</w:t>
      </w:r>
      <w:r w:rsidR="0068014E" w:rsidRPr="001450B1">
        <w:rPr>
          <w:rFonts w:cstheme="minorHAnsi"/>
        </w:rPr>
        <w:t xml:space="preserve">; </w:t>
      </w:r>
      <w:r w:rsidR="00F058F7" w:rsidRPr="001450B1">
        <w:rPr>
          <w:rFonts w:cstheme="minorHAnsi"/>
        </w:rPr>
        <w:t xml:space="preserve">Adults using </w:t>
      </w:r>
      <w:r w:rsidR="00C47007" w:rsidRPr="001450B1">
        <w:rPr>
          <w:rFonts w:cstheme="minorHAnsi"/>
        </w:rPr>
        <w:t>power wheelchairs (</w:t>
      </w:r>
      <w:r w:rsidR="00C47007" w:rsidRPr="001450B1">
        <w:rPr>
          <w:rFonts w:cstheme="minorHAnsi"/>
          <w:i/>
        </w:rPr>
        <w:t>n</w:t>
      </w:r>
      <w:r w:rsidR="00C47007" w:rsidRPr="001450B1">
        <w:rPr>
          <w:rFonts w:cstheme="minorHAnsi"/>
        </w:rPr>
        <w:t xml:space="preserve"> </w:t>
      </w:r>
      <w:r w:rsidR="00F058F7" w:rsidRPr="001450B1">
        <w:rPr>
          <w:rFonts w:cstheme="minorHAnsi"/>
        </w:rPr>
        <w:t>=91)</w:t>
      </w:r>
      <w:r w:rsidR="00E31E4D" w:rsidRPr="001450B1">
        <w:rPr>
          <w:rFonts w:cstheme="minorHAnsi"/>
        </w:rPr>
        <w:t xml:space="preserve">; </w:t>
      </w:r>
      <w:r w:rsidR="00C47007" w:rsidRPr="001450B1">
        <w:rPr>
          <w:rFonts w:cstheme="minorHAnsi"/>
        </w:rPr>
        <w:t>Adults using guide dogs (</w:t>
      </w:r>
      <w:r w:rsidR="00C47007" w:rsidRPr="001450B1">
        <w:rPr>
          <w:rFonts w:cstheme="minorHAnsi"/>
          <w:i/>
        </w:rPr>
        <w:t>n</w:t>
      </w:r>
      <w:r w:rsidR="00C47007" w:rsidRPr="001450B1">
        <w:rPr>
          <w:rFonts w:cstheme="minorHAnsi"/>
        </w:rPr>
        <w:t xml:space="preserve"> </w:t>
      </w:r>
      <w:r w:rsidR="00E31E4D" w:rsidRPr="001450B1">
        <w:rPr>
          <w:rFonts w:cstheme="minorHAnsi"/>
        </w:rPr>
        <w:t>=3)</w:t>
      </w:r>
      <w:r w:rsidR="00E557B7" w:rsidRPr="001450B1">
        <w:rPr>
          <w:rFonts w:cstheme="minorHAnsi"/>
        </w:rPr>
        <w:t>. Participant demographics for each</w:t>
      </w:r>
      <w:r w:rsidR="00D04ED3" w:rsidRPr="001450B1">
        <w:rPr>
          <w:rFonts w:cstheme="minorHAnsi"/>
        </w:rPr>
        <w:t xml:space="preserve"> group are summarized in Table 5</w:t>
      </w:r>
      <w:r w:rsidR="00E557B7" w:rsidRPr="001450B1">
        <w:rPr>
          <w:rFonts w:cstheme="minorHAnsi"/>
        </w:rPr>
        <w:t xml:space="preserve"> below.  </w:t>
      </w:r>
    </w:p>
    <w:p w14:paraId="227BD74E" w14:textId="77777777" w:rsidR="00985076" w:rsidRPr="001450B1" w:rsidRDefault="00985076" w:rsidP="00D16A27">
      <w:pPr>
        <w:rPr>
          <w:rFonts w:cstheme="minorHAnsi"/>
        </w:rPr>
      </w:pPr>
    </w:p>
    <w:p w14:paraId="42A357AF" w14:textId="6C00A3D1" w:rsidR="00BF2938" w:rsidRPr="006E1320" w:rsidRDefault="008F45A6" w:rsidP="006E1320">
      <w:pPr>
        <w:pStyle w:val="Heading3"/>
        <w:numPr>
          <w:ilvl w:val="2"/>
          <w:numId w:val="15"/>
        </w:numPr>
        <w:spacing w:after="240"/>
        <w:ind w:left="709" w:hanging="709"/>
        <w:rPr>
          <w:rFonts w:asciiTheme="minorHAnsi" w:hAnsiTheme="minorHAnsi" w:cstheme="minorHAnsi"/>
          <w:b/>
          <w:color w:val="auto"/>
          <w:sz w:val="28"/>
          <w:szCs w:val="28"/>
        </w:rPr>
      </w:pPr>
      <w:bookmarkStart w:id="103" w:name="_Toc225703980"/>
      <w:r w:rsidRPr="006E1320">
        <w:rPr>
          <w:rFonts w:asciiTheme="minorHAnsi" w:hAnsiTheme="minorHAnsi" w:cstheme="minorHAnsi"/>
          <w:b/>
          <w:color w:val="auto"/>
          <w:sz w:val="28"/>
          <w:szCs w:val="28"/>
        </w:rPr>
        <w:t xml:space="preserve">Age, </w:t>
      </w:r>
      <w:r w:rsidR="00AC04EE" w:rsidRPr="006E1320">
        <w:rPr>
          <w:rFonts w:asciiTheme="minorHAnsi" w:hAnsiTheme="minorHAnsi" w:cstheme="minorHAnsi"/>
          <w:b/>
          <w:color w:val="auto"/>
          <w:sz w:val="28"/>
          <w:szCs w:val="28"/>
        </w:rPr>
        <w:t>sex, and g</w:t>
      </w:r>
      <w:r w:rsidRPr="006E1320">
        <w:rPr>
          <w:rFonts w:asciiTheme="minorHAnsi" w:hAnsiTheme="minorHAnsi" w:cstheme="minorHAnsi"/>
          <w:b/>
          <w:color w:val="auto"/>
          <w:sz w:val="28"/>
          <w:szCs w:val="28"/>
        </w:rPr>
        <w:t>ender</w:t>
      </w:r>
      <w:bookmarkEnd w:id="103"/>
    </w:p>
    <w:p w14:paraId="1A8B8E20" w14:textId="1AE8BB45" w:rsidR="005F033E" w:rsidRPr="001450B1" w:rsidRDefault="002A04D0" w:rsidP="00D16A27">
      <w:pPr>
        <w:rPr>
          <w:rFonts w:cstheme="minorHAnsi"/>
        </w:rPr>
      </w:pPr>
      <w:r w:rsidRPr="001450B1">
        <w:rPr>
          <w:rFonts w:cstheme="minorHAnsi"/>
        </w:rPr>
        <w:t>The mean</w:t>
      </w:r>
      <w:r w:rsidR="00D150A6" w:rsidRPr="001450B1">
        <w:rPr>
          <w:rFonts w:cstheme="minorHAnsi"/>
        </w:rPr>
        <w:t xml:space="preserve"> (SD)</w:t>
      </w:r>
      <w:r w:rsidRPr="001450B1">
        <w:rPr>
          <w:rFonts w:cstheme="minorHAnsi"/>
        </w:rPr>
        <w:t xml:space="preserve"> age of all participants was 57.9 (16.8) years old. </w:t>
      </w:r>
      <w:r w:rsidR="003A5675" w:rsidRPr="001450B1">
        <w:rPr>
          <w:rFonts w:cstheme="minorHAnsi"/>
        </w:rPr>
        <w:t xml:space="preserve">Approximately </w:t>
      </w:r>
      <w:r w:rsidR="00A14483" w:rsidRPr="001450B1">
        <w:rPr>
          <w:rFonts w:cstheme="minorHAnsi"/>
        </w:rPr>
        <w:t>55% of participants identified a</w:t>
      </w:r>
      <w:r w:rsidR="00DC4619" w:rsidRPr="001450B1">
        <w:rPr>
          <w:rFonts w:cstheme="minorHAnsi"/>
        </w:rPr>
        <w:t xml:space="preserve">s women, with ~42% as men, and </w:t>
      </w:r>
      <w:r w:rsidR="00A14483" w:rsidRPr="001450B1">
        <w:rPr>
          <w:rFonts w:cstheme="minorHAnsi"/>
        </w:rPr>
        <w:t xml:space="preserve">the remainder identifying as non-binary or not sharing their gender identity. </w:t>
      </w:r>
      <w:r w:rsidR="00C071F8" w:rsidRPr="001450B1">
        <w:rPr>
          <w:rFonts w:cstheme="minorHAnsi"/>
        </w:rPr>
        <w:t xml:space="preserve"> </w:t>
      </w:r>
      <w:r w:rsidR="00A14483" w:rsidRPr="001450B1">
        <w:rPr>
          <w:rFonts w:cstheme="minorHAnsi"/>
        </w:rPr>
        <w:t xml:space="preserve">Among </w:t>
      </w:r>
      <w:r w:rsidR="00C071F8" w:rsidRPr="001450B1">
        <w:rPr>
          <w:rFonts w:cstheme="minorHAnsi"/>
        </w:rPr>
        <w:t>mobility device sub-groups</w:t>
      </w:r>
      <w:r w:rsidR="00C071F8" w:rsidRPr="001450B1">
        <w:rPr>
          <w:rFonts w:cstheme="minorHAnsi"/>
          <w:b/>
        </w:rPr>
        <w:t>,</w:t>
      </w:r>
      <w:r w:rsidR="00C071F8" w:rsidRPr="001450B1">
        <w:rPr>
          <w:rFonts w:cstheme="minorHAnsi"/>
        </w:rPr>
        <w:t xml:space="preserve"> </w:t>
      </w:r>
      <w:r w:rsidR="00A14483" w:rsidRPr="001450B1">
        <w:rPr>
          <w:rFonts w:cstheme="minorHAnsi"/>
        </w:rPr>
        <w:t>gender distribution was similar to the overall group except</w:t>
      </w:r>
      <w:r w:rsidR="00C071F8" w:rsidRPr="001450B1">
        <w:rPr>
          <w:rFonts w:cstheme="minorHAnsi"/>
        </w:rPr>
        <w:t xml:space="preserve"> walker users</w:t>
      </w:r>
      <w:r w:rsidR="00A14483" w:rsidRPr="001450B1">
        <w:rPr>
          <w:rFonts w:cstheme="minorHAnsi"/>
        </w:rPr>
        <w:t>, which</w:t>
      </w:r>
      <w:r w:rsidR="00C071F8" w:rsidRPr="001450B1">
        <w:rPr>
          <w:rFonts w:cstheme="minorHAnsi"/>
        </w:rPr>
        <w:t xml:space="preserve"> had </w:t>
      </w:r>
      <w:r w:rsidR="00802F01" w:rsidRPr="001450B1">
        <w:rPr>
          <w:rFonts w:cstheme="minorHAnsi"/>
        </w:rPr>
        <w:t xml:space="preserve">a </w:t>
      </w:r>
      <w:r w:rsidR="00C071F8" w:rsidRPr="001450B1">
        <w:rPr>
          <w:rFonts w:cstheme="minorHAnsi"/>
        </w:rPr>
        <w:t>high proportion of</w:t>
      </w:r>
      <w:r w:rsidR="00802F01" w:rsidRPr="001450B1">
        <w:rPr>
          <w:rFonts w:cstheme="minorHAnsi"/>
        </w:rPr>
        <w:t xml:space="preserve"> participants who identified as</w:t>
      </w:r>
      <w:r w:rsidR="00C071F8" w:rsidRPr="001450B1">
        <w:rPr>
          <w:rFonts w:cstheme="minorHAnsi"/>
        </w:rPr>
        <w:t xml:space="preserve"> </w:t>
      </w:r>
      <w:r w:rsidR="00A14483" w:rsidRPr="001450B1">
        <w:rPr>
          <w:rFonts w:cstheme="minorHAnsi"/>
        </w:rPr>
        <w:t>women</w:t>
      </w:r>
      <w:r w:rsidR="00C071F8" w:rsidRPr="001450B1">
        <w:rPr>
          <w:rFonts w:cstheme="minorHAnsi"/>
        </w:rPr>
        <w:t xml:space="preserve"> (80%). </w:t>
      </w:r>
    </w:p>
    <w:p w14:paraId="02ADA282" w14:textId="77777777" w:rsidR="005F033E" w:rsidRPr="001450B1" w:rsidRDefault="005F033E" w:rsidP="00D16A27">
      <w:pPr>
        <w:rPr>
          <w:rFonts w:cstheme="minorHAnsi"/>
        </w:rPr>
      </w:pPr>
    </w:p>
    <w:p w14:paraId="2A42FCA6" w14:textId="490619DE" w:rsidR="00070C28" w:rsidRPr="006E1320" w:rsidRDefault="00070C28" w:rsidP="006E1320">
      <w:pPr>
        <w:pStyle w:val="Heading3"/>
        <w:numPr>
          <w:ilvl w:val="2"/>
          <w:numId w:val="15"/>
        </w:numPr>
        <w:spacing w:after="240"/>
        <w:ind w:left="709" w:hanging="709"/>
        <w:rPr>
          <w:rFonts w:asciiTheme="minorHAnsi" w:hAnsiTheme="minorHAnsi" w:cstheme="minorHAnsi"/>
          <w:b/>
          <w:color w:val="auto"/>
          <w:sz w:val="28"/>
          <w:szCs w:val="28"/>
        </w:rPr>
      </w:pPr>
      <w:bookmarkStart w:id="104" w:name="_Toc225703981"/>
      <w:r w:rsidRPr="006E1320">
        <w:rPr>
          <w:rFonts w:asciiTheme="minorHAnsi" w:hAnsiTheme="minorHAnsi" w:cstheme="minorHAnsi"/>
          <w:b/>
          <w:color w:val="auto"/>
          <w:sz w:val="28"/>
          <w:szCs w:val="28"/>
        </w:rPr>
        <w:t>Social identity</w:t>
      </w:r>
      <w:bookmarkEnd w:id="104"/>
      <w:r w:rsidRPr="006E1320">
        <w:rPr>
          <w:rFonts w:asciiTheme="minorHAnsi" w:hAnsiTheme="minorHAnsi" w:cstheme="minorHAnsi"/>
          <w:b/>
          <w:color w:val="auto"/>
          <w:sz w:val="28"/>
          <w:szCs w:val="28"/>
        </w:rPr>
        <w:t xml:space="preserve"> </w:t>
      </w:r>
    </w:p>
    <w:p w14:paraId="2CE773FE" w14:textId="65CCD200" w:rsidR="00E5799F" w:rsidRPr="001450B1" w:rsidRDefault="00070C28" w:rsidP="00D16A27">
      <w:pPr>
        <w:rPr>
          <w:rFonts w:cstheme="minorHAnsi"/>
        </w:rPr>
      </w:pPr>
      <w:r w:rsidRPr="001450B1">
        <w:rPr>
          <w:rFonts w:cstheme="minorHAnsi"/>
        </w:rPr>
        <w:t>Participants</w:t>
      </w:r>
      <w:r w:rsidR="003E37EE" w:rsidRPr="001450B1">
        <w:rPr>
          <w:rFonts w:cstheme="minorHAnsi"/>
        </w:rPr>
        <w:t xml:space="preserve"> self-reported social identity groups</w:t>
      </w:r>
      <w:r w:rsidR="00E5799F" w:rsidRPr="001450B1">
        <w:rPr>
          <w:rFonts w:cstheme="minorHAnsi"/>
        </w:rPr>
        <w:t xml:space="preserve"> to which they belonged</w:t>
      </w:r>
      <w:r w:rsidR="003E37EE" w:rsidRPr="001450B1">
        <w:rPr>
          <w:rFonts w:cstheme="minorHAnsi"/>
        </w:rPr>
        <w:t>.</w:t>
      </w:r>
      <w:r w:rsidR="00ED4B5D" w:rsidRPr="001450B1">
        <w:rPr>
          <w:rFonts w:cstheme="minorHAnsi"/>
        </w:rPr>
        <w:t xml:space="preserve"> While ~70% of the</w:t>
      </w:r>
      <w:r w:rsidR="00E5799F" w:rsidRPr="001450B1">
        <w:rPr>
          <w:rFonts w:cstheme="minorHAnsi"/>
        </w:rPr>
        <w:t xml:space="preserve"> </w:t>
      </w:r>
      <w:r w:rsidR="00ED4B5D" w:rsidRPr="001450B1">
        <w:rPr>
          <w:rFonts w:cstheme="minorHAnsi"/>
        </w:rPr>
        <w:t>sample</w:t>
      </w:r>
      <w:r w:rsidR="00E5799F" w:rsidRPr="001450B1">
        <w:rPr>
          <w:rFonts w:cstheme="minorHAnsi"/>
        </w:rPr>
        <w:t xml:space="preserve"> did not identify with the ava</w:t>
      </w:r>
      <w:r w:rsidRPr="001450B1">
        <w:rPr>
          <w:rFonts w:cstheme="minorHAnsi"/>
        </w:rPr>
        <w:t>ilable options or preferred not to disclose that information</w:t>
      </w:r>
      <w:r w:rsidR="00ED4B5D" w:rsidRPr="001450B1">
        <w:rPr>
          <w:rFonts w:cstheme="minorHAnsi"/>
        </w:rPr>
        <w:t>, approximately 30%</w:t>
      </w:r>
      <w:r w:rsidR="00E5799F" w:rsidRPr="001450B1">
        <w:rPr>
          <w:rFonts w:cstheme="minorHAnsi"/>
        </w:rPr>
        <w:t xml:space="preserve"> identified with at least one of the social identity options. More than 1 in 5 participants identified as being a visible minority, while nearly 1 in 10 identified as belonging to an L</w:t>
      </w:r>
      <w:r w:rsidR="00802F01" w:rsidRPr="001450B1">
        <w:rPr>
          <w:rFonts w:cstheme="minorHAnsi"/>
        </w:rPr>
        <w:t>G</w:t>
      </w:r>
      <w:r w:rsidR="00E5799F" w:rsidRPr="001450B1">
        <w:rPr>
          <w:rFonts w:cstheme="minorHAnsi"/>
        </w:rPr>
        <w:t>BTQI2S+ identity.</w:t>
      </w:r>
    </w:p>
    <w:p w14:paraId="2DD3AA97" w14:textId="4F371A34" w:rsidR="00E5799F" w:rsidRPr="001450B1" w:rsidRDefault="00E5799F" w:rsidP="00D16A27">
      <w:pPr>
        <w:rPr>
          <w:rFonts w:cstheme="minorHAnsi"/>
        </w:rPr>
      </w:pPr>
    </w:p>
    <w:p w14:paraId="0FF517DB" w14:textId="13F404C4" w:rsidR="00E5799F" w:rsidRPr="006E1320" w:rsidRDefault="00E5799F" w:rsidP="006E1320">
      <w:pPr>
        <w:pStyle w:val="Heading3"/>
        <w:numPr>
          <w:ilvl w:val="2"/>
          <w:numId w:val="15"/>
        </w:numPr>
        <w:spacing w:after="240"/>
        <w:ind w:left="709" w:hanging="709"/>
        <w:rPr>
          <w:rFonts w:asciiTheme="minorHAnsi" w:hAnsiTheme="minorHAnsi" w:cstheme="minorHAnsi"/>
          <w:b/>
          <w:color w:val="auto"/>
          <w:sz w:val="28"/>
          <w:szCs w:val="28"/>
        </w:rPr>
      </w:pPr>
      <w:bookmarkStart w:id="105" w:name="_Toc225703982"/>
      <w:r w:rsidRPr="006E1320">
        <w:rPr>
          <w:rFonts w:asciiTheme="minorHAnsi" w:hAnsiTheme="minorHAnsi" w:cstheme="minorHAnsi"/>
          <w:b/>
          <w:color w:val="auto"/>
          <w:sz w:val="28"/>
          <w:szCs w:val="28"/>
        </w:rPr>
        <w:t>Disability status</w:t>
      </w:r>
      <w:bookmarkEnd w:id="105"/>
    </w:p>
    <w:p w14:paraId="2FB3BD10" w14:textId="34D56197" w:rsidR="00D852D7" w:rsidRPr="001450B1" w:rsidRDefault="00070C28" w:rsidP="00D16A27">
      <w:pPr>
        <w:rPr>
          <w:rFonts w:cstheme="minorHAnsi"/>
        </w:rPr>
      </w:pPr>
      <w:r w:rsidRPr="001450B1">
        <w:rPr>
          <w:rFonts w:cstheme="minorHAnsi"/>
        </w:rPr>
        <w:t xml:space="preserve">Participants </w:t>
      </w:r>
      <w:r w:rsidR="003A1299" w:rsidRPr="001450B1">
        <w:rPr>
          <w:rFonts w:cstheme="minorHAnsi"/>
        </w:rPr>
        <w:t xml:space="preserve">self-reported types of disability they experienced. </w:t>
      </w:r>
      <w:r w:rsidR="001016E3" w:rsidRPr="001450B1">
        <w:rPr>
          <w:rFonts w:cstheme="minorHAnsi"/>
        </w:rPr>
        <w:t>In addition to mobility, pa</w:t>
      </w:r>
      <w:r w:rsidRPr="001450B1">
        <w:rPr>
          <w:rFonts w:cstheme="minorHAnsi"/>
        </w:rPr>
        <w:t xml:space="preserve">rticipants </w:t>
      </w:r>
      <w:r w:rsidR="001016E3" w:rsidRPr="001450B1">
        <w:rPr>
          <w:rFonts w:cstheme="minorHAnsi"/>
        </w:rPr>
        <w:t xml:space="preserve">primarily </w:t>
      </w:r>
      <w:r w:rsidRPr="001450B1">
        <w:rPr>
          <w:rFonts w:cstheme="minorHAnsi"/>
        </w:rPr>
        <w:t xml:space="preserve">experienced </w:t>
      </w:r>
      <w:r w:rsidR="003A1299" w:rsidRPr="001450B1">
        <w:rPr>
          <w:rFonts w:cstheme="minorHAnsi"/>
        </w:rPr>
        <w:t xml:space="preserve">other </w:t>
      </w:r>
      <w:r w:rsidR="001016E3" w:rsidRPr="001450B1">
        <w:rPr>
          <w:rFonts w:cstheme="minorHAnsi"/>
        </w:rPr>
        <w:t xml:space="preserve">physical disabilities: </w:t>
      </w:r>
      <w:r w:rsidRPr="001450B1">
        <w:rPr>
          <w:rFonts w:cstheme="minorHAnsi"/>
        </w:rPr>
        <w:t>flexibility (63.5%), pain (5</w:t>
      </w:r>
      <w:r w:rsidR="001016E3" w:rsidRPr="001450B1">
        <w:rPr>
          <w:rFonts w:cstheme="minorHAnsi"/>
        </w:rPr>
        <w:t>7.2</w:t>
      </w:r>
      <w:r w:rsidRPr="001450B1">
        <w:rPr>
          <w:rFonts w:cstheme="minorHAnsi"/>
        </w:rPr>
        <w:t>%), and dexterity (49.</w:t>
      </w:r>
      <w:r w:rsidR="001016E3" w:rsidRPr="001450B1">
        <w:rPr>
          <w:rFonts w:cstheme="minorHAnsi"/>
        </w:rPr>
        <w:t>5%)</w:t>
      </w:r>
      <w:r w:rsidRPr="001450B1">
        <w:rPr>
          <w:rFonts w:cstheme="minorHAnsi"/>
        </w:rPr>
        <w:t xml:space="preserve">. </w:t>
      </w:r>
      <w:r w:rsidR="00ED4B5D" w:rsidRPr="001450B1">
        <w:rPr>
          <w:rFonts w:cstheme="minorHAnsi"/>
        </w:rPr>
        <w:t>O</w:t>
      </w:r>
      <w:r w:rsidR="00D852D7" w:rsidRPr="001450B1">
        <w:rPr>
          <w:rFonts w:cstheme="minorHAnsi"/>
        </w:rPr>
        <w:t xml:space="preserve">ther disabilities (mental health, visual, memory, hearing, learning, developmental, other) did not exceed 30% in the total study population or in any mobility device sub-group. Nearly half of </w:t>
      </w:r>
      <w:r w:rsidR="00342AF0" w:rsidRPr="001450B1">
        <w:rPr>
          <w:rFonts w:cstheme="minorHAnsi"/>
        </w:rPr>
        <w:t>all participants</w:t>
      </w:r>
      <w:r w:rsidR="00D852D7" w:rsidRPr="001450B1">
        <w:rPr>
          <w:rFonts w:cstheme="minorHAnsi"/>
        </w:rPr>
        <w:t xml:space="preserve"> reported experiencing two to three disability types, </w:t>
      </w:r>
      <w:r w:rsidR="00342AF0" w:rsidRPr="001450B1">
        <w:rPr>
          <w:rFonts w:cstheme="minorHAnsi"/>
        </w:rPr>
        <w:t>while ~45</w:t>
      </w:r>
      <w:r w:rsidR="00D852D7" w:rsidRPr="001450B1">
        <w:rPr>
          <w:rFonts w:cstheme="minorHAnsi"/>
        </w:rPr>
        <w:t>% reported experiencing four or more disabilities.</w:t>
      </w:r>
    </w:p>
    <w:p w14:paraId="73D99870" w14:textId="038AD08F" w:rsidR="00021DFF" w:rsidRPr="001450B1" w:rsidRDefault="00021DFF" w:rsidP="00D16A27">
      <w:pPr>
        <w:rPr>
          <w:rFonts w:cstheme="minorHAnsi"/>
        </w:rPr>
      </w:pPr>
    </w:p>
    <w:p w14:paraId="5A6FC189" w14:textId="6824B3F6" w:rsidR="00021DFF" w:rsidRPr="00381412" w:rsidRDefault="00D852D7" w:rsidP="00381412">
      <w:pPr>
        <w:pStyle w:val="Heading3"/>
        <w:numPr>
          <w:ilvl w:val="2"/>
          <w:numId w:val="15"/>
        </w:numPr>
        <w:spacing w:after="240"/>
        <w:ind w:left="709" w:hanging="709"/>
        <w:rPr>
          <w:rFonts w:asciiTheme="minorHAnsi" w:hAnsiTheme="minorHAnsi" w:cstheme="minorHAnsi"/>
          <w:b/>
          <w:color w:val="auto"/>
          <w:sz w:val="28"/>
          <w:szCs w:val="28"/>
        </w:rPr>
      </w:pPr>
      <w:bookmarkStart w:id="106" w:name="_Toc225703983"/>
      <w:r w:rsidRPr="00381412">
        <w:rPr>
          <w:rFonts w:asciiTheme="minorHAnsi" w:hAnsiTheme="minorHAnsi" w:cstheme="minorHAnsi"/>
          <w:b/>
          <w:color w:val="auto"/>
          <w:sz w:val="28"/>
          <w:szCs w:val="28"/>
        </w:rPr>
        <w:t>Experience with mobility device</w:t>
      </w:r>
      <w:bookmarkEnd w:id="106"/>
    </w:p>
    <w:p w14:paraId="74A5EEBA" w14:textId="49B35F39" w:rsidR="00D852D7" w:rsidRPr="001450B1" w:rsidRDefault="00D150A6" w:rsidP="004745AD">
      <w:pPr>
        <w:rPr>
          <w:rFonts w:cstheme="minorHAnsi"/>
        </w:rPr>
      </w:pPr>
      <w:r w:rsidRPr="001450B1">
        <w:rPr>
          <w:rFonts w:cstheme="minorHAnsi"/>
        </w:rPr>
        <w:t xml:space="preserve">Overall, </w:t>
      </w:r>
      <w:r w:rsidR="008D40F8" w:rsidRPr="001450B1">
        <w:rPr>
          <w:rFonts w:cstheme="minorHAnsi"/>
        </w:rPr>
        <w:t>21</w:t>
      </w:r>
      <w:r w:rsidR="00D852D7" w:rsidRPr="001450B1">
        <w:rPr>
          <w:rFonts w:cstheme="minorHAnsi"/>
        </w:rPr>
        <w:t xml:space="preserve">% of participants </w:t>
      </w:r>
      <w:r w:rsidR="00D236E9" w:rsidRPr="001450B1">
        <w:rPr>
          <w:rFonts w:cstheme="minorHAnsi"/>
        </w:rPr>
        <w:t>reported having less than a year of experi</w:t>
      </w:r>
      <w:r w:rsidR="008D40F8" w:rsidRPr="001450B1">
        <w:rPr>
          <w:rFonts w:cstheme="minorHAnsi"/>
        </w:rPr>
        <w:t xml:space="preserve">ence with their mobility device </w:t>
      </w:r>
      <w:r w:rsidR="00D236E9" w:rsidRPr="001450B1">
        <w:rPr>
          <w:rFonts w:cstheme="minorHAnsi"/>
        </w:rPr>
        <w:t>type</w:t>
      </w:r>
      <w:r w:rsidRPr="001450B1">
        <w:rPr>
          <w:rFonts w:cstheme="minorHAnsi"/>
        </w:rPr>
        <w:t xml:space="preserve">. </w:t>
      </w:r>
      <w:r w:rsidR="00D852D7" w:rsidRPr="001450B1">
        <w:rPr>
          <w:rFonts w:cstheme="minorHAnsi"/>
        </w:rPr>
        <w:t xml:space="preserve">Among participants with more than a year of experience, </w:t>
      </w:r>
      <w:r w:rsidRPr="001450B1">
        <w:rPr>
          <w:rFonts w:cstheme="minorHAnsi"/>
        </w:rPr>
        <w:t xml:space="preserve">the average level of experience </w:t>
      </w:r>
      <w:r w:rsidR="008D40F8" w:rsidRPr="001450B1">
        <w:rPr>
          <w:rFonts w:cstheme="minorHAnsi"/>
        </w:rPr>
        <w:t xml:space="preserve">with the tested device type was 13.5 (12.2) years. </w:t>
      </w:r>
      <w:r w:rsidR="00CB1671" w:rsidRPr="001450B1">
        <w:rPr>
          <w:rFonts w:cstheme="minorHAnsi"/>
        </w:rPr>
        <w:t xml:space="preserve">Details pertaining to the tested </w:t>
      </w:r>
      <w:proofErr w:type="spellStart"/>
      <w:r w:rsidR="00CB1671" w:rsidRPr="001450B1">
        <w:rPr>
          <w:rFonts w:cstheme="minorHAnsi"/>
        </w:rPr>
        <w:t>WhMDs</w:t>
      </w:r>
      <w:proofErr w:type="spellEnd"/>
      <w:r w:rsidR="00CB1671" w:rsidRPr="001450B1">
        <w:rPr>
          <w:rFonts w:cstheme="minorHAnsi"/>
        </w:rPr>
        <w:t xml:space="preserve"> can be found in </w:t>
      </w:r>
      <w:r w:rsidR="00A95C79">
        <w:rPr>
          <w:rFonts w:cstheme="minorHAnsi"/>
        </w:rPr>
        <w:t>Appendix A</w:t>
      </w:r>
    </w:p>
    <w:p w14:paraId="57AC31DB" w14:textId="2DF6ED03" w:rsidR="00021DFF" w:rsidRPr="001450B1" w:rsidRDefault="00021DFF" w:rsidP="004745AD">
      <w:pPr>
        <w:rPr>
          <w:rFonts w:cstheme="minorHAnsi"/>
        </w:rPr>
        <w:sectPr w:rsidR="00021DFF" w:rsidRPr="001450B1" w:rsidSect="00021DFF">
          <w:pgSz w:w="12240" w:h="15840"/>
          <w:pgMar w:top="1440" w:right="1440" w:bottom="1440" w:left="1440" w:header="720" w:footer="720" w:gutter="0"/>
          <w:cols w:space="720"/>
          <w:docGrid w:linePitch="360"/>
        </w:sectPr>
      </w:pPr>
    </w:p>
    <w:p w14:paraId="67357BD9" w14:textId="44472463" w:rsidR="00801DD5" w:rsidRPr="001450B1" w:rsidRDefault="00801DD5" w:rsidP="00B87C32">
      <w:pPr>
        <w:pStyle w:val="Caption"/>
        <w:rPr>
          <w:rFonts w:cstheme="minorHAnsi"/>
          <w:szCs w:val="24"/>
        </w:rPr>
      </w:pPr>
      <w:bookmarkStart w:id="107" w:name="_Toc225868236"/>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5</w:t>
      </w:r>
      <w:r w:rsidR="0061211C" w:rsidRPr="001450B1">
        <w:rPr>
          <w:rFonts w:cstheme="minorHAnsi"/>
          <w:szCs w:val="24"/>
        </w:rPr>
        <w:fldChar w:fldCharType="end"/>
      </w:r>
      <w:r w:rsidRPr="001450B1">
        <w:rPr>
          <w:rFonts w:cstheme="minorHAnsi"/>
          <w:szCs w:val="24"/>
        </w:rPr>
        <w:t xml:space="preserve">. Characteristics of adult mobility </w:t>
      </w:r>
      <w:r w:rsidR="00381412">
        <w:rPr>
          <w:rFonts w:cstheme="minorHAnsi"/>
          <w:szCs w:val="24"/>
        </w:rPr>
        <w:t>assistive device</w:t>
      </w:r>
      <w:r w:rsidRPr="001450B1">
        <w:rPr>
          <w:rFonts w:cstheme="minorHAnsi"/>
          <w:szCs w:val="24"/>
        </w:rPr>
        <w:t xml:space="preserve"> users</w:t>
      </w:r>
      <w:bookmarkEnd w:id="107"/>
    </w:p>
    <w:tbl>
      <w:tblPr>
        <w:tblW w:w="12848" w:type="dxa"/>
        <w:jc w:val="center"/>
        <w:tblBorders>
          <w:top w:val="single" w:sz="4" w:space="0" w:color="auto"/>
          <w:bottom w:val="single" w:sz="4" w:space="0" w:color="auto"/>
        </w:tblBorders>
        <w:tblLayout w:type="fixed"/>
        <w:tblLook w:val="04A0" w:firstRow="1" w:lastRow="0" w:firstColumn="1" w:lastColumn="0" w:noHBand="0" w:noVBand="1"/>
        <w:tblDescription w:val="Demographic characteristics, including age, sex, gender, social identity, disability type, and experience with mobility device, of adult mobility device users, grouped by mobility device type."/>
      </w:tblPr>
      <w:tblGrid>
        <w:gridCol w:w="3686"/>
        <w:gridCol w:w="1270"/>
        <w:gridCol w:w="1270"/>
        <w:gridCol w:w="1418"/>
        <w:gridCol w:w="1417"/>
        <w:gridCol w:w="1270"/>
        <w:gridCol w:w="1270"/>
        <w:gridCol w:w="1247"/>
      </w:tblGrid>
      <w:tr w:rsidR="005B5B3C" w:rsidRPr="001450B1" w14:paraId="3479A512" w14:textId="77777777" w:rsidTr="00EC257C">
        <w:trPr>
          <w:trHeight w:val="269"/>
          <w:jc w:val="center"/>
        </w:trPr>
        <w:tc>
          <w:tcPr>
            <w:tcW w:w="3686" w:type="dxa"/>
            <w:tcBorders>
              <w:top w:val="single" w:sz="4" w:space="0" w:color="auto"/>
              <w:bottom w:val="single" w:sz="4" w:space="0" w:color="auto"/>
            </w:tcBorders>
            <w:shd w:val="clear" w:color="auto" w:fill="auto"/>
            <w:noWrap/>
            <w:vAlign w:val="center"/>
            <w:hideMark/>
          </w:tcPr>
          <w:p w14:paraId="1B485087" w14:textId="77777777" w:rsidR="00957CB5" w:rsidRPr="001450B1" w:rsidRDefault="00957CB5" w:rsidP="00957CB5">
            <w:pPr>
              <w:jc w:val="center"/>
              <w:rPr>
                <w:rFonts w:eastAsia="Times New Roman" w:cstheme="minorHAnsi"/>
                <w:lang w:val="en-US"/>
              </w:rPr>
            </w:pPr>
          </w:p>
        </w:tc>
        <w:tc>
          <w:tcPr>
            <w:tcW w:w="1270" w:type="dxa"/>
            <w:tcBorders>
              <w:top w:val="single" w:sz="4" w:space="0" w:color="auto"/>
              <w:bottom w:val="single" w:sz="4" w:space="0" w:color="auto"/>
            </w:tcBorders>
            <w:shd w:val="clear" w:color="auto" w:fill="auto"/>
            <w:noWrap/>
            <w:vAlign w:val="center"/>
          </w:tcPr>
          <w:p w14:paraId="558DC630" w14:textId="736C4C8D" w:rsidR="00957CB5" w:rsidRPr="001450B1" w:rsidRDefault="00957CB5" w:rsidP="008B2C52">
            <w:pPr>
              <w:jc w:val="center"/>
              <w:rPr>
                <w:rFonts w:eastAsia="Times New Roman" w:cstheme="minorHAnsi"/>
                <w:b/>
                <w:bCs/>
                <w:lang w:val="en-US"/>
              </w:rPr>
            </w:pPr>
            <w:r w:rsidRPr="001450B1">
              <w:rPr>
                <w:rFonts w:eastAsia="Times New Roman" w:cstheme="minorHAnsi"/>
                <w:b/>
                <w:bCs/>
                <w:lang w:val="en-US"/>
              </w:rPr>
              <w:t xml:space="preserve">All </w:t>
            </w:r>
            <w:r w:rsidR="008B2C52" w:rsidRPr="001450B1">
              <w:rPr>
                <w:rFonts w:eastAsia="Times New Roman" w:cstheme="minorHAnsi"/>
                <w:b/>
                <w:bCs/>
                <w:lang w:val="en-US"/>
              </w:rPr>
              <w:t>Device Users</w:t>
            </w:r>
          </w:p>
        </w:tc>
        <w:tc>
          <w:tcPr>
            <w:tcW w:w="1270" w:type="dxa"/>
            <w:tcBorders>
              <w:top w:val="single" w:sz="4" w:space="0" w:color="auto"/>
              <w:bottom w:val="single" w:sz="4" w:space="0" w:color="auto"/>
            </w:tcBorders>
            <w:shd w:val="clear" w:color="auto" w:fill="auto"/>
            <w:vAlign w:val="center"/>
          </w:tcPr>
          <w:p w14:paraId="4045FDC5" w14:textId="583684B5"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 xml:space="preserve">All </w:t>
            </w:r>
            <w:proofErr w:type="spellStart"/>
            <w:r w:rsidRPr="001450B1">
              <w:rPr>
                <w:rFonts w:eastAsia="Times New Roman" w:cstheme="minorHAnsi"/>
                <w:b/>
                <w:bCs/>
                <w:lang w:val="en-US"/>
              </w:rPr>
              <w:t>WhMDs</w:t>
            </w:r>
            <w:proofErr w:type="spellEnd"/>
          </w:p>
        </w:tc>
        <w:tc>
          <w:tcPr>
            <w:tcW w:w="1418" w:type="dxa"/>
            <w:tcBorders>
              <w:top w:val="single" w:sz="4" w:space="0" w:color="auto"/>
              <w:bottom w:val="single" w:sz="4" w:space="0" w:color="auto"/>
            </w:tcBorders>
            <w:shd w:val="clear" w:color="auto" w:fill="auto"/>
            <w:noWrap/>
            <w:vAlign w:val="center"/>
            <w:hideMark/>
          </w:tcPr>
          <w:p w14:paraId="58254748" w14:textId="77777777"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Manual Wheelchair</w:t>
            </w:r>
          </w:p>
        </w:tc>
        <w:tc>
          <w:tcPr>
            <w:tcW w:w="1417" w:type="dxa"/>
            <w:tcBorders>
              <w:top w:val="single" w:sz="4" w:space="0" w:color="auto"/>
              <w:bottom w:val="single" w:sz="4" w:space="0" w:color="auto"/>
            </w:tcBorders>
            <w:shd w:val="clear" w:color="auto" w:fill="auto"/>
            <w:noWrap/>
            <w:vAlign w:val="center"/>
            <w:hideMark/>
          </w:tcPr>
          <w:p w14:paraId="292C7165" w14:textId="77777777"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Power Wheelchair</w:t>
            </w:r>
          </w:p>
        </w:tc>
        <w:tc>
          <w:tcPr>
            <w:tcW w:w="1270" w:type="dxa"/>
            <w:tcBorders>
              <w:top w:val="single" w:sz="4" w:space="0" w:color="auto"/>
              <w:bottom w:val="single" w:sz="4" w:space="0" w:color="auto"/>
            </w:tcBorders>
            <w:shd w:val="clear" w:color="auto" w:fill="auto"/>
            <w:noWrap/>
            <w:vAlign w:val="center"/>
            <w:hideMark/>
          </w:tcPr>
          <w:p w14:paraId="2906FA2C" w14:textId="77777777"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Mobility Scooter</w:t>
            </w:r>
          </w:p>
        </w:tc>
        <w:tc>
          <w:tcPr>
            <w:tcW w:w="1270" w:type="dxa"/>
            <w:tcBorders>
              <w:top w:val="single" w:sz="4" w:space="0" w:color="auto"/>
              <w:bottom w:val="single" w:sz="4" w:space="0" w:color="auto"/>
            </w:tcBorders>
            <w:vAlign w:val="center"/>
          </w:tcPr>
          <w:p w14:paraId="55DCE5B6" w14:textId="29AC8E17"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Walker Users</w:t>
            </w:r>
          </w:p>
        </w:tc>
        <w:tc>
          <w:tcPr>
            <w:tcW w:w="1247" w:type="dxa"/>
            <w:tcBorders>
              <w:top w:val="single" w:sz="4" w:space="0" w:color="auto"/>
              <w:bottom w:val="single" w:sz="4" w:space="0" w:color="auto"/>
            </w:tcBorders>
            <w:shd w:val="clear" w:color="auto" w:fill="auto"/>
            <w:vAlign w:val="center"/>
          </w:tcPr>
          <w:p w14:paraId="0BB83298" w14:textId="4CBC0543" w:rsidR="00957CB5" w:rsidRPr="001450B1" w:rsidRDefault="00957CB5" w:rsidP="00957CB5">
            <w:pPr>
              <w:jc w:val="center"/>
              <w:rPr>
                <w:rFonts w:eastAsia="Times New Roman" w:cstheme="minorHAnsi"/>
                <w:b/>
                <w:bCs/>
                <w:lang w:val="en-US"/>
              </w:rPr>
            </w:pPr>
            <w:r w:rsidRPr="001450B1">
              <w:rPr>
                <w:rFonts w:eastAsia="Times New Roman" w:cstheme="minorHAnsi"/>
                <w:b/>
                <w:bCs/>
                <w:lang w:val="en-US"/>
              </w:rPr>
              <w:t>Guide Dog Users</w:t>
            </w:r>
          </w:p>
        </w:tc>
      </w:tr>
      <w:tr w:rsidR="005B5B3C" w:rsidRPr="001450B1" w14:paraId="040BFEA0" w14:textId="77777777" w:rsidTr="00EC257C">
        <w:trPr>
          <w:trHeight w:val="269"/>
          <w:jc w:val="center"/>
        </w:trPr>
        <w:tc>
          <w:tcPr>
            <w:tcW w:w="3686" w:type="dxa"/>
            <w:tcBorders>
              <w:top w:val="single" w:sz="4" w:space="0" w:color="auto"/>
            </w:tcBorders>
            <w:shd w:val="clear" w:color="auto" w:fill="auto"/>
            <w:noWrap/>
            <w:vAlign w:val="center"/>
          </w:tcPr>
          <w:p w14:paraId="39BE71B1" w14:textId="77777777" w:rsidR="00957CB5" w:rsidRPr="001450B1" w:rsidRDefault="00957CB5" w:rsidP="00957CB5">
            <w:pPr>
              <w:rPr>
                <w:rFonts w:eastAsia="Times New Roman" w:cstheme="minorHAnsi"/>
                <w:b/>
                <w:lang w:val="en-US"/>
              </w:rPr>
            </w:pPr>
            <w:r w:rsidRPr="001450B1">
              <w:rPr>
                <w:rFonts w:eastAsia="Times New Roman" w:cstheme="minorHAnsi"/>
                <w:b/>
                <w:lang w:val="en-US"/>
              </w:rPr>
              <w:t>Number of participants</w:t>
            </w:r>
          </w:p>
        </w:tc>
        <w:tc>
          <w:tcPr>
            <w:tcW w:w="1270" w:type="dxa"/>
            <w:tcBorders>
              <w:top w:val="single" w:sz="4" w:space="0" w:color="auto"/>
            </w:tcBorders>
            <w:shd w:val="clear" w:color="auto" w:fill="auto"/>
            <w:noWrap/>
            <w:vAlign w:val="center"/>
          </w:tcPr>
          <w:p w14:paraId="4E8F2AD5" w14:textId="77777777" w:rsidR="00957CB5" w:rsidRPr="001450B1" w:rsidRDefault="00957CB5" w:rsidP="00957CB5">
            <w:pPr>
              <w:jc w:val="center"/>
              <w:rPr>
                <w:rFonts w:eastAsia="Times New Roman" w:cstheme="minorHAnsi"/>
                <w:bCs/>
                <w:lang w:val="en-US"/>
              </w:rPr>
            </w:pPr>
          </w:p>
        </w:tc>
        <w:tc>
          <w:tcPr>
            <w:tcW w:w="1270" w:type="dxa"/>
            <w:tcBorders>
              <w:top w:val="single" w:sz="4" w:space="0" w:color="auto"/>
            </w:tcBorders>
            <w:shd w:val="clear" w:color="auto" w:fill="auto"/>
            <w:vAlign w:val="center"/>
          </w:tcPr>
          <w:p w14:paraId="5A1C5815" w14:textId="4F2EB97F" w:rsidR="00957CB5" w:rsidRPr="001450B1" w:rsidRDefault="00957CB5" w:rsidP="00957CB5">
            <w:pPr>
              <w:jc w:val="center"/>
              <w:rPr>
                <w:rFonts w:eastAsia="Times New Roman" w:cstheme="minorHAnsi"/>
                <w:bCs/>
                <w:lang w:val="en-US"/>
              </w:rPr>
            </w:pPr>
          </w:p>
        </w:tc>
        <w:tc>
          <w:tcPr>
            <w:tcW w:w="1418" w:type="dxa"/>
            <w:tcBorders>
              <w:top w:val="single" w:sz="4" w:space="0" w:color="auto"/>
            </w:tcBorders>
            <w:shd w:val="clear" w:color="auto" w:fill="auto"/>
            <w:noWrap/>
            <w:vAlign w:val="center"/>
          </w:tcPr>
          <w:p w14:paraId="0C6C1418" w14:textId="77777777" w:rsidR="00957CB5" w:rsidRPr="001450B1" w:rsidRDefault="00957CB5" w:rsidP="00957CB5">
            <w:pPr>
              <w:jc w:val="center"/>
              <w:rPr>
                <w:rFonts w:eastAsia="Times New Roman" w:cstheme="minorHAnsi"/>
                <w:bCs/>
                <w:lang w:val="en-US"/>
              </w:rPr>
            </w:pPr>
          </w:p>
        </w:tc>
        <w:tc>
          <w:tcPr>
            <w:tcW w:w="1417" w:type="dxa"/>
            <w:tcBorders>
              <w:top w:val="single" w:sz="4" w:space="0" w:color="auto"/>
            </w:tcBorders>
            <w:shd w:val="clear" w:color="auto" w:fill="auto"/>
            <w:noWrap/>
            <w:vAlign w:val="center"/>
          </w:tcPr>
          <w:p w14:paraId="294B96DD" w14:textId="77777777" w:rsidR="00957CB5" w:rsidRPr="001450B1" w:rsidRDefault="00957CB5" w:rsidP="00957CB5">
            <w:pPr>
              <w:jc w:val="center"/>
              <w:rPr>
                <w:rFonts w:eastAsia="Times New Roman" w:cstheme="minorHAnsi"/>
                <w:bCs/>
                <w:lang w:val="en-US"/>
              </w:rPr>
            </w:pPr>
          </w:p>
        </w:tc>
        <w:tc>
          <w:tcPr>
            <w:tcW w:w="1270" w:type="dxa"/>
            <w:tcBorders>
              <w:top w:val="single" w:sz="4" w:space="0" w:color="auto"/>
            </w:tcBorders>
            <w:shd w:val="clear" w:color="auto" w:fill="auto"/>
            <w:noWrap/>
            <w:vAlign w:val="center"/>
          </w:tcPr>
          <w:p w14:paraId="53E77453" w14:textId="77777777" w:rsidR="00957CB5" w:rsidRPr="001450B1" w:rsidRDefault="00957CB5" w:rsidP="00957CB5">
            <w:pPr>
              <w:jc w:val="center"/>
              <w:rPr>
                <w:rFonts w:eastAsia="Times New Roman" w:cstheme="minorHAnsi"/>
                <w:bCs/>
                <w:lang w:val="en-US"/>
              </w:rPr>
            </w:pPr>
          </w:p>
        </w:tc>
        <w:tc>
          <w:tcPr>
            <w:tcW w:w="1270" w:type="dxa"/>
            <w:tcBorders>
              <w:top w:val="single" w:sz="4" w:space="0" w:color="auto"/>
            </w:tcBorders>
            <w:vAlign w:val="center"/>
          </w:tcPr>
          <w:p w14:paraId="48ABAF7E" w14:textId="77777777" w:rsidR="00957CB5" w:rsidRPr="001450B1" w:rsidRDefault="00957CB5" w:rsidP="00957CB5">
            <w:pPr>
              <w:jc w:val="center"/>
              <w:rPr>
                <w:rFonts w:eastAsia="Times New Roman" w:cstheme="minorHAnsi"/>
                <w:bCs/>
                <w:lang w:val="en-US"/>
              </w:rPr>
            </w:pPr>
          </w:p>
        </w:tc>
        <w:tc>
          <w:tcPr>
            <w:tcW w:w="1247" w:type="dxa"/>
            <w:tcBorders>
              <w:top w:val="single" w:sz="4" w:space="0" w:color="auto"/>
            </w:tcBorders>
            <w:shd w:val="clear" w:color="auto" w:fill="auto"/>
            <w:vAlign w:val="center"/>
          </w:tcPr>
          <w:p w14:paraId="71667E66" w14:textId="080644BC" w:rsidR="00957CB5" w:rsidRPr="001450B1" w:rsidRDefault="00957CB5" w:rsidP="00957CB5">
            <w:pPr>
              <w:jc w:val="center"/>
              <w:rPr>
                <w:rFonts w:eastAsia="Times New Roman" w:cstheme="minorHAnsi"/>
                <w:bCs/>
                <w:lang w:val="en-US"/>
              </w:rPr>
            </w:pPr>
          </w:p>
        </w:tc>
      </w:tr>
      <w:tr w:rsidR="005B5B3C" w:rsidRPr="001450B1" w14:paraId="016BE741" w14:textId="77777777" w:rsidTr="00EC257C">
        <w:trPr>
          <w:trHeight w:val="269"/>
          <w:jc w:val="center"/>
        </w:trPr>
        <w:tc>
          <w:tcPr>
            <w:tcW w:w="3686" w:type="dxa"/>
            <w:shd w:val="clear" w:color="auto" w:fill="auto"/>
            <w:noWrap/>
            <w:vAlign w:val="center"/>
          </w:tcPr>
          <w:p w14:paraId="5B34056F"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Total, N</w:t>
            </w:r>
          </w:p>
        </w:tc>
        <w:tc>
          <w:tcPr>
            <w:tcW w:w="1270" w:type="dxa"/>
            <w:shd w:val="clear" w:color="auto" w:fill="auto"/>
            <w:noWrap/>
            <w:vAlign w:val="center"/>
          </w:tcPr>
          <w:p w14:paraId="0C6D10EB" w14:textId="5B93C9C7" w:rsidR="00957CB5" w:rsidRPr="001450B1" w:rsidRDefault="00053C93" w:rsidP="00957CB5">
            <w:pPr>
              <w:jc w:val="center"/>
              <w:rPr>
                <w:rFonts w:eastAsia="Times New Roman" w:cstheme="minorHAnsi"/>
                <w:bCs/>
                <w:lang w:val="en-US"/>
              </w:rPr>
            </w:pPr>
            <w:r w:rsidRPr="001450B1">
              <w:rPr>
                <w:rFonts w:eastAsia="Times New Roman" w:cstheme="minorHAnsi"/>
                <w:bCs/>
                <w:lang w:val="en-US"/>
              </w:rPr>
              <w:t>222</w:t>
            </w:r>
          </w:p>
        </w:tc>
        <w:tc>
          <w:tcPr>
            <w:tcW w:w="1270" w:type="dxa"/>
            <w:shd w:val="clear" w:color="auto" w:fill="auto"/>
            <w:vAlign w:val="center"/>
          </w:tcPr>
          <w:p w14:paraId="75C14DD6" w14:textId="3E8DFB9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189</w:t>
            </w:r>
          </w:p>
        </w:tc>
        <w:tc>
          <w:tcPr>
            <w:tcW w:w="1418" w:type="dxa"/>
            <w:shd w:val="clear" w:color="auto" w:fill="auto"/>
            <w:noWrap/>
            <w:vAlign w:val="center"/>
          </w:tcPr>
          <w:p w14:paraId="13D3F4C5"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70</w:t>
            </w:r>
          </w:p>
        </w:tc>
        <w:tc>
          <w:tcPr>
            <w:tcW w:w="1417" w:type="dxa"/>
            <w:shd w:val="clear" w:color="auto" w:fill="auto"/>
            <w:noWrap/>
            <w:vAlign w:val="center"/>
          </w:tcPr>
          <w:p w14:paraId="4561DDF1"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91</w:t>
            </w:r>
          </w:p>
        </w:tc>
        <w:tc>
          <w:tcPr>
            <w:tcW w:w="1270" w:type="dxa"/>
            <w:shd w:val="clear" w:color="auto" w:fill="auto"/>
            <w:noWrap/>
            <w:vAlign w:val="center"/>
          </w:tcPr>
          <w:p w14:paraId="568C3F1D"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28</w:t>
            </w:r>
          </w:p>
        </w:tc>
        <w:tc>
          <w:tcPr>
            <w:tcW w:w="1270" w:type="dxa"/>
            <w:vAlign w:val="center"/>
          </w:tcPr>
          <w:p w14:paraId="0D8076C9" w14:textId="7C82628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30</w:t>
            </w:r>
          </w:p>
        </w:tc>
        <w:tc>
          <w:tcPr>
            <w:tcW w:w="1247" w:type="dxa"/>
            <w:shd w:val="clear" w:color="auto" w:fill="auto"/>
            <w:vAlign w:val="center"/>
          </w:tcPr>
          <w:p w14:paraId="5D5E3032" w14:textId="776F9C1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w:t>
            </w:r>
          </w:p>
        </w:tc>
      </w:tr>
      <w:tr w:rsidR="005B5B3C" w:rsidRPr="001450B1" w14:paraId="639FDCAA" w14:textId="77777777" w:rsidTr="00EC257C">
        <w:trPr>
          <w:trHeight w:val="269"/>
          <w:jc w:val="center"/>
        </w:trPr>
        <w:tc>
          <w:tcPr>
            <w:tcW w:w="3686" w:type="dxa"/>
            <w:shd w:val="clear" w:color="auto" w:fill="auto"/>
            <w:noWrap/>
            <w:vAlign w:val="center"/>
          </w:tcPr>
          <w:p w14:paraId="23934A1C" w14:textId="77777777" w:rsidR="00957CB5" w:rsidRPr="001450B1" w:rsidRDefault="00957CB5" w:rsidP="00957CB5">
            <w:pPr>
              <w:rPr>
                <w:rFonts w:eastAsia="Times New Roman" w:cstheme="minorHAnsi"/>
                <w:b/>
                <w:lang w:val="en-US"/>
              </w:rPr>
            </w:pPr>
            <w:r w:rsidRPr="001450B1">
              <w:rPr>
                <w:rFonts w:eastAsia="Times New Roman" w:cstheme="minorHAnsi"/>
                <w:b/>
                <w:lang w:val="en-US"/>
              </w:rPr>
              <w:t>Age</w:t>
            </w:r>
          </w:p>
        </w:tc>
        <w:tc>
          <w:tcPr>
            <w:tcW w:w="1270" w:type="dxa"/>
            <w:shd w:val="clear" w:color="auto" w:fill="auto"/>
            <w:noWrap/>
            <w:vAlign w:val="center"/>
          </w:tcPr>
          <w:p w14:paraId="241A5501"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648ECF11" w14:textId="59E0E768"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55AA9BAC"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0D230B93"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147FC412" w14:textId="77777777" w:rsidR="00957CB5" w:rsidRPr="001450B1" w:rsidRDefault="00957CB5" w:rsidP="00957CB5">
            <w:pPr>
              <w:jc w:val="center"/>
              <w:rPr>
                <w:rFonts w:eastAsia="Times New Roman" w:cstheme="minorHAnsi"/>
                <w:b/>
                <w:bCs/>
                <w:lang w:val="en-US"/>
              </w:rPr>
            </w:pPr>
          </w:p>
        </w:tc>
        <w:tc>
          <w:tcPr>
            <w:tcW w:w="1270" w:type="dxa"/>
            <w:vAlign w:val="center"/>
          </w:tcPr>
          <w:p w14:paraId="5081420C"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0491ACD3" w14:textId="00ACE1DD" w:rsidR="00957CB5" w:rsidRPr="001450B1" w:rsidRDefault="00957CB5" w:rsidP="00957CB5">
            <w:pPr>
              <w:jc w:val="center"/>
              <w:rPr>
                <w:rFonts w:eastAsia="Times New Roman" w:cstheme="minorHAnsi"/>
                <w:bCs/>
                <w:lang w:val="en-US"/>
              </w:rPr>
            </w:pPr>
          </w:p>
        </w:tc>
      </w:tr>
      <w:tr w:rsidR="005B5B3C" w:rsidRPr="001450B1" w14:paraId="12095033" w14:textId="77777777" w:rsidTr="00EC257C">
        <w:trPr>
          <w:trHeight w:val="269"/>
          <w:jc w:val="center"/>
        </w:trPr>
        <w:tc>
          <w:tcPr>
            <w:tcW w:w="3686" w:type="dxa"/>
            <w:shd w:val="clear" w:color="auto" w:fill="auto"/>
            <w:noWrap/>
            <w:vAlign w:val="center"/>
          </w:tcPr>
          <w:p w14:paraId="06E14093"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Mean (SD)</w:t>
            </w:r>
          </w:p>
        </w:tc>
        <w:tc>
          <w:tcPr>
            <w:tcW w:w="1270" w:type="dxa"/>
            <w:shd w:val="clear" w:color="auto" w:fill="auto"/>
            <w:noWrap/>
            <w:vAlign w:val="center"/>
          </w:tcPr>
          <w:p w14:paraId="4BAA2882" w14:textId="4A5A14BC" w:rsidR="00957CB5" w:rsidRPr="001450B1" w:rsidRDefault="00053C93" w:rsidP="00957CB5">
            <w:pPr>
              <w:jc w:val="center"/>
              <w:rPr>
                <w:rFonts w:eastAsia="Times New Roman" w:cstheme="minorHAnsi"/>
                <w:bCs/>
                <w:lang w:val="en-US"/>
              </w:rPr>
            </w:pPr>
            <w:r w:rsidRPr="001450B1">
              <w:rPr>
                <w:rFonts w:eastAsia="Times New Roman" w:cstheme="minorHAnsi"/>
                <w:bCs/>
                <w:lang w:val="en-US"/>
              </w:rPr>
              <w:t>57.9 (16.8)</w:t>
            </w:r>
          </w:p>
        </w:tc>
        <w:tc>
          <w:tcPr>
            <w:tcW w:w="1270" w:type="dxa"/>
            <w:shd w:val="clear" w:color="auto" w:fill="auto"/>
            <w:vAlign w:val="center"/>
          </w:tcPr>
          <w:p w14:paraId="0A770094" w14:textId="67FA39B4"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55.4 (16.1)</w:t>
            </w:r>
          </w:p>
        </w:tc>
        <w:tc>
          <w:tcPr>
            <w:tcW w:w="1418" w:type="dxa"/>
            <w:shd w:val="clear" w:color="auto" w:fill="auto"/>
            <w:noWrap/>
            <w:vAlign w:val="center"/>
          </w:tcPr>
          <w:p w14:paraId="125DD196"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53.2 (17.5)</w:t>
            </w:r>
          </w:p>
        </w:tc>
        <w:tc>
          <w:tcPr>
            <w:tcW w:w="1417" w:type="dxa"/>
            <w:shd w:val="clear" w:color="auto" w:fill="auto"/>
            <w:noWrap/>
            <w:vAlign w:val="center"/>
          </w:tcPr>
          <w:p w14:paraId="343E143A"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54.2 (15.4)</w:t>
            </w:r>
          </w:p>
        </w:tc>
        <w:tc>
          <w:tcPr>
            <w:tcW w:w="1270" w:type="dxa"/>
            <w:shd w:val="clear" w:color="auto" w:fill="auto"/>
            <w:noWrap/>
            <w:vAlign w:val="center"/>
          </w:tcPr>
          <w:p w14:paraId="4C9AB968"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64.6 (10.5)</w:t>
            </w:r>
          </w:p>
        </w:tc>
        <w:tc>
          <w:tcPr>
            <w:tcW w:w="1270" w:type="dxa"/>
            <w:vAlign w:val="center"/>
          </w:tcPr>
          <w:p w14:paraId="0060B240" w14:textId="310AD76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74.4 (12.5)</w:t>
            </w:r>
          </w:p>
        </w:tc>
        <w:tc>
          <w:tcPr>
            <w:tcW w:w="1247" w:type="dxa"/>
            <w:shd w:val="clear" w:color="auto" w:fill="auto"/>
            <w:vAlign w:val="center"/>
          </w:tcPr>
          <w:p w14:paraId="66C7976E" w14:textId="0F12DAB3"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57.0 (8.0)</w:t>
            </w:r>
          </w:p>
        </w:tc>
      </w:tr>
      <w:tr w:rsidR="005B5B3C" w:rsidRPr="001450B1" w14:paraId="40E87801" w14:textId="77777777" w:rsidTr="00EC257C">
        <w:trPr>
          <w:trHeight w:val="269"/>
          <w:jc w:val="center"/>
        </w:trPr>
        <w:tc>
          <w:tcPr>
            <w:tcW w:w="3686" w:type="dxa"/>
            <w:shd w:val="clear" w:color="auto" w:fill="auto"/>
            <w:noWrap/>
            <w:vAlign w:val="center"/>
          </w:tcPr>
          <w:p w14:paraId="0A5663F6" w14:textId="77777777" w:rsidR="00957CB5" w:rsidRPr="001450B1" w:rsidRDefault="00957CB5" w:rsidP="00957CB5">
            <w:pPr>
              <w:rPr>
                <w:rFonts w:eastAsia="Times New Roman" w:cstheme="minorHAnsi"/>
                <w:b/>
                <w:lang w:val="en-US"/>
              </w:rPr>
            </w:pPr>
          </w:p>
        </w:tc>
        <w:tc>
          <w:tcPr>
            <w:tcW w:w="1270" w:type="dxa"/>
            <w:shd w:val="clear" w:color="auto" w:fill="auto"/>
            <w:noWrap/>
            <w:vAlign w:val="center"/>
          </w:tcPr>
          <w:p w14:paraId="43D4CFE5"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2F458705" w14:textId="1E913617"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19599C91"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1DD820AC"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076A3098" w14:textId="77777777" w:rsidR="00957CB5" w:rsidRPr="001450B1" w:rsidRDefault="00957CB5" w:rsidP="00957CB5">
            <w:pPr>
              <w:jc w:val="center"/>
              <w:rPr>
                <w:rFonts w:eastAsia="Times New Roman" w:cstheme="minorHAnsi"/>
                <w:b/>
                <w:bCs/>
                <w:lang w:val="en-US"/>
              </w:rPr>
            </w:pPr>
          </w:p>
        </w:tc>
        <w:tc>
          <w:tcPr>
            <w:tcW w:w="1270" w:type="dxa"/>
            <w:vAlign w:val="center"/>
          </w:tcPr>
          <w:p w14:paraId="3F4B4CF8"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0FD6DCFC" w14:textId="649B22B0" w:rsidR="00957CB5" w:rsidRPr="001450B1" w:rsidRDefault="00957CB5" w:rsidP="00957CB5">
            <w:pPr>
              <w:jc w:val="center"/>
              <w:rPr>
                <w:rFonts w:eastAsia="Times New Roman" w:cstheme="minorHAnsi"/>
                <w:bCs/>
                <w:lang w:val="en-US"/>
              </w:rPr>
            </w:pPr>
          </w:p>
        </w:tc>
      </w:tr>
      <w:tr w:rsidR="005B5B3C" w:rsidRPr="001450B1" w14:paraId="75B4495D" w14:textId="77777777" w:rsidTr="00EC257C">
        <w:trPr>
          <w:trHeight w:val="269"/>
          <w:jc w:val="center"/>
        </w:trPr>
        <w:tc>
          <w:tcPr>
            <w:tcW w:w="3686" w:type="dxa"/>
            <w:shd w:val="clear" w:color="auto" w:fill="auto"/>
            <w:noWrap/>
            <w:vAlign w:val="center"/>
          </w:tcPr>
          <w:p w14:paraId="31508AA4" w14:textId="3EDB4ADE" w:rsidR="00957CB5" w:rsidRPr="001450B1" w:rsidRDefault="002F7269" w:rsidP="00957CB5">
            <w:pPr>
              <w:rPr>
                <w:rFonts w:eastAsia="Times New Roman" w:cstheme="minorHAnsi"/>
                <w:b/>
                <w:lang w:val="en-US"/>
              </w:rPr>
            </w:pPr>
            <w:r w:rsidRPr="001450B1">
              <w:rPr>
                <w:rFonts w:eastAsia="Times New Roman" w:cstheme="minorHAnsi"/>
                <w:b/>
                <w:lang w:val="en-US"/>
              </w:rPr>
              <w:t>Sex</w:t>
            </w:r>
          </w:p>
        </w:tc>
        <w:tc>
          <w:tcPr>
            <w:tcW w:w="1270" w:type="dxa"/>
            <w:shd w:val="clear" w:color="auto" w:fill="auto"/>
            <w:noWrap/>
            <w:vAlign w:val="center"/>
          </w:tcPr>
          <w:p w14:paraId="37E9C757"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79E38BF8" w14:textId="6E5E6F89"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297D937E"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51901FEA"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2125375D" w14:textId="77777777" w:rsidR="00957CB5" w:rsidRPr="001450B1" w:rsidRDefault="00957CB5" w:rsidP="00957CB5">
            <w:pPr>
              <w:jc w:val="center"/>
              <w:rPr>
                <w:rFonts w:eastAsia="Times New Roman" w:cstheme="minorHAnsi"/>
                <w:b/>
                <w:bCs/>
                <w:lang w:val="en-US"/>
              </w:rPr>
            </w:pPr>
          </w:p>
        </w:tc>
        <w:tc>
          <w:tcPr>
            <w:tcW w:w="1270" w:type="dxa"/>
            <w:vAlign w:val="center"/>
          </w:tcPr>
          <w:p w14:paraId="63168F6E"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2BC9BF15" w14:textId="15DECF41" w:rsidR="00957CB5" w:rsidRPr="001450B1" w:rsidRDefault="00957CB5" w:rsidP="00957CB5">
            <w:pPr>
              <w:jc w:val="center"/>
              <w:rPr>
                <w:rFonts w:eastAsia="Times New Roman" w:cstheme="minorHAnsi"/>
                <w:bCs/>
                <w:lang w:val="en-US"/>
              </w:rPr>
            </w:pPr>
          </w:p>
        </w:tc>
      </w:tr>
      <w:tr w:rsidR="005B5B3C" w:rsidRPr="001450B1" w14:paraId="359AE366" w14:textId="77777777" w:rsidTr="00EC257C">
        <w:trPr>
          <w:trHeight w:val="269"/>
          <w:jc w:val="center"/>
        </w:trPr>
        <w:tc>
          <w:tcPr>
            <w:tcW w:w="3686" w:type="dxa"/>
            <w:shd w:val="clear" w:color="auto" w:fill="auto"/>
            <w:noWrap/>
            <w:vAlign w:val="center"/>
          </w:tcPr>
          <w:p w14:paraId="206F7298"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Male</w:t>
            </w:r>
          </w:p>
        </w:tc>
        <w:tc>
          <w:tcPr>
            <w:tcW w:w="1270" w:type="dxa"/>
            <w:shd w:val="clear" w:color="auto" w:fill="auto"/>
            <w:noWrap/>
            <w:vAlign w:val="center"/>
          </w:tcPr>
          <w:p w14:paraId="4291CC7B" w14:textId="371B1A52" w:rsidR="00957CB5" w:rsidRPr="001450B1" w:rsidRDefault="002076A8" w:rsidP="00957CB5">
            <w:pPr>
              <w:jc w:val="center"/>
              <w:rPr>
                <w:rFonts w:eastAsia="Times New Roman" w:cstheme="minorHAnsi"/>
                <w:bCs/>
                <w:lang w:val="en-US"/>
              </w:rPr>
            </w:pPr>
            <w:r w:rsidRPr="001450B1">
              <w:rPr>
                <w:rFonts w:eastAsia="Times New Roman" w:cstheme="minorHAnsi"/>
                <w:bCs/>
                <w:lang w:val="en-US"/>
              </w:rPr>
              <w:t>41.9%</w:t>
            </w:r>
          </w:p>
        </w:tc>
        <w:tc>
          <w:tcPr>
            <w:tcW w:w="1270" w:type="dxa"/>
            <w:shd w:val="clear" w:color="auto" w:fill="auto"/>
            <w:vAlign w:val="center"/>
          </w:tcPr>
          <w:p w14:paraId="6E8BE3CB" w14:textId="0584AAC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45.5%</w:t>
            </w:r>
          </w:p>
        </w:tc>
        <w:tc>
          <w:tcPr>
            <w:tcW w:w="1418" w:type="dxa"/>
            <w:shd w:val="clear" w:color="auto" w:fill="auto"/>
            <w:noWrap/>
            <w:vAlign w:val="center"/>
          </w:tcPr>
          <w:p w14:paraId="07AED3E4"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54.3%</w:t>
            </w:r>
          </w:p>
        </w:tc>
        <w:tc>
          <w:tcPr>
            <w:tcW w:w="1417" w:type="dxa"/>
            <w:shd w:val="clear" w:color="auto" w:fill="auto"/>
            <w:noWrap/>
            <w:vAlign w:val="center"/>
          </w:tcPr>
          <w:p w14:paraId="59039018"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40.7%</w:t>
            </w:r>
          </w:p>
        </w:tc>
        <w:tc>
          <w:tcPr>
            <w:tcW w:w="1270" w:type="dxa"/>
            <w:shd w:val="clear" w:color="auto" w:fill="auto"/>
            <w:noWrap/>
            <w:vAlign w:val="center"/>
          </w:tcPr>
          <w:p w14:paraId="78BBC062"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39.3%</w:t>
            </w:r>
          </w:p>
        </w:tc>
        <w:tc>
          <w:tcPr>
            <w:tcW w:w="1270" w:type="dxa"/>
            <w:vAlign w:val="center"/>
          </w:tcPr>
          <w:p w14:paraId="75E88490" w14:textId="07F6FFD0"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20.0%</w:t>
            </w:r>
          </w:p>
        </w:tc>
        <w:tc>
          <w:tcPr>
            <w:tcW w:w="1247" w:type="dxa"/>
            <w:shd w:val="clear" w:color="auto" w:fill="auto"/>
            <w:vAlign w:val="center"/>
          </w:tcPr>
          <w:p w14:paraId="55D05D5F" w14:textId="06C33739"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33.3%</w:t>
            </w:r>
          </w:p>
        </w:tc>
      </w:tr>
      <w:tr w:rsidR="005B5B3C" w:rsidRPr="001450B1" w14:paraId="7D78600A" w14:textId="77777777" w:rsidTr="00EC257C">
        <w:trPr>
          <w:trHeight w:val="269"/>
          <w:jc w:val="center"/>
        </w:trPr>
        <w:tc>
          <w:tcPr>
            <w:tcW w:w="3686" w:type="dxa"/>
            <w:shd w:val="clear" w:color="auto" w:fill="auto"/>
            <w:noWrap/>
            <w:vAlign w:val="center"/>
          </w:tcPr>
          <w:p w14:paraId="12128A63"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Female</w:t>
            </w:r>
          </w:p>
        </w:tc>
        <w:tc>
          <w:tcPr>
            <w:tcW w:w="1270" w:type="dxa"/>
            <w:shd w:val="clear" w:color="auto" w:fill="auto"/>
            <w:noWrap/>
            <w:vAlign w:val="center"/>
          </w:tcPr>
          <w:p w14:paraId="711AE4CE" w14:textId="2C83A30F" w:rsidR="00957CB5" w:rsidRPr="001450B1" w:rsidRDefault="002076A8" w:rsidP="00957CB5">
            <w:pPr>
              <w:jc w:val="center"/>
              <w:rPr>
                <w:rFonts w:eastAsia="Times New Roman" w:cstheme="minorHAnsi"/>
                <w:bCs/>
                <w:lang w:val="en-US"/>
              </w:rPr>
            </w:pPr>
            <w:r w:rsidRPr="001450B1">
              <w:rPr>
                <w:rFonts w:eastAsia="Times New Roman" w:cstheme="minorHAnsi"/>
                <w:bCs/>
                <w:lang w:val="en-US"/>
              </w:rPr>
              <w:t>56.8%</w:t>
            </w:r>
          </w:p>
        </w:tc>
        <w:tc>
          <w:tcPr>
            <w:tcW w:w="1270" w:type="dxa"/>
            <w:shd w:val="clear" w:color="auto" w:fill="auto"/>
            <w:vAlign w:val="center"/>
          </w:tcPr>
          <w:p w14:paraId="6C53B2A2" w14:textId="4D98357C"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52.9%</w:t>
            </w:r>
          </w:p>
        </w:tc>
        <w:tc>
          <w:tcPr>
            <w:tcW w:w="1418" w:type="dxa"/>
            <w:shd w:val="clear" w:color="auto" w:fill="auto"/>
            <w:noWrap/>
            <w:vAlign w:val="center"/>
          </w:tcPr>
          <w:p w14:paraId="61F8D34E"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45.7%</w:t>
            </w:r>
          </w:p>
        </w:tc>
        <w:tc>
          <w:tcPr>
            <w:tcW w:w="1417" w:type="dxa"/>
            <w:shd w:val="clear" w:color="auto" w:fill="auto"/>
            <w:noWrap/>
            <w:vAlign w:val="center"/>
          </w:tcPr>
          <w:p w14:paraId="21CF4B41"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57.1%</w:t>
            </w:r>
          </w:p>
        </w:tc>
        <w:tc>
          <w:tcPr>
            <w:tcW w:w="1270" w:type="dxa"/>
            <w:shd w:val="clear" w:color="auto" w:fill="auto"/>
            <w:noWrap/>
            <w:vAlign w:val="center"/>
          </w:tcPr>
          <w:p w14:paraId="2886B004"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57.1%</w:t>
            </w:r>
          </w:p>
        </w:tc>
        <w:tc>
          <w:tcPr>
            <w:tcW w:w="1270" w:type="dxa"/>
            <w:vAlign w:val="center"/>
          </w:tcPr>
          <w:p w14:paraId="500294D7" w14:textId="29C07D2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80.0%</w:t>
            </w:r>
          </w:p>
        </w:tc>
        <w:tc>
          <w:tcPr>
            <w:tcW w:w="1247" w:type="dxa"/>
            <w:shd w:val="clear" w:color="auto" w:fill="auto"/>
            <w:vAlign w:val="center"/>
          </w:tcPr>
          <w:p w14:paraId="521B5428" w14:textId="7CB27C3A"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66.7%</w:t>
            </w:r>
          </w:p>
        </w:tc>
      </w:tr>
      <w:tr w:rsidR="005B5B3C" w:rsidRPr="001450B1" w14:paraId="56376E56" w14:textId="77777777" w:rsidTr="00EC257C">
        <w:trPr>
          <w:trHeight w:val="269"/>
          <w:jc w:val="center"/>
        </w:trPr>
        <w:tc>
          <w:tcPr>
            <w:tcW w:w="3686" w:type="dxa"/>
            <w:shd w:val="clear" w:color="auto" w:fill="auto"/>
            <w:noWrap/>
            <w:vAlign w:val="center"/>
          </w:tcPr>
          <w:p w14:paraId="0E0953DA"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Prefer not to answer</w:t>
            </w:r>
          </w:p>
        </w:tc>
        <w:tc>
          <w:tcPr>
            <w:tcW w:w="1270" w:type="dxa"/>
            <w:shd w:val="clear" w:color="auto" w:fill="auto"/>
            <w:noWrap/>
            <w:vAlign w:val="center"/>
          </w:tcPr>
          <w:p w14:paraId="643FD394" w14:textId="14A253BB" w:rsidR="00957CB5" w:rsidRPr="001450B1" w:rsidRDefault="00BB31A9" w:rsidP="00957CB5">
            <w:pPr>
              <w:jc w:val="center"/>
              <w:rPr>
                <w:rFonts w:eastAsia="Times New Roman" w:cstheme="minorHAnsi"/>
                <w:bCs/>
                <w:lang w:val="en-US"/>
              </w:rPr>
            </w:pPr>
            <w:r w:rsidRPr="001450B1">
              <w:rPr>
                <w:rFonts w:eastAsia="Times New Roman" w:cstheme="minorHAnsi"/>
                <w:bCs/>
                <w:lang w:val="en-US"/>
              </w:rPr>
              <w:t>0.9%</w:t>
            </w:r>
          </w:p>
        </w:tc>
        <w:tc>
          <w:tcPr>
            <w:tcW w:w="1270" w:type="dxa"/>
            <w:shd w:val="clear" w:color="auto" w:fill="auto"/>
            <w:vAlign w:val="center"/>
          </w:tcPr>
          <w:p w14:paraId="16E27B2F" w14:textId="6348C1C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1.6%</w:t>
            </w:r>
          </w:p>
        </w:tc>
        <w:tc>
          <w:tcPr>
            <w:tcW w:w="1418" w:type="dxa"/>
            <w:shd w:val="clear" w:color="auto" w:fill="auto"/>
            <w:noWrap/>
            <w:vAlign w:val="center"/>
          </w:tcPr>
          <w:p w14:paraId="099C7B44"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417" w:type="dxa"/>
            <w:shd w:val="clear" w:color="auto" w:fill="auto"/>
            <w:noWrap/>
            <w:vAlign w:val="center"/>
          </w:tcPr>
          <w:p w14:paraId="5331943A"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2.2%</w:t>
            </w:r>
          </w:p>
        </w:tc>
        <w:tc>
          <w:tcPr>
            <w:tcW w:w="1270" w:type="dxa"/>
            <w:shd w:val="clear" w:color="auto" w:fill="auto"/>
            <w:noWrap/>
            <w:vAlign w:val="center"/>
          </w:tcPr>
          <w:p w14:paraId="30105B93"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3.6%</w:t>
            </w:r>
          </w:p>
        </w:tc>
        <w:tc>
          <w:tcPr>
            <w:tcW w:w="1270" w:type="dxa"/>
            <w:vAlign w:val="center"/>
          </w:tcPr>
          <w:p w14:paraId="50C7F1EE" w14:textId="588EB3B6"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247" w:type="dxa"/>
            <w:shd w:val="clear" w:color="auto" w:fill="auto"/>
            <w:vAlign w:val="center"/>
          </w:tcPr>
          <w:p w14:paraId="7E95DC75" w14:textId="6E2B6744"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r>
      <w:tr w:rsidR="005B5B3C" w:rsidRPr="001450B1" w14:paraId="6E42014D" w14:textId="77777777" w:rsidTr="00EC257C">
        <w:trPr>
          <w:trHeight w:val="269"/>
          <w:jc w:val="center"/>
        </w:trPr>
        <w:tc>
          <w:tcPr>
            <w:tcW w:w="3686" w:type="dxa"/>
            <w:shd w:val="clear" w:color="auto" w:fill="auto"/>
            <w:noWrap/>
            <w:vAlign w:val="center"/>
          </w:tcPr>
          <w:p w14:paraId="2790C092" w14:textId="77777777" w:rsidR="00957CB5" w:rsidRPr="001450B1" w:rsidRDefault="00957CB5" w:rsidP="00957CB5">
            <w:pPr>
              <w:rPr>
                <w:rFonts w:eastAsia="Times New Roman" w:cstheme="minorHAnsi"/>
                <w:b/>
                <w:lang w:val="en-US"/>
              </w:rPr>
            </w:pPr>
          </w:p>
        </w:tc>
        <w:tc>
          <w:tcPr>
            <w:tcW w:w="1270" w:type="dxa"/>
            <w:shd w:val="clear" w:color="auto" w:fill="auto"/>
            <w:noWrap/>
            <w:vAlign w:val="center"/>
          </w:tcPr>
          <w:p w14:paraId="24616121"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77386705" w14:textId="179403C5"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49D51DAE"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0FE08796"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33BE4422" w14:textId="77777777" w:rsidR="00957CB5" w:rsidRPr="001450B1" w:rsidRDefault="00957CB5" w:rsidP="00957CB5">
            <w:pPr>
              <w:jc w:val="center"/>
              <w:rPr>
                <w:rFonts w:eastAsia="Times New Roman" w:cstheme="minorHAnsi"/>
                <w:b/>
                <w:bCs/>
                <w:lang w:val="en-US"/>
              </w:rPr>
            </w:pPr>
          </w:p>
        </w:tc>
        <w:tc>
          <w:tcPr>
            <w:tcW w:w="1270" w:type="dxa"/>
            <w:vAlign w:val="center"/>
          </w:tcPr>
          <w:p w14:paraId="08EBC0A1"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2548A07F" w14:textId="065FB01D" w:rsidR="00957CB5" w:rsidRPr="001450B1" w:rsidRDefault="00957CB5" w:rsidP="00957CB5">
            <w:pPr>
              <w:jc w:val="center"/>
              <w:rPr>
                <w:rFonts w:eastAsia="Times New Roman" w:cstheme="minorHAnsi"/>
                <w:bCs/>
                <w:lang w:val="en-US"/>
              </w:rPr>
            </w:pPr>
          </w:p>
        </w:tc>
      </w:tr>
      <w:tr w:rsidR="005B5B3C" w:rsidRPr="001450B1" w14:paraId="767082E1" w14:textId="77777777" w:rsidTr="00EC257C">
        <w:trPr>
          <w:trHeight w:val="269"/>
          <w:jc w:val="center"/>
        </w:trPr>
        <w:tc>
          <w:tcPr>
            <w:tcW w:w="3686" w:type="dxa"/>
            <w:shd w:val="clear" w:color="auto" w:fill="auto"/>
            <w:noWrap/>
            <w:vAlign w:val="center"/>
          </w:tcPr>
          <w:p w14:paraId="7538C6A7" w14:textId="516F9C27" w:rsidR="00957CB5" w:rsidRPr="001450B1" w:rsidRDefault="002F7269" w:rsidP="002F7269">
            <w:pPr>
              <w:rPr>
                <w:rFonts w:eastAsia="Times New Roman" w:cstheme="minorHAnsi"/>
                <w:b/>
                <w:lang w:val="en-US"/>
              </w:rPr>
            </w:pPr>
            <w:r w:rsidRPr="001450B1">
              <w:rPr>
                <w:rFonts w:eastAsia="Times New Roman" w:cstheme="minorHAnsi"/>
                <w:b/>
                <w:lang w:val="en-US"/>
              </w:rPr>
              <w:t>Gender</w:t>
            </w:r>
          </w:p>
        </w:tc>
        <w:tc>
          <w:tcPr>
            <w:tcW w:w="1270" w:type="dxa"/>
            <w:shd w:val="clear" w:color="auto" w:fill="auto"/>
            <w:noWrap/>
            <w:vAlign w:val="center"/>
          </w:tcPr>
          <w:p w14:paraId="570FE368"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1E29F339" w14:textId="613205A8"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4A64A39A"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11E5393E"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21D1C163" w14:textId="77777777" w:rsidR="00957CB5" w:rsidRPr="001450B1" w:rsidRDefault="00957CB5" w:rsidP="00957CB5">
            <w:pPr>
              <w:jc w:val="center"/>
              <w:rPr>
                <w:rFonts w:eastAsia="Times New Roman" w:cstheme="minorHAnsi"/>
                <w:b/>
                <w:bCs/>
                <w:lang w:val="en-US"/>
              </w:rPr>
            </w:pPr>
          </w:p>
        </w:tc>
        <w:tc>
          <w:tcPr>
            <w:tcW w:w="1270" w:type="dxa"/>
            <w:vAlign w:val="center"/>
          </w:tcPr>
          <w:p w14:paraId="3EA126AD"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06F4BFD8" w14:textId="2C64C68F" w:rsidR="00957CB5" w:rsidRPr="001450B1" w:rsidRDefault="00957CB5" w:rsidP="00957CB5">
            <w:pPr>
              <w:jc w:val="center"/>
              <w:rPr>
                <w:rFonts w:eastAsia="Times New Roman" w:cstheme="minorHAnsi"/>
                <w:bCs/>
                <w:lang w:val="en-US"/>
              </w:rPr>
            </w:pPr>
          </w:p>
        </w:tc>
      </w:tr>
      <w:tr w:rsidR="005B5B3C" w:rsidRPr="001450B1" w14:paraId="103CB75D" w14:textId="77777777" w:rsidTr="00EC257C">
        <w:trPr>
          <w:trHeight w:val="269"/>
          <w:jc w:val="center"/>
        </w:trPr>
        <w:tc>
          <w:tcPr>
            <w:tcW w:w="3686" w:type="dxa"/>
            <w:shd w:val="clear" w:color="auto" w:fill="auto"/>
            <w:noWrap/>
            <w:vAlign w:val="center"/>
          </w:tcPr>
          <w:p w14:paraId="5559E188"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Man</w:t>
            </w:r>
          </w:p>
        </w:tc>
        <w:tc>
          <w:tcPr>
            <w:tcW w:w="1270" w:type="dxa"/>
            <w:shd w:val="clear" w:color="auto" w:fill="auto"/>
            <w:noWrap/>
            <w:vAlign w:val="center"/>
          </w:tcPr>
          <w:p w14:paraId="7B03F099" w14:textId="65E2C556" w:rsidR="00957CB5" w:rsidRPr="001450B1" w:rsidRDefault="002076A8" w:rsidP="00957CB5">
            <w:pPr>
              <w:jc w:val="center"/>
              <w:rPr>
                <w:rFonts w:eastAsia="Times New Roman" w:cstheme="minorHAnsi"/>
                <w:bCs/>
                <w:lang w:val="en-US"/>
              </w:rPr>
            </w:pPr>
            <w:r w:rsidRPr="001450B1">
              <w:rPr>
                <w:rFonts w:eastAsia="Times New Roman" w:cstheme="minorHAnsi"/>
                <w:bCs/>
                <w:lang w:val="en-US"/>
              </w:rPr>
              <w:t>41.4%</w:t>
            </w:r>
          </w:p>
        </w:tc>
        <w:tc>
          <w:tcPr>
            <w:tcW w:w="1270" w:type="dxa"/>
            <w:shd w:val="clear" w:color="auto" w:fill="auto"/>
            <w:vAlign w:val="center"/>
          </w:tcPr>
          <w:p w14:paraId="742DF88B" w14:textId="793F6A3A"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45.0%</w:t>
            </w:r>
          </w:p>
        </w:tc>
        <w:tc>
          <w:tcPr>
            <w:tcW w:w="1418" w:type="dxa"/>
            <w:shd w:val="clear" w:color="auto" w:fill="auto"/>
            <w:noWrap/>
            <w:vAlign w:val="center"/>
          </w:tcPr>
          <w:p w14:paraId="22A4DA0B"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54.3%</w:t>
            </w:r>
          </w:p>
        </w:tc>
        <w:tc>
          <w:tcPr>
            <w:tcW w:w="1417" w:type="dxa"/>
            <w:shd w:val="clear" w:color="auto" w:fill="auto"/>
            <w:noWrap/>
            <w:vAlign w:val="center"/>
          </w:tcPr>
          <w:p w14:paraId="294DA10E"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39.6%</w:t>
            </w:r>
          </w:p>
        </w:tc>
        <w:tc>
          <w:tcPr>
            <w:tcW w:w="1270" w:type="dxa"/>
            <w:shd w:val="clear" w:color="auto" w:fill="auto"/>
            <w:noWrap/>
            <w:vAlign w:val="center"/>
          </w:tcPr>
          <w:p w14:paraId="22284D63"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39.3%</w:t>
            </w:r>
          </w:p>
        </w:tc>
        <w:tc>
          <w:tcPr>
            <w:tcW w:w="1270" w:type="dxa"/>
            <w:vAlign w:val="center"/>
          </w:tcPr>
          <w:p w14:paraId="38DFB97D" w14:textId="759125D4"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20.0%</w:t>
            </w:r>
          </w:p>
        </w:tc>
        <w:tc>
          <w:tcPr>
            <w:tcW w:w="1247" w:type="dxa"/>
            <w:shd w:val="clear" w:color="auto" w:fill="auto"/>
            <w:vAlign w:val="center"/>
          </w:tcPr>
          <w:p w14:paraId="7F2D8463" w14:textId="7065AFD5"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33.3%</w:t>
            </w:r>
          </w:p>
        </w:tc>
      </w:tr>
      <w:tr w:rsidR="005B5B3C" w:rsidRPr="001450B1" w14:paraId="51717C3C" w14:textId="77777777" w:rsidTr="00EC257C">
        <w:trPr>
          <w:trHeight w:val="269"/>
          <w:jc w:val="center"/>
        </w:trPr>
        <w:tc>
          <w:tcPr>
            <w:tcW w:w="3686" w:type="dxa"/>
            <w:shd w:val="clear" w:color="auto" w:fill="auto"/>
            <w:noWrap/>
            <w:vAlign w:val="center"/>
          </w:tcPr>
          <w:p w14:paraId="045325C2"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Woman</w:t>
            </w:r>
          </w:p>
        </w:tc>
        <w:tc>
          <w:tcPr>
            <w:tcW w:w="1270" w:type="dxa"/>
            <w:shd w:val="clear" w:color="auto" w:fill="auto"/>
            <w:noWrap/>
            <w:vAlign w:val="center"/>
          </w:tcPr>
          <w:p w14:paraId="114852C9" w14:textId="4D4236D9" w:rsidR="00957CB5" w:rsidRPr="001450B1" w:rsidRDefault="002076A8" w:rsidP="00957CB5">
            <w:pPr>
              <w:jc w:val="center"/>
              <w:rPr>
                <w:rFonts w:eastAsia="Times New Roman" w:cstheme="minorHAnsi"/>
                <w:bCs/>
                <w:lang w:val="en-US"/>
              </w:rPr>
            </w:pPr>
            <w:r w:rsidRPr="001450B1">
              <w:rPr>
                <w:rFonts w:eastAsia="Times New Roman" w:cstheme="minorHAnsi"/>
                <w:bCs/>
                <w:lang w:val="en-US"/>
              </w:rPr>
              <w:t>55.0%</w:t>
            </w:r>
          </w:p>
        </w:tc>
        <w:tc>
          <w:tcPr>
            <w:tcW w:w="1270" w:type="dxa"/>
            <w:shd w:val="clear" w:color="auto" w:fill="auto"/>
            <w:vAlign w:val="center"/>
          </w:tcPr>
          <w:p w14:paraId="04DC3515" w14:textId="10DB18FA"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50.8%</w:t>
            </w:r>
          </w:p>
        </w:tc>
        <w:tc>
          <w:tcPr>
            <w:tcW w:w="1418" w:type="dxa"/>
            <w:shd w:val="clear" w:color="auto" w:fill="auto"/>
            <w:noWrap/>
            <w:vAlign w:val="center"/>
          </w:tcPr>
          <w:p w14:paraId="0EED238D"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44.3%</w:t>
            </w:r>
          </w:p>
        </w:tc>
        <w:tc>
          <w:tcPr>
            <w:tcW w:w="1417" w:type="dxa"/>
            <w:shd w:val="clear" w:color="auto" w:fill="auto"/>
            <w:noWrap/>
            <w:vAlign w:val="center"/>
          </w:tcPr>
          <w:p w14:paraId="3A797F30"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54.9%</w:t>
            </w:r>
          </w:p>
        </w:tc>
        <w:tc>
          <w:tcPr>
            <w:tcW w:w="1270" w:type="dxa"/>
            <w:shd w:val="clear" w:color="auto" w:fill="auto"/>
            <w:noWrap/>
            <w:vAlign w:val="center"/>
          </w:tcPr>
          <w:p w14:paraId="6211194B"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53.6%</w:t>
            </w:r>
          </w:p>
        </w:tc>
        <w:tc>
          <w:tcPr>
            <w:tcW w:w="1270" w:type="dxa"/>
            <w:vAlign w:val="center"/>
          </w:tcPr>
          <w:p w14:paraId="01213CF5" w14:textId="5C65389D"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80.0%</w:t>
            </w:r>
          </w:p>
        </w:tc>
        <w:tc>
          <w:tcPr>
            <w:tcW w:w="1247" w:type="dxa"/>
            <w:shd w:val="clear" w:color="auto" w:fill="auto"/>
            <w:vAlign w:val="center"/>
          </w:tcPr>
          <w:p w14:paraId="45044FAD" w14:textId="4C97F39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66.7%</w:t>
            </w:r>
          </w:p>
        </w:tc>
      </w:tr>
      <w:tr w:rsidR="005B5B3C" w:rsidRPr="001450B1" w14:paraId="137A10A3" w14:textId="77777777" w:rsidTr="00EC257C">
        <w:trPr>
          <w:trHeight w:val="269"/>
          <w:jc w:val="center"/>
        </w:trPr>
        <w:tc>
          <w:tcPr>
            <w:tcW w:w="3686" w:type="dxa"/>
            <w:shd w:val="clear" w:color="auto" w:fill="auto"/>
            <w:noWrap/>
            <w:vAlign w:val="center"/>
          </w:tcPr>
          <w:p w14:paraId="09B7E237"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Non-binary</w:t>
            </w:r>
          </w:p>
        </w:tc>
        <w:tc>
          <w:tcPr>
            <w:tcW w:w="1270" w:type="dxa"/>
            <w:shd w:val="clear" w:color="auto" w:fill="auto"/>
            <w:noWrap/>
            <w:vAlign w:val="center"/>
          </w:tcPr>
          <w:p w14:paraId="29C7B0FE" w14:textId="3FD007D5" w:rsidR="00957CB5" w:rsidRPr="001450B1" w:rsidRDefault="00BB31A9" w:rsidP="00957CB5">
            <w:pPr>
              <w:jc w:val="center"/>
              <w:rPr>
                <w:rFonts w:eastAsia="Times New Roman" w:cstheme="minorHAnsi"/>
                <w:bCs/>
                <w:lang w:val="en-US"/>
              </w:rPr>
            </w:pPr>
            <w:r w:rsidRPr="001450B1">
              <w:rPr>
                <w:rFonts w:eastAsia="Times New Roman" w:cstheme="minorHAnsi"/>
                <w:bCs/>
                <w:lang w:val="en-US"/>
              </w:rPr>
              <w:t>3.2%</w:t>
            </w:r>
          </w:p>
        </w:tc>
        <w:tc>
          <w:tcPr>
            <w:tcW w:w="1270" w:type="dxa"/>
            <w:shd w:val="clear" w:color="auto" w:fill="auto"/>
            <w:vAlign w:val="center"/>
          </w:tcPr>
          <w:p w14:paraId="6E6E1857" w14:textId="4059E37F"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3.7%</w:t>
            </w:r>
          </w:p>
        </w:tc>
        <w:tc>
          <w:tcPr>
            <w:tcW w:w="1418" w:type="dxa"/>
            <w:shd w:val="clear" w:color="auto" w:fill="auto"/>
            <w:noWrap/>
            <w:vAlign w:val="center"/>
          </w:tcPr>
          <w:p w14:paraId="10A8C2EF"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1.4%</w:t>
            </w:r>
          </w:p>
        </w:tc>
        <w:tc>
          <w:tcPr>
            <w:tcW w:w="1417" w:type="dxa"/>
            <w:shd w:val="clear" w:color="auto" w:fill="auto"/>
            <w:noWrap/>
            <w:vAlign w:val="center"/>
          </w:tcPr>
          <w:p w14:paraId="354B1215"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5.5%</w:t>
            </w:r>
          </w:p>
        </w:tc>
        <w:tc>
          <w:tcPr>
            <w:tcW w:w="1270" w:type="dxa"/>
            <w:shd w:val="clear" w:color="auto" w:fill="auto"/>
            <w:noWrap/>
            <w:vAlign w:val="center"/>
          </w:tcPr>
          <w:p w14:paraId="1C017F81"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3.6%</w:t>
            </w:r>
          </w:p>
        </w:tc>
        <w:tc>
          <w:tcPr>
            <w:tcW w:w="1270" w:type="dxa"/>
            <w:vAlign w:val="center"/>
          </w:tcPr>
          <w:p w14:paraId="0471C47F" w14:textId="3239CFF4"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247" w:type="dxa"/>
            <w:shd w:val="clear" w:color="auto" w:fill="auto"/>
            <w:vAlign w:val="center"/>
          </w:tcPr>
          <w:p w14:paraId="00854378" w14:textId="2635BCAB"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r>
      <w:tr w:rsidR="005B5B3C" w:rsidRPr="001450B1" w14:paraId="43752B7F" w14:textId="77777777" w:rsidTr="00EC257C">
        <w:trPr>
          <w:trHeight w:val="269"/>
          <w:jc w:val="center"/>
        </w:trPr>
        <w:tc>
          <w:tcPr>
            <w:tcW w:w="3686" w:type="dxa"/>
            <w:shd w:val="clear" w:color="auto" w:fill="auto"/>
            <w:noWrap/>
            <w:vAlign w:val="center"/>
          </w:tcPr>
          <w:p w14:paraId="4CDCFFFA" w14:textId="77777777" w:rsidR="00957CB5" w:rsidRPr="001450B1" w:rsidRDefault="00957CB5" w:rsidP="00957CB5">
            <w:pPr>
              <w:jc w:val="right"/>
              <w:rPr>
                <w:rFonts w:eastAsia="Times New Roman" w:cstheme="minorHAnsi"/>
                <w:i/>
                <w:lang w:val="en-US"/>
              </w:rPr>
            </w:pPr>
            <w:r w:rsidRPr="001450B1">
              <w:rPr>
                <w:rFonts w:eastAsia="Times New Roman" w:cstheme="minorHAnsi"/>
                <w:i/>
                <w:lang w:val="en-US"/>
              </w:rPr>
              <w:t>Prefer not to answer</w:t>
            </w:r>
          </w:p>
        </w:tc>
        <w:tc>
          <w:tcPr>
            <w:tcW w:w="1270" w:type="dxa"/>
            <w:shd w:val="clear" w:color="auto" w:fill="auto"/>
            <w:noWrap/>
            <w:vAlign w:val="center"/>
          </w:tcPr>
          <w:p w14:paraId="606F2FDC" w14:textId="75B77709" w:rsidR="00957CB5" w:rsidRPr="001450B1" w:rsidRDefault="00BB31A9" w:rsidP="00957CB5">
            <w:pPr>
              <w:jc w:val="center"/>
              <w:rPr>
                <w:rFonts w:eastAsia="Times New Roman" w:cstheme="minorHAnsi"/>
                <w:bCs/>
                <w:lang w:val="en-US"/>
              </w:rPr>
            </w:pPr>
            <w:r w:rsidRPr="001450B1">
              <w:rPr>
                <w:rFonts w:eastAsia="Times New Roman" w:cstheme="minorHAnsi"/>
                <w:bCs/>
                <w:lang w:val="en-US"/>
              </w:rPr>
              <w:t>0.5%</w:t>
            </w:r>
          </w:p>
        </w:tc>
        <w:tc>
          <w:tcPr>
            <w:tcW w:w="1270" w:type="dxa"/>
            <w:shd w:val="clear" w:color="auto" w:fill="auto"/>
            <w:vAlign w:val="center"/>
          </w:tcPr>
          <w:p w14:paraId="5554F917" w14:textId="53794D36"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0.5%</w:t>
            </w:r>
          </w:p>
        </w:tc>
        <w:tc>
          <w:tcPr>
            <w:tcW w:w="1418" w:type="dxa"/>
            <w:shd w:val="clear" w:color="auto" w:fill="auto"/>
            <w:noWrap/>
            <w:vAlign w:val="center"/>
          </w:tcPr>
          <w:p w14:paraId="37E4D2A7"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417" w:type="dxa"/>
            <w:shd w:val="clear" w:color="auto" w:fill="auto"/>
            <w:noWrap/>
            <w:vAlign w:val="center"/>
          </w:tcPr>
          <w:p w14:paraId="60722EB4"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270" w:type="dxa"/>
            <w:shd w:val="clear" w:color="auto" w:fill="auto"/>
            <w:noWrap/>
            <w:vAlign w:val="center"/>
          </w:tcPr>
          <w:p w14:paraId="177687A9" w14:textId="77777777"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3.6%</w:t>
            </w:r>
          </w:p>
        </w:tc>
        <w:tc>
          <w:tcPr>
            <w:tcW w:w="1270" w:type="dxa"/>
            <w:vAlign w:val="center"/>
          </w:tcPr>
          <w:p w14:paraId="6154B8A3" w14:textId="6EEB9336"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c>
          <w:tcPr>
            <w:tcW w:w="1247" w:type="dxa"/>
            <w:shd w:val="clear" w:color="auto" w:fill="auto"/>
            <w:vAlign w:val="center"/>
          </w:tcPr>
          <w:p w14:paraId="393F10D2" w14:textId="0CDBDDD5" w:rsidR="00957CB5" w:rsidRPr="001450B1" w:rsidRDefault="00957CB5" w:rsidP="00957CB5">
            <w:pPr>
              <w:jc w:val="center"/>
              <w:rPr>
                <w:rFonts w:eastAsia="Times New Roman" w:cstheme="minorHAnsi"/>
                <w:bCs/>
                <w:lang w:val="en-US"/>
              </w:rPr>
            </w:pPr>
            <w:r w:rsidRPr="001450B1">
              <w:rPr>
                <w:rFonts w:eastAsia="Times New Roman" w:cstheme="minorHAnsi"/>
                <w:bCs/>
                <w:lang w:val="en-US"/>
              </w:rPr>
              <w:t>0.0.%</w:t>
            </w:r>
          </w:p>
        </w:tc>
      </w:tr>
      <w:tr w:rsidR="005B5B3C" w:rsidRPr="001450B1" w14:paraId="6F20D148" w14:textId="77777777" w:rsidTr="00EC257C">
        <w:trPr>
          <w:trHeight w:val="269"/>
          <w:jc w:val="center"/>
        </w:trPr>
        <w:tc>
          <w:tcPr>
            <w:tcW w:w="3686" w:type="dxa"/>
            <w:shd w:val="clear" w:color="auto" w:fill="auto"/>
            <w:noWrap/>
            <w:vAlign w:val="center"/>
          </w:tcPr>
          <w:p w14:paraId="01126D80" w14:textId="77777777" w:rsidR="00957CB5" w:rsidRPr="001450B1" w:rsidRDefault="00957CB5" w:rsidP="00957CB5">
            <w:pPr>
              <w:rPr>
                <w:rFonts w:eastAsia="Times New Roman" w:cstheme="minorHAnsi"/>
                <w:b/>
                <w:lang w:val="en-US"/>
              </w:rPr>
            </w:pPr>
          </w:p>
        </w:tc>
        <w:tc>
          <w:tcPr>
            <w:tcW w:w="1270" w:type="dxa"/>
            <w:shd w:val="clear" w:color="auto" w:fill="auto"/>
            <w:noWrap/>
            <w:vAlign w:val="center"/>
          </w:tcPr>
          <w:p w14:paraId="50188245"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3AFF6A1E" w14:textId="14E27E6B"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7396D797"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7CD9A739"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44F14126" w14:textId="77777777" w:rsidR="00957CB5" w:rsidRPr="001450B1" w:rsidRDefault="00957CB5" w:rsidP="00957CB5">
            <w:pPr>
              <w:jc w:val="center"/>
              <w:rPr>
                <w:rFonts w:eastAsia="Times New Roman" w:cstheme="minorHAnsi"/>
                <w:b/>
                <w:bCs/>
                <w:lang w:val="en-US"/>
              </w:rPr>
            </w:pPr>
          </w:p>
        </w:tc>
        <w:tc>
          <w:tcPr>
            <w:tcW w:w="1270" w:type="dxa"/>
            <w:vAlign w:val="center"/>
          </w:tcPr>
          <w:p w14:paraId="43B33D64"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765D29FD" w14:textId="12C1A398" w:rsidR="00957CB5" w:rsidRPr="001450B1" w:rsidRDefault="00957CB5" w:rsidP="00957CB5">
            <w:pPr>
              <w:jc w:val="center"/>
              <w:rPr>
                <w:rFonts w:eastAsia="Times New Roman" w:cstheme="minorHAnsi"/>
                <w:bCs/>
                <w:lang w:val="en-US"/>
              </w:rPr>
            </w:pPr>
          </w:p>
        </w:tc>
      </w:tr>
      <w:tr w:rsidR="005B5B3C" w:rsidRPr="001450B1" w14:paraId="1437F777" w14:textId="77777777" w:rsidTr="00EC257C">
        <w:trPr>
          <w:trHeight w:val="269"/>
          <w:jc w:val="center"/>
        </w:trPr>
        <w:tc>
          <w:tcPr>
            <w:tcW w:w="3686" w:type="dxa"/>
            <w:shd w:val="clear" w:color="auto" w:fill="auto"/>
            <w:noWrap/>
            <w:vAlign w:val="center"/>
          </w:tcPr>
          <w:p w14:paraId="5909B975" w14:textId="3B5E2560" w:rsidR="00957CB5" w:rsidRPr="001450B1" w:rsidRDefault="002F7269" w:rsidP="002F7269">
            <w:pPr>
              <w:rPr>
                <w:rFonts w:eastAsia="Times New Roman" w:cstheme="minorHAnsi"/>
                <w:b/>
                <w:lang w:val="en-US"/>
              </w:rPr>
            </w:pPr>
            <w:r w:rsidRPr="001450B1">
              <w:rPr>
                <w:rFonts w:eastAsia="Times New Roman" w:cstheme="minorHAnsi"/>
                <w:b/>
                <w:lang w:val="en-US"/>
              </w:rPr>
              <w:t>Social identity</w:t>
            </w:r>
          </w:p>
        </w:tc>
        <w:tc>
          <w:tcPr>
            <w:tcW w:w="1270" w:type="dxa"/>
            <w:shd w:val="clear" w:color="auto" w:fill="auto"/>
            <w:noWrap/>
            <w:vAlign w:val="center"/>
          </w:tcPr>
          <w:p w14:paraId="2C6E0C81" w14:textId="77777777" w:rsidR="00957CB5" w:rsidRPr="001450B1" w:rsidRDefault="00957CB5" w:rsidP="00957CB5">
            <w:pPr>
              <w:jc w:val="center"/>
              <w:rPr>
                <w:rFonts w:eastAsia="Times New Roman" w:cstheme="minorHAnsi"/>
                <w:b/>
                <w:bCs/>
                <w:lang w:val="en-US"/>
              </w:rPr>
            </w:pPr>
          </w:p>
        </w:tc>
        <w:tc>
          <w:tcPr>
            <w:tcW w:w="1270" w:type="dxa"/>
            <w:shd w:val="clear" w:color="auto" w:fill="auto"/>
            <w:vAlign w:val="center"/>
          </w:tcPr>
          <w:p w14:paraId="651C928C" w14:textId="22297B5B" w:rsidR="00957CB5" w:rsidRPr="001450B1" w:rsidRDefault="00957CB5" w:rsidP="00957CB5">
            <w:pPr>
              <w:jc w:val="center"/>
              <w:rPr>
                <w:rFonts w:eastAsia="Times New Roman" w:cstheme="minorHAnsi"/>
                <w:b/>
                <w:bCs/>
                <w:lang w:val="en-US"/>
              </w:rPr>
            </w:pPr>
          </w:p>
        </w:tc>
        <w:tc>
          <w:tcPr>
            <w:tcW w:w="1418" w:type="dxa"/>
            <w:shd w:val="clear" w:color="auto" w:fill="auto"/>
            <w:noWrap/>
            <w:vAlign w:val="center"/>
          </w:tcPr>
          <w:p w14:paraId="142EE4EC" w14:textId="77777777" w:rsidR="00957CB5" w:rsidRPr="001450B1" w:rsidRDefault="00957CB5" w:rsidP="00957CB5">
            <w:pPr>
              <w:jc w:val="center"/>
              <w:rPr>
                <w:rFonts w:eastAsia="Times New Roman" w:cstheme="minorHAnsi"/>
                <w:b/>
                <w:bCs/>
                <w:lang w:val="en-US"/>
              </w:rPr>
            </w:pPr>
          </w:p>
        </w:tc>
        <w:tc>
          <w:tcPr>
            <w:tcW w:w="1417" w:type="dxa"/>
            <w:shd w:val="clear" w:color="auto" w:fill="auto"/>
            <w:noWrap/>
            <w:vAlign w:val="center"/>
          </w:tcPr>
          <w:p w14:paraId="6610DFF7" w14:textId="77777777" w:rsidR="00957CB5" w:rsidRPr="001450B1" w:rsidRDefault="00957CB5" w:rsidP="00957CB5">
            <w:pPr>
              <w:jc w:val="center"/>
              <w:rPr>
                <w:rFonts w:eastAsia="Times New Roman" w:cstheme="minorHAnsi"/>
                <w:b/>
                <w:bCs/>
                <w:lang w:val="en-US"/>
              </w:rPr>
            </w:pPr>
          </w:p>
        </w:tc>
        <w:tc>
          <w:tcPr>
            <w:tcW w:w="1270" w:type="dxa"/>
            <w:shd w:val="clear" w:color="auto" w:fill="auto"/>
            <w:noWrap/>
            <w:vAlign w:val="center"/>
          </w:tcPr>
          <w:p w14:paraId="306CE358" w14:textId="77777777" w:rsidR="00957CB5" w:rsidRPr="001450B1" w:rsidRDefault="00957CB5" w:rsidP="00957CB5">
            <w:pPr>
              <w:jc w:val="center"/>
              <w:rPr>
                <w:rFonts w:eastAsia="Times New Roman" w:cstheme="minorHAnsi"/>
                <w:b/>
                <w:bCs/>
                <w:lang w:val="en-US"/>
              </w:rPr>
            </w:pPr>
          </w:p>
        </w:tc>
        <w:tc>
          <w:tcPr>
            <w:tcW w:w="1270" w:type="dxa"/>
            <w:vAlign w:val="center"/>
          </w:tcPr>
          <w:p w14:paraId="13A3F2B6" w14:textId="77777777" w:rsidR="00957CB5" w:rsidRPr="001450B1" w:rsidRDefault="00957CB5" w:rsidP="00957CB5">
            <w:pPr>
              <w:jc w:val="center"/>
              <w:rPr>
                <w:rFonts w:eastAsia="Times New Roman" w:cstheme="minorHAnsi"/>
                <w:b/>
                <w:bCs/>
                <w:lang w:val="en-US"/>
              </w:rPr>
            </w:pPr>
          </w:p>
        </w:tc>
        <w:tc>
          <w:tcPr>
            <w:tcW w:w="1247" w:type="dxa"/>
            <w:shd w:val="clear" w:color="auto" w:fill="auto"/>
            <w:vAlign w:val="center"/>
          </w:tcPr>
          <w:p w14:paraId="5C5A6DED" w14:textId="50A3B6D4" w:rsidR="00957CB5" w:rsidRPr="001450B1" w:rsidRDefault="00957CB5" w:rsidP="00957CB5">
            <w:pPr>
              <w:jc w:val="center"/>
              <w:rPr>
                <w:rFonts w:eastAsia="Times New Roman" w:cstheme="minorHAnsi"/>
                <w:bCs/>
                <w:lang w:val="en-US"/>
              </w:rPr>
            </w:pPr>
          </w:p>
        </w:tc>
      </w:tr>
      <w:tr w:rsidR="005B5B3C" w:rsidRPr="001450B1" w14:paraId="407589D5" w14:textId="77777777" w:rsidTr="00EC257C">
        <w:trPr>
          <w:trHeight w:val="269"/>
          <w:jc w:val="center"/>
        </w:trPr>
        <w:tc>
          <w:tcPr>
            <w:tcW w:w="3686" w:type="dxa"/>
            <w:shd w:val="clear" w:color="auto" w:fill="auto"/>
            <w:noWrap/>
            <w:vAlign w:val="bottom"/>
          </w:tcPr>
          <w:p w14:paraId="421D45F4" w14:textId="77777777" w:rsidR="00EC257C" w:rsidRPr="001450B1" w:rsidRDefault="00EC257C" w:rsidP="00EC257C">
            <w:pPr>
              <w:jc w:val="right"/>
              <w:rPr>
                <w:rFonts w:eastAsia="Times New Roman" w:cstheme="minorHAnsi"/>
                <w:i/>
                <w:lang w:val="en-US"/>
              </w:rPr>
            </w:pPr>
            <w:r w:rsidRPr="001450B1">
              <w:rPr>
                <w:rFonts w:cstheme="minorHAnsi"/>
                <w:bCs/>
                <w:i/>
              </w:rPr>
              <w:t>Visible minorities</w:t>
            </w:r>
          </w:p>
        </w:tc>
        <w:tc>
          <w:tcPr>
            <w:tcW w:w="1270" w:type="dxa"/>
            <w:shd w:val="clear" w:color="auto" w:fill="auto"/>
            <w:noWrap/>
            <w:vAlign w:val="bottom"/>
          </w:tcPr>
          <w:p w14:paraId="320FC5F1" w14:textId="71DA95CA"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19.4%</w:t>
            </w:r>
          </w:p>
        </w:tc>
        <w:tc>
          <w:tcPr>
            <w:tcW w:w="1270" w:type="dxa"/>
            <w:shd w:val="clear" w:color="auto" w:fill="auto"/>
            <w:vAlign w:val="bottom"/>
          </w:tcPr>
          <w:p w14:paraId="7811848B" w14:textId="6F93F4CB" w:rsidR="00EC257C" w:rsidRPr="001450B1" w:rsidRDefault="00EC257C" w:rsidP="00EC257C">
            <w:pPr>
              <w:jc w:val="center"/>
              <w:rPr>
                <w:rFonts w:eastAsia="Times New Roman" w:cstheme="minorHAnsi"/>
                <w:b/>
                <w:bCs/>
                <w:lang w:val="en-US"/>
              </w:rPr>
            </w:pPr>
            <w:r w:rsidRPr="001450B1">
              <w:rPr>
                <w:rFonts w:cstheme="minorHAnsi"/>
              </w:rPr>
              <w:t>21.2%</w:t>
            </w:r>
          </w:p>
        </w:tc>
        <w:tc>
          <w:tcPr>
            <w:tcW w:w="1418" w:type="dxa"/>
            <w:shd w:val="clear" w:color="auto" w:fill="auto"/>
            <w:noWrap/>
            <w:vAlign w:val="bottom"/>
          </w:tcPr>
          <w:p w14:paraId="5316BFB5" w14:textId="77777777" w:rsidR="00EC257C" w:rsidRPr="001450B1" w:rsidRDefault="00EC257C" w:rsidP="00EC257C">
            <w:pPr>
              <w:jc w:val="center"/>
              <w:rPr>
                <w:rFonts w:eastAsia="Times New Roman" w:cstheme="minorHAnsi"/>
                <w:b/>
                <w:bCs/>
                <w:lang w:val="en-US"/>
              </w:rPr>
            </w:pPr>
            <w:r w:rsidRPr="001450B1">
              <w:rPr>
                <w:rFonts w:cstheme="minorHAnsi"/>
              </w:rPr>
              <w:t>12.9%</w:t>
            </w:r>
          </w:p>
        </w:tc>
        <w:tc>
          <w:tcPr>
            <w:tcW w:w="1417" w:type="dxa"/>
            <w:shd w:val="clear" w:color="auto" w:fill="auto"/>
            <w:noWrap/>
            <w:vAlign w:val="bottom"/>
          </w:tcPr>
          <w:p w14:paraId="2AC55C4B" w14:textId="77777777" w:rsidR="00EC257C" w:rsidRPr="001450B1" w:rsidRDefault="00EC257C" w:rsidP="00EC257C">
            <w:pPr>
              <w:jc w:val="center"/>
              <w:rPr>
                <w:rFonts w:eastAsia="Times New Roman" w:cstheme="minorHAnsi"/>
                <w:b/>
                <w:bCs/>
                <w:lang w:val="en-US"/>
              </w:rPr>
            </w:pPr>
            <w:r w:rsidRPr="001450B1">
              <w:rPr>
                <w:rFonts w:cstheme="minorHAnsi"/>
              </w:rPr>
              <w:t>27.5%</w:t>
            </w:r>
          </w:p>
        </w:tc>
        <w:tc>
          <w:tcPr>
            <w:tcW w:w="1270" w:type="dxa"/>
            <w:shd w:val="clear" w:color="auto" w:fill="auto"/>
            <w:noWrap/>
            <w:vAlign w:val="bottom"/>
          </w:tcPr>
          <w:p w14:paraId="70728568" w14:textId="77777777" w:rsidR="00EC257C" w:rsidRPr="001450B1" w:rsidRDefault="00EC257C" w:rsidP="00EC257C">
            <w:pPr>
              <w:jc w:val="center"/>
              <w:rPr>
                <w:rFonts w:eastAsia="Times New Roman" w:cstheme="minorHAnsi"/>
                <w:b/>
                <w:bCs/>
                <w:lang w:val="en-US"/>
              </w:rPr>
            </w:pPr>
            <w:r w:rsidRPr="001450B1">
              <w:rPr>
                <w:rFonts w:cstheme="minorHAnsi"/>
              </w:rPr>
              <w:t>21.4%</w:t>
            </w:r>
          </w:p>
        </w:tc>
        <w:tc>
          <w:tcPr>
            <w:tcW w:w="1270" w:type="dxa"/>
            <w:vAlign w:val="bottom"/>
          </w:tcPr>
          <w:p w14:paraId="6CBCBBF9" w14:textId="5E7B7B12" w:rsidR="00EC257C" w:rsidRPr="001450B1" w:rsidRDefault="00EC257C" w:rsidP="00EC257C">
            <w:pPr>
              <w:jc w:val="center"/>
              <w:rPr>
                <w:rFonts w:eastAsia="Times New Roman" w:cstheme="minorHAnsi"/>
                <w:b/>
                <w:bCs/>
                <w:lang w:val="en-US"/>
              </w:rPr>
            </w:pPr>
            <w:r w:rsidRPr="001450B1">
              <w:rPr>
                <w:rFonts w:cstheme="minorHAnsi"/>
              </w:rPr>
              <w:t>10.0%</w:t>
            </w:r>
          </w:p>
        </w:tc>
        <w:tc>
          <w:tcPr>
            <w:tcW w:w="1247" w:type="dxa"/>
            <w:shd w:val="clear" w:color="auto" w:fill="auto"/>
            <w:vAlign w:val="bottom"/>
          </w:tcPr>
          <w:p w14:paraId="7474D0A7" w14:textId="0F498709"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669E6A03" w14:textId="77777777" w:rsidTr="00EC257C">
        <w:trPr>
          <w:trHeight w:val="269"/>
          <w:jc w:val="center"/>
        </w:trPr>
        <w:tc>
          <w:tcPr>
            <w:tcW w:w="3686" w:type="dxa"/>
            <w:shd w:val="clear" w:color="auto" w:fill="auto"/>
            <w:noWrap/>
            <w:vAlign w:val="bottom"/>
          </w:tcPr>
          <w:p w14:paraId="78359142" w14:textId="77777777" w:rsidR="00EC257C" w:rsidRPr="001450B1" w:rsidRDefault="00EC257C" w:rsidP="00EC257C">
            <w:pPr>
              <w:jc w:val="right"/>
              <w:rPr>
                <w:rFonts w:eastAsia="Times New Roman" w:cstheme="minorHAnsi"/>
                <w:i/>
                <w:lang w:val="en-US"/>
              </w:rPr>
            </w:pPr>
            <w:r w:rsidRPr="001450B1">
              <w:rPr>
                <w:rFonts w:cstheme="minorHAnsi"/>
                <w:bCs/>
                <w:i/>
              </w:rPr>
              <w:t>LGBTQI2S+</w:t>
            </w:r>
          </w:p>
        </w:tc>
        <w:tc>
          <w:tcPr>
            <w:tcW w:w="1270" w:type="dxa"/>
            <w:shd w:val="clear" w:color="auto" w:fill="auto"/>
            <w:noWrap/>
            <w:vAlign w:val="bottom"/>
          </w:tcPr>
          <w:p w14:paraId="4B8C97CC" w14:textId="2CF87D00"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8.1%</w:t>
            </w:r>
          </w:p>
        </w:tc>
        <w:tc>
          <w:tcPr>
            <w:tcW w:w="1270" w:type="dxa"/>
            <w:shd w:val="clear" w:color="auto" w:fill="auto"/>
            <w:vAlign w:val="bottom"/>
          </w:tcPr>
          <w:p w14:paraId="3A128BDC" w14:textId="1A230A55" w:rsidR="00EC257C" w:rsidRPr="001450B1" w:rsidRDefault="00EC257C" w:rsidP="00EC257C">
            <w:pPr>
              <w:jc w:val="center"/>
              <w:rPr>
                <w:rFonts w:eastAsia="Times New Roman" w:cstheme="minorHAnsi"/>
                <w:b/>
                <w:bCs/>
                <w:lang w:val="en-US"/>
              </w:rPr>
            </w:pPr>
            <w:r w:rsidRPr="001450B1">
              <w:rPr>
                <w:rFonts w:cstheme="minorHAnsi"/>
              </w:rPr>
              <w:t>9.5%</w:t>
            </w:r>
          </w:p>
        </w:tc>
        <w:tc>
          <w:tcPr>
            <w:tcW w:w="1418" w:type="dxa"/>
            <w:shd w:val="clear" w:color="auto" w:fill="auto"/>
            <w:noWrap/>
            <w:vAlign w:val="bottom"/>
          </w:tcPr>
          <w:p w14:paraId="748C4C90" w14:textId="77777777" w:rsidR="00EC257C" w:rsidRPr="001450B1" w:rsidRDefault="00EC257C" w:rsidP="00EC257C">
            <w:pPr>
              <w:jc w:val="center"/>
              <w:rPr>
                <w:rFonts w:eastAsia="Times New Roman" w:cstheme="minorHAnsi"/>
                <w:b/>
                <w:bCs/>
                <w:lang w:val="en-US"/>
              </w:rPr>
            </w:pPr>
            <w:r w:rsidRPr="001450B1">
              <w:rPr>
                <w:rFonts w:cstheme="minorHAnsi"/>
              </w:rPr>
              <w:t>7.1%</w:t>
            </w:r>
          </w:p>
        </w:tc>
        <w:tc>
          <w:tcPr>
            <w:tcW w:w="1417" w:type="dxa"/>
            <w:shd w:val="clear" w:color="auto" w:fill="auto"/>
            <w:noWrap/>
            <w:vAlign w:val="bottom"/>
          </w:tcPr>
          <w:p w14:paraId="456221C1" w14:textId="77777777" w:rsidR="00EC257C" w:rsidRPr="001450B1" w:rsidRDefault="00EC257C" w:rsidP="00EC257C">
            <w:pPr>
              <w:jc w:val="center"/>
              <w:rPr>
                <w:rFonts w:eastAsia="Times New Roman" w:cstheme="minorHAnsi"/>
                <w:b/>
                <w:bCs/>
                <w:lang w:val="en-US"/>
              </w:rPr>
            </w:pPr>
            <w:r w:rsidRPr="001450B1">
              <w:rPr>
                <w:rFonts w:cstheme="minorHAnsi"/>
              </w:rPr>
              <w:t>13.2%</w:t>
            </w:r>
          </w:p>
        </w:tc>
        <w:tc>
          <w:tcPr>
            <w:tcW w:w="1270" w:type="dxa"/>
            <w:shd w:val="clear" w:color="auto" w:fill="auto"/>
            <w:noWrap/>
            <w:vAlign w:val="bottom"/>
          </w:tcPr>
          <w:p w14:paraId="60B5C340" w14:textId="77777777" w:rsidR="00EC257C" w:rsidRPr="001450B1" w:rsidRDefault="00EC257C" w:rsidP="00EC257C">
            <w:pPr>
              <w:jc w:val="center"/>
              <w:rPr>
                <w:rFonts w:eastAsia="Times New Roman" w:cstheme="minorHAnsi"/>
                <w:b/>
                <w:bCs/>
                <w:lang w:val="en-US"/>
              </w:rPr>
            </w:pPr>
            <w:r w:rsidRPr="001450B1">
              <w:rPr>
                <w:rFonts w:cstheme="minorHAnsi"/>
              </w:rPr>
              <w:t>3.6%</w:t>
            </w:r>
          </w:p>
        </w:tc>
        <w:tc>
          <w:tcPr>
            <w:tcW w:w="1270" w:type="dxa"/>
            <w:vAlign w:val="bottom"/>
          </w:tcPr>
          <w:p w14:paraId="2C5AACDF" w14:textId="422D5681"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38105BCC" w14:textId="12CE2409"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3BD3E17B" w14:textId="77777777" w:rsidTr="00EC257C">
        <w:trPr>
          <w:trHeight w:val="269"/>
          <w:jc w:val="center"/>
        </w:trPr>
        <w:tc>
          <w:tcPr>
            <w:tcW w:w="3686" w:type="dxa"/>
            <w:shd w:val="clear" w:color="auto" w:fill="auto"/>
            <w:noWrap/>
            <w:vAlign w:val="bottom"/>
          </w:tcPr>
          <w:p w14:paraId="6655EB2D" w14:textId="77777777" w:rsidR="00EC257C" w:rsidRPr="001450B1" w:rsidRDefault="00EC257C" w:rsidP="00EC257C">
            <w:pPr>
              <w:jc w:val="right"/>
              <w:rPr>
                <w:rFonts w:cstheme="minorHAnsi"/>
                <w:bCs/>
                <w:i/>
              </w:rPr>
            </w:pPr>
            <w:r w:rsidRPr="001450B1">
              <w:rPr>
                <w:rFonts w:cstheme="minorHAnsi"/>
                <w:bCs/>
                <w:i/>
              </w:rPr>
              <w:t>Indigenous peoples</w:t>
            </w:r>
          </w:p>
        </w:tc>
        <w:tc>
          <w:tcPr>
            <w:tcW w:w="1270" w:type="dxa"/>
            <w:shd w:val="clear" w:color="auto" w:fill="auto"/>
            <w:noWrap/>
            <w:vAlign w:val="bottom"/>
          </w:tcPr>
          <w:p w14:paraId="165B8174" w14:textId="28445652"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4.1%</w:t>
            </w:r>
          </w:p>
        </w:tc>
        <w:tc>
          <w:tcPr>
            <w:tcW w:w="1270" w:type="dxa"/>
            <w:shd w:val="clear" w:color="auto" w:fill="auto"/>
            <w:vAlign w:val="bottom"/>
          </w:tcPr>
          <w:p w14:paraId="092C0161" w14:textId="4D5018A6" w:rsidR="00EC257C" w:rsidRPr="001450B1" w:rsidRDefault="00EC257C" w:rsidP="00EC257C">
            <w:pPr>
              <w:jc w:val="center"/>
              <w:rPr>
                <w:rFonts w:eastAsia="Times New Roman" w:cstheme="minorHAnsi"/>
                <w:b/>
                <w:bCs/>
                <w:lang w:val="en-US"/>
              </w:rPr>
            </w:pPr>
            <w:r w:rsidRPr="001450B1">
              <w:rPr>
                <w:rFonts w:cstheme="minorHAnsi"/>
              </w:rPr>
              <w:t>4.8%</w:t>
            </w:r>
          </w:p>
        </w:tc>
        <w:tc>
          <w:tcPr>
            <w:tcW w:w="1418" w:type="dxa"/>
            <w:shd w:val="clear" w:color="auto" w:fill="auto"/>
            <w:noWrap/>
            <w:vAlign w:val="bottom"/>
          </w:tcPr>
          <w:p w14:paraId="783DAC85" w14:textId="77777777" w:rsidR="00EC257C" w:rsidRPr="001450B1" w:rsidRDefault="00EC257C" w:rsidP="00EC257C">
            <w:pPr>
              <w:jc w:val="center"/>
              <w:rPr>
                <w:rFonts w:eastAsia="Times New Roman" w:cstheme="minorHAnsi"/>
                <w:b/>
                <w:bCs/>
                <w:lang w:val="en-US"/>
              </w:rPr>
            </w:pPr>
            <w:r w:rsidRPr="001450B1">
              <w:rPr>
                <w:rFonts w:cstheme="minorHAnsi"/>
              </w:rPr>
              <w:t>4.3%</w:t>
            </w:r>
          </w:p>
        </w:tc>
        <w:tc>
          <w:tcPr>
            <w:tcW w:w="1417" w:type="dxa"/>
            <w:shd w:val="clear" w:color="auto" w:fill="auto"/>
            <w:noWrap/>
            <w:vAlign w:val="bottom"/>
          </w:tcPr>
          <w:p w14:paraId="711052B0" w14:textId="77777777" w:rsidR="00EC257C" w:rsidRPr="001450B1" w:rsidRDefault="00EC257C" w:rsidP="00EC257C">
            <w:pPr>
              <w:jc w:val="center"/>
              <w:rPr>
                <w:rFonts w:eastAsia="Times New Roman" w:cstheme="minorHAnsi"/>
                <w:b/>
                <w:bCs/>
                <w:lang w:val="en-US"/>
              </w:rPr>
            </w:pPr>
            <w:r w:rsidRPr="001450B1">
              <w:rPr>
                <w:rFonts w:cstheme="minorHAnsi"/>
              </w:rPr>
              <w:t>4.4%</w:t>
            </w:r>
          </w:p>
        </w:tc>
        <w:tc>
          <w:tcPr>
            <w:tcW w:w="1270" w:type="dxa"/>
            <w:shd w:val="clear" w:color="auto" w:fill="auto"/>
            <w:noWrap/>
            <w:vAlign w:val="bottom"/>
          </w:tcPr>
          <w:p w14:paraId="1A412B31" w14:textId="77777777" w:rsidR="00EC257C" w:rsidRPr="001450B1" w:rsidRDefault="00EC257C" w:rsidP="00EC257C">
            <w:pPr>
              <w:jc w:val="center"/>
              <w:rPr>
                <w:rFonts w:eastAsia="Times New Roman" w:cstheme="minorHAnsi"/>
                <w:b/>
                <w:bCs/>
                <w:lang w:val="en-US"/>
              </w:rPr>
            </w:pPr>
            <w:r w:rsidRPr="001450B1">
              <w:rPr>
                <w:rFonts w:cstheme="minorHAnsi"/>
              </w:rPr>
              <w:t>7.1%</w:t>
            </w:r>
          </w:p>
        </w:tc>
        <w:tc>
          <w:tcPr>
            <w:tcW w:w="1270" w:type="dxa"/>
            <w:vAlign w:val="bottom"/>
          </w:tcPr>
          <w:p w14:paraId="6F66F234" w14:textId="605C5B18"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5122B703" w14:textId="094936DA"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2DE35CB5" w14:textId="77777777" w:rsidTr="00EC257C">
        <w:trPr>
          <w:trHeight w:val="269"/>
          <w:jc w:val="center"/>
        </w:trPr>
        <w:tc>
          <w:tcPr>
            <w:tcW w:w="3686" w:type="dxa"/>
            <w:shd w:val="clear" w:color="auto" w:fill="auto"/>
            <w:noWrap/>
            <w:vAlign w:val="bottom"/>
          </w:tcPr>
          <w:p w14:paraId="4A7DFB08" w14:textId="77777777" w:rsidR="00EC257C" w:rsidRPr="001450B1" w:rsidRDefault="00EC257C" w:rsidP="00EC257C">
            <w:pPr>
              <w:jc w:val="right"/>
              <w:rPr>
                <w:rFonts w:cstheme="minorHAnsi"/>
                <w:bCs/>
                <w:i/>
              </w:rPr>
            </w:pPr>
            <w:r w:rsidRPr="001450B1">
              <w:rPr>
                <w:rFonts w:cstheme="minorHAnsi"/>
                <w:bCs/>
                <w:i/>
              </w:rPr>
              <w:t>Newcomers to Canada</w:t>
            </w:r>
          </w:p>
        </w:tc>
        <w:tc>
          <w:tcPr>
            <w:tcW w:w="1270" w:type="dxa"/>
            <w:shd w:val="clear" w:color="auto" w:fill="auto"/>
            <w:noWrap/>
            <w:vAlign w:val="bottom"/>
          </w:tcPr>
          <w:p w14:paraId="72755C1A" w14:textId="0D23AAA8"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3.6%</w:t>
            </w:r>
          </w:p>
        </w:tc>
        <w:tc>
          <w:tcPr>
            <w:tcW w:w="1270" w:type="dxa"/>
            <w:shd w:val="clear" w:color="auto" w:fill="auto"/>
            <w:vAlign w:val="bottom"/>
          </w:tcPr>
          <w:p w14:paraId="5E144975" w14:textId="14CE73DF" w:rsidR="00EC257C" w:rsidRPr="001450B1" w:rsidRDefault="00EC257C" w:rsidP="00EC257C">
            <w:pPr>
              <w:jc w:val="center"/>
              <w:rPr>
                <w:rFonts w:eastAsia="Times New Roman" w:cstheme="minorHAnsi"/>
                <w:b/>
                <w:bCs/>
                <w:lang w:val="en-US"/>
              </w:rPr>
            </w:pPr>
            <w:r w:rsidRPr="001450B1">
              <w:rPr>
                <w:rFonts w:cstheme="minorHAnsi"/>
              </w:rPr>
              <w:t>4.2%</w:t>
            </w:r>
          </w:p>
        </w:tc>
        <w:tc>
          <w:tcPr>
            <w:tcW w:w="1418" w:type="dxa"/>
            <w:shd w:val="clear" w:color="auto" w:fill="auto"/>
            <w:noWrap/>
            <w:vAlign w:val="bottom"/>
          </w:tcPr>
          <w:p w14:paraId="4B52E864" w14:textId="77777777" w:rsidR="00EC257C" w:rsidRPr="001450B1" w:rsidRDefault="00EC257C" w:rsidP="00EC257C">
            <w:pPr>
              <w:jc w:val="center"/>
              <w:rPr>
                <w:rFonts w:eastAsia="Times New Roman" w:cstheme="minorHAnsi"/>
                <w:b/>
                <w:bCs/>
                <w:lang w:val="en-US"/>
              </w:rPr>
            </w:pPr>
            <w:r w:rsidRPr="001450B1">
              <w:rPr>
                <w:rFonts w:cstheme="minorHAnsi"/>
              </w:rPr>
              <w:t>8.6%</w:t>
            </w:r>
          </w:p>
        </w:tc>
        <w:tc>
          <w:tcPr>
            <w:tcW w:w="1417" w:type="dxa"/>
            <w:shd w:val="clear" w:color="auto" w:fill="auto"/>
            <w:noWrap/>
            <w:vAlign w:val="bottom"/>
          </w:tcPr>
          <w:p w14:paraId="46AA2AD4" w14:textId="77777777" w:rsidR="00EC257C" w:rsidRPr="001450B1" w:rsidRDefault="00EC257C" w:rsidP="00EC257C">
            <w:pPr>
              <w:jc w:val="center"/>
              <w:rPr>
                <w:rFonts w:eastAsia="Times New Roman" w:cstheme="minorHAnsi"/>
                <w:b/>
                <w:bCs/>
                <w:lang w:val="en-US"/>
              </w:rPr>
            </w:pPr>
            <w:r w:rsidRPr="001450B1">
              <w:rPr>
                <w:rFonts w:cstheme="minorHAnsi"/>
              </w:rPr>
              <w:t>2.2%</w:t>
            </w:r>
          </w:p>
        </w:tc>
        <w:tc>
          <w:tcPr>
            <w:tcW w:w="1270" w:type="dxa"/>
            <w:shd w:val="clear" w:color="auto" w:fill="auto"/>
            <w:noWrap/>
            <w:vAlign w:val="bottom"/>
          </w:tcPr>
          <w:p w14:paraId="0939F371"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270" w:type="dxa"/>
            <w:vAlign w:val="bottom"/>
          </w:tcPr>
          <w:p w14:paraId="0C979E68" w14:textId="521F8574"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0F3CE329" w14:textId="58CA0AE8"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4F5947CF" w14:textId="77777777" w:rsidTr="00EC257C">
        <w:trPr>
          <w:trHeight w:val="269"/>
          <w:jc w:val="center"/>
        </w:trPr>
        <w:tc>
          <w:tcPr>
            <w:tcW w:w="3686" w:type="dxa"/>
            <w:shd w:val="clear" w:color="auto" w:fill="auto"/>
            <w:noWrap/>
            <w:vAlign w:val="bottom"/>
          </w:tcPr>
          <w:p w14:paraId="06686A2B" w14:textId="77777777" w:rsidR="00EC257C" w:rsidRPr="001450B1" w:rsidRDefault="00EC257C" w:rsidP="00EC257C">
            <w:pPr>
              <w:jc w:val="right"/>
              <w:rPr>
                <w:rFonts w:cstheme="minorHAnsi"/>
                <w:bCs/>
                <w:i/>
              </w:rPr>
            </w:pPr>
            <w:r w:rsidRPr="001450B1">
              <w:rPr>
                <w:rFonts w:cstheme="minorHAnsi"/>
                <w:bCs/>
                <w:i/>
              </w:rPr>
              <w:t>Gender-diverse individuals</w:t>
            </w:r>
          </w:p>
        </w:tc>
        <w:tc>
          <w:tcPr>
            <w:tcW w:w="1270" w:type="dxa"/>
            <w:shd w:val="clear" w:color="auto" w:fill="auto"/>
            <w:noWrap/>
            <w:vAlign w:val="bottom"/>
          </w:tcPr>
          <w:p w14:paraId="1CE0009F" w14:textId="10DFEBDD"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2.3%</w:t>
            </w:r>
          </w:p>
        </w:tc>
        <w:tc>
          <w:tcPr>
            <w:tcW w:w="1270" w:type="dxa"/>
            <w:shd w:val="clear" w:color="auto" w:fill="auto"/>
            <w:vAlign w:val="bottom"/>
          </w:tcPr>
          <w:p w14:paraId="6EBDA200" w14:textId="4F3FE423" w:rsidR="00EC257C" w:rsidRPr="001450B1" w:rsidRDefault="00EC257C" w:rsidP="00EC257C">
            <w:pPr>
              <w:jc w:val="center"/>
              <w:rPr>
                <w:rFonts w:eastAsia="Times New Roman" w:cstheme="minorHAnsi"/>
                <w:b/>
                <w:bCs/>
                <w:lang w:val="en-US"/>
              </w:rPr>
            </w:pPr>
            <w:r w:rsidRPr="001450B1">
              <w:rPr>
                <w:rFonts w:cstheme="minorHAnsi"/>
              </w:rPr>
              <w:t>2.6%</w:t>
            </w:r>
          </w:p>
        </w:tc>
        <w:tc>
          <w:tcPr>
            <w:tcW w:w="1418" w:type="dxa"/>
            <w:shd w:val="clear" w:color="auto" w:fill="auto"/>
            <w:noWrap/>
            <w:vAlign w:val="bottom"/>
          </w:tcPr>
          <w:p w14:paraId="7BFCC48B" w14:textId="77777777" w:rsidR="00EC257C" w:rsidRPr="001450B1" w:rsidRDefault="00EC257C" w:rsidP="00EC257C">
            <w:pPr>
              <w:jc w:val="center"/>
              <w:rPr>
                <w:rFonts w:eastAsia="Times New Roman" w:cstheme="minorHAnsi"/>
                <w:b/>
                <w:bCs/>
                <w:lang w:val="en-US"/>
              </w:rPr>
            </w:pPr>
            <w:r w:rsidRPr="001450B1">
              <w:rPr>
                <w:rFonts w:cstheme="minorHAnsi"/>
              </w:rPr>
              <w:t>1.4%</w:t>
            </w:r>
          </w:p>
        </w:tc>
        <w:tc>
          <w:tcPr>
            <w:tcW w:w="1417" w:type="dxa"/>
            <w:shd w:val="clear" w:color="auto" w:fill="auto"/>
            <w:noWrap/>
            <w:vAlign w:val="bottom"/>
          </w:tcPr>
          <w:p w14:paraId="2B0D1417" w14:textId="77777777" w:rsidR="00EC257C" w:rsidRPr="001450B1" w:rsidRDefault="00EC257C" w:rsidP="00EC257C">
            <w:pPr>
              <w:jc w:val="center"/>
              <w:rPr>
                <w:rFonts w:eastAsia="Times New Roman" w:cstheme="minorHAnsi"/>
                <w:b/>
                <w:bCs/>
                <w:lang w:val="en-US"/>
              </w:rPr>
            </w:pPr>
            <w:r w:rsidRPr="001450B1">
              <w:rPr>
                <w:rFonts w:cstheme="minorHAnsi"/>
              </w:rPr>
              <w:t>4.4%</w:t>
            </w:r>
          </w:p>
        </w:tc>
        <w:tc>
          <w:tcPr>
            <w:tcW w:w="1270" w:type="dxa"/>
            <w:shd w:val="clear" w:color="auto" w:fill="auto"/>
            <w:noWrap/>
            <w:vAlign w:val="bottom"/>
          </w:tcPr>
          <w:p w14:paraId="2FC8791E"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270" w:type="dxa"/>
            <w:vAlign w:val="bottom"/>
          </w:tcPr>
          <w:p w14:paraId="5A9F7743" w14:textId="1E4F95E6"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38DB47AB" w14:textId="3567AC85"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5C27B480" w14:textId="77777777" w:rsidTr="00EC257C">
        <w:trPr>
          <w:trHeight w:val="269"/>
          <w:jc w:val="center"/>
        </w:trPr>
        <w:tc>
          <w:tcPr>
            <w:tcW w:w="3686" w:type="dxa"/>
            <w:shd w:val="clear" w:color="auto" w:fill="auto"/>
            <w:noWrap/>
            <w:vAlign w:val="bottom"/>
          </w:tcPr>
          <w:p w14:paraId="2F249E20" w14:textId="77777777" w:rsidR="00EC257C" w:rsidRPr="001450B1" w:rsidRDefault="00EC257C" w:rsidP="00EC257C">
            <w:pPr>
              <w:jc w:val="right"/>
              <w:rPr>
                <w:rFonts w:cstheme="minorHAnsi"/>
                <w:bCs/>
                <w:i/>
              </w:rPr>
            </w:pPr>
            <w:r w:rsidRPr="001450B1">
              <w:rPr>
                <w:rFonts w:cstheme="minorHAnsi"/>
                <w:bCs/>
                <w:i/>
              </w:rPr>
              <w:t>People in official language minority</w:t>
            </w:r>
          </w:p>
        </w:tc>
        <w:tc>
          <w:tcPr>
            <w:tcW w:w="1270" w:type="dxa"/>
            <w:shd w:val="clear" w:color="auto" w:fill="auto"/>
            <w:noWrap/>
            <w:vAlign w:val="bottom"/>
          </w:tcPr>
          <w:p w14:paraId="6920728F" w14:textId="23E9C906"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1.4%</w:t>
            </w:r>
          </w:p>
        </w:tc>
        <w:tc>
          <w:tcPr>
            <w:tcW w:w="1270" w:type="dxa"/>
            <w:shd w:val="clear" w:color="auto" w:fill="auto"/>
            <w:vAlign w:val="bottom"/>
          </w:tcPr>
          <w:p w14:paraId="2AD307DE" w14:textId="61200068" w:rsidR="00EC257C" w:rsidRPr="001450B1" w:rsidRDefault="00EC257C" w:rsidP="00EC257C">
            <w:pPr>
              <w:jc w:val="center"/>
              <w:rPr>
                <w:rFonts w:eastAsia="Times New Roman" w:cstheme="minorHAnsi"/>
                <w:b/>
                <w:bCs/>
                <w:lang w:val="en-US"/>
              </w:rPr>
            </w:pPr>
            <w:r w:rsidRPr="001450B1">
              <w:rPr>
                <w:rFonts w:cstheme="minorHAnsi"/>
              </w:rPr>
              <w:t>1.6%</w:t>
            </w:r>
          </w:p>
        </w:tc>
        <w:tc>
          <w:tcPr>
            <w:tcW w:w="1418" w:type="dxa"/>
            <w:shd w:val="clear" w:color="auto" w:fill="auto"/>
            <w:noWrap/>
            <w:vAlign w:val="bottom"/>
          </w:tcPr>
          <w:p w14:paraId="7CE1AC1B"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417" w:type="dxa"/>
            <w:shd w:val="clear" w:color="auto" w:fill="auto"/>
            <w:noWrap/>
            <w:vAlign w:val="bottom"/>
          </w:tcPr>
          <w:p w14:paraId="78948D8D" w14:textId="77777777" w:rsidR="00EC257C" w:rsidRPr="001450B1" w:rsidRDefault="00EC257C" w:rsidP="00EC257C">
            <w:pPr>
              <w:jc w:val="center"/>
              <w:rPr>
                <w:rFonts w:eastAsia="Times New Roman" w:cstheme="minorHAnsi"/>
                <w:b/>
                <w:bCs/>
                <w:lang w:val="en-US"/>
              </w:rPr>
            </w:pPr>
            <w:r w:rsidRPr="001450B1">
              <w:rPr>
                <w:rFonts w:cstheme="minorHAnsi"/>
              </w:rPr>
              <w:t>3.3%</w:t>
            </w:r>
          </w:p>
        </w:tc>
        <w:tc>
          <w:tcPr>
            <w:tcW w:w="1270" w:type="dxa"/>
            <w:shd w:val="clear" w:color="auto" w:fill="auto"/>
            <w:noWrap/>
            <w:vAlign w:val="bottom"/>
          </w:tcPr>
          <w:p w14:paraId="76076343"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270" w:type="dxa"/>
            <w:vAlign w:val="bottom"/>
          </w:tcPr>
          <w:p w14:paraId="0406D0FB" w14:textId="6E365B77"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14780A16" w14:textId="6320F94C"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1832DE17" w14:textId="77777777" w:rsidTr="00EC257C">
        <w:trPr>
          <w:trHeight w:val="269"/>
          <w:jc w:val="center"/>
        </w:trPr>
        <w:tc>
          <w:tcPr>
            <w:tcW w:w="3686" w:type="dxa"/>
            <w:shd w:val="clear" w:color="auto" w:fill="auto"/>
            <w:noWrap/>
            <w:vAlign w:val="bottom"/>
          </w:tcPr>
          <w:p w14:paraId="7A44696A" w14:textId="77777777" w:rsidR="00EC257C" w:rsidRPr="001450B1" w:rsidRDefault="00EC257C" w:rsidP="00EC257C">
            <w:pPr>
              <w:jc w:val="right"/>
              <w:rPr>
                <w:rFonts w:cstheme="minorHAnsi"/>
                <w:bCs/>
                <w:i/>
              </w:rPr>
            </w:pPr>
            <w:r w:rsidRPr="001450B1">
              <w:rPr>
                <w:rFonts w:cstheme="minorHAnsi"/>
                <w:bCs/>
                <w:i/>
              </w:rPr>
              <w:t>I do not identify</w:t>
            </w:r>
          </w:p>
        </w:tc>
        <w:tc>
          <w:tcPr>
            <w:tcW w:w="1270" w:type="dxa"/>
            <w:shd w:val="clear" w:color="auto" w:fill="auto"/>
            <w:noWrap/>
            <w:vAlign w:val="bottom"/>
          </w:tcPr>
          <w:p w14:paraId="5236F2DA" w14:textId="586B2F61"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64.4%</w:t>
            </w:r>
          </w:p>
        </w:tc>
        <w:tc>
          <w:tcPr>
            <w:tcW w:w="1270" w:type="dxa"/>
            <w:shd w:val="clear" w:color="auto" w:fill="auto"/>
            <w:vAlign w:val="bottom"/>
          </w:tcPr>
          <w:p w14:paraId="2D8CFC53" w14:textId="23BC92FD" w:rsidR="00EC257C" w:rsidRPr="001450B1" w:rsidRDefault="00EC257C" w:rsidP="00EC257C">
            <w:pPr>
              <w:jc w:val="center"/>
              <w:rPr>
                <w:rFonts w:eastAsia="Times New Roman" w:cstheme="minorHAnsi"/>
                <w:b/>
                <w:bCs/>
                <w:lang w:val="en-US"/>
              </w:rPr>
            </w:pPr>
            <w:r w:rsidRPr="001450B1">
              <w:rPr>
                <w:rFonts w:cstheme="minorHAnsi"/>
              </w:rPr>
              <w:t>60.3%</w:t>
            </w:r>
          </w:p>
        </w:tc>
        <w:tc>
          <w:tcPr>
            <w:tcW w:w="1418" w:type="dxa"/>
            <w:shd w:val="clear" w:color="auto" w:fill="auto"/>
            <w:noWrap/>
            <w:vAlign w:val="bottom"/>
          </w:tcPr>
          <w:p w14:paraId="14B8B686" w14:textId="77777777" w:rsidR="00EC257C" w:rsidRPr="001450B1" w:rsidRDefault="00EC257C" w:rsidP="00EC257C">
            <w:pPr>
              <w:jc w:val="center"/>
              <w:rPr>
                <w:rFonts w:eastAsia="Times New Roman" w:cstheme="minorHAnsi"/>
                <w:b/>
                <w:bCs/>
                <w:lang w:val="en-US"/>
              </w:rPr>
            </w:pPr>
            <w:r w:rsidRPr="001450B1">
              <w:rPr>
                <w:rFonts w:cstheme="minorHAnsi"/>
              </w:rPr>
              <w:t>70.0%</w:t>
            </w:r>
          </w:p>
        </w:tc>
        <w:tc>
          <w:tcPr>
            <w:tcW w:w="1417" w:type="dxa"/>
            <w:shd w:val="clear" w:color="auto" w:fill="auto"/>
            <w:noWrap/>
            <w:vAlign w:val="bottom"/>
          </w:tcPr>
          <w:p w14:paraId="0D3EF944" w14:textId="77777777" w:rsidR="00EC257C" w:rsidRPr="001450B1" w:rsidRDefault="00EC257C" w:rsidP="00EC257C">
            <w:pPr>
              <w:jc w:val="center"/>
              <w:rPr>
                <w:rFonts w:eastAsia="Times New Roman" w:cstheme="minorHAnsi"/>
                <w:b/>
                <w:bCs/>
                <w:lang w:val="en-US"/>
              </w:rPr>
            </w:pPr>
            <w:r w:rsidRPr="001450B1">
              <w:rPr>
                <w:rFonts w:cstheme="minorHAnsi"/>
              </w:rPr>
              <w:t>51.6%</w:t>
            </w:r>
          </w:p>
        </w:tc>
        <w:tc>
          <w:tcPr>
            <w:tcW w:w="1270" w:type="dxa"/>
            <w:shd w:val="clear" w:color="auto" w:fill="auto"/>
            <w:noWrap/>
            <w:vAlign w:val="bottom"/>
          </w:tcPr>
          <w:p w14:paraId="43ED5D3A" w14:textId="77777777" w:rsidR="00EC257C" w:rsidRPr="001450B1" w:rsidRDefault="00EC257C" w:rsidP="00EC257C">
            <w:pPr>
              <w:jc w:val="center"/>
              <w:rPr>
                <w:rFonts w:eastAsia="Times New Roman" w:cstheme="minorHAnsi"/>
                <w:b/>
                <w:bCs/>
                <w:lang w:val="en-US"/>
              </w:rPr>
            </w:pPr>
            <w:r w:rsidRPr="001450B1">
              <w:rPr>
                <w:rFonts w:cstheme="minorHAnsi"/>
              </w:rPr>
              <w:t>64.3%</w:t>
            </w:r>
          </w:p>
        </w:tc>
        <w:tc>
          <w:tcPr>
            <w:tcW w:w="1270" w:type="dxa"/>
            <w:vAlign w:val="bottom"/>
          </w:tcPr>
          <w:p w14:paraId="553F24AD" w14:textId="365FC5F0" w:rsidR="00EC257C" w:rsidRPr="001450B1" w:rsidRDefault="00EC257C" w:rsidP="00EC257C">
            <w:pPr>
              <w:jc w:val="center"/>
              <w:rPr>
                <w:rFonts w:eastAsia="Times New Roman" w:cstheme="minorHAnsi"/>
                <w:b/>
                <w:bCs/>
                <w:lang w:val="en-US"/>
              </w:rPr>
            </w:pPr>
            <w:r w:rsidRPr="001450B1">
              <w:rPr>
                <w:rFonts w:cstheme="minorHAnsi"/>
              </w:rPr>
              <w:t>86.7%</w:t>
            </w:r>
          </w:p>
        </w:tc>
        <w:tc>
          <w:tcPr>
            <w:tcW w:w="1247" w:type="dxa"/>
            <w:shd w:val="clear" w:color="auto" w:fill="auto"/>
            <w:vAlign w:val="bottom"/>
          </w:tcPr>
          <w:p w14:paraId="041E4467" w14:textId="3F567920"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100</w:t>
            </w:r>
            <w:r w:rsidR="002623CE" w:rsidRPr="001450B1">
              <w:rPr>
                <w:rFonts w:eastAsia="Times New Roman" w:cstheme="minorHAnsi"/>
                <w:bCs/>
                <w:lang w:val="en-US"/>
              </w:rPr>
              <w:t>.0</w:t>
            </w:r>
            <w:r w:rsidRPr="001450B1">
              <w:rPr>
                <w:rFonts w:eastAsia="Times New Roman" w:cstheme="minorHAnsi"/>
                <w:bCs/>
                <w:lang w:val="en-US"/>
              </w:rPr>
              <w:t>%</w:t>
            </w:r>
          </w:p>
        </w:tc>
      </w:tr>
      <w:tr w:rsidR="005B5B3C" w:rsidRPr="001450B1" w14:paraId="526E292D" w14:textId="77777777" w:rsidTr="00EC257C">
        <w:trPr>
          <w:trHeight w:val="269"/>
          <w:jc w:val="center"/>
        </w:trPr>
        <w:tc>
          <w:tcPr>
            <w:tcW w:w="3686" w:type="dxa"/>
            <w:shd w:val="clear" w:color="auto" w:fill="auto"/>
            <w:noWrap/>
            <w:vAlign w:val="bottom"/>
          </w:tcPr>
          <w:p w14:paraId="727ED472" w14:textId="77777777" w:rsidR="00EC257C" w:rsidRPr="001450B1" w:rsidRDefault="00EC257C" w:rsidP="00EC257C">
            <w:pPr>
              <w:jc w:val="right"/>
              <w:rPr>
                <w:rFonts w:eastAsia="Times New Roman" w:cstheme="minorHAnsi"/>
                <w:i/>
                <w:lang w:val="en-US"/>
              </w:rPr>
            </w:pPr>
            <w:r w:rsidRPr="001450B1">
              <w:rPr>
                <w:rFonts w:cstheme="minorHAnsi"/>
                <w:bCs/>
                <w:i/>
              </w:rPr>
              <w:t>Prefer not to answer</w:t>
            </w:r>
          </w:p>
        </w:tc>
        <w:tc>
          <w:tcPr>
            <w:tcW w:w="1270" w:type="dxa"/>
            <w:shd w:val="clear" w:color="auto" w:fill="auto"/>
            <w:noWrap/>
            <w:vAlign w:val="bottom"/>
          </w:tcPr>
          <w:p w14:paraId="5867F265" w14:textId="050B2320"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4.5%</w:t>
            </w:r>
          </w:p>
        </w:tc>
        <w:tc>
          <w:tcPr>
            <w:tcW w:w="1270" w:type="dxa"/>
            <w:shd w:val="clear" w:color="auto" w:fill="auto"/>
            <w:vAlign w:val="bottom"/>
          </w:tcPr>
          <w:p w14:paraId="06A90D2F" w14:textId="145FBB65" w:rsidR="00EC257C" w:rsidRPr="001450B1" w:rsidRDefault="00EC257C" w:rsidP="00EC257C">
            <w:pPr>
              <w:jc w:val="center"/>
              <w:rPr>
                <w:rFonts w:eastAsia="Times New Roman" w:cstheme="minorHAnsi"/>
                <w:b/>
                <w:bCs/>
                <w:lang w:val="en-US"/>
              </w:rPr>
            </w:pPr>
            <w:r w:rsidRPr="001450B1">
              <w:rPr>
                <w:rFonts w:cstheme="minorHAnsi"/>
              </w:rPr>
              <w:t>4.8%</w:t>
            </w:r>
          </w:p>
        </w:tc>
        <w:tc>
          <w:tcPr>
            <w:tcW w:w="1418" w:type="dxa"/>
            <w:shd w:val="clear" w:color="auto" w:fill="auto"/>
            <w:noWrap/>
            <w:vAlign w:val="bottom"/>
          </w:tcPr>
          <w:p w14:paraId="1E6B699E" w14:textId="77777777" w:rsidR="00EC257C" w:rsidRPr="001450B1" w:rsidRDefault="00EC257C" w:rsidP="00EC257C">
            <w:pPr>
              <w:jc w:val="center"/>
              <w:rPr>
                <w:rFonts w:eastAsia="Times New Roman" w:cstheme="minorHAnsi"/>
                <w:b/>
                <w:bCs/>
                <w:lang w:val="en-US"/>
              </w:rPr>
            </w:pPr>
            <w:r w:rsidRPr="001450B1">
              <w:rPr>
                <w:rFonts w:cstheme="minorHAnsi"/>
              </w:rPr>
              <w:t>5.7%</w:t>
            </w:r>
          </w:p>
        </w:tc>
        <w:tc>
          <w:tcPr>
            <w:tcW w:w="1417" w:type="dxa"/>
            <w:shd w:val="clear" w:color="auto" w:fill="auto"/>
            <w:noWrap/>
            <w:vAlign w:val="bottom"/>
          </w:tcPr>
          <w:p w14:paraId="19BF85F4" w14:textId="77777777" w:rsidR="00EC257C" w:rsidRPr="001450B1" w:rsidRDefault="00EC257C" w:rsidP="00EC257C">
            <w:pPr>
              <w:jc w:val="center"/>
              <w:rPr>
                <w:rFonts w:eastAsia="Times New Roman" w:cstheme="minorHAnsi"/>
                <w:b/>
                <w:bCs/>
                <w:lang w:val="en-US"/>
              </w:rPr>
            </w:pPr>
            <w:r w:rsidRPr="001450B1">
              <w:rPr>
                <w:rFonts w:cstheme="minorHAnsi"/>
              </w:rPr>
              <w:t>3.3%</w:t>
            </w:r>
          </w:p>
        </w:tc>
        <w:tc>
          <w:tcPr>
            <w:tcW w:w="1270" w:type="dxa"/>
            <w:shd w:val="clear" w:color="auto" w:fill="auto"/>
            <w:noWrap/>
            <w:vAlign w:val="bottom"/>
          </w:tcPr>
          <w:p w14:paraId="638293EA" w14:textId="77777777" w:rsidR="00EC257C" w:rsidRPr="001450B1" w:rsidRDefault="00EC257C" w:rsidP="00EC257C">
            <w:pPr>
              <w:jc w:val="center"/>
              <w:rPr>
                <w:rFonts w:eastAsia="Times New Roman" w:cstheme="minorHAnsi"/>
                <w:b/>
                <w:bCs/>
                <w:lang w:val="en-US"/>
              </w:rPr>
            </w:pPr>
            <w:r w:rsidRPr="001450B1">
              <w:rPr>
                <w:rFonts w:cstheme="minorHAnsi"/>
              </w:rPr>
              <w:t>7.1%</w:t>
            </w:r>
          </w:p>
        </w:tc>
        <w:tc>
          <w:tcPr>
            <w:tcW w:w="1270" w:type="dxa"/>
            <w:vAlign w:val="bottom"/>
          </w:tcPr>
          <w:p w14:paraId="259C9783" w14:textId="13395CA2" w:rsidR="00EC257C" w:rsidRPr="001450B1" w:rsidRDefault="00EC257C" w:rsidP="00EC257C">
            <w:pPr>
              <w:jc w:val="center"/>
              <w:rPr>
                <w:rFonts w:eastAsia="Times New Roman" w:cstheme="minorHAnsi"/>
                <w:b/>
                <w:bCs/>
                <w:lang w:val="en-US"/>
              </w:rPr>
            </w:pPr>
            <w:r w:rsidRPr="001450B1">
              <w:rPr>
                <w:rFonts w:cstheme="minorHAnsi"/>
              </w:rPr>
              <w:t>3.3%</w:t>
            </w:r>
          </w:p>
        </w:tc>
        <w:tc>
          <w:tcPr>
            <w:tcW w:w="1247" w:type="dxa"/>
            <w:shd w:val="clear" w:color="auto" w:fill="auto"/>
            <w:vAlign w:val="bottom"/>
          </w:tcPr>
          <w:p w14:paraId="237173A4" w14:textId="44D05AC4"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648D75FD" w14:textId="77777777" w:rsidTr="00EC257C">
        <w:trPr>
          <w:trHeight w:val="269"/>
          <w:jc w:val="center"/>
        </w:trPr>
        <w:tc>
          <w:tcPr>
            <w:tcW w:w="3686" w:type="dxa"/>
            <w:shd w:val="clear" w:color="auto" w:fill="auto"/>
            <w:noWrap/>
            <w:vAlign w:val="bottom"/>
          </w:tcPr>
          <w:p w14:paraId="672E91F1" w14:textId="77777777" w:rsidR="00EC257C" w:rsidRPr="001450B1" w:rsidRDefault="00EC257C" w:rsidP="00EC257C">
            <w:pPr>
              <w:jc w:val="right"/>
              <w:rPr>
                <w:rFonts w:eastAsia="Times New Roman" w:cstheme="minorHAnsi"/>
                <w:i/>
                <w:lang w:val="en-US"/>
              </w:rPr>
            </w:pPr>
            <w:r w:rsidRPr="001450B1">
              <w:rPr>
                <w:rFonts w:cstheme="minorHAnsi"/>
                <w:bCs/>
                <w:i/>
              </w:rPr>
              <w:t>Other:</w:t>
            </w:r>
          </w:p>
        </w:tc>
        <w:tc>
          <w:tcPr>
            <w:tcW w:w="1270" w:type="dxa"/>
            <w:shd w:val="clear" w:color="auto" w:fill="auto"/>
            <w:noWrap/>
            <w:vAlign w:val="bottom"/>
          </w:tcPr>
          <w:p w14:paraId="0AD10742" w14:textId="2C88BD69" w:rsidR="00EC257C" w:rsidRPr="001450B1" w:rsidRDefault="00BB31A9" w:rsidP="00EC257C">
            <w:pPr>
              <w:jc w:val="center"/>
              <w:rPr>
                <w:rFonts w:eastAsia="Times New Roman" w:cstheme="minorHAnsi"/>
                <w:bCs/>
                <w:lang w:val="en-US"/>
              </w:rPr>
            </w:pPr>
            <w:r w:rsidRPr="001450B1">
              <w:rPr>
                <w:rFonts w:eastAsia="Times New Roman" w:cstheme="minorHAnsi"/>
                <w:bCs/>
                <w:lang w:val="en-US"/>
              </w:rPr>
              <w:t>0.5%</w:t>
            </w:r>
          </w:p>
        </w:tc>
        <w:tc>
          <w:tcPr>
            <w:tcW w:w="1270" w:type="dxa"/>
            <w:shd w:val="clear" w:color="auto" w:fill="auto"/>
            <w:vAlign w:val="bottom"/>
          </w:tcPr>
          <w:p w14:paraId="00A1A84A" w14:textId="37A4D01C" w:rsidR="00EC257C" w:rsidRPr="001450B1" w:rsidRDefault="00EC257C" w:rsidP="00EC257C">
            <w:pPr>
              <w:jc w:val="center"/>
              <w:rPr>
                <w:rFonts w:eastAsia="Times New Roman" w:cstheme="minorHAnsi"/>
                <w:b/>
                <w:bCs/>
                <w:lang w:val="en-US"/>
              </w:rPr>
            </w:pPr>
            <w:r w:rsidRPr="001450B1">
              <w:rPr>
                <w:rFonts w:cstheme="minorHAnsi"/>
              </w:rPr>
              <w:t>0.5%</w:t>
            </w:r>
          </w:p>
        </w:tc>
        <w:tc>
          <w:tcPr>
            <w:tcW w:w="1418" w:type="dxa"/>
            <w:shd w:val="clear" w:color="auto" w:fill="auto"/>
            <w:noWrap/>
            <w:vAlign w:val="bottom"/>
          </w:tcPr>
          <w:p w14:paraId="54C1DB46" w14:textId="77777777" w:rsidR="00EC257C" w:rsidRPr="001450B1" w:rsidRDefault="00EC257C" w:rsidP="00EC257C">
            <w:pPr>
              <w:jc w:val="center"/>
              <w:rPr>
                <w:rFonts w:eastAsia="Times New Roman" w:cstheme="minorHAnsi"/>
                <w:b/>
                <w:bCs/>
                <w:lang w:val="en-US"/>
              </w:rPr>
            </w:pPr>
            <w:r w:rsidRPr="001450B1">
              <w:rPr>
                <w:rFonts w:cstheme="minorHAnsi"/>
              </w:rPr>
              <w:t>1.4%</w:t>
            </w:r>
          </w:p>
        </w:tc>
        <w:tc>
          <w:tcPr>
            <w:tcW w:w="1417" w:type="dxa"/>
            <w:shd w:val="clear" w:color="auto" w:fill="auto"/>
            <w:noWrap/>
            <w:vAlign w:val="bottom"/>
          </w:tcPr>
          <w:p w14:paraId="2C05F5B5"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270" w:type="dxa"/>
            <w:shd w:val="clear" w:color="auto" w:fill="auto"/>
            <w:noWrap/>
            <w:vAlign w:val="bottom"/>
          </w:tcPr>
          <w:p w14:paraId="7BAFE78F" w14:textId="77777777" w:rsidR="00EC257C" w:rsidRPr="001450B1" w:rsidRDefault="00EC257C" w:rsidP="00EC257C">
            <w:pPr>
              <w:jc w:val="center"/>
              <w:rPr>
                <w:rFonts w:eastAsia="Times New Roman" w:cstheme="minorHAnsi"/>
                <w:b/>
                <w:bCs/>
                <w:lang w:val="en-US"/>
              </w:rPr>
            </w:pPr>
            <w:r w:rsidRPr="001450B1">
              <w:rPr>
                <w:rFonts w:cstheme="minorHAnsi"/>
              </w:rPr>
              <w:t>0.0%</w:t>
            </w:r>
          </w:p>
        </w:tc>
        <w:tc>
          <w:tcPr>
            <w:tcW w:w="1270" w:type="dxa"/>
            <w:vAlign w:val="bottom"/>
          </w:tcPr>
          <w:p w14:paraId="10EAB60E" w14:textId="1AA38187" w:rsidR="00EC257C" w:rsidRPr="001450B1" w:rsidRDefault="00EC257C" w:rsidP="00EC257C">
            <w:pPr>
              <w:jc w:val="center"/>
              <w:rPr>
                <w:rFonts w:eastAsia="Times New Roman" w:cstheme="minorHAnsi"/>
                <w:b/>
                <w:bCs/>
                <w:lang w:val="en-US"/>
              </w:rPr>
            </w:pPr>
            <w:r w:rsidRPr="001450B1">
              <w:rPr>
                <w:rFonts w:cstheme="minorHAnsi"/>
              </w:rPr>
              <w:t>0.0%</w:t>
            </w:r>
          </w:p>
        </w:tc>
        <w:tc>
          <w:tcPr>
            <w:tcW w:w="1247" w:type="dxa"/>
            <w:shd w:val="clear" w:color="auto" w:fill="auto"/>
            <w:vAlign w:val="bottom"/>
          </w:tcPr>
          <w:p w14:paraId="26534BBE" w14:textId="71A0011A" w:rsidR="00EC257C" w:rsidRPr="001450B1" w:rsidRDefault="00EC257C" w:rsidP="00EC257C">
            <w:pPr>
              <w:jc w:val="center"/>
              <w:rPr>
                <w:rFonts w:eastAsia="Times New Roman" w:cstheme="minorHAnsi"/>
                <w:bCs/>
                <w:lang w:val="en-US"/>
              </w:rPr>
            </w:pPr>
            <w:r w:rsidRPr="001450B1">
              <w:rPr>
                <w:rFonts w:cstheme="minorHAnsi"/>
              </w:rPr>
              <w:t>0.0%</w:t>
            </w:r>
          </w:p>
        </w:tc>
      </w:tr>
      <w:tr w:rsidR="005B5B3C" w:rsidRPr="001450B1" w14:paraId="0A4ECFF6" w14:textId="77777777" w:rsidTr="00EC257C">
        <w:trPr>
          <w:trHeight w:val="269"/>
          <w:jc w:val="center"/>
        </w:trPr>
        <w:tc>
          <w:tcPr>
            <w:tcW w:w="3686" w:type="dxa"/>
            <w:shd w:val="clear" w:color="auto" w:fill="auto"/>
            <w:noWrap/>
            <w:vAlign w:val="bottom"/>
          </w:tcPr>
          <w:p w14:paraId="21F44D12" w14:textId="77777777" w:rsidR="00EC257C" w:rsidRPr="001450B1" w:rsidRDefault="00EC257C" w:rsidP="00EC257C">
            <w:pPr>
              <w:jc w:val="right"/>
              <w:rPr>
                <w:rFonts w:eastAsia="Times New Roman" w:cstheme="minorHAnsi"/>
                <w:i/>
                <w:lang w:val="en-US"/>
              </w:rPr>
            </w:pPr>
          </w:p>
        </w:tc>
        <w:tc>
          <w:tcPr>
            <w:tcW w:w="1270" w:type="dxa"/>
            <w:shd w:val="clear" w:color="auto" w:fill="auto"/>
            <w:noWrap/>
            <w:vAlign w:val="center"/>
          </w:tcPr>
          <w:p w14:paraId="17B9105A" w14:textId="77777777" w:rsidR="00EC257C" w:rsidRPr="001450B1" w:rsidRDefault="00EC257C" w:rsidP="00EC257C">
            <w:pPr>
              <w:jc w:val="center"/>
              <w:rPr>
                <w:rFonts w:eastAsia="Times New Roman" w:cstheme="minorHAnsi"/>
                <w:b/>
                <w:bCs/>
                <w:lang w:val="en-US"/>
              </w:rPr>
            </w:pPr>
          </w:p>
        </w:tc>
        <w:tc>
          <w:tcPr>
            <w:tcW w:w="1270" w:type="dxa"/>
            <w:shd w:val="clear" w:color="auto" w:fill="auto"/>
            <w:vAlign w:val="center"/>
          </w:tcPr>
          <w:p w14:paraId="343D5D11" w14:textId="0C90527C" w:rsidR="00EC257C" w:rsidRPr="001450B1" w:rsidRDefault="00EC257C" w:rsidP="00EC257C">
            <w:pPr>
              <w:jc w:val="center"/>
              <w:rPr>
                <w:rFonts w:eastAsia="Times New Roman" w:cstheme="minorHAnsi"/>
                <w:b/>
                <w:bCs/>
                <w:lang w:val="en-US"/>
              </w:rPr>
            </w:pPr>
          </w:p>
        </w:tc>
        <w:tc>
          <w:tcPr>
            <w:tcW w:w="1418" w:type="dxa"/>
            <w:shd w:val="clear" w:color="auto" w:fill="auto"/>
            <w:noWrap/>
            <w:vAlign w:val="center"/>
          </w:tcPr>
          <w:p w14:paraId="3128317D" w14:textId="77777777" w:rsidR="00EC257C" w:rsidRPr="001450B1" w:rsidRDefault="00EC257C" w:rsidP="00EC257C">
            <w:pPr>
              <w:jc w:val="center"/>
              <w:rPr>
                <w:rFonts w:eastAsia="Times New Roman" w:cstheme="minorHAnsi"/>
                <w:b/>
                <w:bCs/>
                <w:lang w:val="en-US"/>
              </w:rPr>
            </w:pPr>
          </w:p>
        </w:tc>
        <w:tc>
          <w:tcPr>
            <w:tcW w:w="1417" w:type="dxa"/>
            <w:shd w:val="clear" w:color="auto" w:fill="auto"/>
            <w:noWrap/>
            <w:vAlign w:val="center"/>
          </w:tcPr>
          <w:p w14:paraId="6DFF59DB" w14:textId="77777777" w:rsidR="00EC257C" w:rsidRPr="001450B1" w:rsidRDefault="00EC257C" w:rsidP="00EC257C">
            <w:pPr>
              <w:jc w:val="center"/>
              <w:rPr>
                <w:rFonts w:eastAsia="Times New Roman" w:cstheme="minorHAnsi"/>
                <w:b/>
                <w:bCs/>
                <w:lang w:val="en-US"/>
              </w:rPr>
            </w:pPr>
          </w:p>
        </w:tc>
        <w:tc>
          <w:tcPr>
            <w:tcW w:w="1270" w:type="dxa"/>
            <w:shd w:val="clear" w:color="auto" w:fill="auto"/>
            <w:noWrap/>
            <w:vAlign w:val="center"/>
          </w:tcPr>
          <w:p w14:paraId="78271167" w14:textId="77777777" w:rsidR="00EC257C" w:rsidRPr="001450B1" w:rsidRDefault="00EC257C" w:rsidP="00EC257C">
            <w:pPr>
              <w:jc w:val="center"/>
              <w:rPr>
                <w:rFonts w:eastAsia="Times New Roman" w:cstheme="minorHAnsi"/>
                <w:b/>
                <w:bCs/>
                <w:lang w:val="en-US"/>
              </w:rPr>
            </w:pPr>
          </w:p>
        </w:tc>
        <w:tc>
          <w:tcPr>
            <w:tcW w:w="1270" w:type="dxa"/>
            <w:vAlign w:val="center"/>
          </w:tcPr>
          <w:p w14:paraId="7DB9193D" w14:textId="77777777" w:rsidR="00EC257C" w:rsidRPr="001450B1" w:rsidRDefault="00EC257C" w:rsidP="00EC257C">
            <w:pPr>
              <w:jc w:val="center"/>
              <w:rPr>
                <w:rFonts w:eastAsia="Times New Roman" w:cstheme="minorHAnsi"/>
                <w:b/>
                <w:bCs/>
                <w:lang w:val="en-US"/>
              </w:rPr>
            </w:pPr>
          </w:p>
        </w:tc>
        <w:tc>
          <w:tcPr>
            <w:tcW w:w="1247" w:type="dxa"/>
            <w:shd w:val="clear" w:color="auto" w:fill="auto"/>
            <w:vAlign w:val="center"/>
          </w:tcPr>
          <w:p w14:paraId="0DD39D86" w14:textId="242A094F" w:rsidR="00EC257C" w:rsidRPr="001450B1" w:rsidRDefault="00EC257C" w:rsidP="00EC257C">
            <w:pPr>
              <w:jc w:val="center"/>
              <w:rPr>
                <w:rFonts w:eastAsia="Times New Roman" w:cstheme="minorHAnsi"/>
                <w:bCs/>
                <w:lang w:val="en-US"/>
              </w:rPr>
            </w:pPr>
          </w:p>
        </w:tc>
      </w:tr>
      <w:tr w:rsidR="005B5B3C" w:rsidRPr="001450B1" w14:paraId="4FF7DEEB" w14:textId="77777777" w:rsidTr="00EC257C">
        <w:trPr>
          <w:trHeight w:val="269"/>
          <w:jc w:val="center"/>
        </w:trPr>
        <w:tc>
          <w:tcPr>
            <w:tcW w:w="3686" w:type="dxa"/>
            <w:shd w:val="clear" w:color="auto" w:fill="auto"/>
            <w:noWrap/>
            <w:vAlign w:val="bottom"/>
          </w:tcPr>
          <w:p w14:paraId="0C8CBF47" w14:textId="77777777" w:rsidR="00EC257C" w:rsidRPr="001450B1" w:rsidRDefault="00EC257C" w:rsidP="006A42F8">
            <w:pPr>
              <w:rPr>
                <w:rFonts w:eastAsia="Times New Roman" w:cstheme="minorHAnsi"/>
                <w:b/>
                <w:lang w:val="en-US"/>
              </w:rPr>
            </w:pPr>
            <w:r w:rsidRPr="001450B1">
              <w:rPr>
                <w:rFonts w:eastAsia="Times New Roman" w:cstheme="minorHAnsi"/>
                <w:b/>
                <w:lang w:val="en-US"/>
              </w:rPr>
              <w:t>Number of social identities</w:t>
            </w:r>
          </w:p>
        </w:tc>
        <w:tc>
          <w:tcPr>
            <w:tcW w:w="1270" w:type="dxa"/>
            <w:shd w:val="clear" w:color="auto" w:fill="auto"/>
            <w:noWrap/>
            <w:vAlign w:val="center"/>
          </w:tcPr>
          <w:p w14:paraId="533753A2" w14:textId="77777777" w:rsidR="00EC257C" w:rsidRPr="001450B1" w:rsidRDefault="00EC257C" w:rsidP="00EC257C">
            <w:pPr>
              <w:jc w:val="center"/>
              <w:rPr>
                <w:rFonts w:eastAsia="Times New Roman" w:cstheme="minorHAnsi"/>
                <w:b/>
                <w:bCs/>
                <w:lang w:val="en-US"/>
              </w:rPr>
            </w:pPr>
          </w:p>
        </w:tc>
        <w:tc>
          <w:tcPr>
            <w:tcW w:w="1270" w:type="dxa"/>
            <w:shd w:val="clear" w:color="auto" w:fill="auto"/>
            <w:vAlign w:val="center"/>
          </w:tcPr>
          <w:p w14:paraId="0E92AF08" w14:textId="08A8EA76" w:rsidR="00EC257C" w:rsidRPr="001450B1" w:rsidRDefault="00EC257C" w:rsidP="00EC257C">
            <w:pPr>
              <w:jc w:val="center"/>
              <w:rPr>
                <w:rFonts w:eastAsia="Times New Roman" w:cstheme="minorHAnsi"/>
                <w:b/>
                <w:bCs/>
                <w:lang w:val="en-US"/>
              </w:rPr>
            </w:pPr>
          </w:p>
        </w:tc>
        <w:tc>
          <w:tcPr>
            <w:tcW w:w="1418" w:type="dxa"/>
            <w:shd w:val="clear" w:color="auto" w:fill="auto"/>
            <w:noWrap/>
            <w:vAlign w:val="center"/>
          </w:tcPr>
          <w:p w14:paraId="2C518E23" w14:textId="77777777" w:rsidR="00EC257C" w:rsidRPr="001450B1" w:rsidRDefault="00EC257C" w:rsidP="00EC257C">
            <w:pPr>
              <w:jc w:val="center"/>
              <w:rPr>
                <w:rFonts w:eastAsia="Times New Roman" w:cstheme="minorHAnsi"/>
                <w:b/>
                <w:bCs/>
                <w:lang w:val="en-US"/>
              </w:rPr>
            </w:pPr>
          </w:p>
        </w:tc>
        <w:tc>
          <w:tcPr>
            <w:tcW w:w="1417" w:type="dxa"/>
            <w:shd w:val="clear" w:color="auto" w:fill="auto"/>
            <w:noWrap/>
            <w:vAlign w:val="center"/>
          </w:tcPr>
          <w:p w14:paraId="4FC6B273" w14:textId="77777777" w:rsidR="00EC257C" w:rsidRPr="001450B1" w:rsidRDefault="00EC257C" w:rsidP="00EC257C">
            <w:pPr>
              <w:jc w:val="center"/>
              <w:rPr>
                <w:rFonts w:eastAsia="Times New Roman" w:cstheme="minorHAnsi"/>
                <w:b/>
                <w:bCs/>
                <w:lang w:val="en-US"/>
              </w:rPr>
            </w:pPr>
          </w:p>
        </w:tc>
        <w:tc>
          <w:tcPr>
            <w:tcW w:w="1270" w:type="dxa"/>
            <w:shd w:val="clear" w:color="auto" w:fill="auto"/>
            <w:noWrap/>
            <w:vAlign w:val="center"/>
          </w:tcPr>
          <w:p w14:paraId="14B8C889" w14:textId="77777777" w:rsidR="00EC257C" w:rsidRPr="001450B1" w:rsidRDefault="00EC257C" w:rsidP="00EC257C">
            <w:pPr>
              <w:jc w:val="center"/>
              <w:rPr>
                <w:rFonts w:eastAsia="Times New Roman" w:cstheme="minorHAnsi"/>
                <w:b/>
                <w:bCs/>
                <w:lang w:val="en-US"/>
              </w:rPr>
            </w:pPr>
          </w:p>
        </w:tc>
        <w:tc>
          <w:tcPr>
            <w:tcW w:w="1270" w:type="dxa"/>
            <w:vAlign w:val="center"/>
          </w:tcPr>
          <w:p w14:paraId="3ECC079A" w14:textId="77777777" w:rsidR="00EC257C" w:rsidRPr="001450B1" w:rsidRDefault="00EC257C" w:rsidP="00EC257C">
            <w:pPr>
              <w:jc w:val="center"/>
              <w:rPr>
                <w:rFonts w:eastAsia="Times New Roman" w:cstheme="minorHAnsi"/>
                <w:b/>
                <w:bCs/>
                <w:lang w:val="en-US"/>
              </w:rPr>
            </w:pPr>
          </w:p>
        </w:tc>
        <w:tc>
          <w:tcPr>
            <w:tcW w:w="1247" w:type="dxa"/>
            <w:shd w:val="clear" w:color="auto" w:fill="auto"/>
            <w:vAlign w:val="center"/>
          </w:tcPr>
          <w:p w14:paraId="0FF1F2AF" w14:textId="1047D425" w:rsidR="00EC257C" w:rsidRPr="001450B1" w:rsidRDefault="00EC257C" w:rsidP="00EC257C">
            <w:pPr>
              <w:jc w:val="center"/>
              <w:rPr>
                <w:rFonts w:eastAsia="Times New Roman" w:cstheme="minorHAnsi"/>
                <w:bCs/>
                <w:lang w:val="en-US"/>
              </w:rPr>
            </w:pPr>
          </w:p>
        </w:tc>
      </w:tr>
      <w:tr w:rsidR="005B5B3C" w:rsidRPr="001450B1" w14:paraId="56D45015" w14:textId="77777777" w:rsidTr="00EC257C">
        <w:trPr>
          <w:trHeight w:val="269"/>
          <w:jc w:val="center"/>
        </w:trPr>
        <w:tc>
          <w:tcPr>
            <w:tcW w:w="3686" w:type="dxa"/>
            <w:shd w:val="clear" w:color="auto" w:fill="auto"/>
            <w:noWrap/>
            <w:vAlign w:val="bottom"/>
          </w:tcPr>
          <w:p w14:paraId="732FB1D0" w14:textId="4DEED5D5" w:rsidR="00EC257C" w:rsidRPr="001450B1" w:rsidRDefault="00EC257C" w:rsidP="00EC257C">
            <w:pPr>
              <w:jc w:val="right"/>
              <w:rPr>
                <w:rFonts w:eastAsia="Times New Roman" w:cstheme="minorHAnsi"/>
                <w:i/>
                <w:lang w:val="en-US"/>
              </w:rPr>
            </w:pPr>
            <w:r w:rsidRPr="001450B1">
              <w:rPr>
                <w:rFonts w:eastAsia="Times New Roman" w:cstheme="minorHAnsi"/>
                <w:i/>
                <w:lang w:val="en-US"/>
              </w:rPr>
              <w:lastRenderedPageBreak/>
              <w:t>None</w:t>
            </w:r>
            <w:r w:rsidR="00BB31A9" w:rsidRPr="001450B1">
              <w:rPr>
                <w:rFonts w:eastAsia="Times New Roman" w:cstheme="minorHAnsi"/>
                <w:i/>
                <w:lang w:val="en-US"/>
              </w:rPr>
              <w:t xml:space="preserve"> identified</w:t>
            </w:r>
          </w:p>
        </w:tc>
        <w:tc>
          <w:tcPr>
            <w:tcW w:w="1270" w:type="dxa"/>
            <w:shd w:val="clear" w:color="auto" w:fill="auto"/>
            <w:noWrap/>
            <w:vAlign w:val="center"/>
          </w:tcPr>
          <w:p w14:paraId="5E79FB42" w14:textId="549E2929" w:rsidR="00EC257C" w:rsidRPr="001450B1" w:rsidRDefault="009D54A5" w:rsidP="00EC257C">
            <w:pPr>
              <w:jc w:val="center"/>
              <w:rPr>
                <w:rFonts w:eastAsia="Times New Roman" w:cstheme="minorHAnsi"/>
                <w:bCs/>
                <w:lang w:val="en-US"/>
              </w:rPr>
            </w:pPr>
            <w:r w:rsidRPr="001450B1">
              <w:rPr>
                <w:rFonts w:eastAsia="Times New Roman" w:cstheme="minorHAnsi"/>
                <w:bCs/>
                <w:lang w:val="en-US"/>
              </w:rPr>
              <w:t>69.4%</w:t>
            </w:r>
          </w:p>
        </w:tc>
        <w:tc>
          <w:tcPr>
            <w:tcW w:w="1270" w:type="dxa"/>
            <w:shd w:val="clear" w:color="auto" w:fill="auto"/>
            <w:vAlign w:val="center"/>
          </w:tcPr>
          <w:p w14:paraId="07C56D9B" w14:textId="48D08169"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65.6%</w:t>
            </w:r>
          </w:p>
        </w:tc>
        <w:tc>
          <w:tcPr>
            <w:tcW w:w="1418" w:type="dxa"/>
            <w:shd w:val="clear" w:color="auto" w:fill="auto"/>
            <w:noWrap/>
            <w:vAlign w:val="center"/>
          </w:tcPr>
          <w:p w14:paraId="3C0A7C4C"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77.1%</w:t>
            </w:r>
          </w:p>
        </w:tc>
        <w:tc>
          <w:tcPr>
            <w:tcW w:w="1417" w:type="dxa"/>
            <w:shd w:val="clear" w:color="auto" w:fill="auto"/>
            <w:noWrap/>
            <w:vAlign w:val="center"/>
          </w:tcPr>
          <w:p w14:paraId="794F30CB"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54.9%</w:t>
            </w:r>
          </w:p>
        </w:tc>
        <w:tc>
          <w:tcPr>
            <w:tcW w:w="1270" w:type="dxa"/>
            <w:shd w:val="clear" w:color="auto" w:fill="auto"/>
            <w:noWrap/>
            <w:vAlign w:val="center"/>
          </w:tcPr>
          <w:p w14:paraId="6E0FDCFF"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71.4%</w:t>
            </w:r>
          </w:p>
        </w:tc>
        <w:tc>
          <w:tcPr>
            <w:tcW w:w="1270" w:type="dxa"/>
            <w:vAlign w:val="center"/>
          </w:tcPr>
          <w:p w14:paraId="76C5118A" w14:textId="0DACE73F"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90.0%</w:t>
            </w:r>
          </w:p>
        </w:tc>
        <w:tc>
          <w:tcPr>
            <w:tcW w:w="1247" w:type="dxa"/>
            <w:shd w:val="clear" w:color="auto" w:fill="auto"/>
            <w:vAlign w:val="center"/>
          </w:tcPr>
          <w:p w14:paraId="719E0936" w14:textId="579EA207" w:rsidR="00EC257C" w:rsidRPr="001450B1" w:rsidRDefault="002623CE" w:rsidP="00EC257C">
            <w:pPr>
              <w:jc w:val="center"/>
              <w:rPr>
                <w:rFonts w:eastAsia="Times New Roman" w:cstheme="minorHAnsi"/>
                <w:bCs/>
                <w:lang w:val="en-US"/>
              </w:rPr>
            </w:pPr>
            <w:r w:rsidRPr="001450B1">
              <w:rPr>
                <w:rFonts w:eastAsia="Times New Roman" w:cstheme="minorHAnsi"/>
                <w:bCs/>
                <w:lang w:val="en-US"/>
              </w:rPr>
              <w:t>100.0%</w:t>
            </w:r>
          </w:p>
        </w:tc>
      </w:tr>
      <w:tr w:rsidR="005B5B3C" w:rsidRPr="001450B1" w14:paraId="32F8D410" w14:textId="77777777" w:rsidTr="00EC257C">
        <w:trPr>
          <w:trHeight w:val="269"/>
          <w:jc w:val="center"/>
        </w:trPr>
        <w:tc>
          <w:tcPr>
            <w:tcW w:w="3686" w:type="dxa"/>
            <w:shd w:val="clear" w:color="auto" w:fill="auto"/>
            <w:noWrap/>
            <w:vAlign w:val="bottom"/>
          </w:tcPr>
          <w:p w14:paraId="2A110C06" w14:textId="77777777" w:rsidR="00EC257C" w:rsidRPr="001450B1" w:rsidRDefault="00EC257C" w:rsidP="00EC257C">
            <w:pPr>
              <w:jc w:val="right"/>
              <w:rPr>
                <w:rFonts w:eastAsia="Times New Roman" w:cstheme="minorHAnsi"/>
                <w:i/>
                <w:lang w:val="en-US"/>
              </w:rPr>
            </w:pPr>
            <w:r w:rsidRPr="001450B1">
              <w:rPr>
                <w:rFonts w:eastAsia="Times New Roman" w:cstheme="minorHAnsi"/>
                <w:i/>
                <w:lang w:val="en-US"/>
              </w:rPr>
              <w:t>1</w:t>
            </w:r>
          </w:p>
        </w:tc>
        <w:tc>
          <w:tcPr>
            <w:tcW w:w="1270" w:type="dxa"/>
            <w:shd w:val="clear" w:color="auto" w:fill="auto"/>
            <w:noWrap/>
            <w:vAlign w:val="center"/>
          </w:tcPr>
          <w:p w14:paraId="05FB20B6" w14:textId="3D9B85FD" w:rsidR="00EC257C" w:rsidRPr="001450B1" w:rsidRDefault="009D54A5" w:rsidP="00EC257C">
            <w:pPr>
              <w:jc w:val="center"/>
              <w:rPr>
                <w:rFonts w:eastAsia="Times New Roman" w:cstheme="minorHAnsi"/>
                <w:bCs/>
                <w:lang w:val="en-US"/>
              </w:rPr>
            </w:pPr>
            <w:r w:rsidRPr="001450B1">
              <w:rPr>
                <w:rFonts w:eastAsia="Times New Roman" w:cstheme="minorHAnsi"/>
                <w:bCs/>
                <w:lang w:val="en-US"/>
              </w:rPr>
              <w:t>23.9%</w:t>
            </w:r>
          </w:p>
        </w:tc>
        <w:tc>
          <w:tcPr>
            <w:tcW w:w="1270" w:type="dxa"/>
            <w:shd w:val="clear" w:color="auto" w:fill="auto"/>
            <w:vAlign w:val="center"/>
          </w:tcPr>
          <w:p w14:paraId="6B070636" w14:textId="02017EAD"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26.5%</w:t>
            </w:r>
          </w:p>
        </w:tc>
        <w:tc>
          <w:tcPr>
            <w:tcW w:w="1418" w:type="dxa"/>
            <w:shd w:val="clear" w:color="auto" w:fill="auto"/>
            <w:noWrap/>
            <w:vAlign w:val="center"/>
          </w:tcPr>
          <w:p w14:paraId="07864320"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14.3%</w:t>
            </w:r>
          </w:p>
        </w:tc>
        <w:tc>
          <w:tcPr>
            <w:tcW w:w="1417" w:type="dxa"/>
            <w:shd w:val="clear" w:color="auto" w:fill="auto"/>
            <w:noWrap/>
            <w:vAlign w:val="center"/>
          </w:tcPr>
          <w:p w14:paraId="44C9DFB1"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36.3%</w:t>
            </w:r>
          </w:p>
        </w:tc>
        <w:tc>
          <w:tcPr>
            <w:tcW w:w="1270" w:type="dxa"/>
            <w:shd w:val="clear" w:color="auto" w:fill="auto"/>
            <w:noWrap/>
            <w:vAlign w:val="center"/>
          </w:tcPr>
          <w:p w14:paraId="0F976491"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25.0%</w:t>
            </w:r>
          </w:p>
        </w:tc>
        <w:tc>
          <w:tcPr>
            <w:tcW w:w="1270" w:type="dxa"/>
            <w:vAlign w:val="center"/>
          </w:tcPr>
          <w:p w14:paraId="620FB3D2" w14:textId="3D300F23"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10.0%</w:t>
            </w:r>
          </w:p>
        </w:tc>
        <w:tc>
          <w:tcPr>
            <w:tcW w:w="1247" w:type="dxa"/>
            <w:shd w:val="clear" w:color="auto" w:fill="auto"/>
            <w:vAlign w:val="center"/>
          </w:tcPr>
          <w:p w14:paraId="3DF9CB4B" w14:textId="4236F080" w:rsidR="00EC257C" w:rsidRPr="001450B1" w:rsidRDefault="002623CE" w:rsidP="00EC257C">
            <w:pPr>
              <w:jc w:val="center"/>
              <w:rPr>
                <w:rFonts w:eastAsia="Times New Roman" w:cstheme="minorHAnsi"/>
                <w:bCs/>
                <w:lang w:val="en-US"/>
              </w:rPr>
            </w:pPr>
            <w:r w:rsidRPr="001450B1">
              <w:rPr>
                <w:rFonts w:eastAsia="Times New Roman" w:cstheme="minorHAnsi"/>
                <w:bCs/>
                <w:lang w:val="en-US"/>
              </w:rPr>
              <w:t>0.0%</w:t>
            </w:r>
          </w:p>
        </w:tc>
      </w:tr>
      <w:tr w:rsidR="005B5B3C" w:rsidRPr="001450B1" w14:paraId="78C34A49" w14:textId="77777777" w:rsidTr="00EC257C">
        <w:trPr>
          <w:trHeight w:val="269"/>
          <w:jc w:val="center"/>
        </w:trPr>
        <w:tc>
          <w:tcPr>
            <w:tcW w:w="3686" w:type="dxa"/>
            <w:shd w:val="clear" w:color="auto" w:fill="auto"/>
            <w:noWrap/>
            <w:vAlign w:val="bottom"/>
          </w:tcPr>
          <w:p w14:paraId="0EEC3F29" w14:textId="5C5F3600" w:rsidR="00EC257C" w:rsidRPr="001450B1" w:rsidRDefault="008B2C52" w:rsidP="00EC257C">
            <w:pPr>
              <w:jc w:val="right"/>
              <w:rPr>
                <w:rFonts w:eastAsia="Times New Roman" w:cstheme="minorHAnsi"/>
                <w:i/>
                <w:lang w:val="en-US"/>
              </w:rPr>
            </w:pPr>
            <w:r w:rsidRPr="001450B1">
              <w:rPr>
                <w:rFonts w:eastAsia="Times New Roman" w:cstheme="minorHAnsi"/>
                <w:i/>
                <w:lang w:val="en-US"/>
              </w:rPr>
              <w:t>2 or more</w:t>
            </w:r>
          </w:p>
        </w:tc>
        <w:tc>
          <w:tcPr>
            <w:tcW w:w="1270" w:type="dxa"/>
            <w:shd w:val="clear" w:color="auto" w:fill="auto"/>
            <w:noWrap/>
            <w:vAlign w:val="center"/>
          </w:tcPr>
          <w:p w14:paraId="3226495D" w14:textId="2B6C3C04" w:rsidR="00EC257C" w:rsidRPr="001450B1" w:rsidRDefault="009D54A5" w:rsidP="00EC257C">
            <w:pPr>
              <w:jc w:val="center"/>
              <w:rPr>
                <w:rFonts w:eastAsia="Times New Roman" w:cstheme="minorHAnsi"/>
                <w:bCs/>
                <w:lang w:val="en-US"/>
              </w:rPr>
            </w:pPr>
            <w:r w:rsidRPr="001450B1">
              <w:rPr>
                <w:rFonts w:eastAsia="Times New Roman" w:cstheme="minorHAnsi"/>
                <w:bCs/>
                <w:lang w:val="en-US"/>
              </w:rPr>
              <w:t>6.8%</w:t>
            </w:r>
          </w:p>
        </w:tc>
        <w:tc>
          <w:tcPr>
            <w:tcW w:w="1270" w:type="dxa"/>
            <w:shd w:val="clear" w:color="auto" w:fill="auto"/>
            <w:vAlign w:val="center"/>
          </w:tcPr>
          <w:p w14:paraId="183FB71A" w14:textId="0E656B0C"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7.9%</w:t>
            </w:r>
          </w:p>
        </w:tc>
        <w:tc>
          <w:tcPr>
            <w:tcW w:w="1418" w:type="dxa"/>
            <w:shd w:val="clear" w:color="auto" w:fill="auto"/>
            <w:noWrap/>
            <w:vAlign w:val="center"/>
          </w:tcPr>
          <w:p w14:paraId="5F60248E"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8.6%</w:t>
            </w:r>
          </w:p>
        </w:tc>
        <w:tc>
          <w:tcPr>
            <w:tcW w:w="1417" w:type="dxa"/>
            <w:shd w:val="clear" w:color="auto" w:fill="auto"/>
            <w:noWrap/>
            <w:vAlign w:val="center"/>
          </w:tcPr>
          <w:p w14:paraId="066739B3"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8.8%</w:t>
            </w:r>
          </w:p>
        </w:tc>
        <w:tc>
          <w:tcPr>
            <w:tcW w:w="1270" w:type="dxa"/>
            <w:shd w:val="clear" w:color="auto" w:fill="auto"/>
            <w:noWrap/>
            <w:vAlign w:val="center"/>
          </w:tcPr>
          <w:p w14:paraId="411D40E6" w14:textId="77777777"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3.6%</w:t>
            </w:r>
          </w:p>
        </w:tc>
        <w:tc>
          <w:tcPr>
            <w:tcW w:w="1270" w:type="dxa"/>
            <w:vAlign w:val="center"/>
          </w:tcPr>
          <w:p w14:paraId="31FA36CE" w14:textId="77C194D8" w:rsidR="00EC257C" w:rsidRPr="001450B1" w:rsidRDefault="00EC257C" w:rsidP="00EC257C">
            <w:pPr>
              <w:jc w:val="center"/>
              <w:rPr>
                <w:rFonts w:eastAsia="Times New Roman" w:cstheme="minorHAnsi"/>
                <w:bCs/>
                <w:lang w:val="en-US"/>
              </w:rPr>
            </w:pPr>
            <w:r w:rsidRPr="001450B1">
              <w:rPr>
                <w:rFonts w:eastAsia="Times New Roman" w:cstheme="minorHAnsi"/>
                <w:bCs/>
                <w:lang w:val="en-US"/>
              </w:rPr>
              <w:t>0.0%</w:t>
            </w:r>
          </w:p>
        </w:tc>
        <w:tc>
          <w:tcPr>
            <w:tcW w:w="1247" w:type="dxa"/>
            <w:shd w:val="clear" w:color="auto" w:fill="auto"/>
            <w:vAlign w:val="center"/>
          </w:tcPr>
          <w:p w14:paraId="1A4F8C3A" w14:textId="24610C6B" w:rsidR="00EC257C" w:rsidRPr="001450B1" w:rsidRDefault="002623CE" w:rsidP="00EC257C">
            <w:pPr>
              <w:jc w:val="center"/>
              <w:rPr>
                <w:rFonts w:eastAsia="Times New Roman" w:cstheme="minorHAnsi"/>
                <w:bCs/>
                <w:lang w:val="en-US"/>
              </w:rPr>
            </w:pPr>
            <w:r w:rsidRPr="001450B1">
              <w:rPr>
                <w:rFonts w:eastAsia="Times New Roman" w:cstheme="minorHAnsi"/>
                <w:bCs/>
                <w:lang w:val="en-US"/>
              </w:rPr>
              <w:t>0.0%</w:t>
            </w:r>
          </w:p>
        </w:tc>
      </w:tr>
      <w:tr w:rsidR="005B5B3C" w:rsidRPr="001450B1" w14:paraId="59765443" w14:textId="77777777" w:rsidTr="00EC257C">
        <w:trPr>
          <w:trHeight w:val="269"/>
          <w:jc w:val="center"/>
        </w:trPr>
        <w:tc>
          <w:tcPr>
            <w:tcW w:w="3686" w:type="dxa"/>
            <w:shd w:val="clear" w:color="auto" w:fill="auto"/>
            <w:noWrap/>
            <w:vAlign w:val="center"/>
          </w:tcPr>
          <w:p w14:paraId="7705BBB7" w14:textId="77777777" w:rsidR="00EC257C" w:rsidRPr="001450B1" w:rsidRDefault="00EC257C" w:rsidP="00EC257C">
            <w:pPr>
              <w:rPr>
                <w:rFonts w:eastAsia="Times New Roman" w:cstheme="minorHAnsi"/>
                <w:b/>
                <w:lang w:val="en-US"/>
              </w:rPr>
            </w:pPr>
          </w:p>
        </w:tc>
        <w:tc>
          <w:tcPr>
            <w:tcW w:w="1270" w:type="dxa"/>
            <w:shd w:val="clear" w:color="auto" w:fill="auto"/>
            <w:noWrap/>
            <w:vAlign w:val="center"/>
          </w:tcPr>
          <w:p w14:paraId="4B6CE849" w14:textId="77777777" w:rsidR="00EC257C" w:rsidRPr="001450B1" w:rsidRDefault="00EC257C" w:rsidP="00EC257C">
            <w:pPr>
              <w:jc w:val="center"/>
              <w:rPr>
                <w:rFonts w:eastAsia="Times New Roman" w:cstheme="minorHAnsi"/>
                <w:b/>
                <w:bCs/>
                <w:lang w:val="en-US"/>
              </w:rPr>
            </w:pPr>
          </w:p>
        </w:tc>
        <w:tc>
          <w:tcPr>
            <w:tcW w:w="1270" w:type="dxa"/>
            <w:shd w:val="clear" w:color="auto" w:fill="auto"/>
            <w:vAlign w:val="center"/>
          </w:tcPr>
          <w:p w14:paraId="31FF5C95" w14:textId="510BC40C" w:rsidR="00EC257C" w:rsidRPr="001450B1" w:rsidRDefault="00EC257C" w:rsidP="00EC257C">
            <w:pPr>
              <w:jc w:val="center"/>
              <w:rPr>
                <w:rFonts w:eastAsia="Times New Roman" w:cstheme="minorHAnsi"/>
                <w:b/>
                <w:bCs/>
                <w:lang w:val="en-US"/>
              </w:rPr>
            </w:pPr>
          </w:p>
        </w:tc>
        <w:tc>
          <w:tcPr>
            <w:tcW w:w="1418" w:type="dxa"/>
            <w:shd w:val="clear" w:color="auto" w:fill="auto"/>
            <w:noWrap/>
            <w:vAlign w:val="center"/>
          </w:tcPr>
          <w:p w14:paraId="2C8F98C5" w14:textId="77777777" w:rsidR="00EC257C" w:rsidRPr="001450B1" w:rsidRDefault="00EC257C" w:rsidP="00EC257C">
            <w:pPr>
              <w:jc w:val="center"/>
              <w:rPr>
                <w:rFonts w:eastAsia="Times New Roman" w:cstheme="minorHAnsi"/>
                <w:b/>
                <w:bCs/>
                <w:lang w:val="en-US"/>
              </w:rPr>
            </w:pPr>
          </w:p>
        </w:tc>
        <w:tc>
          <w:tcPr>
            <w:tcW w:w="1417" w:type="dxa"/>
            <w:shd w:val="clear" w:color="auto" w:fill="auto"/>
            <w:noWrap/>
            <w:vAlign w:val="center"/>
          </w:tcPr>
          <w:p w14:paraId="1BE492D6" w14:textId="77777777" w:rsidR="00EC257C" w:rsidRPr="001450B1" w:rsidRDefault="00EC257C" w:rsidP="00EC257C">
            <w:pPr>
              <w:jc w:val="center"/>
              <w:rPr>
                <w:rFonts w:eastAsia="Times New Roman" w:cstheme="minorHAnsi"/>
                <w:b/>
                <w:bCs/>
                <w:lang w:val="en-US"/>
              </w:rPr>
            </w:pPr>
          </w:p>
        </w:tc>
        <w:tc>
          <w:tcPr>
            <w:tcW w:w="1270" w:type="dxa"/>
            <w:shd w:val="clear" w:color="auto" w:fill="auto"/>
            <w:noWrap/>
            <w:vAlign w:val="center"/>
          </w:tcPr>
          <w:p w14:paraId="2AE1EA58" w14:textId="77777777" w:rsidR="00EC257C" w:rsidRPr="001450B1" w:rsidRDefault="00EC257C" w:rsidP="00EC257C">
            <w:pPr>
              <w:jc w:val="center"/>
              <w:rPr>
                <w:rFonts w:eastAsia="Times New Roman" w:cstheme="minorHAnsi"/>
                <w:b/>
                <w:bCs/>
                <w:lang w:val="en-US"/>
              </w:rPr>
            </w:pPr>
          </w:p>
        </w:tc>
        <w:tc>
          <w:tcPr>
            <w:tcW w:w="1270" w:type="dxa"/>
            <w:vAlign w:val="center"/>
          </w:tcPr>
          <w:p w14:paraId="37074F67" w14:textId="77777777" w:rsidR="00EC257C" w:rsidRPr="001450B1" w:rsidRDefault="00EC257C" w:rsidP="00EC257C">
            <w:pPr>
              <w:jc w:val="center"/>
              <w:rPr>
                <w:rFonts w:eastAsia="Times New Roman" w:cstheme="minorHAnsi"/>
                <w:b/>
                <w:bCs/>
                <w:lang w:val="en-US"/>
              </w:rPr>
            </w:pPr>
          </w:p>
        </w:tc>
        <w:tc>
          <w:tcPr>
            <w:tcW w:w="1247" w:type="dxa"/>
            <w:shd w:val="clear" w:color="auto" w:fill="auto"/>
            <w:vAlign w:val="center"/>
          </w:tcPr>
          <w:p w14:paraId="37E7FA33" w14:textId="1431B192" w:rsidR="00EC257C" w:rsidRPr="001450B1" w:rsidRDefault="00EC257C" w:rsidP="00EC257C">
            <w:pPr>
              <w:jc w:val="center"/>
              <w:rPr>
                <w:rFonts w:eastAsia="Times New Roman" w:cstheme="minorHAnsi"/>
                <w:bCs/>
                <w:lang w:val="en-US"/>
              </w:rPr>
            </w:pPr>
          </w:p>
        </w:tc>
      </w:tr>
      <w:tr w:rsidR="005B5B3C" w:rsidRPr="001450B1" w14:paraId="2FA0E71F" w14:textId="77777777" w:rsidTr="00EC257C">
        <w:trPr>
          <w:trHeight w:val="269"/>
          <w:jc w:val="center"/>
        </w:trPr>
        <w:tc>
          <w:tcPr>
            <w:tcW w:w="3686" w:type="dxa"/>
            <w:shd w:val="clear" w:color="auto" w:fill="auto"/>
            <w:noWrap/>
            <w:vAlign w:val="center"/>
          </w:tcPr>
          <w:p w14:paraId="2B8B7119" w14:textId="6AEEEFF0" w:rsidR="00EC257C" w:rsidRPr="001450B1" w:rsidRDefault="002F7269" w:rsidP="002F7269">
            <w:pPr>
              <w:rPr>
                <w:rFonts w:eastAsia="Times New Roman" w:cstheme="minorHAnsi"/>
                <w:b/>
                <w:lang w:val="en-US"/>
              </w:rPr>
            </w:pPr>
            <w:r w:rsidRPr="001450B1">
              <w:rPr>
                <w:rFonts w:eastAsia="Times New Roman" w:cstheme="minorHAnsi"/>
                <w:b/>
                <w:lang w:val="en-US"/>
              </w:rPr>
              <w:t>Disability type</w:t>
            </w:r>
          </w:p>
        </w:tc>
        <w:tc>
          <w:tcPr>
            <w:tcW w:w="1270" w:type="dxa"/>
            <w:shd w:val="clear" w:color="auto" w:fill="auto"/>
            <w:noWrap/>
            <w:vAlign w:val="center"/>
          </w:tcPr>
          <w:p w14:paraId="10636AFA" w14:textId="77777777" w:rsidR="00EC257C" w:rsidRPr="001450B1" w:rsidRDefault="00EC257C" w:rsidP="00EC257C">
            <w:pPr>
              <w:jc w:val="center"/>
              <w:rPr>
                <w:rFonts w:eastAsia="Times New Roman" w:cstheme="minorHAnsi"/>
                <w:b/>
                <w:bCs/>
                <w:lang w:val="en-US"/>
              </w:rPr>
            </w:pPr>
          </w:p>
        </w:tc>
        <w:tc>
          <w:tcPr>
            <w:tcW w:w="1270" w:type="dxa"/>
            <w:shd w:val="clear" w:color="auto" w:fill="auto"/>
            <w:vAlign w:val="center"/>
          </w:tcPr>
          <w:p w14:paraId="1F7E8EFF" w14:textId="1FD02D37" w:rsidR="00EC257C" w:rsidRPr="001450B1" w:rsidRDefault="00EC257C" w:rsidP="00EC257C">
            <w:pPr>
              <w:jc w:val="center"/>
              <w:rPr>
                <w:rFonts w:eastAsia="Times New Roman" w:cstheme="minorHAnsi"/>
                <w:b/>
                <w:bCs/>
                <w:lang w:val="en-US"/>
              </w:rPr>
            </w:pPr>
          </w:p>
        </w:tc>
        <w:tc>
          <w:tcPr>
            <w:tcW w:w="1418" w:type="dxa"/>
            <w:shd w:val="clear" w:color="auto" w:fill="auto"/>
            <w:noWrap/>
            <w:vAlign w:val="center"/>
          </w:tcPr>
          <w:p w14:paraId="554087FB" w14:textId="77777777" w:rsidR="00EC257C" w:rsidRPr="001450B1" w:rsidRDefault="00EC257C" w:rsidP="00EC257C">
            <w:pPr>
              <w:jc w:val="center"/>
              <w:rPr>
                <w:rFonts w:eastAsia="Times New Roman" w:cstheme="minorHAnsi"/>
                <w:b/>
                <w:bCs/>
                <w:lang w:val="en-US"/>
              </w:rPr>
            </w:pPr>
          </w:p>
        </w:tc>
        <w:tc>
          <w:tcPr>
            <w:tcW w:w="1417" w:type="dxa"/>
            <w:shd w:val="clear" w:color="auto" w:fill="auto"/>
            <w:noWrap/>
            <w:vAlign w:val="center"/>
          </w:tcPr>
          <w:p w14:paraId="27AD7CA1" w14:textId="77777777" w:rsidR="00EC257C" w:rsidRPr="001450B1" w:rsidRDefault="00EC257C" w:rsidP="00EC257C">
            <w:pPr>
              <w:jc w:val="center"/>
              <w:rPr>
                <w:rFonts w:eastAsia="Times New Roman" w:cstheme="minorHAnsi"/>
                <w:b/>
                <w:bCs/>
                <w:lang w:val="en-US"/>
              </w:rPr>
            </w:pPr>
          </w:p>
        </w:tc>
        <w:tc>
          <w:tcPr>
            <w:tcW w:w="1270" w:type="dxa"/>
            <w:shd w:val="clear" w:color="auto" w:fill="auto"/>
            <w:noWrap/>
            <w:vAlign w:val="center"/>
          </w:tcPr>
          <w:p w14:paraId="4592FB2A" w14:textId="77777777" w:rsidR="00EC257C" w:rsidRPr="001450B1" w:rsidRDefault="00EC257C" w:rsidP="00EC257C">
            <w:pPr>
              <w:jc w:val="center"/>
              <w:rPr>
                <w:rFonts w:eastAsia="Times New Roman" w:cstheme="minorHAnsi"/>
                <w:b/>
                <w:bCs/>
                <w:lang w:val="en-US"/>
              </w:rPr>
            </w:pPr>
          </w:p>
        </w:tc>
        <w:tc>
          <w:tcPr>
            <w:tcW w:w="1270" w:type="dxa"/>
            <w:vAlign w:val="center"/>
          </w:tcPr>
          <w:p w14:paraId="30605760" w14:textId="77777777" w:rsidR="00EC257C" w:rsidRPr="001450B1" w:rsidRDefault="00EC257C" w:rsidP="00EC257C">
            <w:pPr>
              <w:jc w:val="center"/>
              <w:rPr>
                <w:rFonts w:eastAsia="Times New Roman" w:cstheme="minorHAnsi"/>
                <w:b/>
                <w:bCs/>
                <w:lang w:val="en-US"/>
              </w:rPr>
            </w:pPr>
          </w:p>
        </w:tc>
        <w:tc>
          <w:tcPr>
            <w:tcW w:w="1247" w:type="dxa"/>
            <w:shd w:val="clear" w:color="auto" w:fill="auto"/>
            <w:vAlign w:val="center"/>
          </w:tcPr>
          <w:p w14:paraId="32BA4975" w14:textId="02FEA73A" w:rsidR="00EC257C" w:rsidRPr="001450B1" w:rsidRDefault="00EC257C" w:rsidP="00EC257C">
            <w:pPr>
              <w:jc w:val="center"/>
              <w:rPr>
                <w:rFonts w:eastAsia="Times New Roman" w:cstheme="minorHAnsi"/>
                <w:bCs/>
                <w:lang w:val="en-US"/>
              </w:rPr>
            </w:pPr>
          </w:p>
        </w:tc>
      </w:tr>
      <w:tr w:rsidR="005B5B3C" w:rsidRPr="001450B1" w14:paraId="4C585FDC" w14:textId="77777777" w:rsidTr="00EC257C">
        <w:trPr>
          <w:trHeight w:val="269"/>
          <w:jc w:val="center"/>
        </w:trPr>
        <w:tc>
          <w:tcPr>
            <w:tcW w:w="3686" w:type="dxa"/>
            <w:shd w:val="clear" w:color="auto" w:fill="auto"/>
            <w:noWrap/>
            <w:vAlign w:val="center"/>
            <w:hideMark/>
          </w:tcPr>
          <w:p w14:paraId="4ACF4D07" w14:textId="77777777" w:rsidR="00EC257C" w:rsidRPr="001450B1" w:rsidRDefault="00EC257C" w:rsidP="00EC257C">
            <w:pPr>
              <w:jc w:val="right"/>
              <w:rPr>
                <w:rFonts w:eastAsia="Times New Roman" w:cstheme="minorHAnsi"/>
                <w:i/>
                <w:lang w:val="en-US"/>
              </w:rPr>
            </w:pPr>
            <w:r w:rsidRPr="001450B1">
              <w:rPr>
                <w:rFonts w:cstheme="minorHAnsi"/>
                <w:i/>
              </w:rPr>
              <w:t>Mobility</w:t>
            </w:r>
          </w:p>
        </w:tc>
        <w:tc>
          <w:tcPr>
            <w:tcW w:w="1270" w:type="dxa"/>
            <w:shd w:val="clear" w:color="auto" w:fill="auto"/>
            <w:noWrap/>
            <w:vAlign w:val="center"/>
          </w:tcPr>
          <w:p w14:paraId="575CD7D0" w14:textId="71F62E7A" w:rsidR="00EC257C" w:rsidRPr="001450B1" w:rsidRDefault="009D54A5" w:rsidP="00EC257C">
            <w:pPr>
              <w:jc w:val="center"/>
              <w:rPr>
                <w:rFonts w:eastAsia="Times New Roman" w:cstheme="minorHAnsi"/>
                <w:lang w:val="en-US"/>
              </w:rPr>
            </w:pPr>
            <w:r w:rsidRPr="001450B1">
              <w:rPr>
                <w:rFonts w:eastAsia="Times New Roman" w:cstheme="minorHAnsi"/>
                <w:lang w:val="en-US"/>
              </w:rPr>
              <w:t>98.6%</w:t>
            </w:r>
          </w:p>
        </w:tc>
        <w:tc>
          <w:tcPr>
            <w:tcW w:w="1270" w:type="dxa"/>
            <w:shd w:val="clear" w:color="auto" w:fill="auto"/>
            <w:vAlign w:val="center"/>
          </w:tcPr>
          <w:p w14:paraId="0DCAEB4D" w14:textId="63C867AD" w:rsidR="00EC257C" w:rsidRPr="001450B1" w:rsidRDefault="00EC257C" w:rsidP="00EC257C">
            <w:pPr>
              <w:jc w:val="center"/>
              <w:rPr>
                <w:rFonts w:eastAsia="Times New Roman" w:cstheme="minorHAnsi"/>
                <w:lang w:val="en-US"/>
              </w:rPr>
            </w:pPr>
            <w:r w:rsidRPr="001450B1">
              <w:rPr>
                <w:rFonts w:cstheme="minorHAnsi"/>
              </w:rPr>
              <w:t>100.0%</w:t>
            </w:r>
          </w:p>
        </w:tc>
        <w:tc>
          <w:tcPr>
            <w:tcW w:w="1418" w:type="dxa"/>
            <w:shd w:val="clear" w:color="auto" w:fill="auto"/>
            <w:noWrap/>
            <w:vAlign w:val="center"/>
            <w:hideMark/>
          </w:tcPr>
          <w:p w14:paraId="3CB18FB6" w14:textId="77777777" w:rsidR="00EC257C" w:rsidRPr="001450B1" w:rsidRDefault="00EC257C" w:rsidP="00EC257C">
            <w:pPr>
              <w:jc w:val="center"/>
              <w:rPr>
                <w:rFonts w:eastAsia="Times New Roman" w:cstheme="minorHAnsi"/>
                <w:lang w:val="en-US"/>
              </w:rPr>
            </w:pPr>
            <w:r w:rsidRPr="001450B1">
              <w:rPr>
                <w:rFonts w:cstheme="minorHAnsi"/>
              </w:rPr>
              <w:t>100.0%</w:t>
            </w:r>
          </w:p>
        </w:tc>
        <w:tc>
          <w:tcPr>
            <w:tcW w:w="1417" w:type="dxa"/>
            <w:shd w:val="clear" w:color="auto" w:fill="auto"/>
            <w:noWrap/>
            <w:vAlign w:val="center"/>
            <w:hideMark/>
          </w:tcPr>
          <w:p w14:paraId="02E30F70" w14:textId="77777777" w:rsidR="00EC257C" w:rsidRPr="001450B1" w:rsidRDefault="00EC257C" w:rsidP="00EC257C">
            <w:pPr>
              <w:jc w:val="center"/>
              <w:rPr>
                <w:rFonts w:eastAsia="Times New Roman" w:cstheme="minorHAnsi"/>
                <w:lang w:val="en-US"/>
              </w:rPr>
            </w:pPr>
            <w:r w:rsidRPr="001450B1">
              <w:rPr>
                <w:rFonts w:cstheme="minorHAnsi"/>
              </w:rPr>
              <w:t>100.0%</w:t>
            </w:r>
          </w:p>
        </w:tc>
        <w:tc>
          <w:tcPr>
            <w:tcW w:w="1270" w:type="dxa"/>
            <w:shd w:val="clear" w:color="auto" w:fill="auto"/>
            <w:noWrap/>
            <w:vAlign w:val="center"/>
            <w:hideMark/>
          </w:tcPr>
          <w:p w14:paraId="5BD3F8C1" w14:textId="77777777" w:rsidR="00EC257C" w:rsidRPr="001450B1" w:rsidRDefault="00EC257C" w:rsidP="00EC257C">
            <w:pPr>
              <w:jc w:val="center"/>
              <w:rPr>
                <w:rFonts w:eastAsia="Times New Roman" w:cstheme="minorHAnsi"/>
                <w:lang w:val="en-US"/>
              </w:rPr>
            </w:pPr>
            <w:r w:rsidRPr="001450B1">
              <w:rPr>
                <w:rFonts w:cstheme="minorHAnsi"/>
              </w:rPr>
              <w:t>100.0%</w:t>
            </w:r>
          </w:p>
        </w:tc>
        <w:tc>
          <w:tcPr>
            <w:tcW w:w="1270" w:type="dxa"/>
            <w:vAlign w:val="center"/>
          </w:tcPr>
          <w:p w14:paraId="040816D4" w14:textId="58780838" w:rsidR="00EC257C" w:rsidRPr="001450B1" w:rsidRDefault="00EC257C" w:rsidP="00EC257C">
            <w:pPr>
              <w:jc w:val="center"/>
              <w:rPr>
                <w:rFonts w:eastAsia="Times New Roman" w:cstheme="minorHAnsi"/>
                <w:lang w:val="en-US"/>
              </w:rPr>
            </w:pPr>
            <w:r w:rsidRPr="001450B1">
              <w:rPr>
                <w:rFonts w:cstheme="minorHAnsi"/>
              </w:rPr>
              <w:t>96.7%</w:t>
            </w:r>
          </w:p>
        </w:tc>
        <w:tc>
          <w:tcPr>
            <w:tcW w:w="1247" w:type="dxa"/>
            <w:shd w:val="clear" w:color="auto" w:fill="auto"/>
            <w:vAlign w:val="center"/>
          </w:tcPr>
          <w:p w14:paraId="6DFADF60" w14:textId="2B5745FB" w:rsidR="00EC257C" w:rsidRPr="001450B1" w:rsidRDefault="002623CE" w:rsidP="00EC257C">
            <w:pPr>
              <w:jc w:val="center"/>
              <w:rPr>
                <w:rFonts w:eastAsia="Times New Roman" w:cstheme="minorHAnsi"/>
                <w:lang w:val="en-US"/>
              </w:rPr>
            </w:pPr>
            <w:r w:rsidRPr="001450B1">
              <w:rPr>
                <w:rFonts w:eastAsia="Times New Roman" w:cstheme="minorHAnsi"/>
                <w:lang w:val="en-US"/>
              </w:rPr>
              <w:t>33.3%</w:t>
            </w:r>
          </w:p>
        </w:tc>
      </w:tr>
      <w:tr w:rsidR="005B5B3C" w:rsidRPr="001450B1" w14:paraId="59DD572A" w14:textId="77777777" w:rsidTr="00EC257C">
        <w:trPr>
          <w:trHeight w:val="269"/>
          <w:jc w:val="center"/>
        </w:trPr>
        <w:tc>
          <w:tcPr>
            <w:tcW w:w="3686" w:type="dxa"/>
            <w:shd w:val="clear" w:color="auto" w:fill="auto"/>
            <w:noWrap/>
            <w:vAlign w:val="center"/>
            <w:hideMark/>
          </w:tcPr>
          <w:p w14:paraId="756249AB" w14:textId="77777777" w:rsidR="00EC257C" w:rsidRPr="001450B1" w:rsidRDefault="00EC257C" w:rsidP="00EC257C">
            <w:pPr>
              <w:jc w:val="right"/>
              <w:rPr>
                <w:rFonts w:eastAsia="Times New Roman" w:cstheme="minorHAnsi"/>
                <w:i/>
                <w:lang w:val="en-US"/>
              </w:rPr>
            </w:pPr>
            <w:r w:rsidRPr="001450B1">
              <w:rPr>
                <w:rFonts w:cstheme="minorHAnsi"/>
                <w:i/>
              </w:rPr>
              <w:t>Flexibility</w:t>
            </w:r>
          </w:p>
        </w:tc>
        <w:tc>
          <w:tcPr>
            <w:tcW w:w="1270" w:type="dxa"/>
            <w:shd w:val="clear" w:color="auto" w:fill="auto"/>
            <w:noWrap/>
            <w:vAlign w:val="center"/>
          </w:tcPr>
          <w:p w14:paraId="767CDF11" w14:textId="5A765446" w:rsidR="00EC257C" w:rsidRPr="001450B1" w:rsidRDefault="009D54A5" w:rsidP="00EC257C">
            <w:pPr>
              <w:jc w:val="center"/>
              <w:rPr>
                <w:rFonts w:eastAsia="Times New Roman" w:cstheme="minorHAnsi"/>
                <w:lang w:val="en-US"/>
              </w:rPr>
            </w:pPr>
            <w:r w:rsidRPr="001450B1">
              <w:rPr>
                <w:rFonts w:eastAsia="Times New Roman" w:cstheme="minorHAnsi"/>
                <w:lang w:val="en-US"/>
              </w:rPr>
              <w:t>63.5%</w:t>
            </w:r>
          </w:p>
        </w:tc>
        <w:tc>
          <w:tcPr>
            <w:tcW w:w="1270" w:type="dxa"/>
            <w:shd w:val="clear" w:color="auto" w:fill="auto"/>
            <w:vAlign w:val="center"/>
          </w:tcPr>
          <w:p w14:paraId="56B121A7" w14:textId="1A3E5129" w:rsidR="00EC257C" w:rsidRPr="001450B1" w:rsidRDefault="00EC257C" w:rsidP="00EC257C">
            <w:pPr>
              <w:jc w:val="center"/>
              <w:rPr>
                <w:rFonts w:eastAsia="Times New Roman" w:cstheme="minorHAnsi"/>
                <w:lang w:val="en-US"/>
              </w:rPr>
            </w:pPr>
            <w:r w:rsidRPr="001450B1">
              <w:rPr>
                <w:rFonts w:cstheme="minorHAnsi"/>
              </w:rPr>
              <w:t>63.5%</w:t>
            </w:r>
          </w:p>
        </w:tc>
        <w:tc>
          <w:tcPr>
            <w:tcW w:w="1418" w:type="dxa"/>
            <w:shd w:val="clear" w:color="auto" w:fill="auto"/>
            <w:noWrap/>
            <w:vAlign w:val="center"/>
            <w:hideMark/>
          </w:tcPr>
          <w:p w14:paraId="6464D94F" w14:textId="77777777" w:rsidR="00EC257C" w:rsidRPr="001450B1" w:rsidRDefault="00EC257C" w:rsidP="00EC257C">
            <w:pPr>
              <w:jc w:val="center"/>
              <w:rPr>
                <w:rFonts w:eastAsia="Times New Roman" w:cstheme="minorHAnsi"/>
                <w:lang w:val="en-US"/>
              </w:rPr>
            </w:pPr>
            <w:r w:rsidRPr="001450B1">
              <w:rPr>
                <w:rFonts w:cstheme="minorHAnsi"/>
              </w:rPr>
              <w:t>52.9%</w:t>
            </w:r>
          </w:p>
        </w:tc>
        <w:tc>
          <w:tcPr>
            <w:tcW w:w="1417" w:type="dxa"/>
            <w:shd w:val="clear" w:color="auto" w:fill="auto"/>
            <w:noWrap/>
            <w:vAlign w:val="center"/>
            <w:hideMark/>
          </w:tcPr>
          <w:p w14:paraId="0BF19D25" w14:textId="77777777" w:rsidR="00EC257C" w:rsidRPr="001450B1" w:rsidRDefault="00EC257C" w:rsidP="00EC257C">
            <w:pPr>
              <w:jc w:val="center"/>
              <w:rPr>
                <w:rFonts w:eastAsia="Times New Roman" w:cstheme="minorHAnsi"/>
                <w:lang w:val="en-US"/>
              </w:rPr>
            </w:pPr>
            <w:r w:rsidRPr="001450B1">
              <w:rPr>
                <w:rFonts w:cstheme="minorHAnsi"/>
              </w:rPr>
              <w:t>70.3%</w:t>
            </w:r>
          </w:p>
        </w:tc>
        <w:tc>
          <w:tcPr>
            <w:tcW w:w="1270" w:type="dxa"/>
            <w:shd w:val="clear" w:color="auto" w:fill="auto"/>
            <w:noWrap/>
            <w:vAlign w:val="center"/>
            <w:hideMark/>
          </w:tcPr>
          <w:p w14:paraId="4F264811" w14:textId="77777777" w:rsidR="00EC257C" w:rsidRPr="001450B1" w:rsidRDefault="00EC257C" w:rsidP="00EC257C">
            <w:pPr>
              <w:jc w:val="center"/>
              <w:rPr>
                <w:rFonts w:eastAsia="Times New Roman" w:cstheme="minorHAnsi"/>
                <w:lang w:val="en-US"/>
              </w:rPr>
            </w:pPr>
            <w:r w:rsidRPr="001450B1">
              <w:rPr>
                <w:rFonts w:cstheme="minorHAnsi"/>
              </w:rPr>
              <w:t>67.9%</w:t>
            </w:r>
          </w:p>
        </w:tc>
        <w:tc>
          <w:tcPr>
            <w:tcW w:w="1270" w:type="dxa"/>
            <w:vAlign w:val="center"/>
          </w:tcPr>
          <w:p w14:paraId="20FF0DD4" w14:textId="0FE03FF6" w:rsidR="00EC257C" w:rsidRPr="001450B1" w:rsidRDefault="00EC257C" w:rsidP="00EC257C">
            <w:pPr>
              <w:jc w:val="center"/>
              <w:rPr>
                <w:rFonts w:eastAsia="Times New Roman" w:cstheme="minorHAnsi"/>
                <w:lang w:val="en-US"/>
              </w:rPr>
            </w:pPr>
            <w:r w:rsidRPr="001450B1">
              <w:rPr>
                <w:rFonts w:cstheme="minorHAnsi"/>
              </w:rPr>
              <w:t>66.7%</w:t>
            </w:r>
          </w:p>
        </w:tc>
        <w:tc>
          <w:tcPr>
            <w:tcW w:w="1247" w:type="dxa"/>
            <w:shd w:val="clear" w:color="auto" w:fill="auto"/>
            <w:vAlign w:val="center"/>
          </w:tcPr>
          <w:p w14:paraId="0AA793CA" w14:textId="34AA9D3C" w:rsidR="00EC257C" w:rsidRPr="001450B1" w:rsidRDefault="002623CE" w:rsidP="00EC257C">
            <w:pPr>
              <w:jc w:val="center"/>
              <w:rPr>
                <w:rFonts w:eastAsia="Times New Roman" w:cstheme="minorHAnsi"/>
                <w:lang w:val="en-US"/>
              </w:rPr>
            </w:pPr>
            <w:r w:rsidRPr="001450B1">
              <w:rPr>
                <w:rFonts w:eastAsia="Times New Roman" w:cstheme="minorHAnsi"/>
                <w:lang w:val="en-US"/>
              </w:rPr>
              <w:t>33.3%</w:t>
            </w:r>
          </w:p>
        </w:tc>
      </w:tr>
      <w:tr w:rsidR="005B5B3C" w:rsidRPr="001450B1" w14:paraId="30939360" w14:textId="77777777" w:rsidTr="00EC257C">
        <w:trPr>
          <w:trHeight w:val="269"/>
          <w:jc w:val="center"/>
        </w:trPr>
        <w:tc>
          <w:tcPr>
            <w:tcW w:w="3686" w:type="dxa"/>
            <w:shd w:val="clear" w:color="auto" w:fill="auto"/>
            <w:noWrap/>
            <w:vAlign w:val="center"/>
            <w:hideMark/>
          </w:tcPr>
          <w:p w14:paraId="1B65DB99" w14:textId="77777777" w:rsidR="00EC257C" w:rsidRPr="001450B1" w:rsidRDefault="00EC257C" w:rsidP="00EC257C">
            <w:pPr>
              <w:jc w:val="right"/>
              <w:rPr>
                <w:rFonts w:eastAsia="Times New Roman" w:cstheme="minorHAnsi"/>
                <w:i/>
                <w:lang w:val="en-US"/>
              </w:rPr>
            </w:pPr>
            <w:r w:rsidRPr="001450B1">
              <w:rPr>
                <w:rFonts w:cstheme="minorHAnsi"/>
                <w:i/>
              </w:rPr>
              <w:t>Pain</w:t>
            </w:r>
          </w:p>
        </w:tc>
        <w:tc>
          <w:tcPr>
            <w:tcW w:w="1270" w:type="dxa"/>
            <w:shd w:val="clear" w:color="auto" w:fill="auto"/>
            <w:noWrap/>
            <w:vAlign w:val="center"/>
          </w:tcPr>
          <w:p w14:paraId="5921991E" w14:textId="2F5F2FA9" w:rsidR="00EC257C" w:rsidRPr="001450B1" w:rsidRDefault="009D54A5" w:rsidP="00EC257C">
            <w:pPr>
              <w:jc w:val="center"/>
              <w:rPr>
                <w:rFonts w:eastAsia="Times New Roman" w:cstheme="minorHAnsi"/>
                <w:lang w:val="en-US"/>
              </w:rPr>
            </w:pPr>
            <w:r w:rsidRPr="001450B1">
              <w:rPr>
                <w:rFonts w:eastAsia="Times New Roman" w:cstheme="minorHAnsi"/>
                <w:lang w:val="en-US"/>
              </w:rPr>
              <w:t>57.2%</w:t>
            </w:r>
          </w:p>
        </w:tc>
        <w:tc>
          <w:tcPr>
            <w:tcW w:w="1270" w:type="dxa"/>
            <w:shd w:val="clear" w:color="auto" w:fill="auto"/>
            <w:vAlign w:val="center"/>
          </w:tcPr>
          <w:p w14:paraId="2DA6414B" w14:textId="63BC484A" w:rsidR="00EC257C" w:rsidRPr="001450B1" w:rsidRDefault="00EC257C" w:rsidP="00EC257C">
            <w:pPr>
              <w:jc w:val="center"/>
              <w:rPr>
                <w:rFonts w:eastAsia="Times New Roman" w:cstheme="minorHAnsi"/>
                <w:lang w:val="en-US"/>
              </w:rPr>
            </w:pPr>
            <w:r w:rsidRPr="001450B1">
              <w:rPr>
                <w:rFonts w:cstheme="minorHAnsi"/>
              </w:rPr>
              <w:t>55.6%</w:t>
            </w:r>
          </w:p>
        </w:tc>
        <w:tc>
          <w:tcPr>
            <w:tcW w:w="1418" w:type="dxa"/>
            <w:shd w:val="clear" w:color="auto" w:fill="auto"/>
            <w:noWrap/>
            <w:vAlign w:val="center"/>
            <w:hideMark/>
          </w:tcPr>
          <w:p w14:paraId="5E23A360" w14:textId="77777777" w:rsidR="00EC257C" w:rsidRPr="001450B1" w:rsidRDefault="00EC257C" w:rsidP="00EC257C">
            <w:pPr>
              <w:jc w:val="center"/>
              <w:rPr>
                <w:rFonts w:eastAsia="Times New Roman" w:cstheme="minorHAnsi"/>
                <w:lang w:val="en-US"/>
              </w:rPr>
            </w:pPr>
            <w:r w:rsidRPr="001450B1">
              <w:rPr>
                <w:rFonts w:cstheme="minorHAnsi"/>
              </w:rPr>
              <w:t>48.6%</w:t>
            </w:r>
          </w:p>
        </w:tc>
        <w:tc>
          <w:tcPr>
            <w:tcW w:w="1417" w:type="dxa"/>
            <w:shd w:val="clear" w:color="auto" w:fill="auto"/>
            <w:noWrap/>
            <w:vAlign w:val="center"/>
            <w:hideMark/>
          </w:tcPr>
          <w:p w14:paraId="183F7E82" w14:textId="77777777" w:rsidR="00EC257C" w:rsidRPr="001450B1" w:rsidRDefault="00EC257C" w:rsidP="00EC257C">
            <w:pPr>
              <w:jc w:val="center"/>
              <w:rPr>
                <w:rFonts w:eastAsia="Times New Roman" w:cstheme="minorHAnsi"/>
                <w:lang w:val="en-US"/>
              </w:rPr>
            </w:pPr>
            <w:r w:rsidRPr="001450B1">
              <w:rPr>
                <w:rFonts w:cstheme="minorHAnsi"/>
              </w:rPr>
              <w:t>58.2%</w:t>
            </w:r>
          </w:p>
        </w:tc>
        <w:tc>
          <w:tcPr>
            <w:tcW w:w="1270" w:type="dxa"/>
            <w:shd w:val="clear" w:color="auto" w:fill="auto"/>
            <w:noWrap/>
            <w:vAlign w:val="center"/>
            <w:hideMark/>
          </w:tcPr>
          <w:p w14:paraId="56E4F287" w14:textId="77777777" w:rsidR="00EC257C" w:rsidRPr="001450B1" w:rsidRDefault="00EC257C" w:rsidP="00EC257C">
            <w:pPr>
              <w:jc w:val="center"/>
              <w:rPr>
                <w:rFonts w:eastAsia="Times New Roman" w:cstheme="minorHAnsi"/>
                <w:lang w:val="en-US"/>
              </w:rPr>
            </w:pPr>
            <w:r w:rsidRPr="001450B1">
              <w:rPr>
                <w:rFonts w:cstheme="minorHAnsi"/>
              </w:rPr>
              <w:t>64.3%</w:t>
            </w:r>
          </w:p>
        </w:tc>
        <w:tc>
          <w:tcPr>
            <w:tcW w:w="1270" w:type="dxa"/>
            <w:vAlign w:val="center"/>
          </w:tcPr>
          <w:p w14:paraId="7BD4C1BC" w14:textId="29027E42" w:rsidR="00EC257C" w:rsidRPr="001450B1" w:rsidRDefault="00EC257C" w:rsidP="00EC257C">
            <w:pPr>
              <w:jc w:val="center"/>
              <w:rPr>
                <w:rFonts w:eastAsia="Times New Roman" w:cstheme="minorHAnsi"/>
                <w:lang w:val="en-US"/>
              </w:rPr>
            </w:pPr>
            <w:r w:rsidRPr="001450B1">
              <w:rPr>
                <w:rFonts w:cstheme="minorHAnsi"/>
              </w:rPr>
              <w:t>70.0%</w:t>
            </w:r>
          </w:p>
        </w:tc>
        <w:tc>
          <w:tcPr>
            <w:tcW w:w="1247" w:type="dxa"/>
            <w:shd w:val="clear" w:color="auto" w:fill="auto"/>
            <w:vAlign w:val="center"/>
          </w:tcPr>
          <w:p w14:paraId="283912D1" w14:textId="2671FA3D" w:rsidR="00EC257C" w:rsidRPr="001450B1" w:rsidRDefault="002623CE" w:rsidP="00EC257C">
            <w:pPr>
              <w:jc w:val="center"/>
              <w:rPr>
                <w:rFonts w:eastAsia="Times New Roman" w:cstheme="minorHAnsi"/>
                <w:lang w:val="en-US"/>
              </w:rPr>
            </w:pPr>
            <w:r w:rsidRPr="001450B1">
              <w:rPr>
                <w:rFonts w:eastAsia="Times New Roman" w:cstheme="minorHAnsi"/>
                <w:lang w:val="en-US"/>
              </w:rPr>
              <w:t>33.3%</w:t>
            </w:r>
          </w:p>
        </w:tc>
      </w:tr>
      <w:tr w:rsidR="005B5B3C" w:rsidRPr="001450B1" w14:paraId="1C0A86C8" w14:textId="77777777" w:rsidTr="00EC257C">
        <w:trPr>
          <w:trHeight w:val="269"/>
          <w:jc w:val="center"/>
        </w:trPr>
        <w:tc>
          <w:tcPr>
            <w:tcW w:w="3686" w:type="dxa"/>
            <w:shd w:val="clear" w:color="auto" w:fill="auto"/>
            <w:noWrap/>
            <w:vAlign w:val="center"/>
            <w:hideMark/>
          </w:tcPr>
          <w:p w14:paraId="28898D3D" w14:textId="77777777" w:rsidR="00EC257C" w:rsidRPr="001450B1" w:rsidRDefault="00EC257C" w:rsidP="00EC257C">
            <w:pPr>
              <w:jc w:val="right"/>
              <w:rPr>
                <w:rFonts w:eastAsia="Times New Roman" w:cstheme="minorHAnsi"/>
                <w:i/>
                <w:lang w:val="en-US"/>
              </w:rPr>
            </w:pPr>
            <w:r w:rsidRPr="001450B1">
              <w:rPr>
                <w:rFonts w:cstheme="minorHAnsi"/>
                <w:i/>
              </w:rPr>
              <w:t>Dexterity</w:t>
            </w:r>
          </w:p>
        </w:tc>
        <w:tc>
          <w:tcPr>
            <w:tcW w:w="1270" w:type="dxa"/>
            <w:shd w:val="clear" w:color="auto" w:fill="auto"/>
            <w:noWrap/>
            <w:vAlign w:val="center"/>
          </w:tcPr>
          <w:p w14:paraId="1645E5F8" w14:textId="75DB4B0C" w:rsidR="00EC257C" w:rsidRPr="001450B1" w:rsidRDefault="009D54A5" w:rsidP="00EC257C">
            <w:pPr>
              <w:jc w:val="center"/>
              <w:rPr>
                <w:rFonts w:eastAsia="Times New Roman" w:cstheme="minorHAnsi"/>
                <w:lang w:val="en-US"/>
              </w:rPr>
            </w:pPr>
            <w:r w:rsidRPr="001450B1">
              <w:rPr>
                <w:rFonts w:eastAsia="Times New Roman" w:cstheme="minorHAnsi"/>
                <w:lang w:val="en-US"/>
              </w:rPr>
              <w:t>49.5%</w:t>
            </w:r>
          </w:p>
        </w:tc>
        <w:tc>
          <w:tcPr>
            <w:tcW w:w="1270" w:type="dxa"/>
            <w:shd w:val="clear" w:color="auto" w:fill="auto"/>
            <w:vAlign w:val="center"/>
          </w:tcPr>
          <w:p w14:paraId="3FFC1BF3" w14:textId="492E3A24" w:rsidR="00EC257C" w:rsidRPr="001450B1" w:rsidRDefault="00EC257C" w:rsidP="00EC257C">
            <w:pPr>
              <w:jc w:val="center"/>
              <w:rPr>
                <w:rFonts w:eastAsia="Times New Roman" w:cstheme="minorHAnsi"/>
                <w:lang w:val="en-US"/>
              </w:rPr>
            </w:pPr>
            <w:r w:rsidRPr="001450B1">
              <w:rPr>
                <w:rFonts w:cstheme="minorHAnsi"/>
              </w:rPr>
              <w:t>49.2%</w:t>
            </w:r>
          </w:p>
        </w:tc>
        <w:tc>
          <w:tcPr>
            <w:tcW w:w="1418" w:type="dxa"/>
            <w:shd w:val="clear" w:color="auto" w:fill="auto"/>
            <w:noWrap/>
            <w:vAlign w:val="center"/>
            <w:hideMark/>
          </w:tcPr>
          <w:p w14:paraId="45C91B5C" w14:textId="77777777" w:rsidR="00EC257C" w:rsidRPr="001450B1" w:rsidRDefault="00EC257C" w:rsidP="00EC257C">
            <w:pPr>
              <w:jc w:val="center"/>
              <w:rPr>
                <w:rFonts w:eastAsia="Times New Roman" w:cstheme="minorHAnsi"/>
                <w:lang w:val="en-US"/>
              </w:rPr>
            </w:pPr>
            <w:r w:rsidRPr="001450B1">
              <w:rPr>
                <w:rFonts w:cstheme="minorHAnsi"/>
              </w:rPr>
              <w:t>28.6%</w:t>
            </w:r>
          </w:p>
        </w:tc>
        <w:tc>
          <w:tcPr>
            <w:tcW w:w="1417" w:type="dxa"/>
            <w:shd w:val="clear" w:color="auto" w:fill="auto"/>
            <w:noWrap/>
            <w:vAlign w:val="center"/>
            <w:hideMark/>
          </w:tcPr>
          <w:p w14:paraId="4F2B6958" w14:textId="77777777" w:rsidR="00EC257C" w:rsidRPr="001450B1" w:rsidRDefault="00EC257C" w:rsidP="00EC257C">
            <w:pPr>
              <w:jc w:val="center"/>
              <w:rPr>
                <w:rFonts w:eastAsia="Times New Roman" w:cstheme="minorHAnsi"/>
                <w:lang w:val="en-US"/>
              </w:rPr>
            </w:pPr>
            <w:r w:rsidRPr="001450B1">
              <w:rPr>
                <w:rFonts w:cstheme="minorHAnsi"/>
              </w:rPr>
              <w:t>65.9%</w:t>
            </w:r>
          </w:p>
        </w:tc>
        <w:tc>
          <w:tcPr>
            <w:tcW w:w="1270" w:type="dxa"/>
            <w:shd w:val="clear" w:color="auto" w:fill="auto"/>
            <w:noWrap/>
            <w:vAlign w:val="center"/>
            <w:hideMark/>
          </w:tcPr>
          <w:p w14:paraId="4F753567" w14:textId="77777777" w:rsidR="00EC257C" w:rsidRPr="001450B1" w:rsidRDefault="00EC257C" w:rsidP="00EC257C">
            <w:pPr>
              <w:jc w:val="center"/>
              <w:rPr>
                <w:rFonts w:eastAsia="Times New Roman" w:cstheme="minorHAnsi"/>
                <w:lang w:val="en-US"/>
              </w:rPr>
            </w:pPr>
            <w:r w:rsidRPr="001450B1">
              <w:rPr>
                <w:rFonts w:cstheme="minorHAnsi"/>
              </w:rPr>
              <w:t>46.4%</w:t>
            </w:r>
          </w:p>
        </w:tc>
        <w:tc>
          <w:tcPr>
            <w:tcW w:w="1270" w:type="dxa"/>
            <w:vAlign w:val="center"/>
          </w:tcPr>
          <w:p w14:paraId="6181811B" w14:textId="5FB2852A" w:rsidR="00EC257C" w:rsidRPr="001450B1" w:rsidRDefault="00EC257C" w:rsidP="00EC257C">
            <w:pPr>
              <w:jc w:val="center"/>
              <w:rPr>
                <w:rFonts w:eastAsia="Times New Roman" w:cstheme="minorHAnsi"/>
                <w:lang w:val="en-US"/>
              </w:rPr>
            </w:pPr>
            <w:r w:rsidRPr="001450B1">
              <w:rPr>
                <w:rFonts w:cstheme="minorHAnsi"/>
              </w:rPr>
              <w:t>53.3%</w:t>
            </w:r>
          </w:p>
        </w:tc>
        <w:tc>
          <w:tcPr>
            <w:tcW w:w="1247" w:type="dxa"/>
            <w:shd w:val="clear" w:color="auto" w:fill="auto"/>
            <w:vAlign w:val="center"/>
          </w:tcPr>
          <w:p w14:paraId="5E8E817D" w14:textId="0A0AAA10" w:rsidR="00EC257C" w:rsidRPr="001450B1" w:rsidRDefault="002623CE" w:rsidP="00EC257C">
            <w:pPr>
              <w:jc w:val="center"/>
              <w:rPr>
                <w:rFonts w:eastAsia="Times New Roman" w:cstheme="minorHAnsi"/>
                <w:lang w:val="en-US"/>
              </w:rPr>
            </w:pPr>
            <w:r w:rsidRPr="001450B1">
              <w:rPr>
                <w:rFonts w:eastAsia="Times New Roman" w:cstheme="minorHAnsi"/>
                <w:lang w:val="en-US"/>
              </w:rPr>
              <w:t>33.3%</w:t>
            </w:r>
          </w:p>
        </w:tc>
      </w:tr>
      <w:tr w:rsidR="005B5B3C" w:rsidRPr="001450B1" w14:paraId="16D46197" w14:textId="77777777" w:rsidTr="009D54A5">
        <w:trPr>
          <w:trHeight w:val="269"/>
          <w:jc w:val="center"/>
        </w:trPr>
        <w:tc>
          <w:tcPr>
            <w:tcW w:w="3686" w:type="dxa"/>
            <w:shd w:val="clear" w:color="auto" w:fill="auto"/>
            <w:noWrap/>
            <w:vAlign w:val="center"/>
          </w:tcPr>
          <w:p w14:paraId="5AE16F7C" w14:textId="5468ACF7" w:rsidR="009D54A5" w:rsidRPr="001450B1" w:rsidRDefault="009D54A5" w:rsidP="009D54A5">
            <w:pPr>
              <w:jc w:val="right"/>
              <w:rPr>
                <w:rFonts w:eastAsia="Times New Roman" w:cstheme="minorHAnsi"/>
                <w:i/>
                <w:lang w:val="en-US"/>
              </w:rPr>
            </w:pPr>
            <w:r w:rsidRPr="001450B1">
              <w:rPr>
                <w:rFonts w:cstheme="minorHAnsi"/>
                <w:i/>
              </w:rPr>
              <w:t>Visual</w:t>
            </w:r>
          </w:p>
        </w:tc>
        <w:tc>
          <w:tcPr>
            <w:tcW w:w="1270" w:type="dxa"/>
            <w:shd w:val="clear" w:color="auto" w:fill="auto"/>
            <w:noWrap/>
            <w:vAlign w:val="center"/>
          </w:tcPr>
          <w:p w14:paraId="03A53581" w14:textId="4EC05D04" w:rsidR="009D54A5" w:rsidRPr="001450B1" w:rsidRDefault="009D54A5" w:rsidP="009D54A5">
            <w:pPr>
              <w:jc w:val="center"/>
              <w:rPr>
                <w:rFonts w:eastAsia="Times New Roman" w:cstheme="minorHAnsi"/>
                <w:lang w:val="en-US"/>
              </w:rPr>
            </w:pPr>
            <w:r w:rsidRPr="001450B1">
              <w:rPr>
                <w:rFonts w:eastAsia="Times New Roman" w:cstheme="minorHAnsi"/>
                <w:lang w:val="en-US"/>
              </w:rPr>
              <w:t>19.8%</w:t>
            </w:r>
          </w:p>
        </w:tc>
        <w:tc>
          <w:tcPr>
            <w:tcW w:w="1270" w:type="dxa"/>
            <w:shd w:val="clear" w:color="auto" w:fill="auto"/>
            <w:vAlign w:val="center"/>
          </w:tcPr>
          <w:p w14:paraId="157ED72B" w14:textId="44BD41C3" w:rsidR="009D54A5" w:rsidRPr="001450B1" w:rsidRDefault="009D54A5" w:rsidP="009D54A5">
            <w:pPr>
              <w:jc w:val="center"/>
              <w:rPr>
                <w:rFonts w:eastAsia="Times New Roman" w:cstheme="minorHAnsi"/>
                <w:lang w:val="en-US"/>
              </w:rPr>
            </w:pPr>
            <w:r w:rsidRPr="001450B1">
              <w:rPr>
                <w:rFonts w:cstheme="minorHAnsi"/>
              </w:rPr>
              <w:t>18.5%</w:t>
            </w:r>
          </w:p>
        </w:tc>
        <w:tc>
          <w:tcPr>
            <w:tcW w:w="1418" w:type="dxa"/>
            <w:shd w:val="clear" w:color="auto" w:fill="auto"/>
            <w:noWrap/>
            <w:vAlign w:val="center"/>
          </w:tcPr>
          <w:p w14:paraId="3E114E69" w14:textId="2B90B17B" w:rsidR="009D54A5" w:rsidRPr="001450B1" w:rsidRDefault="009D54A5" w:rsidP="009D54A5">
            <w:pPr>
              <w:jc w:val="center"/>
              <w:rPr>
                <w:rFonts w:eastAsia="Times New Roman" w:cstheme="minorHAnsi"/>
                <w:lang w:val="en-US"/>
              </w:rPr>
            </w:pPr>
            <w:r w:rsidRPr="001450B1">
              <w:rPr>
                <w:rFonts w:cstheme="minorHAnsi"/>
              </w:rPr>
              <w:t>20.0%</w:t>
            </w:r>
          </w:p>
        </w:tc>
        <w:tc>
          <w:tcPr>
            <w:tcW w:w="1417" w:type="dxa"/>
            <w:shd w:val="clear" w:color="auto" w:fill="auto"/>
            <w:noWrap/>
            <w:vAlign w:val="center"/>
          </w:tcPr>
          <w:p w14:paraId="38F9D80E" w14:textId="68F574C7" w:rsidR="009D54A5" w:rsidRPr="001450B1" w:rsidRDefault="009D54A5" w:rsidP="009D54A5">
            <w:pPr>
              <w:jc w:val="center"/>
              <w:rPr>
                <w:rFonts w:eastAsia="Times New Roman" w:cstheme="minorHAnsi"/>
                <w:lang w:val="en-US"/>
              </w:rPr>
            </w:pPr>
            <w:r w:rsidRPr="001450B1">
              <w:rPr>
                <w:rFonts w:cstheme="minorHAnsi"/>
              </w:rPr>
              <w:t>20.9%</w:t>
            </w:r>
          </w:p>
        </w:tc>
        <w:tc>
          <w:tcPr>
            <w:tcW w:w="1270" w:type="dxa"/>
            <w:shd w:val="clear" w:color="auto" w:fill="auto"/>
            <w:noWrap/>
            <w:vAlign w:val="center"/>
          </w:tcPr>
          <w:p w14:paraId="63E2569E" w14:textId="2B8DDFDE" w:rsidR="009D54A5" w:rsidRPr="001450B1" w:rsidRDefault="009D54A5" w:rsidP="009D54A5">
            <w:pPr>
              <w:jc w:val="center"/>
              <w:rPr>
                <w:rFonts w:eastAsia="Times New Roman" w:cstheme="minorHAnsi"/>
                <w:lang w:val="en-US"/>
              </w:rPr>
            </w:pPr>
            <w:r w:rsidRPr="001450B1">
              <w:rPr>
                <w:rFonts w:cstheme="minorHAnsi"/>
              </w:rPr>
              <w:t>7.1%</w:t>
            </w:r>
          </w:p>
        </w:tc>
        <w:tc>
          <w:tcPr>
            <w:tcW w:w="1270" w:type="dxa"/>
            <w:vAlign w:val="center"/>
          </w:tcPr>
          <w:p w14:paraId="60681B7A" w14:textId="7CD21EDD" w:rsidR="009D54A5" w:rsidRPr="001450B1" w:rsidRDefault="009D54A5" w:rsidP="009D54A5">
            <w:pPr>
              <w:jc w:val="center"/>
              <w:rPr>
                <w:rFonts w:eastAsia="Times New Roman" w:cstheme="minorHAnsi"/>
                <w:lang w:val="en-US"/>
              </w:rPr>
            </w:pPr>
            <w:r w:rsidRPr="001450B1">
              <w:rPr>
                <w:rFonts w:cstheme="minorHAnsi"/>
              </w:rPr>
              <w:t>20.0%</w:t>
            </w:r>
          </w:p>
        </w:tc>
        <w:tc>
          <w:tcPr>
            <w:tcW w:w="1247" w:type="dxa"/>
            <w:shd w:val="clear" w:color="auto" w:fill="auto"/>
            <w:vAlign w:val="center"/>
          </w:tcPr>
          <w:p w14:paraId="7D21DAD0" w14:textId="23F6EE9C" w:rsidR="009D54A5" w:rsidRPr="001450B1" w:rsidRDefault="009D54A5" w:rsidP="009D54A5">
            <w:pPr>
              <w:jc w:val="center"/>
              <w:rPr>
                <w:rFonts w:eastAsia="Times New Roman" w:cstheme="minorHAnsi"/>
                <w:lang w:val="en-US"/>
              </w:rPr>
            </w:pPr>
            <w:r w:rsidRPr="001450B1">
              <w:rPr>
                <w:rFonts w:eastAsia="Times New Roman" w:cstheme="minorHAnsi"/>
                <w:lang w:val="en-US"/>
              </w:rPr>
              <w:t>100.0%</w:t>
            </w:r>
          </w:p>
        </w:tc>
      </w:tr>
      <w:tr w:rsidR="005B5B3C" w:rsidRPr="001450B1" w14:paraId="31643542" w14:textId="77777777" w:rsidTr="00EC257C">
        <w:trPr>
          <w:trHeight w:val="269"/>
          <w:jc w:val="center"/>
        </w:trPr>
        <w:tc>
          <w:tcPr>
            <w:tcW w:w="3686" w:type="dxa"/>
            <w:shd w:val="clear" w:color="auto" w:fill="auto"/>
            <w:noWrap/>
            <w:vAlign w:val="center"/>
          </w:tcPr>
          <w:p w14:paraId="0C0FCBA9" w14:textId="172FFB50" w:rsidR="009D54A5" w:rsidRPr="001450B1" w:rsidRDefault="009D54A5" w:rsidP="009D54A5">
            <w:pPr>
              <w:jc w:val="right"/>
              <w:rPr>
                <w:rFonts w:cstheme="minorHAnsi"/>
                <w:i/>
              </w:rPr>
            </w:pPr>
            <w:r w:rsidRPr="001450B1">
              <w:rPr>
                <w:rFonts w:cstheme="minorHAnsi"/>
                <w:i/>
              </w:rPr>
              <w:t>Mental Health</w:t>
            </w:r>
          </w:p>
        </w:tc>
        <w:tc>
          <w:tcPr>
            <w:tcW w:w="1270" w:type="dxa"/>
            <w:shd w:val="clear" w:color="auto" w:fill="auto"/>
            <w:noWrap/>
            <w:vAlign w:val="center"/>
          </w:tcPr>
          <w:p w14:paraId="5504BB74" w14:textId="26C8F3B2" w:rsidR="009D54A5" w:rsidRPr="001450B1" w:rsidRDefault="009D54A5" w:rsidP="009D54A5">
            <w:pPr>
              <w:jc w:val="center"/>
              <w:rPr>
                <w:rFonts w:eastAsia="Times New Roman" w:cstheme="minorHAnsi"/>
                <w:lang w:val="en-US"/>
              </w:rPr>
            </w:pPr>
            <w:r w:rsidRPr="001450B1">
              <w:rPr>
                <w:rFonts w:eastAsia="Times New Roman" w:cstheme="minorHAnsi"/>
                <w:lang w:val="en-US"/>
              </w:rPr>
              <w:t>17.6%</w:t>
            </w:r>
          </w:p>
        </w:tc>
        <w:tc>
          <w:tcPr>
            <w:tcW w:w="1270" w:type="dxa"/>
            <w:shd w:val="clear" w:color="auto" w:fill="auto"/>
            <w:vAlign w:val="center"/>
          </w:tcPr>
          <w:p w14:paraId="31983FA9" w14:textId="0639C005" w:rsidR="009D54A5" w:rsidRPr="001450B1" w:rsidRDefault="009D54A5" w:rsidP="009D54A5">
            <w:pPr>
              <w:jc w:val="center"/>
              <w:rPr>
                <w:rFonts w:cstheme="minorHAnsi"/>
              </w:rPr>
            </w:pPr>
            <w:r w:rsidRPr="001450B1">
              <w:rPr>
                <w:rFonts w:cstheme="minorHAnsi"/>
              </w:rPr>
              <w:t>19.0%</w:t>
            </w:r>
          </w:p>
        </w:tc>
        <w:tc>
          <w:tcPr>
            <w:tcW w:w="1418" w:type="dxa"/>
            <w:shd w:val="clear" w:color="auto" w:fill="auto"/>
            <w:noWrap/>
            <w:vAlign w:val="center"/>
          </w:tcPr>
          <w:p w14:paraId="38CF0D2A" w14:textId="708836D0" w:rsidR="009D54A5" w:rsidRPr="001450B1" w:rsidRDefault="009D54A5" w:rsidP="009D54A5">
            <w:pPr>
              <w:jc w:val="center"/>
              <w:rPr>
                <w:rFonts w:cstheme="minorHAnsi"/>
              </w:rPr>
            </w:pPr>
            <w:r w:rsidRPr="001450B1">
              <w:rPr>
                <w:rFonts w:cstheme="minorHAnsi"/>
              </w:rPr>
              <w:t>18.6%</w:t>
            </w:r>
          </w:p>
        </w:tc>
        <w:tc>
          <w:tcPr>
            <w:tcW w:w="1417" w:type="dxa"/>
            <w:shd w:val="clear" w:color="auto" w:fill="auto"/>
            <w:noWrap/>
            <w:vAlign w:val="center"/>
          </w:tcPr>
          <w:p w14:paraId="7A38C4C5" w14:textId="34ABAFD7" w:rsidR="009D54A5" w:rsidRPr="001450B1" w:rsidRDefault="009D54A5" w:rsidP="009D54A5">
            <w:pPr>
              <w:jc w:val="center"/>
              <w:rPr>
                <w:rFonts w:cstheme="minorHAnsi"/>
              </w:rPr>
            </w:pPr>
            <w:r w:rsidRPr="001450B1">
              <w:rPr>
                <w:rFonts w:cstheme="minorHAnsi"/>
              </w:rPr>
              <w:t>19.8%</w:t>
            </w:r>
          </w:p>
        </w:tc>
        <w:tc>
          <w:tcPr>
            <w:tcW w:w="1270" w:type="dxa"/>
            <w:shd w:val="clear" w:color="auto" w:fill="auto"/>
            <w:noWrap/>
            <w:vAlign w:val="center"/>
          </w:tcPr>
          <w:p w14:paraId="6EE1A277" w14:textId="3985A2B3" w:rsidR="009D54A5" w:rsidRPr="001450B1" w:rsidRDefault="009D54A5" w:rsidP="009D54A5">
            <w:pPr>
              <w:jc w:val="center"/>
              <w:rPr>
                <w:rFonts w:cstheme="minorHAnsi"/>
              </w:rPr>
            </w:pPr>
            <w:r w:rsidRPr="001450B1">
              <w:rPr>
                <w:rFonts w:cstheme="minorHAnsi"/>
              </w:rPr>
              <w:t>17.9%</w:t>
            </w:r>
          </w:p>
        </w:tc>
        <w:tc>
          <w:tcPr>
            <w:tcW w:w="1270" w:type="dxa"/>
            <w:vAlign w:val="center"/>
          </w:tcPr>
          <w:p w14:paraId="61229475" w14:textId="56BF6D77" w:rsidR="009D54A5" w:rsidRPr="001450B1" w:rsidRDefault="009D54A5" w:rsidP="009D54A5">
            <w:pPr>
              <w:jc w:val="center"/>
              <w:rPr>
                <w:rFonts w:cstheme="minorHAnsi"/>
              </w:rPr>
            </w:pPr>
            <w:r w:rsidRPr="001450B1">
              <w:rPr>
                <w:rFonts w:cstheme="minorHAnsi"/>
              </w:rPr>
              <w:t>6.7%</w:t>
            </w:r>
          </w:p>
        </w:tc>
        <w:tc>
          <w:tcPr>
            <w:tcW w:w="1247" w:type="dxa"/>
            <w:shd w:val="clear" w:color="auto" w:fill="auto"/>
            <w:vAlign w:val="center"/>
          </w:tcPr>
          <w:p w14:paraId="06A635A2" w14:textId="08D7502A" w:rsidR="009D54A5" w:rsidRPr="001450B1" w:rsidRDefault="009D54A5" w:rsidP="009D54A5">
            <w:pPr>
              <w:jc w:val="center"/>
              <w:rPr>
                <w:rFonts w:eastAsia="Times New Roman" w:cstheme="minorHAnsi"/>
                <w:lang w:val="en-US"/>
              </w:rPr>
            </w:pPr>
            <w:r w:rsidRPr="001450B1">
              <w:rPr>
                <w:rFonts w:eastAsia="Times New Roman" w:cstheme="minorHAnsi"/>
                <w:lang w:val="en-US"/>
              </w:rPr>
              <w:t>33.3%</w:t>
            </w:r>
          </w:p>
        </w:tc>
      </w:tr>
      <w:tr w:rsidR="005B5B3C" w:rsidRPr="001450B1" w14:paraId="7FD5FC9B" w14:textId="77777777" w:rsidTr="009D54A5">
        <w:trPr>
          <w:trHeight w:val="269"/>
          <w:jc w:val="center"/>
        </w:trPr>
        <w:tc>
          <w:tcPr>
            <w:tcW w:w="3686" w:type="dxa"/>
            <w:shd w:val="clear" w:color="auto" w:fill="auto"/>
            <w:noWrap/>
            <w:vAlign w:val="center"/>
          </w:tcPr>
          <w:p w14:paraId="6CB0936D" w14:textId="663580EC" w:rsidR="009D54A5" w:rsidRPr="001450B1" w:rsidRDefault="009D54A5" w:rsidP="009D54A5">
            <w:pPr>
              <w:jc w:val="right"/>
              <w:rPr>
                <w:rFonts w:eastAsia="Times New Roman" w:cstheme="minorHAnsi"/>
                <w:i/>
                <w:lang w:val="en-US"/>
              </w:rPr>
            </w:pPr>
            <w:r w:rsidRPr="001450B1">
              <w:rPr>
                <w:rFonts w:cstheme="minorHAnsi"/>
                <w:i/>
              </w:rPr>
              <w:t>Hearing</w:t>
            </w:r>
          </w:p>
        </w:tc>
        <w:tc>
          <w:tcPr>
            <w:tcW w:w="1270" w:type="dxa"/>
            <w:shd w:val="clear" w:color="auto" w:fill="auto"/>
            <w:noWrap/>
            <w:vAlign w:val="center"/>
          </w:tcPr>
          <w:p w14:paraId="167D89E5" w14:textId="2D9FCF54" w:rsidR="009D54A5" w:rsidRPr="001450B1" w:rsidRDefault="009D54A5" w:rsidP="009D54A5">
            <w:pPr>
              <w:jc w:val="center"/>
              <w:rPr>
                <w:rFonts w:eastAsia="Times New Roman" w:cstheme="minorHAnsi"/>
                <w:lang w:val="en-US"/>
              </w:rPr>
            </w:pPr>
            <w:r w:rsidRPr="001450B1">
              <w:rPr>
                <w:rFonts w:eastAsia="Times New Roman" w:cstheme="minorHAnsi"/>
                <w:lang w:val="en-US"/>
              </w:rPr>
              <w:t>14.4%</w:t>
            </w:r>
          </w:p>
        </w:tc>
        <w:tc>
          <w:tcPr>
            <w:tcW w:w="1270" w:type="dxa"/>
            <w:shd w:val="clear" w:color="auto" w:fill="auto"/>
            <w:vAlign w:val="center"/>
          </w:tcPr>
          <w:p w14:paraId="4D14B7EE" w14:textId="66E18B13" w:rsidR="009D54A5" w:rsidRPr="001450B1" w:rsidRDefault="009D54A5" w:rsidP="009D54A5">
            <w:pPr>
              <w:jc w:val="center"/>
              <w:rPr>
                <w:rFonts w:eastAsia="Times New Roman" w:cstheme="minorHAnsi"/>
                <w:lang w:val="en-US"/>
              </w:rPr>
            </w:pPr>
            <w:r w:rsidRPr="001450B1">
              <w:rPr>
                <w:rFonts w:cstheme="minorHAnsi"/>
              </w:rPr>
              <w:t>12.2%</w:t>
            </w:r>
          </w:p>
        </w:tc>
        <w:tc>
          <w:tcPr>
            <w:tcW w:w="1418" w:type="dxa"/>
            <w:shd w:val="clear" w:color="auto" w:fill="auto"/>
            <w:noWrap/>
            <w:vAlign w:val="center"/>
          </w:tcPr>
          <w:p w14:paraId="2EE0FEB4" w14:textId="75A155A1" w:rsidR="009D54A5" w:rsidRPr="001450B1" w:rsidRDefault="009D54A5" w:rsidP="009D54A5">
            <w:pPr>
              <w:jc w:val="center"/>
              <w:rPr>
                <w:rFonts w:eastAsia="Times New Roman" w:cstheme="minorHAnsi"/>
                <w:lang w:val="en-US"/>
              </w:rPr>
            </w:pPr>
            <w:r w:rsidRPr="001450B1">
              <w:rPr>
                <w:rFonts w:cstheme="minorHAnsi"/>
              </w:rPr>
              <w:t>14.3%</w:t>
            </w:r>
          </w:p>
        </w:tc>
        <w:tc>
          <w:tcPr>
            <w:tcW w:w="1417" w:type="dxa"/>
            <w:shd w:val="clear" w:color="auto" w:fill="auto"/>
            <w:noWrap/>
            <w:vAlign w:val="center"/>
          </w:tcPr>
          <w:p w14:paraId="0897FFAF" w14:textId="495EF9BF" w:rsidR="009D54A5" w:rsidRPr="001450B1" w:rsidRDefault="009D54A5" w:rsidP="009D54A5">
            <w:pPr>
              <w:jc w:val="center"/>
              <w:rPr>
                <w:rFonts w:eastAsia="Times New Roman" w:cstheme="minorHAnsi"/>
                <w:lang w:val="en-US"/>
              </w:rPr>
            </w:pPr>
            <w:r w:rsidRPr="001450B1">
              <w:rPr>
                <w:rFonts w:cstheme="minorHAnsi"/>
              </w:rPr>
              <w:t>8.8%</w:t>
            </w:r>
          </w:p>
        </w:tc>
        <w:tc>
          <w:tcPr>
            <w:tcW w:w="1270" w:type="dxa"/>
            <w:shd w:val="clear" w:color="auto" w:fill="auto"/>
            <w:noWrap/>
            <w:vAlign w:val="center"/>
          </w:tcPr>
          <w:p w14:paraId="4A388A35" w14:textId="5BA002C1" w:rsidR="009D54A5" w:rsidRPr="001450B1" w:rsidRDefault="009D54A5" w:rsidP="009D54A5">
            <w:pPr>
              <w:jc w:val="center"/>
              <w:rPr>
                <w:rFonts w:eastAsia="Times New Roman" w:cstheme="minorHAnsi"/>
                <w:lang w:val="en-US"/>
              </w:rPr>
            </w:pPr>
            <w:r w:rsidRPr="001450B1">
              <w:rPr>
                <w:rFonts w:cstheme="minorHAnsi"/>
              </w:rPr>
              <w:t>17.9%</w:t>
            </w:r>
          </w:p>
        </w:tc>
        <w:tc>
          <w:tcPr>
            <w:tcW w:w="1270" w:type="dxa"/>
            <w:vAlign w:val="center"/>
          </w:tcPr>
          <w:p w14:paraId="4B2834E1" w14:textId="2496954F" w:rsidR="009D54A5" w:rsidRPr="001450B1" w:rsidRDefault="009D54A5" w:rsidP="009D54A5">
            <w:pPr>
              <w:jc w:val="center"/>
              <w:rPr>
                <w:rFonts w:eastAsia="Times New Roman" w:cstheme="minorHAnsi"/>
                <w:lang w:val="en-US"/>
              </w:rPr>
            </w:pPr>
            <w:r w:rsidRPr="001450B1">
              <w:rPr>
                <w:rFonts w:cstheme="minorHAnsi"/>
              </w:rPr>
              <w:t>30.0%</w:t>
            </w:r>
          </w:p>
        </w:tc>
        <w:tc>
          <w:tcPr>
            <w:tcW w:w="1247" w:type="dxa"/>
            <w:shd w:val="clear" w:color="auto" w:fill="auto"/>
            <w:vAlign w:val="center"/>
          </w:tcPr>
          <w:p w14:paraId="761ADE7B" w14:textId="3FEAC074" w:rsidR="009D54A5" w:rsidRPr="001450B1" w:rsidRDefault="009D54A5" w:rsidP="009D54A5">
            <w:pPr>
              <w:jc w:val="center"/>
              <w:rPr>
                <w:rFonts w:eastAsia="Times New Roman" w:cstheme="minorHAnsi"/>
                <w:lang w:val="en-US"/>
              </w:rPr>
            </w:pPr>
            <w:r w:rsidRPr="001450B1">
              <w:rPr>
                <w:rFonts w:eastAsia="Times New Roman" w:cstheme="minorHAnsi"/>
                <w:lang w:val="en-US"/>
              </w:rPr>
              <w:t>0.0%</w:t>
            </w:r>
          </w:p>
        </w:tc>
      </w:tr>
      <w:tr w:rsidR="005B5B3C" w:rsidRPr="001450B1" w14:paraId="77161900" w14:textId="77777777" w:rsidTr="00EC257C">
        <w:trPr>
          <w:trHeight w:val="269"/>
          <w:jc w:val="center"/>
        </w:trPr>
        <w:tc>
          <w:tcPr>
            <w:tcW w:w="3686" w:type="dxa"/>
            <w:shd w:val="clear" w:color="auto" w:fill="auto"/>
            <w:noWrap/>
            <w:vAlign w:val="center"/>
            <w:hideMark/>
          </w:tcPr>
          <w:p w14:paraId="4F48C41D" w14:textId="77777777" w:rsidR="009D54A5" w:rsidRPr="001450B1" w:rsidRDefault="009D54A5" w:rsidP="009D54A5">
            <w:pPr>
              <w:jc w:val="right"/>
              <w:rPr>
                <w:rFonts w:eastAsia="Times New Roman" w:cstheme="minorHAnsi"/>
                <w:i/>
                <w:lang w:val="en-US"/>
              </w:rPr>
            </w:pPr>
            <w:r w:rsidRPr="001450B1">
              <w:rPr>
                <w:rFonts w:cstheme="minorHAnsi"/>
                <w:i/>
              </w:rPr>
              <w:t>Memory</w:t>
            </w:r>
          </w:p>
        </w:tc>
        <w:tc>
          <w:tcPr>
            <w:tcW w:w="1270" w:type="dxa"/>
            <w:shd w:val="clear" w:color="auto" w:fill="auto"/>
            <w:noWrap/>
            <w:vAlign w:val="center"/>
          </w:tcPr>
          <w:p w14:paraId="5FB17418" w14:textId="2701E136" w:rsidR="009D54A5" w:rsidRPr="001450B1" w:rsidRDefault="009D54A5" w:rsidP="009D54A5">
            <w:pPr>
              <w:jc w:val="center"/>
              <w:rPr>
                <w:rFonts w:eastAsia="Times New Roman" w:cstheme="minorHAnsi"/>
                <w:lang w:val="en-US"/>
              </w:rPr>
            </w:pPr>
            <w:r w:rsidRPr="001450B1">
              <w:rPr>
                <w:rFonts w:eastAsia="Times New Roman" w:cstheme="minorHAnsi"/>
                <w:lang w:val="en-US"/>
              </w:rPr>
              <w:t>13.5%</w:t>
            </w:r>
          </w:p>
        </w:tc>
        <w:tc>
          <w:tcPr>
            <w:tcW w:w="1270" w:type="dxa"/>
            <w:shd w:val="clear" w:color="auto" w:fill="auto"/>
            <w:vAlign w:val="center"/>
          </w:tcPr>
          <w:p w14:paraId="3598657A" w14:textId="12D2F9A6" w:rsidR="009D54A5" w:rsidRPr="001450B1" w:rsidRDefault="009D54A5" w:rsidP="009D54A5">
            <w:pPr>
              <w:jc w:val="center"/>
              <w:rPr>
                <w:rFonts w:eastAsia="Times New Roman" w:cstheme="minorHAnsi"/>
                <w:lang w:val="en-US"/>
              </w:rPr>
            </w:pPr>
            <w:r w:rsidRPr="001450B1">
              <w:rPr>
                <w:rFonts w:cstheme="minorHAnsi"/>
              </w:rPr>
              <w:t>14.3%</w:t>
            </w:r>
          </w:p>
        </w:tc>
        <w:tc>
          <w:tcPr>
            <w:tcW w:w="1418" w:type="dxa"/>
            <w:shd w:val="clear" w:color="auto" w:fill="auto"/>
            <w:noWrap/>
            <w:vAlign w:val="center"/>
            <w:hideMark/>
          </w:tcPr>
          <w:p w14:paraId="3279C41A" w14:textId="77777777" w:rsidR="009D54A5" w:rsidRPr="001450B1" w:rsidRDefault="009D54A5" w:rsidP="009D54A5">
            <w:pPr>
              <w:jc w:val="center"/>
              <w:rPr>
                <w:rFonts w:eastAsia="Times New Roman" w:cstheme="minorHAnsi"/>
                <w:lang w:val="en-US"/>
              </w:rPr>
            </w:pPr>
            <w:r w:rsidRPr="001450B1">
              <w:rPr>
                <w:rFonts w:cstheme="minorHAnsi"/>
              </w:rPr>
              <w:t>14.3%</w:t>
            </w:r>
          </w:p>
        </w:tc>
        <w:tc>
          <w:tcPr>
            <w:tcW w:w="1417" w:type="dxa"/>
            <w:shd w:val="clear" w:color="auto" w:fill="auto"/>
            <w:noWrap/>
            <w:vAlign w:val="center"/>
            <w:hideMark/>
          </w:tcPr>
          <w:p w14:paraId="0464D791" w14:textId="77777777" w:rsidR="009D54A5" w:rsidRPr="001450B1" w:rsidRDefault="009D54A5" w:rsidP="009D54A5">
            <w:pPr>
              <w:jc w:val="center"/>
              <w:rPr>
                <w:rFonts w:eastAsia="Times New Roman" w:cstheme="minorHAnsi"/>
                <w:lang w:val="en-US"/>
              </w:rPr>
            </w:pPr>
            <w:r w:rsidRPr="001450B1">
              <w:rPr>
                <w:rFonts w:cstheme="minorHAnsi"/>
              </w:rPr>
              <w:t>15.4%</w:t>
            </w:r>
          </w:p>
        </w:tc>
        <w:tc>
          <w:tcPr>
            <w:tcW w:w="1270" w:type="dxa"/>
            <w:shd w:val="clear" w:color="auto" w:fill="auto"/>
            <w:noWrap/>
            <w:vAlign w:val="center"/>
            <w:hideMark/>
          </w:tcPr>
          <w:p w14:paraId="2BAE790B" w14:textId="77777777" w:rsidR="009D54A5" w:rsidRPr="001450B1" w:rsidRDefault="009D54A5" w:rsidP="009D54A5">
            <w:pPr>
              <w:jc w:val="center"/>
              <w:rPr>
                <w:rFonts w:eastAsia="Times New Roman" w:cstheme="minorHAnsi"/>
                <w:lang w:val="en-US"/>
              </w:rPr>
            </w:pPr>
            <w:r w:rsidRPr="001450B1">
              <w:rPr>
                <w:rFonts w:cstheme="minorHAnsi"/>
              </w:rPr>
              <w:t>10.7%</w:t>
            </w:r>
          </w:p>
        </w:tc>
        <w:tc>
          <w:tcPr>
            <w:tcW w:w="1270" w:type="dxa"/>
            <w:vAlign w:val="center"/>
          </w:tcPr>
          <w:p w14:paraId="62BC1299" w14:textId="5845BA55" w:rsidR="009D54A5" w:rsidRPr="001450B1" w:rsidRDefault="009D54A5" w:rsidP="009D54A5">
            <w:pPr>
              <w:jc w:val="center"/>
              <w:rPr>
                <w:rFonts w:eastAsia="Times New Roman" w:cstheme="minorHAnsi"/>
                <w:lang w:val="en-US"/>
              </w:rPr>
            </w:pPr>
            <w:r w:rsidRPr="001450B1">
              <w:rPr>
                <w:rFonts w:cstheme="minorHAnsi"/>
              </w:rPr>
              <w:t>10.0%</w:t>
            </w:r>
          </w:p>
        </w:tc>
        <w:tc>
          <w:tcPr>
            <w:tcW w:w="1247" w:type="dxa"/>
            <w:shd w:val="clear" w:color="auto" w:fill="auto"/>
            <w:vAlign w:val="center"/>
          </w:tcPr>
          <w:p w14:paraId="5F666AA5" w14:textId="4EC866F6" w:rsidR="009D54A5" w:rsidRPr="001450B1" w:rsidRDefault="009D54A5" w:rsidP="009D54A5">
            <w:pPr>
              <w:jc w:val="center"/>
              <w:rPr>
                <w:rFonts w:eastAsia="Times New Roman" w:cstheme="minorHAnsi"/>
                <w:lang w:val="en-US"/>
              </w:rPr>
            </w:pPr>
            <w:r w:rsidRPr="001450B1">
              <w:rPr>
                <w:rFonts w:eastAsia="Times New Roman" w:cstheme="minorHAnsi"/>
                <w:lang w:val="en-US"/>
              </w:rPr>
              <w:t>0.0%</w:t>
            </w:r>
          </w:p>
        </w:tc>
      </w:tr>
      <w:tr w:rsidR="005B5B3C" w:rsidRPr="001450B1" w14:paraId="3F80FD6A" w14:textId="77777777" w:rsidTr="009D54A5">
        <w:trPr>
          <w:trHeight w:val="269"/>
          <w:jc w:val="center"/>
        </w:trPr>
        <w:tc>
          <w:tcPr>
            <w:tcW w:w="3686" w:type="dxa"/>
            <w:shd w:val="clear" w:color="auto" w:fill="auto"/>
            <w:noWrap/>
            <w:vAlign w:val="center"/>
          </w:tcPr>
          <w:p w14:paraId="25CA05C5" w14:textId="12A868C2" w:rsidR="009D54A5" w:rsidRPr="001450B1" w:rsidRDefault="009D54A5" w:rsidP="009D54A5">
            <w:pPr>
              <w:jc w:val="right"/>
              <w:rPr>
                <w:rFonts w:eastAsia="Times New Roman" w:cstheme="minorHAnsi"/>
                <w:i/>
                <w:lang w:val="en-US"/>
              </w:rPr>
            </w:pPr>
            <w:r w:rsidRPr="001450B1">
              <w:rPr>
                <w:rFonts w:cstheme="minorHAnsi"/>
                <w:i/>
              </w:rPr>
              <w:t>Learning</w:t>
            </w:r>
          </w:p>
        </w:tc>
        <w:tc>
          <w:tcPr>
            <w:tcW w:w="1270" w:type="dxa"/>
            <w:shd w:val="clear" w:color="auto" w:fill="auto"/>
            <w:noWrap/>
            <w:vAlign w:val="center"/>
          </w:tcPr>
          <w:p w14:paraId="321498CD" w14:textId="61C79B23" w:rsidR="009D54A5" w:rsidRPr="001450B1" w:rsidRDefault="009D54A5" w:rsidP="009D54A5">
            <w:pPr>
              <w:jc w:val="center"/>
              <w:rPr>
                <w:rFonts w:eastAsia="Times New Roman" w:cstheme="minorHAnsi"/>
                <w:lang w:val="en-US"/>
              </w:rPr>
            </w:pPr>
            <w:r w:rsidRPr="001450B1">
              <w:rPr>
                <w:rFonts w:eastAsia="Times New Roman" w:cstheme="minorHAnsi"/>
                <w:lang w:val="en-US"/>
              </w:rPr>
              <w:t>11.7%</w:t>
            </w:r>
          </w:p>
        </w:tc>
        <w:tc>
          <w:tcPr>
            <w:tcW w:w="1270" w:type="dxa"/>
            <w:shd w:val="clear" w:color="auto" w:fill="auto"/>
            <w:vAlign w:val="center"/>
          </w:tcPr>
          <w:p w14:paraId="524C1847" w14:textId="4197848D" w:rsidR="009D54A5" w:rsidRPr="001450B1" w:rsidRDefault="009D54A5" w:rsidP="009D54A5">
            <w:pPr>
              <w:jc w:val="center"/>
              <w:rPr>
                <w:rFonts w:eastAsia="Times New Roman" w:cstheme="minorHAnsi"/>
                <w:lang w:val="en-US"/>
              </w:rPr>
            </w:pPr>
            <w:r w:rsidRPr="001450B1">
              <w:rPr>
                <w:rFonts w:cstheme="minorHAnsi"/>
              </w:rPr>
              <w:t>12.2%</w:t>
            </w:r>
          </w:p>
        </w:tc>
        <w:tc>
          <w:tcPr>
            <w:tcW w:w="1418" w:type="dxa"/>
            <w:shd w:val="clear" w:color="auto" w:fill="auto"/>
            <w:noWrap/>
            <w:vAlign w:val="center"/>
          </w:tcPr>
          <w:p w14:paraId="4C4C4118" w14:textId="6CC4F235" w:rsidR="009D54A5" w:rsidRPr="001450B1" w:rsidRDefault="009D54A5" w:rsidP="009D54A5">
            <w:pPr>
              <w:jc w:val="center"/>
              <w:rPr>
                <w:rFonts w:eastAsia="Times New Roman" w:cstheme="minorHAnsi"/>
                <w:lang w:val="en-US"/>
              </w:rPr>
            </w:pPr>
            <w:r w:rsidRPr="001450B1">
              <w:rPr>
                <w:rFonts w:cstheme="minorHAnsi"/>
              </w:rPr>
              <w:t>12.9%</w:t>
            </w:r>
          </w:p>
        </w:tc>
        <w:tc>
          <w:tcPr>
            <w:tcW w:w="1417" w:type="dxa"/>
            <w:shd w:val="clear" w:color="auto" w:fill="auto"/>
            <w:noWrap/>
            <w:vAlign w:val="center"/>
          </w:tcPr>
          <w:p w14:paraId="246A25BD" w14:textId="5A8CC50D" w:rsidR="009D54A5" w:rsidRPr="001450B1" w:rsidRDefault="009D54A5" w:rsidP="009D54A5">
            <w:pPr>
              <w:jc w:val="center"/>
              <w:rPr>
                <w:rFonts w:eastAsia="Times New Roman" w:cstheme="minorHAnsi"/>
                <w:lang w:val="en-US"/>
              </w:rPr>
            </w:pPr>
            <w:r w:rsidRPr="001450B1">
              <w:rPr>
                <w:rFonts w:cstheme="minorHAnsi"/>
              </w:rPr>
              <w:t>13.2%</w:t>
            </w:r>
          </w:p>
        </w:tc>
        <w:tc>
          <w:tcPr>
            <w:tcW w:w="1270" w:type="dxa"/>
            <w:shd w:val="clear" w:color="auto" w:fill="auto"/>
            <w:noWrap/>
            <w:vAlign w:val="center"/>
          </w:tcPr>
          <w:p w14:paraId="17368C58" w14:textId="65706FD8" w:rsidR="009D54A5" w:rsidRPr="001450B1" w:rsidRDefault="009D54A5" w:rsidP="009D54A5">
            <w:pPr>
              <w:jc w:val="center"/>
              <w:rPr>
                <w:rFonts w:eastAsia="Times New Roman" w:cstheme="minorHAnsi"/>
                <w:lang w:val="en-US"/>
              </w:rPr>
            </w:pPr>
            <w:r w:rsidRPr="001450B1">
              <w:rPr>
                <w:rFonts w:cstheme="minorHAnsi"/>
              </w:rPr>
              <w:t>7.1%</w:t>
            </w:r>
          </w:p>
        </w:tc>
        <w:tc>
          <w:tcPr>
            <w:tcW w:w="1270" w:type="dxa"/>
            <w:vAlign w:val="center"/>
          </w:tcPr>
          <w:p w14:paraId="1671AD31" w14:textId="257F8F6E" w:rsidR="009D54A5" w:rsidRPr="001450B1" w:rsidRDefault="009D54A5" w:rsidP="009D54A5">
            <w:pPr>
              <w:jc w:val="center"/>
              <w:rPr>
                <w:rFonts w:eastAsia="Times New Roman" w:cstheme="minorHAnsi"/>
                <w:lang w:val="en-US"/>
              </w:rPr>
            </w:pPr>
            <w:r w:rsidRPr="001450B1">
              <w:rPr>
                <w:rFonts w:cstheme="minorHAnsi"/>
              </w:rPr>
              <w:t>10.0%</w:t>
            </w:r>
          </w:p>
        </w:tc>
        <w:tc>
          <w:tcPr>
            <w:tcW w:w="1247" w:type="dxa"/>
            <w:shd w:val="clear" w:color="auto" w:fill="auto"/>
            <w:vAlign w:val="center"/>
          </w:tcPr>
          <w:p w14:paraId="22B2C6CA" w14:textId="29AE4043" w:rsidR="009D54A5" w:rsidRPr="001450B1" w:rsidRDefault="009D54A5" w:rsidP="009D54A5">
            <w:pPr>
              <w:jc w:val="center"/>
              <w:rPr>
                <w:rFonts w:eastAsia="Times New Roman" w:cstheme="minorHAnsi"/>
                <w:lang w:val="en-US"/>
              </w:rPr>
            </w:pPr>
            <w:r w:rsidRPr="001450B1">
              <w:rPr>
                <w:rFonts w:eastAsia="Times New Roman" w:cstheme="minorHAnsi"/>
                <w:lang w:val="en-US"/>
              </w:rPr>
              <w:t>0.0%</w:t>
            </w:r>
          </w:p>
        </w:tc>
      </w:tr>
      <w:tr w:rsidR="005B5B3C" w:rsidRPr="001450B1" w14:paraId="422F534F" w14:textId="77777777" w:rsidTr="009D54A5">
        <w:trPr>
          <w:trHeight w:val="269"/>
          <w:jc w:val="center"/>
        </w:trPr>
        <w:tc>
          <w:tcPr>
            <w:tcW w:w="3686" w:type="dxa"/>
            <w:shd w:val="clear" w:color="auto" w:fill="auto"/>
            <w:noWrap/>
            <w:vAlign w:val="center"/>
          </w:tcPr>
          <w:p w14:paraId="528690AA" w14:textId="1CE400E4" w:rsidR="009D54A5" w:rsidRPr="001450B1" w:rsidRDefault="009D54A5" w:rsidP="009D54A5">
            <w:pPr>
              <w:jc w:val="right"/>
              <w:rPr>
                <w:rFonts w:eastAsia="Times New Roman" w:cstheme="minorHAnsi"/>
                <w:i/>
                <w:lang w:val="en-US"/>
              </w:rPr>
            </w:pPr>
            <w:r w:rsidRPr="001450B1">
              <w:rPr>
                <w:rFonts w:cstheme="minorHAnsi"/>
                <w:i/>
              </w:rPr>
              <w:t>Developmental</w:t>
            </w:r>
          </w:p>
        </w:tc>
        <w:tc>
          <w:tcPr>
            <w:tcW w:w="1270" w:type="dxa"/>
            <w:shd w:val="clear" w:color="auto" w:fill="auto"/>
            <w:noWrap/>
            <w:vAlign w:val="center"/>
          </w:tcPr>
          <w:p w14:paraId="60806799" w14:textId="7202E74B" w:rsidR="009D54A5" w:rsidRPr="001450B1" w:rsidRDefault="009D54A5" w:rsidP="009D54A5">
            <w:pPr>
              <w:jc w:val="center"/>
              <w:rPr>
                <w:rFonts w:eastAsia="Times New Roman" w:cstheme="minorHAnsi"/>
                <w:lang w:val="en-US"/>
              </w:rPr>
            </w:pPr>
            <w:r w:rsidRPr="001450B1">
              <w:rPr>
                <w:rFonts w:eastAsia="Times New Roman" w:cstheme="minorHAnsi"/>
                <w:lang w:val="en-US"/>
              </w:rPr>
              <w:t>6.3%</w:t>
            </w:r>
          </w:p>
        </w:tc>
        <w:tc>
          <w:tcPr>
            <w:tcW w:w="1270" w:type="dxa"/>
            <w:shd w:val="clear" w:color="auto" w:fill="auto"/>
            <w:vAlign w:val="center"/>
          </w:tcPr>
          <w:p w14:paraId="0F68BCB3" w14:textId="7470187C" w:rsidR="009D54A5" w:rsidRPr="001450B1" w:rsidRDefault="009D54A5" w:rsidP="009D54A5">
            <w:pPr>
              <w:jc w:val="center"/>
              <w:rPr>
                <w:rFonts w:eastAsia="Times New Roman" w:cstheme="minorHAnsi"/>
                <w:lang w:val="en-US"/>
              </w:rPr>
            </w:pPr>
            <w:r w:rsidRPr="001450B1">
              <w:rPr>
                <w:rFonts w:cstheme="minorHAnsi"/>
              </w:rPr>
              <w:t>6.9%</w:t>
            </w:r>
          </w:p>
        </w:tc>
        <w:tc>
          <w:tcPr>
            <w:tcW w:w="1418" w:type="dxa"/>
            <w:shd w:val="clear" w:color="auto" w:fill="auto"/>
            <w:noWrap/>
            <w:vAlign w:val="center"/>
          </w:tcPr>
          <w:p w14:paraId="401BEAEE" w14:textId="0B685126" w:rsidR="009D54A5" w:rsidRPr="001450B1" w:rsidRDefault="009D54A5" w:rsidP="009D54A5">
            <w:pPr>
              <w:jc w:val="center"/>
              <w:rPr>
                <w:rFonts w:eastAsia="Times New Roman" w:cstheme="minorHAnsi"/>
                <w:lang w:val="en-US"/>
              </w:rPr>
            </w:pPr>
            <w:r w:rsidRPr="001450B1">
              <w:rPr>
                <w:rFonts w:cstheme="minorHAnsi"/>
              </w:rPr>
              <w:t>7.1%</w:t>
            </w:r>
          </w:p>
        </w:tc>
        <w:tc>
          <w:tcPr>
            <w:tcW w:w="1417" w:type="dxa"/>
            <w:shd w:val="clear" w:color="auto" w:fill="auto"/>
            <w:noWrap/>
            <w:vAlign w:val="center"/>
          </w:tcPr>
          <w:p w14:paraId="0A108661" w14:textId="3BFDDB46" w:rsidR="009D54A5" w:rsidRPr="001450B1" w:rsidRDefault="009D54A5" w:rsidP="009D54A5">
            <w:pPr>
              <w:jc w:val="center"/>
              <w:rPr>
                <w:rFonts w:eastAsia="Times New Roman" w:cstheme="minorHAnsi"/>
                <w:lang w:val="en-US"/>
              </w:rPr>
            </w:pPr>
            <w:r w:rsidRPr="001450B1">
              <w:rPr>
                <w:rFonts w:cstheme="minorHAnsi"/>
              </w:rPr>
              <w:t>7.7%</w:t>
            </w:r>
          </w:p>
        </w:tc>
        <w:tc>
          <w:tcPr>
            <w:tcW w:w="1270" w:type="dxa"/>
            <w:shd w:val="clear" w:color="auto" w:fill="auto"/>
            <w:noWrap/>
            <w:vAlign w:val="center"/>
          </w:tcPr>
          <w:p w14:paraId="36FFE984" w14:textId="14D1D650" w:rsidR="009D54A5" w:rsidRPr="001450B1" w:rsidRDefault="009D54A5" w:rsidP="009D54A5">
            <w:pPr>
              <w:jc w:val="center"/>
              <w:rPr>
                <w:rFonts w:eastAsia="Times New Roman" w:cstheme="minorHAnsi"/>
                <w:lang w:val="en-US"/>
              </w:rPr>
            </w:pPr>
            <w:r w:rsidRPr="001450B1">
              <w:rPr>
                <w:rFonts w:cstheme="minorHAnsi"/>
              </w:rPr>
              <w:t>3.6%</w:t>
            </w:r>
          </w:p>
        </w:tc>
        <w:tc>
          <w:tcPr>
            <w:tcW w:w="1270" w:type="dxa"/>
            <w:vAlign w:val="center"/>
          </w:tcPr>
          <w:p w14:paraId="08E47603" w14:textId="51177249" w:rsidR="009D54A5" w:rsidRPr="001450B1" w:rsidRDefault="009D54A5" w:rsidP="009D54A5">
            <w:pPr>
              <w:jc w:val="center"/>
              <w:rPr>
                <w:rFonts w:eastAsia="Times New Roman" w:cstheme="minorHAnsi"/>
                <w:lang w:val="en-US"/>
              </w:rPr>
            </w:pPr>
            <w:r w:rsidRPr="001450B1">
              <w:rPr>
                <w:rFonts w:cstheme="minorHAnsi"/>
              </w:rPr>
              <w:t>3.3%</w:t>
            </w:r>
          </w:p>
        </w:tc>
        <w:tc>
          <w:tcPr>
            <w:tcW w:w="1247" w:type="dxa"/>
            <w:shd w:val="clear" w:color="auto" w:fill="auto"/>
            <w:vAlign w:val="center"/>
          </w:tcPr>
          <w:p w14:paraId="12AE423A" w14:textId="0B882F58" w:rsidR="009D54A5" w:rsidRPr="001450B1" w:rsidRDefault="009D54A5" w:rsidP="009D54A5">
            <w:pPr>
              <w:jc w:val="center"/>
              <w:rPr>
                <w:rFonts w:eastAsia="Times New Roman" w:cstheme="minorHAnsi"/>
                <w:lang w:val="en-US"/>
              </w:rPr>
            </w:pPr>
            <w:r w:rsidRPr="001450B1">
              <w:rPr>
                <w:rFonts w:eastAsia="Times New Roman" w:cstheme="minorHAnsi"/>
                <w:lang w:val="en-US"/>
              </w:rPr>
              <w:t>0.0%</w:t>
            </w:r>
          </w:p>
        </w:tc>
      </w:tr>
      <w:tr w:rsidR="005B5B3C" w:rsidRPr="001450B1" w14:paraId="236970D5" w14:textId="77777777" w:rsidTr="009D54A5">
        <w:trPr>
          <w:trHeight w:val="269"/>
          <w:jc w:val="center"/>
        </w:trPr>
        <w:tc>
          <w:tcPr>
            <w:tcW w:w="3686" w:type="dxa"/>
            <w:shd w:val="clear" w:color="auto" w:fill="auto"/>
            <w:noWrap/>
            <w:vAlign w:val="center"/>
          </w:tcPr>
          <w:p w14:paraId="2C9BC5EE" w14:textId="028CE7C3" w:rsidR="009D54A5" w:rsidRPr="001450B1" w:rsidRDefault="009D54A5" w:rsidP="009D54A5">
            <w:pPr>
              <w:jc w:val="right"/>
              <w:rPr>
                <w:rFonts w:eastAsia="Times New Roman" w:cstheme="minorHAnsi"/>
                <w:i/>
                <w:lang w:val="en-US"/>
              </w:rPr>
            </w:pPr>
            <w:r w:rsidRPr="001450B1">
              <w:rPr>
                <w:rFonts w:cstheme="minorHAnsi"/>
                <w:i/>
              </w:rPr>
              <w:t>Other</w:t>
            </w:r>
          </w:p>
        </w:tc>
        <w:tc>
          <w:tcPr>
            <w:tcW w:w="1270" w:type="dxa"/>
            <w:shd w:val="clear" w:color="auto" w:fill="auto"/>
            <w:noWrap/>
            <w:vAlign w:val="center"/>
          </w:tcPr>
          <w:p w14:paraId="195EF0B1" w14:textId="72A3DE6E" w:rsidR="009D54A5" w:rsidRPr="001450B1" w:rsidRDefault="009D54A5" w:rsidP="009D54A5">
            <w:pPr>
              <w:jc w:val="center"/>
              <w:rPr>
                <w:rFonts w:eastAsia="Times New Roman" w:cstheme="minorHAnsi"/>
                <w:lang w:val="en-US"/>
              </w:rPr>
            </w:pPr>
            <w:r w:rsidRPr="001450B1">
              <w:rPr>
                <w:rFonts w:eastAsia="Times New Roman" w:cstheme="minorHAnsi"/>
                <w:lang w:val="en-US"/>
              </w:rPr>
              <w:t>8.1%</w:t>
            </w:r>
          </w:p>
        </w:tc>
        <w:tc>
          <w:tcPr>
            <w:tcW w:w="1270" w:type="dxa"/>
            <w:shd w:val="clear" w:color="auto" w:fill="auto"/>
            <w:vAlign w:val="center"/>
          </w:tcPr>
          <w:p w14:paraId="6F051932" w14:textId="139923D1" w:rsidR="009D54A5" w:rsidRPr="001450B1" w:rsidRDefault="009D54A5" w:rsidP="009D54A5">
            <w:pPr>
              <w:jc w:val="center"/>
              <w:rPr>
                <w:rFonts w:eastAsia="Times New Roman" w:cstheme="minorHAnsi"/>
                <w:lang w:val="en-US"/>
              </w:rPr>
            </w:pPr>
            <w:r w:rsidRPr="001450B1">
              <w:rPr>
                <w:rFonts w:cstheme="minorHAnsi"/>
              </w:rPr>
              <w:t>9.0%</w:t>
            </w:r>
          </w:p>
        </w:tc>
        <w:tc>
          <w:tcPr>
            <w:tcW w:w="1418" w:type="dxa"/>
            <w:shd w:val="clear" w:color="auto" w:fill="auto"/>
            <w:noWrap/>
            <w:vAlign w:val="center"/>
          </w:tcPr>
          <w:p w14:paraId="31A475EC" w14:textId="74FFCB16" w:rsidR="009D54A5" w:rsidRPr="001450B1" w:rsidRDefault="009D54A5" w:rsidP="009D54A5">
            <w:pPr>
              <w:jc w:val="center"/>
              <w:rPr>
                <w:rFonts w:eastAsia="Times New Roman" w:cstheme="minorHAnsi"/>
                <w:lang w:val="en-US"/>
              </w:rPr>
            </w:pPr>
            <w:r w:rsidRPr="001450B1">
              <w:rPr>
                <w:rFonts w:cstheme="minorHAnsi"/>
              </w:rPr>
              <w:t>11.4%</w:t>
            </w:r>
          </w:p>
        </w:tc>
        <w:tc>
          <w:tcPr>
            <w:tcW w:w="1417" w:type="dxa"/>
            <w:shd w:val="clear" w:color="auto" w:fill="auto"/>
            <w:noWrap/>
            <w:vAlign w:val="center"/>
          </w:tcPr>
          <w:p w14:paraId="0D4CA1CC" w14:textId="141EF3BF" w:rsidR="009D54A5" w:rsidRPr="001450B1" w:rsidRDefault="009D54A5" w:rsidP="009D54A5">
            <w:pPr>
              <w:jc w:val="center"/>
              <w:rPr>
                <w:rFonts w:eastAsia="Times New Roman" w:cstheme="minorHAnsi"/>
                <w:lang w:val="en-US"/>
              </w:rPr>
            </w:pPr>
            <w:r w:rsidRPr="001450B1">
              <w:rPr>
                <w:rFonts w:cstheme="minorHAnsi"/>
              </w:rPr>
              <w:t>5.5%</w:t>
            </w:r>
          </w:p>
        </w:tc>
        <w:tc>
          <w:tcPr>
            <w:tcW w:w="1270" w:type="dxa"/>
            <w:shd w:val="clear" w:color="auto" w:fill="auto"/>
            <w:noWrap/>
            <w:vAlign w:val="center"/>
          </w:tcPr>
          <w:p w14:paraId="4FE7D863" w14:textId="02799778" w:rsidR="009D54A5" w:rsidRPr="001450B1" w:rsidRDefault="009D54A5" w:rsidP="009D54A5">
            <w:pPr>
              <w:jc w:val="center"/>
              <w:rPr>
                <w:rFonts w:eastAsia="Times New Roman" w:cstheme="minorHAnsi"/>
                <w:lang w:val="en-US"/>
              </w:rPr>
            </w:pPr>
            <w:r w:rsidRPr="001450B1">
              <w:rPr>
                <w:rFonts w:cstheme="minorHAnsi"/>
              </w:rPr>
              <w:t>14.3%</w:t>
            </w:r>
          </w:p>
        </w:tc>
        <w:tc>
          <w:tcPr>
            <w:tcW w:w="1270" w:type="dxa"/>
            <w:vAlign w:val="center"/>
          </w:tcPr>
          <w:p w14:paraId="1564C552" w14:textId="0DB48919" w:rsidR="009D54A5" w:rsidRPr="001450B1" w:rsidRDefault="009D54A5" w:rsidP="009D54A5">
            <w:pPr>
              <w:jc w:val="center"/>
              <w:rPr>
                <w:rFonts w:eastAsia="Times New Roman" w:cstheme="minorHAnsi"/>
                <w:lang w:val="en-US"/>
              </w:rPr>
            </w:pPr>
            <w:r w:rsidRPr="001450B1">
              <w:rPr>
                <w:rFonts w:cstheme="minorHAnsi"/>
              </w:rPr>
              <w:t>3.3%</w:t>
            </w:r>
          </w:p>
        </w:tc>
        <w:tc>
          <w:tcPr>
            <w:tcW w:w="1247" w:type="dxa"/>
            <w:shd w:val="clear" w:color="auto" w:fill="auto"/>
            <w:vAlign w:val="center"/>
          </w:tcPr>
          <w:p w14:paraId="0C654089" w14:textId="61FC47E5" w:rsidR="009D54A5" w:rsidRPr="001450B1" w:rsidRDefault="009D54A5" w:rsidP="009D54A5">
            <w:pPr>
              <w:jc w:val="center"/>
              <w:rPr>
                <w:rFonts w:eastAsia="Times New Roman" w:cstheme="minorHAnsi"/>
                <w:lang w:val="en-US"/>
              </w:rPr>
            </w:pPr>
            <w:r w:rsidRPr="001450B1">
              <w:rPr>
                <w:rFonts w:eastAsia="Times New Roman" w:cstheme="minorHAnsi"/>
                <w:lang w:val="en-US"/>
              </w:rPr>
              <w:t>0.0%</w:t>
            </w:r>
          </w:p>
        </w:tc>
      </w:tr>
      <w:tr w:rsidR="005B5B3C" w:rsidRPr="001450B1" w14:paraId="29F9B867" w14:textId="77777777" w:rsidTr="00EC257C">
        <w:trPr>
          <w:trHeight w:val="269"/>
          <w:jc w:val="center"/>
        </w:trPr>
        <w:tc>
          <w:tcPr>
            <w:tcW w:w="3686" w:type="dxa"/>
            <w:shd w:val="clear" w:color="auto" w:fill="auto"/>
            <w:noWrap/>
            <w:vAlign w:val="center"/>
          </w:tcPr>
          <w:p w14:paraId="72D4A925" w14:textId="77777777" w:rsidR="009D54A5" w:rsidRPr="001450B1" w:rsidRDefault="009D54A5" w:rsidP="009D54A5">
            <w:pPr>
              <w:jc w:val="right"/>
              <w:rPr>
                <w:rFonts w:cstheme="minorHAnsi"/>
                <w:i/>
              </w:rPr>
            </w:pPr>
          </w:p>
        </w:tc>
        <w:tc>
          <w:tcPr>
            <w:tcW w:w="1270" w:type="dxa"/>
            <w:shd w:val="clear" w:color="auto" w:fill="auto"/>
            <w:noWrap/>
            <w:vAlign w:val="center"/>
          </w:tcPr>
          <w:p w14:paraId="4120EB84" w14:textId="77777777" w:rsidR="009D54A5" w:rsidRPr="001450B1" w:rsidRDefault="009D54A5" w:rsidP="009D54A5">
            <w:pPr>
              <w:jc w:val="center"/>
              <w:rPr>
                <w:rFonts w:cstheme="minorHAnsi"/>
              </w:rPr>
            </w:pPr>
          </w:p>
        </w:tc>
        <w:tc>
          <w:tcPr>
            <w:tcW w:w="1270" w:type="dxa"/>
            <w:shd w:val="clear" w:color="auto" w:fill="auto"/>
            <w:vAlign w:val="center"/>
          </w:tcPr>
          <w:p w14:paraId="6369E45B" w14:textId="0BBF3355" w:rsidR="009D54A5" w:rsidRPr="001450B1" w:rsidRDefault="009D54A5" w:rsidP="009D54A5">
            <w:pPr>
              <w:jc w:val="center"/>
              <w:rPr>
                <w:rFonts w:cstheme="minorHAnsi"/>
              </w:rPr>
            </w:pPr>
          </w:p>
        </w:tc>
        <w:tc>
          <w:tcPr>
            <w:tcW w:w="1418" w:type="dxa"/>
            <w:shd w:val="clear" w:color="auto" w:fill="auto"/>
            <w:noWrap/>
            <w:vAlign w:val="center"/>
          </w:tcPr>
          <w:p w14:paraId="706A50E5" w14:textId="77777777" w:rsidR="009D54A5" w:rsidRPr="001450B1" w:rsidRDefault="009D54A5" w:rsidP="009D54A5">
            <w:pPr>
              <w:jc w:val="center"/>
              <w:rPr>
                <w:rFonts w:cstheme="minorHAnsi"/>
              </w:rPr>
            </w:pPr>
          </w:p>
        </w:tc>
        <w:tc>
          <w:tcPr>
            <w:tcW w:w="1417" w:type="dxa"/>
            <w:shd w:val="clear" w:color="auto" w:fill="auto"/>
            <w:noWrap/>
            <w:vAlign w:val="center"/>
          </w:tcPr>
          <w:p w14:paraId="39AE593A" w14:textId="77777777" w:rsidR="009D54A5" w:rsidRPr="001450B1" w:rsidRDefault="009D54A5" w:rsidP="009D54A5">
            <w:pPr>
              <w:jc w:val="center"/>
              <w:rPr>
                <w:rFonts w:cstheme="minorHAnsi"/>
              </w:rPr>
            </w:pPr>
          </w:p>
        </w:tc>
        <w:tc>
          <w:tcPr>
            <w:tcW w:w="1270" w:type="dxa"/>
            <w:shd w:val="clear" w:color="auto" w:fill="auto"/>
            <w:noWrap/>
            <w:vAlign w:val="center"/>
          </w:tcPr>
          <w:p w14:paraId="70A1DF9B" w14:textId="77777777" w:rsidR="009D54A5" w:rsidRPr="001450B1" w:rsidRDefault="009D54A5" w:rsidP="009D54A5">
            <w:pPr>
              <w:jc w:val="center"/>
              <w:rPr>
                <w:rFonts w:cstheme="minorHAnsi"/>
              </w:rPr>
            </w:pPr>
          </w:p>
        </w:tc>
        <w:tc>
          <w:tcPr>
            <w:tcW w:w="1270" w:type="dxa"/>
            <w:vAlign w:val="center"/>
          </w:tcPr>
          <w:p w14:paraId="00154AB1" w14:textId="77777777" w:rsidR="009D54A5" w:rsidRPr="001450B1" w:rsidRDefault="009D54A5" w:rsidP="009D54A5">
            <w:pPr>
              <w:jc w:val="center"/>
              <w:rPr>
                <w:rFonts w:cstheme="minorHAnsi"/>
              </w:rPr>
            </w:pPr>
          </w:p>
        </w:tc>
        <w:tc>
          <w:tcPr>
            <w:tcW w:w="1247" w:type="dxa"/>
            <w:shd w:val="clear" w:color="auto" w:fill="auto"/>
            <w:vAlign w:val="center"/>
          </w:tcPr>
          <w:p w14:paraId="0D0C3FD6" w14:textId="5E81D7DE" w:rsidR="009D54A5" w:rsidRPr="001450B1" w:rsidRDefault="009D54A5" w:rsidP="009D54A5">
            <w:pPr>
              <w:jc w:val="center"/>
              <w:rPr>
                <w:rFonts w:cstheme="minorHAnsi"/>
              </w:rPr>
            </w:pPr>
          </w:p>
        </w:tc>
      </w:tr>
      <w:tr w:rsidR="005B5B3C" w:rsidRPr="001450B1" w14:paraId="462F00C2" w14:textId="77777777" w:rsidTr="00EC257C">
        <w:trPr>
          <w:trHeight w:val="269"/>
          <w:jc w:val="center"/>
        </w:trPr>
        <w:tc>
          <w:tcPr>
            <w:tcW w:w="3686" w:type="dxa"/>
            <w:shd w:val="clear" w:color="auto" w:fill="auto"/>
            <w:noWrap/>
            <w:vAlign w:val="center"/>
          </w:tcPr>
          <w:p w14:paraId="6C242214" w14:textId="77777777" w:rsidR="009D54A5" w:rsidRPr="001450B1" w:rsidRDefault="009D54A5" w:rsidP="009D54A5">
            <w:pPr>
              <w:rPr>
                <w:rFonts w:cstheme="minorHAnsi"/>
                <w:b/>
              </w:rPr>
            </w:pPr>
            <w:r w:rsidRPr="001450B1">
              <w:rPr>
                <w:rFonts w:cstheme="minorHAnsi"/>
                <w:b/>
              </w:rPr>
              <w:t>Number of disability types</w:t>
            </w:r>
          </w:p>
        </w:tc>
        <w:tc>
          <w:tcPr>
            <w:tcW w:w="1270" w:type="dxa"/>
            <w:shd w:val="clear" w:color="auto" w:fill="auto"/>
            <w:noWrap/>
            <w:vAlign w:val="center"/>
          </w:tcPr>
          <w:p w14:paraId="44C66FE3" w14:textId="77777777" w:rsidR="009D54A5" w:rsidRPr="001450B1" w:rsidRDefault="009D54A5" w:rsidP="009D54A5">
            <w:pPr>
              <w:jc w:val="center"/>
              <w:rPr>
                <w:rFonts w:cstheme="minorHAnsi"/>
              </w:rPr>
            </w:pPr>
          </w:p>
        </w:tc>
        <w:tc>
          <w:tcPr>
            <w:tcW w:w="1270" w:type="dxa"/>
            <w:shd w:val="clear" w:color="auto" w:fill="auto"/>
            <w:vAlign w:val="center"/>
          </w:tcPr>
          <w:p w14:paraId="413C513A" w14:textId="17F8F472" w:rsidR="009D54A5" w:rsidRPr="001450B1" w:rsidRDefault="009D54A5" w:rsidP="009D54A5">
            <w:pPr>
              <w:jc w:val="center"/>
              <w:rPr>
                <w:rFonts w:cstheme="minorHAnsi"/>
              </w:rPr>
            </w:pPr>
          </w:p>
        </w:tc>
        <w:tc>
          <w:tcPr>
            <w:tcW w:w="1418" w:type="dxa"/>
            <w:shd w:val="clear" w:color="auto" w:fill="auto"/>
            <w:noWrap/>
            <w:vAlign w:val="center"/>
          </w:tcPr>
          <w:p w14:paraId="4204F091" w14:textId="77777777" w:rsidR="009D54A5" w:rsidRPr="001450B1" w:rsidRDefault="009D54A5" w:rsidP="009D54A5">
            <w:pPr>
              <w:jc w:val="center"/>
              <w:rPr>
                <w:rFonts w:cstheme="minorHAnsi"/>
              </w:rPr>
            </w:pPr>
          </w:p>
        </w:tc>
        <w:tc>
          <w:tcPr>
            <w:tcW w:w="1417" w:type="dxa"/>
            <w:shd w:val="clear" w:color="auto" w:fill="auto"/>
            <w:noWrap/>
            <w:vAlign w:val="center"/>
          </w:tcPr>
          <w:p w14:paraId="528DC3FD" w14:textId="77777777" w:rsidR="009D54A5" w:rsidRPr="001450B1" w:rsidRDefault="009D54A5" w:rsidP="009D54A5">
            <w:pPr>
              <w:jc w:val="center"/>
              <w:rPr>
                <w:rFonts w:cstheme="minorHAnsi"/>
              </w:rPr>
            </w:pPr>
          </w:p>
        </w:tc>
        <w:tc>
          <w:tcPr>
            <w:tcW w:w="1270" w:type="dxa"/>
            <w:shd w:val="clear" w:color="auto" w:fill="auto"/>
            <w:noWrap/>
            <w:vAlign w:val="center"/>
          </w:tcPr>
          <w:p w14:paraId="23A4AE88" w14:textId="77777777" w:rsidR="009D54A5" w:rsidRPr="001450B1" w:rsidRDefault="009D54A5" w:rsidP="009D54A5">
            <w:pPr>
              <w:jc w:val="center"/>
              <w:rPr>
                <w:rFonts w:cstheme="minorHAnsi"/>
              </w:rPr>
            </w:pPr>
          </w:p>
        </w:tc>
        <w:tc>
          <w:tcPr>
            <w:tcW w:w="1270" w:type="dxa"/>
            <w:vAlign w:val="center"/>
          </w:tcPr>
          <w:p w14:paraId="4B75793B" w14:textId="77777777" w:rsidR="009D54A5" w:rsidRPr="001450B1" w:rsidRDefault="009D54A5" w:rsidP="009D54A5">
            <w:pPr>
              <w:jc w:val="center"/>
              <w:rPr>
                <w:rFonts w:cstheme="minorHAnsi"/>
              </w:rPr>
            </w:pPr>
          </w:p>
        </w:tc>
        <w:tc>
          <w:tcPr>
            <w:tcW w:w="1247" w:type="dxa"/>
            <w:shd w:val="clear" w:color="auto" w:fill="auto"/>
            <w:vAlign w:val="center"/>
          </w:tcPr>
          <w:p w14:paraId="7FC86747" w14:textId="3C8E8F9E" w:rsidR="009D54A5" w:rsidRPr="001450B1" w:rsidRDefault="009D54A5" w:rsidP="009D54A5">
            <w:pPr>
              <w:jc w:val="center"/>
              <w:rPr>
                <w:rFonts w:cstheme="minorHAnsi"/>
              </w:rPr>
            </w:pPr>
          </w:p>
        </w:tc>
      </w:tr>
      <w:tr w:rsidR="005B5B3C" w:rsidRPr="001450B1" w14:paraId="7BD07E85" w14:textId="77777777" w:rsidTr="00EC257C">
        <w:trPr>
          <w:trHeight w:val="269"/>
          <w:jc w:val="center"/>
        </w:trPr>
        <w:tc>
          <w:tcPr>
            <w:tcW w:w="3686" w:type="dxa"/>
            <w:shd w:val="clear" w:color="auto" w:fill="auto"/>
            <w:noWrap/>
            <w:vAlign w:val="center"/>
          </w:tcPr>
          <w:p w14:paraId="143CF6F5" w14:textId="77777777" w:rsidR="009D54A5" w:rsidRPr="001450B1" w:rsidRDefault="009D54A5" w:rsidP="009D54A5">
            <w:pPr>
              <w:jc w:val="right"/>
              <w:rPr>
                <w:rFonts w:cstheme="minorHAnsi"/>
                <w:i/>
              </w:rPr>
            </w:pPr>
            <w:r w:rsidRPr="001450B1">
              <w:rPr>
                <w:rFonts w:cstheme="minorHAnsi"/>
                <w:i/>
              </w:rPr>
              <w:t>1</w:t>
            </w:r>
          </w:p>
        </w:tc>
        <w:tc>
          <w:tcPr>
            <w:tcW w:w="1270" w:type="dxa"/>
            <w:shd w:val="clear" w:color="auto" w:fill="auto"/>
            <w:noWrap/>
            <w:vAlign w:val="bottom"/>
          </w:tcPr>
          <w:p w14:paraId="27AFA27A" w14:textId="480DE083" w:rsidR="009D54A5" w:rsidRPr="001450B1" w:rsidRDefault="00FA4162" w:rsidP="009D54A5">
            <w:pPr>
              <w:jc w:val="center"/>
              <w:rPr>
                <w:rFonts w:cstheme="minorHAnsi"/>
              </w:rPr>
            </w:pPr>
            <w:r w:rsidRPr="001450B1">
              <w:rPr>
                <w:rFonts w:cstheme="minorHAnsi"/>
              </w:rPr>
              <w:t>7.2%</w:t>
            </w:r>
          </w:p>
        </w:tc>
        <w:tc>
          <w:tcPr>
            <w:tcW w:w="1270" w:type="dxa"/>
            <w:shd w:val="clear" w:color="auto" w:fill="auto"/>
            <w:vAlign w:val="bottom"/>
          </w:tcPr>
          <w:p w14:paraId="01DADEBD" w14:textId="4D2CA4DB" w:rsidR="009D54A5" w:rsidRPr="001450B1" w:rsidRDefault="009D54A5" w:rsidP="009D54A5">
            <w:pPr>
              <w:jc w:val="center"/>
              <w:rPr>
                <w:rFonts w:cstheme="minorHAnsi"/>
              </w:rPr>
            </w:pPr>
            <w:r w:rsidRPr="001450B1">
              <w:rPr>
                <w:rFonts w:eastAsia="Times New Roman" w:cstheme="minorHAnsi"/>
                <w:lang w:val="en-US"/>
              </w:rPr>
              <w:t>7.4%</w:t>
            </w:r>
          </w:p>
        </w:tc>
        <w:tc>
          <w:tcPr>
            <w:tcW w:w="1418" w:type="dxa"/>
            <w:shd w:val="clear" w:color="auto" w:fill="auto"/>
            <w:noWrap/>
            <w:vAlign w:val="bottom"/>
          </w:tcPr>
          <w:p w14:paraId="449FA1F2" w14:textId="77777777" w:rsidR="009D54A5" w:rsidRPr="001450B1" w:rsidRDefault="009D54A5" w:rsidP="009D54A5">
            <w:pPr>
              <w:jc w:val="center"/>
              <w:rPr>
                <w:rFonts w:cstheme="minorHAnsi"/>
              </w:rPr>
            </w:pPr>
            <w:r w:rsidRPr="001450B1">
              <w:rPr>
                <w:rFonts w:eastAsia="Times New Roman" w:cstheme="minorHAnsi"/>
                <w:lang w:val="en-US"/>
              </w:rPr>
              <w:t>11.4%</w:t>
            </w:r>
          </w:p>
        </w:tc>
        <w:tc>
          <w:tcPr>
            <w:tcW w:w="1417" w:type="dxa"/>
            <w:shd w:val="clear" w:color="auto" w:fill="auto"/>
            <w:noWrap/>
            <w:vAlign w:val="bottom"/>
          </w:tcPr>
          <w:p w14:paraId="3B149DFA" w14:textId="77777777" w:rsidR="009D54A5" w:rsidRPr="001450B1" w:rsidRDefault="009D54A5" w:rsidP="009D54A5">
            <w:pPr>
              <w:jc w:val="center"/>
              <w:rPr>
                <w:rFonts w:cstheme="minorHAnsi"/>
              </w:rPr>
            </w:pPr>
            <w:r w:rsidRPr="001450B1">
              <w:rPr>
                <w:rFonts w:eastAsia="Times New Roman" w:cstheme="minorHAnsi"/>
                <w:lang w:val="en-US"/>
              </w:rPr>
              <w:t>3.3%</w:t>
            </w:r>
          </w:p>
        </w:tc>
        <w:tc>
          <w:tcPr>
            <w:tcW w:w="1270" w:type="dxa"/>
            <w:shd w:val="clear" w:color="auto" w:fill="auto"/>
            <w:noWrap/>
            <w:vAlign w:val="bottom"/>
          </w:tcPr>
          <w:p w14:paraId="20FD613B" w14:textId="77777777" w:rsidR="009D54A5" w:rsidRPr="001450B1" w:rsidRDefault="009D54A5" w:rsidP="009D54A5">
            <w:pPr>
              <w:jc w:val="center"/>
              <w:rPr>
                <w:rFonts w:cstheme="minorHAnsi"/>
              </w:rPr>
            </w:pPr>
            <w:r w:rsidRPr="001450B1">
              <w:rPr>
                <w:rFonts w:eastAsia="Times New Roman" w:cstheme="minorHAnsi"/>
                <w:lang w:val="en-US"/>
              </w:rPr>
              <w:t>10.7%</w:t>
            </w:r>
          </w:p>
        </w:tc>
        <w:tc>
          <w:tcPr>
            <w:tcW w:w="1270" w:type="dxa"/>
            <w:vAlign w:val="bottom"/>
          </w:tcPr>
          <w:p w14:paraId="6A9EBF4C" w14:textId="22FAD9F7" w:rsidR="009D54A5" w:rsidRPr="001450B1" w:rsidRDefault="009D54A5" w:rsidP="009D54A5">
            <w:pPr>
              <w:jc w:val="center"/>
              <w:rPr>
                <w:rFonts w:cstheme="minorHAnsi"/>
              </w:rPr>
            </w:pPr>
            <w:r w:rsidRPr="001450B1">
              <w:rPr>
                <w:rFonts w:eastAsia="Times New Roman" w:cstheme="minorHAnsi"/>
                <w:lang w:val="en-US"/>
              </w:rPr>
              <w:t>0.0%</w:t>
            </w:r>
          </w:p>
        </w:tc>
        <w:tc>
          <w:tcPr>
            <w:tcW w:w="1247" w:type="dxa"/>
            <w:shd w:val="clear" w:color="auto" w:fill="auto"/>
            <w:vAlign w:val="bottom"/>
          </w:tcPr>
          <w:p w14:paraId="3387CD01" w14:textId="50867EFF" w:rsidR="009D54A5" w:rsidRPr="001450B1" w:rsidRDefault="009D54A5" w:rsidP="009D54A5">
            <w:pPr>
              <w:jc w:val="center"/>
              <w:rPr>
                <w:rFonts w:cstheme="minorHAnsi"/>
              </w:rPr>
            </w:pPr>
            <w:r w:rsidRPr="001450B1">
              <w:rPr>
                <w:rFonts w:cstheme="minorHAnsi"/>
              </w:rPr>
              <w:t>66.7%</w:t>
            </w:r>
          </w:p>
        </w:tc>
      </w:tr>
      <w:tr w:rsidR="005B5B3C" w:rsidRPr="001450B1" w14:paraId="5F3622DC" w14:textId="77777777" w:rsidTr="00EC257C">
        <w:trPr>
          <w:trHeight w:val="269"/>
          <w:jc w:val="center"/>
        </w:trPr>
        <w:tc>
          <w:tcPr>
            <w:tcW w:w="3686" w:type="dxa"/>
            <w:shd w:val="clear" w:color="auto" w:fill="auto"/>
            <w:noWrap/>
            <w:vAlign w:val="center"/>
          </w:tcPr>
          <w:p w14:paraId="0892A862" w14:textId="77777777" w:rsidR="009D54A5" w:rsidRPr="001450B1" w:rsidRDefault="009D54A5" w:rsidP="009D54A5">
            <w:pPr>
              <w:jc w:val="right"/>
              <w:rPr>
                <w:rFonts w:cstheme="minorHAnsi"/>
                <w:i/>
              </w:rPr>
            </w:pPr>
            <w:r w:rsidRPr="001450B1">
              <w:rPr>
                <w:rFonts w:cstheme="minorHAnsi"/>
                <w:i/>
              </w:rPr>
              <w:t>2 to 3</w:t>
            </w:r>
          </w:p>
        </w:tc>
        <w:tc>
          <w:tcPr>
            <w:tcW w:w="1270" w:type="dxa"/>
            <w:shd w:val="clear" w:color="auto" w:fill="auto"/>
            <w:noWrap/>
            <w:vAlign w:val="bottom"/>
          </w:tcPr>
          <w:p w14:paraId="0453E9CF" w14:textId="0A5B8402" w:rsidR="009D54A5" w:rsidRPr="001450B1" w:rsidRDefault="00FA4162" w:rsidP="009D54A5">
            <w:pPr>
              <w:jc w:val="center"/>
              <w:rPr>
                <w:rFonts w:cstheme="minorHAnsi"/>
              </w:rPr>
            </w:pPr>
            <w:r w:rsidRPr="001450B1">
              <w:rPr>
                <w:rFonts w:cstheme="minorHAnsi"/>
              </w:rPr>
              <w:t>47.7%</w:t>
            </w:r>
          </w:p>
        </w:tc>
        <w:tc>
          <w:tcPr>
            <w:tcW w:w="1270" w:type="dxa"/>
            <w:shd w:val="clear" w:color="auto" w:fill="auto"/>
            <w:vAlign w:val="bottom"/>
          </w:tcPr>
          <w:p w14:paraId="7D527903" w14:textId="44BD5607" w:rsidR="009D54A5" w:rsidRPr="001450B1" w:rsidRDefault="009D54A5" w:rsidP="009D54A5">
            <w:pPr>
              <w:jc w:val="center"/>
              <w:rPr>
                <w:rFonts w:cstheme="minorHAnsi"/>
              </w:rPr>
            </w:pPr>
            <w:r w:rsidRPr="001450B1">
              <w:rPr>
                <w:rFonts w:eastAsia="Times New Roman" w:cstheme="minorHAnsi"/>
                <w:lang w:val="en-US"/>
              </w:rPr>
              <w:t>49.2%</w:t>
            </w:r>
          </w:p>
        </w:tc>
        <w:tc>
          <w:tcPr>
            <w:tcW w:w="1418" w:type="dxa"/>
            <w:shd w:val="clear" w:color="auto" w:fill="auto"/>
            <w:noWrap/>
            <w:vAlign w:val="bottom"/>
          </w:tcPr>
          <w:p w14:paraId="5FF957E2" w14:textId="77777777" w:rsidR="009D54A5" w:rsidRPr="001450B1" w:rsidRDefault="009D54A5" w:rsidP="009D54A5">
            <w:pPr>
              <w:jc w:val="center"/>
              <w:rPr>
                <w:rFonts w:cstheme="minorHAnsi"/>
              </w:rPr>
            </w:pPr>
            <w:r w:rsidRPr="001450B1">
              <w:rPr>
                <w:rFonts w:eastAsia="Times New Roman" w:cstheme="minorHAnsi"/>
                <w:lang w:val="en-US"/>
              </w:rPr>
              <w:t>52.9%</w:t>
            </w:r>
          </w:p>
        </w:tc>
        <w:tc>
          <w:tcPr>
            <w:tcW w:w="1417" w:type="dxa"/>
            <w:shd w:val="clear" w:color="auto" w:fill="auto"/>
            <w:noWrap/>
            <w:vAlign w:val="bottom"/>
          </w:tcPr>
          <w:p w14:paraId="7BAD533D" w14:textId="77777777" w:rsidR="009D54A5" w:rsidRPr="001450B1" w:rsidRDefault="009D54A5" w:rsidP="009D54A5">
            <w:pPr>
              <w:jc w:val="center"/>
              <w:rPr>
                <w:rFonts w:cstheme="minorHAnsi"/>
              </w:rPr>
            </w:pPr>
            <w:r w:rsidRPr="001450B1">
              <w:rPr>
                <w:rFonts w:eastAsia="Times New Roman" w:cstheme="minorHAnsi"/>
                <w:lang w:val="en-US"/>
              </w:rPr>
              <w:t>46.2%</w:t>
            </w:r>
          </w:p>
        </w:tc>
        <w:tc>
          <w:tcPr>
            <w:tcW w:w="1270" w:type="dxa"/>
            <w:shd w:val="clear" w:color="auto" w:fill="auto"/>
            <w:noWrap/>
            <w:vAlign w:val="bottom"/>
          </w:tcPr>
          <w:p w14:paraId="435F38B5" w14:textId="77777777" w:rsidR="009D54A5" w:rsidRPr="001450B1" w:rsidRDefault="009D54A5" w:rsidP="009D54A5">
            <w:pPr>
              <w:jc w:val="center"/>
              <w:rPr>
                <w:rFonts w:cstheme="minorHAnsi"/>
              </w:rPr>
            </w:pPr>
            <w:r w:rsidRPr="001450B1">
              <w:rPr>
                <w:rFonts w:eastAsia="Times New Roman" w:cstheme="minorHAnsi"/>
                <w:lang w:val="en-US"/>
              </w:rPr>
              <w:t>50.0%</w:t>
            </w:r>
          </w:p>
        </w:tc>
        <w:tc>
          <w:tcPr>
            <w:tcW w:w="1270" w:type="dxa"/>
            <w:vAlign w:val="bottom"/>
          </w:tcPr>
          <w:p w14:paraId="7B52B763" w14:textId="0C88B02D" w:rsidR="009D54A5" w:rsidRPr="001450B1" w:rsidRDefault="009D54A5" w:rsidP="009D54A5">
            <w:pPr>
              <w:jc w:val="center"/>
              <w:rPr>
                <w:rFonts w:cstheme="minorHAnsi"/>
              </w:rPr>
            </w:pPr>
            <w:r w:rsidRPr="001450B1">
              <w:rPr>
                <w:rFonts w:eastAsia="Times New Roman" w:cstheme="minorHAnsi"/>
                <w:lang w:val="en-US"/>
              </w:rPr>
              <w:t>43.3%</w:t>
            </w:r>
          </w:p>
        </w:tc>
        <w:tc>
          <w:tcPr>
            <w:tcW w:w="1247" w:type="dxa"/>
            <w:shd w:val="clear" w:color="auto" w:fill="auto"/>
            <w:vAlign w:val="bottom"/>
          </w:tcPr>
          <w:p w14:paraId="370F40CF" w14:textId="4E703EE4" w:rsidR="009D54A5" w:rsidRPr="001450B1" w:rsidRDefault="009D54A5" w:rsidP="009D54A5">
            <w:pPr>
              <w:jc w:val="center"/>
              <w:rPr>
                <w:rFonts w:cstheme="minorHAnsi"/>
              </w:rPr>
            </w:pPr>
            <w:r w:rsidRPr="001450B1">
              <w:rPr>
                <w:rFonts w:cstheme="minorHAnsi"/>
              </w:rPr>
              <w:t>0.0%</w:t>
            </w:r>
          </w:p>
        </w:tc>
      </w:tr>
      <w:tr w:rsidR="005B5B3C" w:rsidRPr="001450B1" w14:paraId="7014424D" w14:textId="77777777" w:rsidTr="00EC257C">
        <w:trPr>
          <w:trHeight w:val="269"/>
          <w:jc w:val="center"/>
        </w:trPr>
        <w:tc>
          <w:tcPr>
            <w:tcW w:w="3686" w:type="dxa"/>
            <w:shd w:val="clear" w:color="auto" w:fill="auto"/>
            <w:noWrap/>
            <w:vAlign w:val="center"/>
          </w:tcPr>
          <w:p w14:paraId="3AE42DB6" w14:textId="77777777" w:rsidR="009D54A5" w:rsidRPr="001450B1" w:rsidRDefault="009D54A5" w:rsidP="009D54A5">
            <w:pPr>
              <w:jc w:val="right"/>
              <w:rPr>
                <w:rFonts w:cstheme="minorHAnsi"/>
                <w:i/>
              </w:rPr>
            </w:pPr>
            <w:r w:rsidRPr="001450B1">
              <w:rPr>
                <w:rFonts w:cstheme="minorHAnsi"/>
                <w:i/>
              </w:rPr>
              <w:t>4 to 5</w:t>
            </w:r>
          </w:p>
        </w:tc>
        <w:tc>
          <w:tcPr>
            <w:tcW w:w="1270" w:type="dxa"/>
            <w:shd w:val="clear" w:color="auto" w:fill="auto"/>
            <w:noWrap/>
            <w:vAlign w:val="bottom"/>
          </w:tcPr>
          <w:p w14:paraId="517B8817" w14:textId="554A3E74" w:rsidR="009D54A5" w:rsidRPr="001450B1" w:rsidRDefault="00FA4162" w:rsidP="009D54A5">
            <w:pPr>
              <w:jc w:val="center"/>
              <w:rPr>
                <w:rFonts w:cstheme="minorHAnsi"/>
              </w:rPr>
            </w:pPr>
            <w:r w:rsidRPr="001450B1">
              <w:rPr>
                <w:rFonts w:cstheme="minorHAnsi"/>
              </w:rPr>
              <w:t>32.0%</w:t>
            </w:r>
          </w:p>
        </w:tc>
        <w:tc>
          <w:tcPr>
            <w:tcW w:w="1270" w:type="dxa"/>
            <w:shd w:val="clear" w:color="auto" w:fill="auto"/>
            <w:vAlign w:val="bottom"/>
          </w:tcPr>
          <w:p w14:paraId="5EBA6626" w14:textId="2E9A16AC" w:rsidR="009D54A5" w:rsidRPr="001450B1" w:rsidRDefault="009D54A5" w:rsidP="009D54A5">
            <w:pPr>
              <w:jc w:val="center"/>
              <w:rPr>
                <w:rFonts w:cstheme="minorHAnsi"/>
              </w:rPr>
            </w:pPr>
            <w:r w:rsidRPr="001450B1">
              <w:rPr>
                <w:rFonts w:eastAsia="Times New Roman" w:cstheme="minorHAnsi"/>
                <w:lang w:val="en-US"/>
              </w:rPr>
              <w:t>31.2%</w:t>
            </w:r>
          </w:p>
        </w:tc>
        <w:tc>
          <w:tcPr>
            <w:tcW w:w="1418" w:type="dxa"/>
            <w:shd w:val="clear" w:color="auto" w:fill="auto"/>
            <w:noWrap/>
            <w:vAlign w:val="bottom"/>
          </w:tcPr>
          <w:p w14:paraId="2FEDA123" w14:textId="77777777" w:rsidR="009D54A5" w:rsidRPr="001450B1" w:rsidRDefault="009D54A5" w:rsidP="009D54A5">
            <w:pPr>
              <w:jc w:val="center"/>
              <w:rPr>
                <w:rFonts w:cstheme="minorHAnsi"/>
              </w:rPr>
            </w:pPr>
            <w:r w:rsidRPr="001450B1">
              <w:rPr>
                <w:rFonts w:eastAsia="Times New Roman" w:cstheme="minorHAnsi"/>
                <w:lang w:val="en-US"/>
              </w:rPr>
              <w:t>28.6%</w:t>
            </w:r>
          </w:p>
        </w:tc>
        <w:tc>
          <w:tcPr>
            <w:tcW w:w="1417" w:type="dxa"/>
            <w:shd w:val="clear" w:color="auto" w:fill="auto"/>
            <w:noWrap/>
            <w:vAlign w:val="bottom"/>
          </w:tcPr>
          <w:p w14:paraId="4A4B93AE" w14:textId="77777777" w:rsidR="009D54A5" w:rsidRPr="001450B1" w:rsidRDefault="009D54A5" w:rsidP="009D54A5">
            <w:pPr>
              <w:jc w:val="center"/>
              <w:rPr>
                <w:rFonts w:cstheme="minorHAnsi"/>
              </w:rPr>
            </w:pPr>
            <w:r w:rsidRPr="001450B1">
              <w:rPr>
                <w:rFonts w:eastAsia="Times New Roman" w:cstheme="minorHAnsi"/>
                <w:lang w:val="en-US"/>
              </w:rPr>
              <w:t>35.2%</w:t>
            </w:r>
          </w:p>
        </w:tc>
        <w:tc>
          <w:tcPr>
            <w:tcW w:w="1270" w:type="dxa"/>
            <w:shd w:val="clear" w:color="auto" w:fill="auto"/>
            <w:noWrap/>
            <w:vAlign w:val="bottom"/>
          </w:tcPr>
          <w:p w14:paraId="506D5D7E" w14:textId="77777777" w:rsidR="009D54A5" w:rsidRPr="001450B1" w:rsidRDefault="009D54A5" w:rsidP="009D54A5">
            <w:pPr>
              <w:jc w:val="center"/>
              <w:rPr>
                <w:rFonts w:cstheme="minorHAnsi"/>
              </w:rPr>
            </w:pPr>
            <w:r w:rsidRPr="001450B1">
              <w:rPr>
                <w:rFonts w:eastAsia="Times New Roman" w:cstheme="minorHAnsi"/>
                <w:lang w:val="en-US"/>
              </w:rPr>
              <w:t>25.0%</w:t>
            </w:r>
          </w:p>
        </w:tc>
        <w:tc>
          <w:tcPr>
            <w:tcW w:w="1270" w:type="dxa"/>
            <w:vAlign w:val="bottom"/>
          </w:tcPr>
          <w:p w14:paraId="047F2AAE" w14:textId="72DB60D9" w:rsidR="009D54A5" w:rsidRPr="001450B1" w:rsidRDefault="009D54A5" w:rsidP="009D54A5">
            <w:pPr>
              <w:jc w:val="center"/>
              <w:rPr>
                <w:rFonts w:cstheme="minorHAnsi"/>
              </w:rPr>
            </w:pPr>
            <w:r w:rsidRPr="001450B1">
              <w:rPr>
                <w:rFonts w:eastAsia="Times New Roman" w:cstheme="minorHAnsi"/>
                <w:lang w:val="en-US"/>
              </w:rPr>
              <w:t>40.0%</w:t>
            </w:r>
          </w:p>
        </w:tc>
        <w:tc>
          <w:tcPr>
            <w:tcW w:w="1247" w:type="dxa"/>
            <w:shd w:val="clear" w:color="auto" w:fill="auto"/>
            <w:vAlign w:val="bottom"/>
          </w:tcPr>
          <w:p w14:paraId="0EA8781A" w14:textId="0E0D6805" w:rsidR="009D54A5" w:rsidRPr="001450B1" w:rsidRDefault="009D54A5" w:rsidP="009D54A5">
            <w:pPr>
              <w:jc w:val="center"/>
              <w:rPr>
                <w:rFonts w:cstheme="minorHAnsi"/>
              </w:rPr>
            </w:pPr>
            <w:r w:rsidRPr="001450B1">
              <w:rPr>
                <w:rFonts w:cstheme="minorHAnsi"/>
              </w:rPr>
              <w:t>0.0%</w:t>
            </w:r>
          </w:p>
        </w:tc>
      </w:tr>
      <w:tr w:rsidR="005B5B3C" w:rsidRPr="001450B1" w14:paraId="1FB240BE" w14:textId="77777777" w:rsidTr="00EC257C">
        <w:trPr>
          <w:trHeight w:val="269"/>
          <w:jc w:val="center"/>
        </w:trPr>
        <w:tc>
          <w:tcPr>
            <w:tcW w:w="3686" w:type="dxa"/>
            <w:shd w:val="clear" w:color="auto" w:fill="auto"/>
            <w:noWrap/>
            <w:vAlign w:val="center"/>
          </w:tcPr>
          <w:p w14:paraId="54408167" w14:textId="77777777" w:rsidR="009D54A5" w:rsidRPr="001450B1" w:rsidRDefault="009D54A5" w:rsidP="009D54A5">
            <w:pPr>
              <w:jc w:val="right"/>
              <w:rPr>
                <w:rFonts w:cstheme="minorHAnsi"/>
                <w:i/>
              </w:rPr>
            </w:pPr>
            <w:r w:rsidRPr="001450B1">
              <w:rPr>
                <w:rFonts w:cstheme="minorHAnsi"/>
                <w:i/>
              </w:rPr>
              <w:t>6+</w:t>
            </w:r>
          </w:p>
        </w:tc>
        <w:tc>
          <w:tcPr>
            <w:tcW w:w="1270" w:type="dxa"/>
            <w:shd w:val="clear" w:color="auto" w:fill="auto"/>
            <w:noWrap/>
            <w:vAlign w:val="bottom"/>
          </w:tcPr>
          <w:p w14:paraId="60C2AEB0" w14:textId="65C89945" w:rsidR="009D54A5" w:rsidRPr="001450B1" w:rsidRDefault="00FA4162" w:rsidP="009D54A5">
            <w:pPr>
              <w:jc w:val="center"/>
              <w:rPr>
                <w:rFonts w:cstheme="minorHAnsi"/>
              </w:rPr>
            </w:pPr>
            <w:r w:rsidRPr="001450B1">
              <w:rPr>
                <w:rFonts w:cstheme="minorHAnsi"/>
              </w:rPr>
              <w:t>12.6%</w:t>
            </w:r>
          </w:p>
        </w:tc>
        <w:tc>
          <w:tcPr>
            <w:tcW w:w="1270" w:type="dxa"/>
            <w:shd w:val="clear" w:color="auto" w:fill="auto"/>
            <w:vAlign w:val="bottom"/>
          </w:tcPr>
          <w:p w14:paraId="49B128F4" w14:textId="68648CF0" w:rsidR="009D54A5" w:rsidRPr="001450B1" w:rsidRDefault="009D54A5" w:rsidP="009D54A5">
            <w:pPr>
              <w:jc w:val="center"/>
              <w:rPr>
                <w:rFonts w:cstheme="minorHAnsi"/>
              </w:rPr>
            </w:pPr>
            <w:r w:rsidRPr="001450B1">
              <w:rPr>
                <w:rFonts w:eastAsia="Times New Roman" w:cstheme="minorHAnsi"/>
                <w:lang w:val="en-US"/>
              </w:rPr>
              <w:t>12.2%</w:t>
            </w:r>
          </w:p>
        </w:tc>
        <w:tc>
          <w:tcPr>
            <w:tcW w:w="1418" w:type="dxa"/>
            <w:shd w:val="clear" w:color="auto" w:fill="auto"/>
            <w:noWrap/>
            <w:vAlign w:val="bottom"/>
          </w:tcPr>
          <w:p w14:paraId="2C7CFEFF" w14:textId="77777777" w:rsidR="009D54A5" w:rsidRPr="001450B1" w:rsidRDefault="009D54A5" w:rsidP="009D54A5">
            <w:pPr>
              <w:jc w:val="center"/>
              <w:rPr>
                <w:rFonts w:cstheme="minorHAnsi"/>
              </w:rPr>
            </w:pPr>
            <w:r w:rsidRPr="001450B1">
              <w:rPr>
                <w:rFonts w:eastAsia="Times New Roman" w:cstheme="minorHAnsi"/>
                <w:lang w:val="en-US"/>
              </w:rPr>
              <w:t>7.1%</w:t>
            </w:r>
          </w:p>
        </w:tc>
        <w:tc>
          <w:tcPr>
            <w:tcW w:w="1417" w:type="dxa"/>
            <w:shd w:val="clear" w:color="auto" w:fill="auto"/>
            <w:noWrap/>
            <w:vAlign w:val="bottom"/>
          </w:tcPr>
          <w:p w14:paraId="524F34C2" w14:textId="77777777" w:rsidR="009D54A5" w:rsidRPr="001450B1" w:rsidRDefault="009D54A5" w:rsidP="009D54A5">
            <w:pPr>
              <w:jc w:val="center"/>
              <w:rPr>
                <w:rFonts w:cstheme="minorHAnsi"/>
              </w:rPr>
            </w:pPr>
            <w:r w:rsidRPr="001450B1">
              <w:rPr>
                <w:rFonts w:eastAsia="Times New Roman" w:cstheme="minorHAnsi"/>
                <w:lang w:val="en-US"/>
              </w:rPr>
              <w:t>15.4%</w:t>
            </w:r>
          </w:p>
        </w:tc>
        <w:tc>
          <w:tcPr>
            <w:tcW w:w="1270" w:type="dxa"/>
            <w:shd w:val="clear" w:color="auto" w:fill="auto"/>
            <w:noWrap/>
            <w:vAlign w:val="bottom"/>
          </w:tcPr>
          <w:p w14:paraId="43A7D230" w14:textId="77777777" w:rsidR="009D54A5" w:rsidRPr="001450B1" w:rsidRDefault="009D54A5" w:rsidP="009D54A5">
            <w:pPr>
              <w:jc w:val="center"/>
              <w:rPr>
                <w:rFonts w:cstheme="minorHAnsi"/>
              </w:rPr>
            </w:pPr>
            <w:r w:rsidRPr="001450B1">
              <w:rPr>
                <w:rFonts w:eastAsia="Times New Roman" w:cstheme="minorHAnsi"/>
                <w:lang w:val="en-US"/>
              </w:rPr>
              <w:t>14.3%</w:t>
            </w:r>
          </w:p>
        </w:tc>
        <w:tc>
          <w:tcPr>
            <w:tcW w:w="1270" w:type="dxa"/>
            <w:vAlign w:val="bottom"/>
          </w:tcPr>
          <w:p w14:paraId="7C079C40" w14:textId="651F4F01" w:rsidR="009D54A5" w:rsidRPr="001450B1" w:rsidRDefault="009D54A5" w:rsidP="009D54A5">
            <w:pPr>
              <w:jc w:val="center"/>
              <w:rPr>
                <w:rFonts w:cstheme="minorHAnsi"/>
              </w:rPr>
            </w:pPr>
            <w:r w:rsidRPr="001450B1">
              <w:rPr>
                <w:rFonts w:eastAsia="Times New Roman" w:cstheme="minorHAnsi"/>
                <w:lang w:val="en-US"/>
              </w:rPr>
              <w:t>13.3%</w:t>
            </w:r>
          </w:p>
        </w:tc>
        <w:tc>
          <w:tcPr>
            <w:tcW w:w="1247" w:type="dxa"/>
            <w:shd w:val="clear" w:color="auto" w:fill="auto"/>
            <w:vAlign w:val="bottom"/>
          </w:tcPr>
          <w:p w14:paraId="183761DE" w14:textId="755B340C" w:rsidR="009D54A5" w:rsidRPr="001450B1" w:rsidRDefault="009D54A5" w:rsidP="009D54A5">
            <w:pPr>
              <w:jc w:val="center"/>
              <w:rPr>
                <w:rFonts w:cstheme="minorHAnsi"/>
              </w:rPr>
            </w:pPr>
            <w:r w:rsidRPr="001450B1">
              <w:rPr>
                <w:rFonts w:cstheme="minorHAnsi"/>
              </w:rPr>
              <w:t>33.3%</w:t>
            </w:r>
          </w:p>
        </w:tc>
      </w:tr>
      <w:tr w:rsidR="005B5B3C" w:rsidRPr="001450B1" w14:paraId="7100CFC3" w14:textId="77777777" w:rsidTr="00EC257C">
        <w:trPr>
          <w:trHeight w:val="269"/>
          <w:jc w:val="center"/>
        </w:trPr>
        <w:tc>
          <w:tcPr>
            <w:tcW w:w="3686" w:type="dxa"/>
            <w:shd w:val="clear" w:color="auto" w:fill="auto"/>
            <w:noWrap/>
            <w:vAlign w:val="center"/>
          </w:tcPr>
          <w:p w14:paraId="146A6A41" w14:textId="77777777" w:rsidR="009D54A5" w:rsidRPr="001450B1" w:rsidRDefault="009D54A5" w:rsidP="009D54A5">
            <w:pPr>
              <w:jc w:val="right"/>
              <w:rPr>
                <w:rFonts w:cstheme="minorHAnsi"/>
                <w:i/>
              </w:rPr>
            </w:pPr>
            <w:r w:rsidRPr="001450B1">
              <w:rPr>
                <w:rFonts w:cstheme="minorHAnsi"/>
                <w:i/>
              </w:rPr>
              <w:t>No response</w:t>
            </w:r>
          </w:p>
        </w:tc>
        <w:tc>
          <w:tcPr>
            <w:tcW w:w="1270" w:type="dxa"/>
            <w:shd w:val="clear" w:color="auto" w:fill="auto"/>
            <w:noWrap/>
            <w:vAlign w:val="center"/>
          </w:tcPr>
          <w:p w14:paraId="09D8EE05" w14:textId="30099CB0" w:rsidR="009D54A5" w:rsidRPr="001450B1" w:rsidRDefault="00FA4162" w:rsidP="009D54A5">
            <w:pPr>
              <w:jc w:val="center"/>
              <w:rPr>
                <w:rFonts w:cstheme="minorHAnsi"/>
              </w:rPr>
            </w:pPr>
            <w:r w:rsidRPr="001450B1">
              <w:rPr>
                <w:rFonts w:cstheme="minorHAnsi"/>
              </w:rPr>
              <w:t>0.5%</w:t>
            </w:r>
          </w:p>
        </w:tc>
        <w:tc>
          <w:tcPr>
            <w:tcW w:w="1270" w:type="dxa"/>
            <w:shd w:val="clear" w:color="auto" w:fill="auto"/>
            <w:vAlign w:val="center"/>
          </w:tcPr>
          <w:p w14:paraId="517B000D" w14:textId="747FC5D3" w:rsidR="009D54A5" w:rsidRPr="001450B1" w:rsidRDefault="009D54A5" w:rsidP="009D54A5">
            <w:pPr>
              <w:jc w:val="center"/>
              <w:rPr>
                <w:rFonts w:cstheme="minorHAnsi"/>
              </w:rPr>
            </w:pPr>
            <w:r w:rsidRPr="001450B1">
              <w:rPr>
                <w:rFonts w:cstheme="minorHAnsi"/>
              </w:rPr>
              <w:t>0.5%</w:t>
            </w:r>
          </w:p>
        </w:tc>
        <w:tc>
          <w:tcPr>
            <w:tcW w:w="1418" w:type="dxa"/>
            <w:shd w:val="clear" w:color="auto" w:fill="auto"/>
            <w:noWrap/>
            <w:vAlign w:val="center"/>
          </w:tcPr>
          <w:p w14:paraId="76BDD4A7" w14:textId="77777777" w:rsidR="009D54A5" w:rsidRPr="001450B1" w:rsidRDefault="009D54A5" w:rsidP="009D54A5">
            <w:pPr>
              <w:jc w:val="center"/>
              <w:rPr>
                <w:rFonts w:cstheme="minorHAnsi"/>
              </w:rPr>
            </w:pPr>
            <w:r w:rsidRPr="001450B1">
              <w:rPr>
                <w:rFonts w:cstheme="minorHAnsi"/>
              </w:rPr>
              <w:t>0.0%</w:t>
            </w:r>
          </w:p>
        </w:tc>
        <w:tc>
          <w:tcPr>
            <w:tcW w:w="1417" w:type="dxa"/>
            <w:shd w:val="clear" w:color="auto" w:fill="auto"/>
            <w:noWrap/>
            <w:vAlign w:val="center"/>
          </w:tcPr>
          <w:p w14:paraId="6B93F404" w14:textId="77777777" w:rsidR="009D54A5" w:rsidRPr="001450B1" w:rsidRDefault="009D54A5" w:rsidP="009D54A5">
            <w:pPr>
              <w:jc w:val="center"/>
              <w:rPr>
                <w:rFonts w:cstheme="minorHAnsi"/>
              </w:rPr>
            </w:pPr>
            <w:r w:rsidRPr="001450B1">
              <w:rPr>
                <w:rFonts w:cstheme="minorHAnsi"/>
              </w:rPr>
              <w:t>0.0%</w:t>
            </w:r>
          </w:p>
        </w:tc>
        <w:tc>
          <w:tcPr>
            <w:tcW w:w="1270" w:type="dxa"/>
            <w:shd w:val="clear" w:color="auto" w:fill="auto"/>
            <w:noWrap/>
            <w:vAlign w:val="center"/>
          </w:tcPr>
          <w:p w14:paraId="26052648" w14:textId="77777777" w:rsidR="009D54A5" w:rsidRPr="001450B1" w:rsidRDefault="009D54A5" w:rsidP="009D54A5">
            <w:pPr>
              <w:jc w:val="center"/>
              <w:rPr>
                <w:rFonts w:cstheme="minorHAnsi"/>
              </w:rPr>
            </w:pPr>
            <w:r w:rsidRPr="001450B1">
              <w:rPr>
                <w:rFonts w:cstheme="minorHAnsi"/>
              </w:rPr>
              <w:t>0.0%</w:t>
            </w:r>
          </w:p>
        </w:tc>
        <w:tc>
          <w:tcPr>
            <w:tcW w:w="1270" w:type="dxa"/>
            <w:vAlign w:val="center"/>
          </w:tcPr>
          <w:p w14:paraId="2E9B0511" w14:textId="7D26C209" w:rsidR="009D54A5" w:rsidRPr="001450B1" w:rsidRDefault="009D54A5" w:rsidP="009D54A5">
            <w:pPr>
              <w:jc w:val="center"/>
              <w:rPr>
                <w:rFonts w:cstheme="minorHAnsi"/>
                <w:lang w:val="en-US"/>
              </w:rPr>
            </w:pPr>
            <w:r w:rsidRPr="001450B1">
              <w:rPr>
                <w:rFonts w:cstheme="minorHAnsi"/>
              </w:rPr>
              <w:t>3.3%</w:t>
            </w:r>
          </w:p>
        </w:tc>
        <w:tc>
          <w:tcPr>
            <w:tcW w:w="1247" w:type="dxa"/>
            <w:shd w:val="clear" w:color="auto" w:fill="auto"/>
            <w:vAlign w:val="center"/>
          </w:tcPr>
          <w:p w14:paraId="2E9A5021" w14:textId="2D29217C" w:rsidR="009D54A5" w:rsidRPr="001450B1" w:rsidRDefault="009D54A5" w:rsidP="009D54A5">
            <w:pPr>
              <w:jc w:val="center"/>
              <w:rPr>
                <w:rFonts w:cstheme="minorHAnsi"/>
                <w:lang w:val="en-US"/>
              </w:rPr>
            </w:pPr>
            <w:r w:rsidRPr="001450B1">
              <w:rPr>
                <w:rFonts w:cstheme="minorHAnsi"/>
                <w:lang w:val="en-US"/>
              </w:rPr>
              <w:t>0.0%</w:t>
            </w:r>
          </w:p>
        </w:tc>
      </w:tr>
      <w:tr w:rsidR="005B5B3C" w:rsidRPr="001450B1" w14:paraId="54E8BB5E" w14:textId="77777777" w:rsidTr="00EC257C">
        <w:trPr>
          <w:trHeight w:val="269"/>
          <w:jc w:val="center"/>
        </w:trPr>
        <w:tc>
          <w:tcPr>
            <w:tcW w:w="3686" w:type="dxa"/>
            <w:shd w:val="clear" w:color="auto" w:fill="auto"/>
            <w:noWrap/>
            <w:vAlign w:val="center"/>
          </w:tcPr>
          <w:p w14:paraId="3D9C1FEB" w14:textId="77777777" w:rsidR="009D54A5" w:rsidRPr="001450B1" w:rsidRDefault="009D54A5" w:rsidP="009D54A5">
            <w:pPr>
              <w:jc w:val="right"/>
              <w:rPr>
                <w:rFonts w:cstheme="minorHAnsi"/>
                <w:i/>
              </w:rPr>
            </w:pPr>
          </w:p>
        </w:tc>
        <w:tc>
          <w:tcPr>
            <w:tcW w:w="1270" w:type="dxa"/>
            <w:shd w:val="clear" w:color="auto" w:fill="auto"/>
            <w:noWrap/>
            <w:vAlign w:val="center"/>
          </w:tcPr>
          <w:p w14:paraId="050E5E01" w14:textId="77777777" w:rsidR="009D54A5" w:rsidRPr="001450B1" w:rsidRDefault="009D54A5" w:rsidP="009D54A5">
            <w:pPr>
              <w:jc w:val="center"/>
              <w:rPr>
                <w:rFonts w:cstheme="minorHAnsi"/>
              </w:rPr>
            </w:pPr>
          </w:p>
        </w:tc>
        <w:tc>
          <w:tcPr>
            <w:tcW w:w="1270" w:type="dxa"/>
            <w:shd w:val="clear" w:color="auto" w:fill="auto"/>
            <w:vAlign w:val="center"/>
          </w:tcPr>
          <w:p w14:paraId="298141B4" w14:textId="61549614" w:rsidR="009D54A5" w:rsidRPr="001450B1" w:rsidRDefault="009D54A5" w:rsidP="009D54A5">
            <w:pPr>
              <w:jc w:val="center"/>
              <w:rPr>
                <w:rFonts w:cstheme="minorHAnsi"/>
              </w:rPr>
            </w:pPr>
          </w:p>
        </w:tc>
        <w:tc>
          <w:tcPr>
            <w:tcW w:w="1418" w:type="dxa"/>
            <w:shd w:val="clear" w:color="auto" w:fill="auto"/>
            <w:noWrap/>
            <w:vAlign w:val="center"/>
          </w:tcPr>
          <w:p w14:paraId="5EC26D3B" w14:textId="77777777" w:rsidR="009D54A5" w:rsidRPr="001450B1" w:rsidRDefault="009D54A5" w:rsidP="009D54A5">
            <w:pPr>
              <w:jc w:val="center"/>
              <w:rPr>
                <w:rFonts w:cstheme="minorHAnsi"/>
              </w:rPr>
            </w:pPr>
          </w:p>
        </w:tc>
        <w:tc>
          <w:tcPr>
            <w:tcW w:w="1417" w:type="dxa"/>
            <w:shd w:val="clear" w:color="auto" w:fill="auto"/>
            <w:noWrap/>
            <w:vAlign w:val="center"/>
          </w:tcPr>
          <w:p w14:paraId="63E55E47" w14:textId="77777777" w:rsidR="009D54A5" w:rsidRPr="001450B1" w:rsidRDefault="009D54A5" w:rsidP="009D54A5">
            <w:pPr>
              <w:jc w:val="center"/>
              <w:rPr>
                <w:rFonts w:cstheme="minorHAnsi"/>
              </w:rPr>
            </w:pPr>
          </w:p>
        </w:tc>
        <w:tc>
          <w:tcPr>
            <w:tcW w:w="1270" w:type="dxa"/>
            <w:shd w:val="clear" w:color="auto" w:fill="auto"/>
            <w:noWrap/>
            <w:vAlign w:val="center"/>
          </w:tcPr>
          <w:p w14:paraId="715EAE92" w14:textId="77777777" w:rsidR="009D54A5" w:rsidRPr="001450B1" w:rsidRDefault="009D54A5" w:rsidP="009D54A5">
            <w:pPr>
              <w:jc w:val="center"/>
              <w:rPr>
                <w:rFonts w:cstheme="minorHAnsi"/>
              </w:rPr>
            </w:pPr>
          </w:p>
        </w:tc>
        <w:tc>
          <w:tcPr>
            <w:tcW w:w="1270" w:type="dxa"/>
            <w:vAlign w:val="center"/>
          </w:tcPr>
          <w:p w14:paraId="585BFCA4" w14:textId="77777777" w:rsidR="009D54A5" w:rsidRPr="001450B1" w:rsidRDefault="009D54A5" w:rsidP="009D54A5">
            <w:pPr>
              <w:jc w:val="center"/>
              <w:rPr>
                <w:rFonts w:cstheme="minorHAnsi"/>
              </w:rPr>
            </w:pPr>
          </w:p>
        </w:tc>
        <w:tc>
          <w:tcPr>
            <w:tcW w:w="1247" w:type="dxa"/>
            <w:shd w:val="clear" w:color="auto" w:fill="auto"/>
            <w:vAlign w:val="center"/>
          </w:tcPr>
          <w:p w14:paraId="5BF8051B" w14:textId="77777777" w:rsidR="009D54A5" w:rsidRPr="001450B1" w:rsidRDefault="009D54A5" w:rsidP="009D54A5">
            <w:pPr>
              <w:jc w:val="center"/>
              <w:rPr>
                <w:rFonts w:cstheme="minorHAnsi"/>
                <w:lang w:val="en-US"/>
              </w:rPr>
            </w:pPr>
          </w:p>
        </w:tc>
      </w:tr>
      <w:tr w:rsidR="005B5B3C" w:rsidRPr="001450B1" w14:paraId="0360AF29" w14:textId="77777777" w:rsidTr="00EC257C">
        <w:trPr>
          <w:trHeight w:val="269"/>
          <w:jc w:val="center"/>
        </w:trPr>
        <w:tc>
          <w:tcPr>
            <w:tcW w:w="3686" w:type="dxa"/>
            <w:shd w:val="clear" w:color="auto" w:fill="auto"/>
            <w:noWrap/>
            <w:vAlign w:val="center"/>
          </w:tcPr>
          <w:p w14:paraId="43AEF143" w14:textId="7B95547C" w:rsidR="009D54A5" w:rsidRPr="001450B1" w:rsidRDefault="009D54A5" w:rsidP="009D54A5">
            <w:pPr>
              <w:rPr>
                <w:rFonts w:cstheme="minorHAnsi"/>
                <w:b/>
              </w:rPr>
            </w:pPr>
            <w:r w:rsidRPr="001450B1">
              <w:rPr>
                <w:rFonts w:cstheme="minorHAnsi"/>
                <w:b/>
              </w:rPr>
              <w:t>Experience with mobility device</w:t>
            </w:r>
          </w:p>
        </w:tc>
        <w:tc>
          <w:tcPr>
            <w:tcW w:w="1270" w:type="dxa"/>
            <w:shd w:val="clear" w:color="auto" w:fill="auto"/>
            <w:noWrap/>
            <w:vAlign w:val="center"/>
          </w:tcPr>
          <w:p w14:paraId="04B2FB05" w14:textId="77777777" w:rsidR="009D54A5" w:rsidRPr="001450B1" w:rsidRDefault="009D54A5" w:rsidP="009D54A5">
            <w:pPr>
              <w:jc w:val="center"/>
              <w:rPr>
                <w:rFonts w:cstheme="minorHAnsi"/>
              </w:rPr>
            </w:pPr>
          </w:p>
        </w:tc>
        <w:tc>
          <w:tcPr>
            <w:tcW w:w="1270" w:type="dxa"/>
            <w:shd w:val="clear" w:color="auto" w:fill="auto"/>
            <w:vAlign w:val="center"/>
          </w:tcPr>
          <w:p w14:paraId="296A6617" w14:textId="5B55C6A8" w:rsidR="009D54A5" w:rsidRPr="001450B1" w:rsidRDefault="009D54A5" w:rsidP="009D54A5">
            <w:pPr>
              <w:jc w:val="center"/>
              <w:rPr>
                <w:rFonts w:cstheme="minorHAnsi"/>
              </w:rPr>
            </w:pPr>
          </w:p>
        </w:tc>
        <w:tc>
          <w:tcPr>
            <w:tcW w:w="1418" w:type="dxa"/>
            <w:shd w:val="clear" w:color="auto" w:fill="auto"/>
            <w:noWrap/>
            <w:vAlign w:val="center"/>
          </w:tcPr>
          <w:p w14:paraId="71DB5685" w14:textId="2639BECC" w:rsidR="009D54A5" w:rsidRPr="001450B1" w:rsidRDefault="009D54A5" w:rsidP="009D54A5">
            <w:pPr>
              <w:jc w:val="center"/>
              <w:rPr>
                <w:rFonts w:cstheme="minorHAnsi"/>
              </w:rPr>
            </w:pPr>
          </w:p>
        </w:tc>
        <w:tc>
          <w:tcPr>
            <w:tcW w:w="1417" w:type="dxa"/>
            <w:shd w:val="clear" w:color="auto" w:fill="auto"/>
            <w:noWrap/>
            <w:vAlign w:val="center"/>
          </w:tcPr>
          <w:p w14:paraId="0693282D" w14:textId="77777777" w:rsidR="009D54A5" w:rsidRPr="001450B1" w:rsidRDefault="009D54A5" w:rsidP="009D54A5">
            <w:pPr>
              <w:jc w:val="center"/>
              <w:rPr>
                <w:rFonts w:cstheme="minorHAnsi"/>
              </w:rPr>
            </w:pPr>
          </w:p>
        </w:tc>
        <w:tc>
          <w:tcPr>
            <w:tcW w:w="1270" w:type="dxa"/>
            <w:shd w:val="clear" w:color="auto" w:fill="auto"/>
            <w:noWrap/>
            <w:vAlign w:val="center"/>
          </w:tcPr>
          <w:p w14:paraId="56790390" w14:textId="77777777" w:rsidR="009D54A5" w:rsidRPr="001450B1" w:rsidRDefault="009D54A5" w:rsidP="009D54A5">
            <w:pPr>
              <w:jc w:val="center"/>
              <w:rPr>
                <w:rFonts w:cstheme="minorHAnsi"/>
              </w:rPr>
            </w:pPr>
          </w:p>
        </w:tc>
        <w:tc>
          <w:tcPr>
            <w:tcW w:w="1270" w:type="dxa"/>
            <w:vAlign w:val="center"/>
          </w:tcPr>
          <w:p w14:paraId="7B8A9482" w14:textId="77777777" w:rsidR="009D54A5" w:rsidRPr="001450B1" w:rsidRDefault="009D54A5" w:rsidP="009D54A5">
            <w:pPr>
              <w:jc w:val="center"/>
              <w:rPr>
                <w:rFonts w:cstheme="minorHAnsi"/>
              </w:rPr>
            </w:pPr>
          </w:p>
        </w:tc>
        <w:tc>
          <w:tcPr>
            <w:tcW w:w="1247" w:type="dxa"/>
            <w:shd w:val="clear" w:color="auto" w:fill="auto"/>
            <w:vAlign w:val="center"/>
          </w:tcPr>
          <w:p w14:paraId="0E704055" w14:textId="77777777" w:rsidR="009D54A5" w:rsidRPr="001450B1" w:rsidRDefault="009D54A5" w:rsidP="009D54A5">
            <w:pPr>
              <w:jc w:val="center"/>
              <w:rPr>
                <w:rFonts w:cstheme="minorHAnsi"/>
                <w:lang w:val="en-US"/>
              </w:rPr>
            </w:pPr>
          </w:p>
        </w:tc>
      </w:tr>
      <w:tr w:rsidR="005B5B3C" w:rsidRPr="001450B1" w14:paraId="521804E7" w14:textId="77777777" w:rsidTr="00EC257C">
        <w:trPr>
          <w:trHeight w:val="269"/>
          <w:jc w:val="center"/>
        </w:trPr>
        <w:tc>
          <w:tcPr>
            <w:tcW w:w="3686" w:type="dxa"/>
            <w:shd w:val="clear" w:color="auto" w:fill="auto"/>
            <w:noWrap/>
            <w:vAlign w:val="center"/>
          </w:tcPr>
          <w:p w14:paraId="3CC03FE2" w14:textId="5AB465A5" w:rsidR="009D54A5" w:rsidRPr="001450B1" w:rsidRDefault="009D54A5" w:rsidP="009D54A5">
            <w:pPr>
              <w:jc w:val="right"/>
              <w:rPr>
                <w:rFonts w:cstheme="minorHAnsi"/>
                <w:i/>
              </w:rPr>
            </w:pPr>
            <w:r w:rsidRPr="001450B1">
              <w:rPr>
                <w:rFonts w:cstheme="minorHAnsi"/>
                <w:i/>
              </w:rPr>
              <w:t>&lt;1 year</w:t>
            </w:r>
          </w:p>
        </w:tc>
        <w:tc>
          <w:tcPr>
            <w:tcW w:w="1270" w:type="dxa"/>
            <w:shd w:val="clear" w:color="auto" w:fill="auto"/>
            <w:noWrap/>
            <w:vAlign w:val="center"/>
          </w:tcPr>
          <w:p w14:paraId="55B4A01B" w14:textId="03A85A98" w:rsidR="009D54A5" w:rsidRPr="001450B1" w:rsidRDefault="0004478B" w:rsidP="009D54A5">
            <w:pPr>
              <w:jc w:val="center"/>
              <w:rPr>
                <w:rFonts w:cstheme="minorHAnsi"/>
              </w:rPr>
            </w:pPr>
            <w:r w:rsidRPr="001450B1">
              <w:rPr>
                <w:rFonts w:cstheme="minorHAnsi"/>
              </w:rPr>
              <w:t>20.</w:t>
            </w:r>
            <w:r w:rsidR="00A04603" w:rsidRPr="001450B1">
              <w:rPr>
                <w:rFonts w:cstheme="minorHAnsi"/>
              </w:rPr>
              <w:t>5</w:t>
            </w:r>
            <w:r w:rsidRPr="001450B1">
              <w:rPr>
                <w:rFonts w:cstheme="minorHAnsi"/>
              </w:rPr>
              <w:t>%</w:t>
            </w:r>
          </w:p>
        </w:tc>
        <w:tc>
          <w:tcPr>
            <w:tcW w:w="1270" w:type="dxa"/>
            <w:shd w:val="clear" w:color="auto" w:fill="auto"/>
            <w:vAlign w:val="center"/>
          </w:tcPr>
          <w:p w14:paraId="365FA056" w14:textId="42545605" w:rsidR="009D54A5" w:rsidRPr="001450B1" w:rsidRDefault="00A04603" w:rsidP="009D54A5">
            <w:pPr>
              <w:jc w:val="center"/>
              <w:rPr>
                <w:rFonts w:cstheme="minorHAnsi"/>
              </w:rPr>
            </w:pPr>
            <w:r w:rsidRPr="001450B1">
              <w:rPr>
                <w:rFonts w:cstheme="minorHAnsi"/>
              </w:rPr>
              <w:t>22.8</w:t>
            </w:r>
            <w:r w:rsidR="009D54A5" w:rsidRPr="001450B1">
              <w:rPr>
                <w:rFonts w:cstheme="minorHAnsi"/>
              </w:rPr>
              <w:t>%</w:t>
            </w:r>
          </w:p>
        </w:tc>
        <w:tc>
          <w:tcPr>
            <w:tcW w:w="1418" w:type="dxa"/>
            <w:shd w:val="clear" w:color="auto" w:fill="auto"/>
            <w:noWrap/>
            <w:vAlign w:val="center"/>
          </w:tcPr>
          <w:p w14:paraId="0D96D7EA" w14:textId="6C387415" w:rsidR="009D54A5" w:rsidRPr="001450B1" w:rsidRDefault="009D54A5" w:rsidP="009D54A5">
            <w:pPr>
              <w:jc w:val="center"/>
              <w:rPr>
                <w:rFonts w:cstheme="minorHAnsi"/>
              </w:rPr>
            </w:pPr>
            <w:r w:rsidRPr="001450B1">
              <w:rPr>
                <w:rFonts w:cstheme="minorHAnsi"/>
              </w:rPr>
              <w:t>42.9%</w:t>
            </w:r>
          </w:p>
        </w:tc>
        <w:tc>
          <w:tcPr>
            <w:tcW w:w="1417" w:type="dxa"/>
            <w:shd w:val="clear" w:color="auto" w:fill="auto"/>
            <w:noWrap/>
            <w:vAlign w:val="center"/>
          </w:tcPr>
          <w:p w14:paraId="6EE5E939" w14:textId="7F34EE99" w:rsidR="009D54A5" w:rsidRPr="001450B1" w:rsidRDefault="00A04603" w:rsidP="009D54A5">
            <w:pPr>
              <w:jc w:val="center"/>
              <w:rPr>
                <w:rFonts w:cstheme="minorHAnsi"/>
              </w:rPr>
            </w:pPr>
            <w:r w:rsidRPr="001450B1">
              <w:rPr>
                <w:rFonts w:cstheme="minorHAnsi"/>
              </w:rPr>
              <w:t>11.0%</w:t>
            </w:r>
          </w:p>
        </w:tc>
        <w:tc>
          <w:tcPr>
            <w:tcW w:w="1270" w:type="dxa"/>
            <w:shd w:val="clear" w:color="auto" w:fill="auto"/>
            <w:noWrap/>
            <w:vAlign w:val="center"/>
          </w:tcPr>
          <w:p w14:paraId="053118E9" w14:textId="31E5C64A" w:rsidR="009D54A5" w:rsidRPr="001450B1" w:rsidRDefault="009D54A5" w:rsidP="009D54A5">
            <w:pPr>
              <w:jc w:val="center"/>
              <w:rPr>
                <w:rFonts w:cstheme="minorHAnsi"/>
              </w:rPr>
            </w:pPr>
            <w:r w:rsidRPr="001450B1">
              <w:rPr>
                <w:rFonts w:cstheme="minorHAnsi"/>
              </w:rPr>
              <w:t>10.7%</w:t>
            </w:r>
          </w:p>
        </w:tc>
        <w:tc>
          <w:tcPr>
            <w:tcW w:w="1270" w:type="dxa"/>
            <w:vAlign w:val="center"/>
          </w:tcPr>
          <w:p w14:paraId="47955705" w14:textId="73965E5D" w:rsidR="009D54A5" w:rsidRPr="001450B1" w:rsidRDefault="009D54A5" w:rsidP="009D54A5">
            <w:pPr>
              <w:jc w:val="center"/>
              <w:rPr>
                <w:rFonts w:cstheme="minorHAnsi"/>
              </w:rPr>
            </w:pPr>
            <w:r w:rsidRPr="001450B1">
              <w:rPr>
                <w:rFonts w:cstheme="minorHAnsi"/>
              </w:rPr>
              <w:t>6.7%</w:t>
            </w:r>
          </w:p>
        </w:tc>
        <w:tc>
          <w:tcPr>
            <w:tcW w:w="1247" w:type="dxa"/>
            <w:shd w:val="clear" w:color="auto" w:fill="auto"/>
            <w:vAlign w:val="center"/>
          </w:tcPr>
          <w:p w14:paraId="47383362" w14:textId="2FD5B783" w:rsidR="009D54A5" w:rsidRPr="001450B1" w:rsidRDefault="009D54A5" w:rsidP="009D54A5">
            <w:pPr>
              <w:jc w:val="center"/>
              <w:rPr>
                <w:rFonts w:cstheme="minorHAnsi"/>
                <w:lang w:val="en-US"/>
              </w:rPr>
            </w:pPr>
            <w:r w:rsidRPr="001450B1">
              <w:rPr>
                <w:rFonts w:cstheme="minorHAnsi"/>
                <w:lang w:val="en-US"/>
              </w:rPr>
              <w:t>---</w:t>
            </w:r>
          </w:p>
        </w:tc>
      </w:tr>
      <w:tr w:rsidR="005B5B3C" w:rsidRPr="001450B1" w14:paraId="3BBD10AC" w14:textId="77777777" w:rsidTr="00EC257C">
        <w:trPr>
          <w:trHeight w:val="269"/>
          <w:jc w:val="center"/>
        </w:trPr>
        <w:tc>
          <w:tcPr>
            <w:tcW w:w="3686" w:type="dxa"/>
            <w:shd w:val="clear" w:color="auto" w:fill="auto"/>
            <w:noWrap/>
            <w:vAlign w:val="center"/>
          </w:tcPr>
          <w:p w14:paraId="2F61564C" w14:textId="135990E6" w:rsidR="009D54A5" w:rsidRPr="001450B1" w:rsidRDefault="009D54A5" w:rsidP="009D54A5">
            <w:pPr>
              <w:jc w:val="right"/>
              <w:rPr>
                <w:rFonts w:cstheme="minorHAnsi"/>
                <w:i/>
              </w:rPr>
            </w:pPr>
            <w:r w:rsidRPr="001450B1">
              <w:rPr>
                <w:rFonts w:cstheme="minorHAnsi"/>
                <w:i/>
              </w:rPr>
              <w:t>1-5 years</w:t>
            </w:r>
          </w:p>
        </w:tc>
        <w:tc>
          <w:tcPr>
            <w:tcW w:w="1270" w:type="dxa"/>
            <w:shd w:val="clear" w:color="auto" w:fill="auto"/>
            <w:noWrap/>
            <w:vAlign w:val="center"/>
          </w:tcPr>
          <w:p w14:paraId="19E761DE" w14:textId="35D2FF20" w:rsidR="009D54A5" w:rsidRPr="001450B1" w:rsidRDefault="0004478B" w:rsidP="009D54A5">
            <w:pPr>
              <w:jc w:val="center"/>
              <w:rPr>
                <w:rFonts w:cstheme="minorHAnsi"/>
              </w:rPr>
            </w:pPr>
            <w:r w:rsidRPr="001450B1">
              <w:rPr>
                <w:rFonts w:cstheme="minorHAnsi"/>
              </w:rPr>
              <w:t>33.3%</w:t>
            </w:r>
          </w:p>
        </w:tc>
        <w:tc>
          <w:tcPr>
            <w:tcW w:w="1270" w:type="dxa"/>
            <w:shd w:val="clear" w:color="auto" w:fill="auto"/>
            <w:vAlign w:val="center"/>
          </w:tcPr>
          <w:p w14:paraId="44388065" w14:textId="104CA7BA" w:rsidR="009D54A5" w:rsidRPr="001450B1" w:rsidRDefault="009D54A5" w:rsidP="009D54A5">
            <w:pPr>
              <w:jc w:val="center"/>
              <w:rPr>
                <w:rFonts w:cstheme="minorHAnsi"/>
              </w:rPr>
            </w:pPr>
            <w:r w:rsidRPr="001450B1">
              <w:rPr>
                <w:rFonts w:cstheme="minorHAnsi"/>
              </w:rPr>
              <w:t>30.2%</w:t>
            </w:r>
          </w:p>
        </w:tc>
        <w:tc>
          <w:tcPr>
            <w:tcW w:w="1418" w:type="dxa"/>
            <w:shd w:val="clear" w:color="auto" w:fill="auto"/>
            <w:noWrap/>
            <w:vAlign w:val="center"/>
          </w:tcPr>
          <w:p w14:paraId="46A273EA" w14:textId="459C54AB" w:rsidR="009D54A5" w:rsidRPr="001450B1" w:rsidRDefault="009D54A5" w:rsidP="009D54A5">
            <w:pPr>
              <w:jc w:val="center"/>
              <w:rPr>
                <w:rFonts w:cstheme="minorHAnsi"/>
              </w:rPr>
            </w:pPr>
            <w:r w:rsidRPr="001450B1">
              <w:rPr>
                <w:rFonts w:cstheme="minorHAnsi"/>
              </w:rPr>
              <w:t>22.9%</w:t>
            </w:r>
          </w:p>
        </w:tc>
        <w:tc>
          <w:tcPr>
            <w:tcW w:w="1417" w:type="dxa"/>
            <w:shd w:val="clear" w:color="auto" w:fill="auto"/>
            <w:noWrap/>
            <w:vAlign w:val="center"/>
          </w:tcPr>
          <w:p w14:paraId="6145ADF3" w14:textId="0F7FE319" w:rsidR="009D54A5" w:rsidRPr="001450B1" w:rsidRDefault="009D54A5" w:rsidP="009D54A5">
            <w:pPr>
              <w:jc w:val="center"/>
              <w:rPr>
                <w:rFonts w:cstheme="minorHAnsi"/>
              </w:rPr>
            </w:pPr>
            <w:r w:rsidRPr="001450B1">
              <w:rPr>
                <w:rFonts w:cstheme="minorHAnsi"/>
              </w:rPr>
              <w:t>36.3%</w:t>
            </w:r>
          </w:p>
        </w:tc>
        <w:tc>
          <w:tcPr>
            <w:tcW w:w="1270" w:type="dxa"/>
            <w:shd w:val="clear" w:color="auto" w:fill="auto"/>
            <w:noWrap/>
            <w:vAlign w:val="center"/>
          </w:tcPr>
          <w:p w14:paraId="492F2A3B" w14:textId="134FF4E7" w:rsidR="009D54A5" w:rsidRPr="001450B1" w:rsidRDefault="009D54A5" w:rsidP="009D54A5">
            <w:pPr>
              <w:jc w:val="center"/>
              <w:rPr>
                <w:rFonts w:cstheme="minorHAnsi"/>
              </w:rPr>
            </w:pPr>
            <w:r w:rsidRPr="001450B1">
              <w:rPr>
                <w:rFonts w:cstheme="minorHAnsi"/>
              </w:rPr>
              <w:t>28.6%</w:t>
            </w:r>
          </w:p>
        </w:tc>
        <w:tc>
          <w:tcPr>
            <w:tcW w:w="1270" w:type="dxa"/>
            <w:vAlign w:val="center"/>
          </w:tcPr>
          <w:p w14:paraId="3173E2F1" w14:textId="5A31F090" w:rsidR="009D54A5" w:rsidRPr="001450B1" w:rsidRDefault="009D54A5" w:rsidP="009D54A5">
            <w:pPr>
              <w:jc w:val="center"/>
              <w:rPr>
                <w:rFonts w:cstheme="minorHAnsi"/>
              </w:rPr>
            </w:pPr>
            <w:r w:rsidRPr="001450B1">
              <w:rPr>
                <w:rFonts w:cstheme="minorHAnsi"/>
              </w:rPr>
              <w:t>53.3%</w:t>
            </w:r>
          </w:p>
        </w:tc>
        <w:tc>
          <w:tcPr>
            <w:tcW w:w="1247" w:type="dxa"/>
            <w:shd w:val="clear" w:color="auto" w:fill="auto"/>
            <w:vAlign w:val="center"/>
          </w:tcPr>
          <w:p w14:paraId="45D5F24B" w14:textId="6D3DA8E8" w:rsidR="009D54A5" w:rsidRPr="001450B1" w:rsidRDefault="009D54A5" w:rsidP="009D54A5">
            <w:pPr>
              <w:jc w:val="center"/>
              <w:rPr>
                <w:rFonts w:cstheme="minorHAnsi"/>
                <w:lang w:val="en-US"/>
              </w:rPr>
            </w:pPr>
            <w:r w:rsidRPr="001450B1">
              <w:rPr>
                <w:rFonts w:cstheme="minorHAnsi"/>
                <w:lang w:val="en-US"/>
              </w:rPr>
              <w:t>---</w:t>
            </w:r>
          </w:p>
        </w:tc>
      </w:tr>
      <w:tr w:rsidR="005B5B3C" w:rsidRPr="001450B1" w14:paraId="2CA74D4F" w14:textId="77777777" w:rsidTr="00EC257C">
        <w:trPr>
          <w:trHeight w:val="269"/>
          <w:jc w:val="center"/>
        </w:trPr>
        <w:tc>
          <w:tcPr>
            <w:tcW w:w="3686" w:type="dxa"/>
            <w:shd w:val="clear" w:color="auto" w:fill="auto"/>
            <w:noWrap/>
            <w:vAlign w:val="center"/>
          </w:tcPr>
          <w:p w14:paraId="3C26F617" w14:textId="54CBFFCB" w:rsidR="009D54A5" w:rsidRPr="001450B1" w:rsidRDefault="009D54A5" w:rsidP="009D54A5">
            <w:pPr>
              <w:jc w:val="right"/>
              <w:rPr>
                <w:rFonts w:cstheme="minorHAnsi"/>
                <w:i/>
              </w:rPr>
            </w:pPr>
            <w:r w:rsidRPr="001450B1">
              <w:rPr>
                <w:rFonts w:cstheme="minorHAnsi"/>
                <w:i/>
              </w:rPr>
              <w:t>5+ years</w:t>
            </w:r>
          </w:p>
        </w:tc>
        <w:tc>
          <w:tcPr>
            <w:tcW w:w="1270" w:type="dxa"/>
            <w:shd w:val="clear" w:color="auto" w:fill="auto"/>
            <w:noWrap/>
            <w:vAlign w:val="center"/>
          </w:tcPr>
          <w:p w14:paraId="44C6D1B4" w14:textId="0CA7C831" w:rsidR="009D54A5" w:rsidRPr="001450B1" w:rsidRDefault="00A04603" w:rsidP="009D54A5">
            <w:pPr>
              <w:jc w:val="center"/>
              <w:rPr>
                <w:rFonts w:cstheme="minorHAnsi"/>
              </w:rPr>
            </w:pPr>
            <w:r w:rsidRPr="001450B1">
              <w:rPr>
                <w:rFonts w:cstheme="minorHAnsi"/>
              </w:rPr>
              <w:t>45.2%</w:t>
            </w:r>
          </w:p>
        </w:tc>
        <w:tc>
          <w:tcPr>
            <w:tcW w:w="1270" w:type="dxa"/>
            <w:shd w:val="clear" w:color="auto" w:fill="auto"/>
            <w:vAlign w:val="center"/>
          </w:tcPr>
          <w:p w14:paraId="3DBBAD31" w14:textId="6967D229" w:rsidR="009D54A5" w:rsidRPr="001450B1" w:rsidRDefault="00A04603" w:rsidP="009D54A5">
            <w:pPr>
              <w:jc w:val="center"/>
              <w:rPr>
                <w:rFonts w:cstheme="minorHAnsi"/>
              </w:rPr>
            </w:pPr>
            <w:r w:rsidRPr="001450B1">
              <w:rPr>
                <w:rFonts w:cstheme="minorHAnsi"/>
              </w:rPr>
              <w:t>46.0%</w:t>
            </w:r>
          </w:p>
        </w:tc>
        <w:tc>
          <w:tcPr>
            <w:tcW w:w="1418" w:type="dxa"/>
            <w:shd w:val="clear" w:color="auto" w:fill="auto"/>
            <w:noWrap/>
            <w:vAlign w:val="center"/>
          </w:tcPr>
          <w:p w14:paraId="63F00CA9" w14:textId="2AFE6DC1" w:rsidR="009D54A5" w:rsidRPr="001450B1" w:rsidRDefault="00A04603" w:rsidP="009D54A5">
            <w:pPr>
              <w:jc w:val="center"/>
              <w:rPr>
                <w:rFonts w:cstheme="minorHAnsi"/>
              </w:rPr>
            </w:pPr>
            <w:r w:rsidRPr="001450B1">
              <w:rPr>
                <w:rFonts w:cstheme="minorHAnsi"/>
              </w:rPr>
              <w:t>31.4%</w:t>
            </w:r>
          </w:p>
        </w:tc>
        <w:tc>
          <w:tcPr>
            <w:tcW w:w="1417" w:type="dxa"/>
            <w:shd w:val="clear" w:color="auto" w:fill="auto"/>
            <w:noWrap/>
            <w:vAlign w:val="center"/>
          </w:tcPr>
          <w:p w14:paraId="0B22A3C3" w14:textId="18F6E32D" w:rsidR="009D54A5" w:rsidRPr="001450B1" w:rsidRDefault="00A04603" w:rsidP="009D54A5">
            <w:pPr>
              <w:jc w:val="center"/>
              <w:rPr>
                <w:rFonts w:cstheme="minorHAnsi"/>
              </w:rPr>
            </w:pPr>
            <w:r w:rsidRPr="001450B1">
              <w:rPr>
                <w:rFonts w:cstheme="minorHAnsi"/>
              </w:rPr>
              <w:t>52.7%</w:t>
            </w:r>
          </w:p>
        </w:tc>
        <w:tc>
          <w:tcPr>
            <w:tcW w:w="1270" w:type="dxa"/>
            <w:shd w:val="clear" w:color="auto" w:fill="auto"/>
            <w:noWrap/>
            <w:vAlign w:val="center"/>
          </w:tcPr>
          <w:p w14:paraId="4AF126B0" w14:textId="1C3B4DA6" w:rsidR="009D54A5" w:rsidRPr="001450B1" w:rsidRDefault="00A04603" w:rsidP="009D54A5">
            <w:pPr>
              <w:jc w:val="center"/>
              <w:rPr>
                <w:rFonts w:cstheme="minorHAnsi"/>
              </w:rPr>
            </w:pPr>
            <w:r w:rsidRPr="001450B1">
              <w:rPr>
                <w:rFonts w:cstheme="minorHAnsi"/>
              </w:rPr>
              <w:t>60.7%</w:t>
            </w:r>
          </w:p>
        </w:tc>
        <w:tc>
          <w:tcPr>
            <w:tcW w:w="1270" w:type="dxa"/>
            <w:vAlign w:val="center"/>
          </w:tcPr>
          <w:p w14:paraId="20660648" w14:textId="35567B71" w:rsidR="009D54A5" w:rsidRPr="001450B1" w:rsidRDefault="00A04603" w:rsidP="009D54A5">
            <w:pPr>
              <w:jc w:val="center"/>
              <w:rPr>
                <w:rFonts w:cstheme="minorHAnsi"/>
              </w:rPr>
            </w:pPr>
            <w:r w:rsidRPr="001450B1">
              <w:rPr>
                <w:rFonts w:cstheme="minorHAnsi"/>
              </w:rPr>
              <w:t>40.0%</w:t>
            </w:r>
          </w:p>
        </w:tc>
        <w:tc>
          <w:tcPr>
            <w:tcW w:w="1247" w:type="dxa"/>
            <w:shd w:val="clear" w:color="auto" w:fill="auto"/>
            <w:vAlign w:val="center"/>
          </w:tcPr>
          <w:p w14:paraId="050BB18E" w14:textId="4A913CBB" w:rsidR="009D54A5" w:rsidRPr="001450B1" w:rsidRDefault="009D54A5" w:rsidP="009D54A5">
            <w:pPr>
              <w:jc w:val="center"/>
              <w:rPr>
                <w:rFonts w:cstheme="minorHAnsi"/>
                <w:lang w:val="en-US"/>
              </w:rPr>
            </w:pPr>
            <w:r w:rsidRPr="001450B1">
              <w:rPr>
                <w:rFonts w:cstheme="minorHAnsi"/>
                <w:lang w:val="en-US"/>
              </w:rPr>
              <w:t>---</w:t>
            </w:r>
          </w:p>
        </w:tc>
      </w:tr>
      <w:tr w:rsidR="00190500" w:rsidRPr="001450B1" w14:paraId="1FA79899" w14:textId="77777777" w:rsidTr="00EC257C">
        <w:trPr>
          <w:trHeight w:val="269"/>
          <w:jc w:val="center"/>
        </w:trPr>
        <w:tc>
          <w:tcPr>
            <w:tcW w:w="3686" w:type="dxa"/>
            <w:shd w:val="clear" w:color="auto" w:fill="auto"/>
            <w:noWrap/>
            <w:vAlign w:val="center"/>
          </w:tcPr>
          <w:p w14:paraId="2A465DD9" w14:textId="25FC5841" w:rsidR="00190500" w:rsidRPr="001450B1" w:rsidRDefault="00190500" w:rsidP="009D54A5">
            <w:pPr>
              <w:jc w:val="right"/>
              <w:rPr>
                <w:rFonts w:cstheme="minorHAnsi"/>
                <w:i/>
              </w:rPr>
            </w:pPr>
            <w:r w:rsidRPr="001450B1">
              <w:rPr>
                <w:rFonts w:cstheme="minorHAnsi"/>
                <w:i/>
              </w:rPr>
              <w:t>No response</w:t>
            </w:r>
          </w:p>
        </w:tc>
        <w:tc>
          <w:tcPr>
            <w:tcW w:w="1270" w:type="dxa"/>
            <w:shd w:val="clear" w:color="auto" w:fill="auto"/>
            <w:noWrap/>
            <w:vAlign w:val="center"/>
          </w:tcPr>
          <w:p w14:paraId="688B1A1C" w14:textId="2E64F16E" w:rsidR="00190500" w:rsidRPr="001450B1" w:rsidRDefault="00190500" w:rsidP="009D54A5">
            <w:pPr>
              <w:jc w:val="center"/>
              <w:rPr>
                <w:rFonts w:cstheme="minorHAnsi"/>
              </w:rPr>
            </w:pPr>
            <w:r w:rsidRPr="001450B1">
              <w:rPr>
                <w:rFonts w:cstheme="minorHAnsi"/>
              </w:rPr>
              <w:t>0.9%</w:t>
            </w:r>
          </w:p>
        </w:tc>
        <w:tc>
          <w:tcPr>
            <w:tcW w:w="1270" w:type="dxa"/>
            <w:shd w:val="clear" w:color="auto" w:fill="auto"/>
            <w:vAlign w:val="center"/>
          </w:tcPr>
          <w:p w14:paraId="3B758611" w14:textId="495B035F" w:rsidR="00190500" w:rsidRPr="001450B1" w:rsidRDefault="00190500" w:rsidP="009D54A5">
            <w:pPr>
              <w:jc w:val="center"/>
              <w:rPr>
                <w:rFonts w:cstheme="minorHAnsi"/>
              </w:rPr>
            </w:pPr>
            <w:r w:rsidRPr="001450B1">
              <w:rPr>
                <w:rFonts w:cstheme="minorHAnsi"/>
              </w:rPr>
              <w:t>1.1%</w:t>
            </w:r>
          </w:p>
        </w:tc>
        <w:tc>
          <w:tcPr>
            <w:tcW w:w="1418" w:type="dxa"/>
            <w:shd w:val="clear" w:color="auto" w:fill="auto"/>
            <w:noWrap/>
            <w:vAlign w:val="center"/>
          </w:tcPr>
          <w:p w14:paraId="26A50CE6" w14:textId="75F87B5B" w:rsidR="00190500" w:rsidRPr="001450B1" w:rsidRDefault="00190500" w:rsidP="009D54A5">
            <w:pPr>
              <w:jc w:val="center"/>
              <w:rPr>
                <w:rFonts w:cstheme="minorHAnsi"/>
              </w:rPr>
            </w:pPr>
            <w:r w:rsidRPr="001450B1">
              <w:rPr>
                <w:rFonts w:cstheme="minorHAnsi"/>
              </w:rPr>
              <w:t>2.9%</w:t>
            </w:r>
          </w:p>
        </w:tc>
        <w:tc>
          <w:tcPr>
            <w:tcW w:w="1417" w:type="dxa"/>
            <w:shd w:val="clear" w:color="auto" w:fill="auto"/>
            <w:noWrap/>
            <w:vAlign w:val="center"/>
          </w:tcPr>
          <w:p w14:paraId="24EC9B6A" w14:textId="3414B01B" w:rsidR="00190500" w:rsidRPr="001450B1" w:rsidRDefault="00190500" w:rsidP="009D54A5">
            <w:pPr>
              <w:jc w:val="center"/>
              <w:rPr>
                <w:rFonts w:cstheme="minorHAnsi"/>
              </w:rPr>
            </w:pPr>
            <w:r w:rsidRPr="001450B1">
              <w:rPr>
                <w:rFonts w:cstheme="minorHAnsi"/>
              </w:rPr>
              <w:t>0.0%</w:t>
            </w:r>
          </w:p>
        </w:tc>
        <w:tc>
          <w:tcPr>
            <w:tcW w:w="1270" w:type="dxa"/>
            <w:shd w:val="clear" w:color="auto" w:fill="auto"/>
            <w:noWrap/>
            <w:vAlign w:val="center"/>
          </w:tcPr>
          <w:p w14:paraId="2412EC67" w14:textId="59E7F872" w:rsidR="00190500" w:rsidRPr="001450B1" w:rsidRDefault="00190500" w:rsidP="009D54A5">
            <w:pPr>
              <w:jc w:val="center"/>
              <w:rPr>
                <w:rFonts w:cstheme="minorHAnsi"/>
              </w:rPr>
            </w:pPr>
            <w:r w:rsidRPr="001450B1">
              <w:rPr>
                <w:rFonts w:cstheme="minorHAnsi"/>
              </w:rPr>
              <w:t>0.0%</w:t>
            </w:r>
          </w:p>
        </w:tc>
        <w:tc>
          <w:tcPr>
            <w:tcW w:w="1270" w:type="dxa"/>
            <w:vAlign w:val="center"/>
          </w:tcPr>
          <w:p w14:paraId="0503FC6B" w14:textId="5071AF9F" w:rsidR="00190500" w:rsidRPr="001450B1" w:rsidRDefault="00190500" w:rsidP="009D54A5">
            <w:pPr>
              <w:jc w:val="center"/>
              <w:rPr>
                <w:rFonts w:cstheme="minorHAnsi"/>
              </w:rPr>
            </w:pPr>
            <w:r w:rsidRPr="001450B1">
              <w:rPr>
                <w:rFonts w:cstheme="minorHAnsi"/>
              </w:rPr>
              <w:t>0.0%</w:t>
            </w:r>
          </w:p>
        </w:tc>
        <w:tc>
          <w:tcPr>
            <w:tcW w:w="1247" w:type="dxa"/>
            <w:shd w:val="clear" w:color="auto" w:fill="auto"/>
            <w:vAlign w:val="center"/>
          </w:tcPr>
          <w:p w14:paraId="04F755EA" w14:textId="11FCC007" w:rsidR="00190500" w:rsidRPr="001450B1" w:rsidRDefault="00190500" w:rsidP="009D54A5">
            <w:pPr>
              <w:jc w:val="center"/>
              <w:rPr>
                <w:rFonts w:cstheme="minorHAnsi"/>
                <w:lang w:val="en-US"/>
              </w:rPr>
            </w:pPr>
            <w:r w:rsidRPr="001450B1">
              <w:rPr>
                <w:rFonts w:cstheme="minorHAnsi"/>
                <w:lang w:val="en-US"/>
              </w:rPr>
              <w:t>---</w:t>
            </w:r>
          </w:p>
        </w:tc>
      </w:tr>
    </w:tbl>
    <w:p w14:paraId="73CC7ED1" w14:textId="2B319B03" w:rsidR="00021DFF" w:rsidRPr="001450B1" w:rsidRDefault="00021DFF" w:rsidP="005C13C6">
      <w:pPr>
        <w:tabs>
          <w:tab w:val="left" w:pos="1590"/>
        </w:tabs>
        <w:rPr>
          <w:rFonts w:cstheme="minorHAnsi"/>
        </w:rPr>
        <w:sectPr w:rsidR="00021DFF" w:rsidRPr="001450B1" w:rsidSect="001063EC">
          <w:pgSz w:w="15840" w:h="12240" w:orient="landscape"/>
          <w:pgMar w:top="1440" w:right="1440" w:bottom="1440" w:left="1440" w:header="720" w:footer="720" w:gutter="0"/>
          <w:cols w:space="720"/>
          <w:docGrid w:linePitch="360"/>
        </w:sectPr>
      </w:pPr>
    </w:p>
    <w:p w14:paraId="7A838C3C" w14:textId="18B8986D" w:rsidR="007835D4" w:rsidRPr="00711F98" w:rsidRDefault="00250550" w:rsidP="00711F98">
      <w:pPr>
        <w:pStyle w:val="Heading2"/>
        <w:numPr>
          <w:ilvl w:val="1"/>
          <w:numId w:val="15"/>
        </w:numPr>
        <w:spacing w:after="240"/>
        <w:ind w:left="709" w:hanging="709"/>
        <w:rPr>
          <w:rFonts w:asciiTheme="minorHAnsi" w:hAnsiTheme="minorHAnsi" w:cstheme="minorHAnsi"/>
          <w:b/>
          <w:color w:val="auto"/>
          <w:sz w:val="28"/>
          <w:szCs w:val="28"/>
        </w:rPr>
      </w:pPr>
      <w:bookmarkStart w:id="108" w:name="_Toc225703984"/>
      <w:r w:rsidRPr="00711F98">
        <w:rPr>
          <w:rFonts w:asciiTheme="minorHAnsi" w:hAnsiTheme="minorHAnsi" w:cstheme="minorHAnsi"/>
          <w:b/>
          <w:color w:val="auto"/>
          <w:sz w:val="28"/>
          <w:szCs w:val="28"/>
        </w:rPr>
        <w:lastRenderedPageBreak/>
        <w:t>Static measurements</w:t>
      </w:r>
      <w:r w:rsidR="007835D4" w:rsidRPr="00711F98">
        <w:rPr>
          <w:rFonts w:asciiTheme="minorHAnsi" w:hAnsiTheme="minorHAnsi" w:cstheme="minorHAnsi"/>
          <w:b/>
          <w:color w:val="auto"/>
          <w:sz w:val="28"/>
          <w:szCs w:val="28"/>
        </w:rPr>
        <w:t xml:space="preserve"> of adult mobility</w:t>
      </w:r>
      <w:r w:rsidR="000209AE" w:rsidRPr="00711F98">
        <w:rPr>
          <w:rFonts w:asciiTheme="minorHAnsi" w:hAnsiTheme="minorHAnsi" w:cstheme="minorHAnsi"/>
          <w:b/>
          <w:color w:val="auto"/>
          <w:sz w:val="28"/>
          <w:szCs w:val="28"/>
        </w:rPr>
        <w:t xml:space="preserve"> assistive</w:t>
      </w:r>
      <w:r w:rsidR="007835D4" w:rsidRPr="00711F98">
        <w:rPr>
          <w:rFonts w:asciiTheme="minorHAnsi" w:hAnsiTheme="minorHAnsi" w:cstheme="minorHAnsi"/>
          <w:b/>
          <w:color w:val="auto"/>
          <w:sz w:val="28"/>
          <w:szCs w:val="28"/>
        </w:rPr>
        <w:t xml:space="preserve"> device users</w:t>
      </w:r>
      <w:bookmarkEnd w:id="108"/>
    </w:p>
    <w:p w14:paraId="4151DB14" w14:textId="7E0D43BD" w:rsidR="007463EA" w:rsidRPr="001450B1" w:rsidRDefault="007463EA" w:rsidP="00D16A27">
      <w:pPr>
        <w:spacing w:after="240"/>
        <w:rPr>
          <w:rFonts w:cstheme="minorHAnsi"/>
        </w:rPr>
      </w:pPr>
      <w:r w:rsidRPr="001450B1">
        <w:rPr>
          <w:rFonts w:cstheme="minorHAnsi"/>
        </w:rPr>
        <w:t>Static measurements were recorded from 2</w:t>
      </w:r>
      <w:r w:rsidR="008362A6" w:rsidRPr="001450B1">
        <w:rPr>
          <w:rFonts w:cstheme="minorHAnsi"/>
        </w:rPr>
        <w:t>22</w:t>
      </w:r>
      <w:r w:rsidRPr="001450B1">
        <w:rPr>
          <w:rFonts w:cstheme="minorHAnsi"/>
        </w:rPr>
        <w:t xml:space="preserve"> adult mobility </w:t>
      </w:r>
      <w:r w:rsidR="000209AE" w:rsidRPr="001450B1">
        <w:rPr>
          <w:rFonts w:cstheme="minorHAnsi"/>
        </w:rPr>
        <w:t xml:space="preserve">assistive </w:t>
      </w:r>
      <w:r w:rsidRPr="001450B1">
        <w:rPr>
          <w:rFonts w:cstheme="minorHAnsi"/>
        </w:rPr>
        <w:t xml:space="preserve">device users across all device user groups. Reported sample sizes varied by outcome due to measurement-specific applicability, with some device groups not contributing data to certain outcomes (e.g., knee and toe clearances do not include scooter users). For some participants using device attachments (e.g., front-powered attachments) or accompanied by a service animal or support person, static measures were repeated under configuration-specific conditions (e.g., with and without the attachment, service animal, or support person). </w:t>
      </w:r>
    </w:p>
    <w:p w14:paraId="684176DD" w14:textId="272453B1" w:rsidR="007463EA" w:rsidRPr="001450B1" w:rsidRDefault="007463EA" w:rsidP="00D16A27">
      <w:pPr>
        <w:spacing w:after="240"/>
        <w:rPr>
          <w:rFonts w:cstheme="minorHAnsi"/>
        </w:rPr>
      </w:pPr>
      <w:r w:rsidRPr="001450B1">
        <w:rPr>
          <w:rFonts w:cstheme="minorHAnsi"/>
        </w:rPr>
        <w:t xml:space="preserve">Static measures of interest include those associated with clear floor space (i.e. occupied length/width; occupied clear floor area), static clearances (i.e. seat, knee, and toe clearance), occupied weight, and seated eye height.  Measurement procedures for each outcome are detailed in the sections below. Descriptive statistics (minimum, maximum, mean, percentiles) are presented for each of the static measures, including laboratory-derived data and via bootstrapping analysis using resampled data based on the distribution of mobility devices among the Canadian population. Primary results are presented for </w:t>
      </w:r>
      <w:proofErr w:type="spellStart"/>
      <w:r w:rsidRPr="001450B1">
        <w:rPr>
          <w:rFonts w:cstheme="minorHAnsi"/>
        </w:rPr>
        <w:t>WhMD</w:t>
      </w:r>
      <w:proofErr w:type="spellEnd"/>
      <w:r w:rsidRPr="001450B1">
        <w:rPr>
          <w:rFonts w:cstheme="minorHAnsi"/>
        </w:rPr>
        <w:t xml:space="preserve"> users (manual wheelchairs, power wheelchairs, and mobility scooters) and wheelchairs only (e.g. excluding scooter users). Comparative results for participants using other mobility aids (e.g., walkers) are reported, when applicable, but are not included in </w:t>
      </w:r>
      <w:proofErr w:type="spellStart"/>
      <w:r w:rsidRPr="001450B1">
        <w:rPr>
          <w:rFonts w:cstheme="minorHAnsi"/>
        </w:rPr>
        <w:t>WhMD</w:t>
      </w:r>
      <w:proofErr w:type="spellEnd"/>
      <w:r w:rsidRPr="001450B1">
        <w:rPr>
          <w:rFonts w:cstheme="minorHAnsi"/>
        </w:rPr>
        <w:t xml:space="preserve"> summary statistics.</w:t>
      </w:r>
    </w:p>
    <w:p w14:paraId="0BFDA2EA" w14:textId="41A57345" w:rsidR="007463EA" w:rsidRPr="00711F98" w:rsidRDefault="001519F9" w:rsidP="00711F98">
      <w:pPr>
        <w:pStyle w:val="Heading3"/>
        <w:numPr>
          <w:ilvl w:val="2"/>
          <w:numId w:val="15"/>
        </w:numPr>
        <w:spacing w:after="240"/>
        <w:ind w:left="709" w:hanging="709"/>
        <w:rPr>
          <w:rFonts w:asciiTheme="minorHAnsi" w:hAnsiTheme="minorHAnsi" w:cstheme="minorHAnsi"/>
          <w:b/>
          <w:color w:val="auto"/>
          <w:sz w:val="28"/>
          <w:szCs w:val="28"/>
        </w:rPr>
      </w:pPr>
      <w:bookmarkStart w:id="109" w:name="_Toc225703985"/>
      <w:bookmarkStart w:id="110" w:name="_Ref230959174"/>
      <w:r w:rsidRPr="00711F98">
        <w:rPr>
          <w:rFonts w:asciiTheme="minorHAnsi" w:hAnsiTheme="minorHAnsi" w:cstheme="minorHAnsi"/>
          <w:b/>
          <w:color w:val="auto"/>
          <w:sz w:val="28"/>
          <w:szCs w:val="28"/>
        </w:rPr>
        <w:t>Clear floor space for occupied devices</w:t>
      </w:r>
      <w:bookmarkEnd w:id="109"/>
      <w:bookmarkEnd w:id="110"/>
    </w:p>
    <w:p w14:paraId="1C5FA455" w14:textId="566E9C1D" w:rsidR="007463EA" w:rsidRPr="001450B1" w:rsidRDefault="007463EA" w:rsidP="00D16A27">
      <w:pPr>
        <w:spacing w:after="240"/>
        <w:rPr>
          <w:rFonts w:cstheme="minorHAnsi"/>
        </w:rPr>
      </w:pPr>
      <w:r w:rsidRPr="001450B1">
        <w:rPr>
          <w:rFonts w:cstheme="minorHAnsi"/>
        </w:rPr>
        <w:t xml:space="preserve">Occupied measurements were collected with the device configured for use, reflecting the participant’s typical/preferred positioning during functional activities (e.g. seat tilted back, foot rests extended), and included any attachments or other personal belongings added to the device. Occupied measurements are separately reported for walker users, and </w:t>
      </w:r>
      <w:proofErr w:type="spellStart"/>
      <w:r w:rsidRPr="001450B1">
        <w:rPr>
          <w:rFonts w:cstheme="minorHAnsi"/>
        </w:rPr>
        <w:t>WhMD</w:t>
      </w:r>
      <w:proofErr w:type="spellEnd"/>
      <w:r w:rsidRPr="001450B1">
        <w:rPr>
          <w:rFonts w:cstheme="minorHAnsi"/>
        </w:rPr>
        <w:t xml:space="preserve"> users when accompanied by service/support animals, support person, and/or when using a white cane (i.e. </w:t>
      </w:r>
      <w:proofErr w:type="spellStart"/>
      <w:r w:rsidRPr="001450B1">
        <w:rPr>
          <w:rFonts w:cstheme="minorHAnsi"/>
        </w:rPr>
        <w:t>WhMD</w:t>
      </w:r>
      <w:proofErr w:type="spellEnd"/>
      <w:r w:rsidRPr="001450B1">
        <w:rPr>
          <w:rFonts w:cstheme="minorHAnsi"/>
        </w:rPr>
        <w:t xml:space="preserve">+); the </w:t>
      </w:r>
      <w:proofErr w:type="spellStart"/>
      <w:r w:rsidRPr="001450B1">
        <w:rPr>
          <w:rFonts w:cstheme="minorHAnsi"/>
        </w:rPr>
        <w:t>WhMD</w:t>
      </w:r>
      <w:proofErr w:type="spellEnd"/>
      <w:r w:rsidRPr="001450B1">
        <w:rPr>
          <w:rFonts w:cstheme="minorHAnsi"/>
        </w:rPr>
        <w:t xml:space="preserve">+ comparative data are not included in </w:t>
      </w:r>
      <w:proofErr w:type="spellStart"/>
      <w:r w:rsidRPr="001450B1">
        <w:rPr>
          <w:rFonts w:cstheme="minorHAnsi"/>
        </w:rPr>
        <w:t>WhMD</w:t>
      </w:r>
      <w:proofErr w:type="spellEnd"/>
      <w:r w:rsidRPr="001450B1">
        <w:rPr>
          <w:rFonts w:cstheme="minorHAnsi"/>
        </w:rPr>
        <w:t xml:space="preserve"> summary statistics. Unoccupied static measurements are available in</w:t>
      </w:r>
      <w:r w:rsidR="00A95C79">
        <w:rPr>
          <w:rFonts w:cstheme="minorHAnsi"/>
        </w:rPr>
        <w:t xml:space="preserve"> Appendix B </w:t>
      </w:r>
      <w:r w:rsidRPr="001450B1">
        <w:rPr>
          <w:rFonts w:cstheme="minorHAnsi"/>
        </w:rPr>
        <w:t xml:space="preserve">and are reported for comparative purposes. </w:t>
      </w:r>
    </w:p>
    <w:p w14:paraId="1C3002A2" w14:textId="6B8FEEC7" w:rsidR="007463EA" w:rsidRPr="00711F98" w:rsidRDefault="007463EA" w:rsidP="00711F98">
      <w:pPr>
        <w:pStyle w:val="Heading4"/>
        <w:numPr>
          <w:ilvl w:val="3"/>
          <w:numId w:val="15"/>
        </w:numPr>
        <w:spacing w:after="240"/>
        <w:ind w:left="709" w:hanging="709"/>
        <w:rPr>
          <w:rFonts w:cstheme="minorHAnsi"/>
          <w:sz w:val="28"/>
          <w:szCs w:val="28"/>
        </w:rPr>
      </w:pPr>
      <w:r w:rsidRPr="00711F98">
        <w:rPr>
          <w:rFonts w:cstheme="minorHAnsi"/>
          <w:sz w:val="28"/>
          <w:szCs w:val="28"/>
        </w:rPr>
        <w:t>Occupied device width</w:t>
      </w:r>
    </w:p>
    <w:p w14:paraId="78E1CBB4" w14:textId="1732DB21" w:rsidR="007463EA" w:rsidRPr="001450B1" w:rsidRDefault="007463EA" w:rsidP="00D16A27">
      <w:pPr>
        <w:spacing w:after="240"/>
        <w:rPr>
          <w:rFonts w:cstheme="minorHAnsi"/>
        </w:rPr>
      </w:pPr>
      <w:r w:rsidRPr="001450B1">
        <w:rPr>
          <w:rFonts w:cstheme="minorHAnsi"/>
        </w:rPr>
        <w:t>Occupied width was measured as the lateral distance between the widest points of the participant and/or their mobility device when in use, including accessories such as bags or other personal items attached to the sides</w:t>
      </w:r>
      <w:r w:rsidR="00D04ED3" w:rsidRPr="001450B1">
        <w:rPr>
          <w:rFonts w:cstheme="minorHAnsi"/>
        </w:rPr>
        <w:t xml:space="preserve"> or back of the device (Figure 2</w:t>
      </w:r>
      <w:r w:rsidRPr="001450B1">
        <w:rPr>
          <w:rFonts w:cstheme="minorHAnsi"/>
        </w:rPr>
        <w:t>). For manual wheelchair users, participants who self-propelled were asked to place their hands on the push rims, whereas those using front-powered attachment placed their hands on the handlebars. Power wheelchair users were asked to place their hands on the controls (e.g. joystick), and mobility scooter users on the steering controls. These positions were intended to reflect typical independent operation of each mobility device. Descriptive statistics of occupied device width (minimum, maximum, mean, percentiles) are present</w:t>
      </w:r>
      <w:r w:rsidR="00D04ED3" w:rsidRPr="001450B1">
        <w:rPr>
          <w:rFonts w:cstheme="minorHAnsi"/>
        </w:rPr>
        <w:t xml:space="preserve">ed </w:t>
      </w:r>
      <w:del w:id="111" w:author="Houston, David" w:date="2026-05-29T15:29:00Z">
        <w:r w:rsidR="00D04ED3" w:rsidRPr="001450B1" w:rsidDel="00874E1B">
          <w:rPr>
            <w:rFonts w:cstheme="minorHAnsi"/>
          </w:rPr>
          <w:delText xml:space="preserve">for occupied width </w:delText>
        </w:r>
      </w:del>
      <w:r w:rsidR="00D04ED3" w:rsidRPr="001450B1">
        <w:rPr>
          <w:rFonts w:cstheme="minorHAnsi"/>
        </w:rPr>
        <w:t>in Table 6</w:t>
      </w:r>
      <w:r w:rsidRPr="001450B1">
        <w:rPr>
          <w:rFonts w:cstheme="minorHAnsi"/>
        </w:rPr>
        <w:t>.</w:t>
      </w:r>
    </w:p>
    <w:p w14:paraId="7628C886" w14:textId="77777777" w:rsidR="007E41AB" w:rsidRPr="001450B1" w:rsidRDefault="007E41AB" w:rsidP="00D16A27">
      <w:pPr>
        <w:spacing w:after="240"/>
        <w:rPr>
          <w:rFonts w:cstheme="minorHAnsi"/>
        </w:rPr>
      </w:pPr>
    </w:p>
    <w:p w14:paraId="5EF51F45" w14:textId="10B2372F" w:rsidR="00262C98" w:rsidRPr="001450B1" w:rsidRDefault="00262C98" w:rsidP="00D16A27">
      <w:pPr>
        <w:spacing w:after="240"/>
        <w:rPr>
          <w:rFonts w:cstheme="minorHAnsi"/>
        </w:rPr>
      </w:pPr>
    </w:p>
    <w:p w14:paraId="1FFBD041" w14:textId="6BB977C3" w:rsidR="00262C98" w:rsidRPr="001450B1" w:rsidRDefault="00262C98" w:rsidP="00D16A27">
      <w:pPr>
        <w:spacing w:after="240"/>
        <w:rPr>
          <w:rFonts w:cstheme="minorHAnsi"/>
        </w:rPr>
      </w:pPr>
      <w:r w:rsidRPr="001450B1">
        <w:rPr>
          <w:rFonts w:cstheme="minorHAnsi"/>
          <w:noProof/>
          <w:lang w:val="en-US"/>
        </w:rPr>
        <w:drawing>
          <wp:anchor distT="0" distB="0" distL="114300" distR="114300" simplePos="0" relativeHeight="251660288" behindDoc="0" locked="0" layoutInCell="1" allowOverlap="1" wp14:anchorId="35A4CD7F" wp14:editId="657EBE9A">
            <wp:simplePos x="0" y="0"/>
            <wp:positionH relativeFrom="margin">
              <wp:posOffset>1228725</wp:posOffset>
            </wp:positionH>
            <wp:positionV relativeFrom="paragraph">
              <wp:posOffset>635</wp:posOffset>
            </wp:positionV>
            <wp:extent cx="3493770" cy="4029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ccupied width.png"/>
                    <pic:cNvPicPr/>
                  </pic:nvPicPr>
                  <pic:blipFill>
                    <a:blip r:embed="rId14">
                      <a:extLst>
                        <a:ext uri="{28A0092B-C50C-407E-A947-70E740481C1C}">
                          <a14:useLocalDpi xmlns:a14="http://schemas.microsoft.com/office/drawing/2010/main" val="0"/>
                        </a:ext>
                      </a:extLst>
                    </a:blip>
                    <a:stretch>
                      <a:fillRect/>
                    </a:stretch>
                  </pic:blipFill>
                  <pic:spPr>
                    <a:xfrm>
                      <a:off x="0" y="0"/>
                      <a:ext cx="3493770" cy="4029710"/>
                    </a:xfrm>
                    <a:prstGeom prst="rect">
                      <a:avLst/>
                    </a:prstGeom>
                  </pic:spPr>
                </pic:pic>
              </a:graphicData>
            </a:graphic>
          </wp:anchor>
        </w:drawing>
      </w:r>
    </w:p>
    <w:p w14:paraId="3D068730" w14:textId="5F3240A5" w:rsidR="00262C98" w:rsidRPr="001450B1" w:rsidRDefault="00262C98" w:rsidP="00D16A27">
      <w:pPr>
        <w:spacing w:after="240"/>
        <w:rPr>
          <w:rFonts w:cstheme="minorHAnsi"/>
        </w:rPr>
      </w:pPr>
    </w:p>
    <w:p w14:paraId="19C8321A" w14:textId="77777777" w:rsidR="00262C98" w:rsidRPr="001450B1" w:rsidRDefault="00262C98" w:rsidP="00D16A27">
      <w:pPr>
        <w:spacing w:after="240"/>
        <w:rPr>
          <w:rFonts w:cstheme="minorHAnsi"/>
        </w:rPr>
      </w:pPr>
    </w:p>
    <w:p w14:paraId="19DC327B" w14:textId="48B0CD59" w:rsidR="00E313FA" w:rsidRPr="001450B1" w:rsidRDefault="00E313FA" w:rsidP="00D16A27">
      <w:pPr>
        <w:rPr>
          <w:rFonts w:cstheme="minorHAnsi"/>
        </w:rPr>
      </w:pPr>
    </w:p>
    <w:p w14:paraId="026564E1" w14:textId="112E148A" w:rsidR="007463EA" w:rsidRPr="001450B1" w:rsidRDefault="007463EA" w:rsidP="00D16A27">
      <w:pPr>
        <w:rPr>
          <w:rFonts w:cstheme="minorHAnsi"/>
        </w:rPr>
      </w:pPr>
    </w:p>
    <w:p w14:paraId="2FD6A130" w14:textId="46B3F044" w:rsidR="007463EA" w:rsidRPr="001450B1" w:rsidRDefault="007463EA" w:rsidP="00D16A27">
      <w:pPr>
        <w:rPr>
          <w:rFonts w:cstheme="minorHAnsi"/>
        </w:rPr>
      </w:pPr>
    </w:p>
    <w:p w14:paraId="00153E38" w14:textId="26127DE5" w:rsidR="007463EA" w:rsidRPr="001450B1" w:rsidRDefault="007463EA" w:rsidP="00D16A27">
      <w:pPr>
        <w:rPr>
          <w:rFonts w:cstheme="minorHAnsi"/>
        </w:rPr>
      </w:pPr>
    </w:p>
    <w:p w14:paraId="2E748712" w14:textId="4FF9EAD3" w:rsidR="007463EA" w:rsidRPr="001450B1" w:rsidRDefault="007463EA" w:rsidP="00D16A27">
      <w:pPr>
        <w:rPr>
          <w:rFonts w:cstheme="minorHAnsi"/>
        </w:rPr>
      </w:pPr>
    </w:p>
    <w:p w14:paraId="41B28B47" w14:textId="22AF53AD" w:rsidR="007463EA" w:rsidRPr="001450B1" w:rsidRDefault="007463EA" w:rsidP="00D16A27">
      <w:pPr>
        <w:rPr>
          <w:rFonts w:cstheme="minorHAnsi"/>
        </w:rPr>
      </w:pPr>
    </w:p>
    <w:p w14:paraId="3B29CFCA" w14:textId="54256979" w:rsidR="007463EA" w:rsidRPr="001450B1" w:rsidRDefault="007463EA" w:rsidP="00D16A27">
      <w:pPr>
        <w:rPr>
          <w:rFonts w:cstheme="minorHAnsi"/>
        </w:rPr>
      </w:pPr>
    </w:p>
    <w:p w14:paraId="3A4C2930" w14:textId="6F6ACA06" w:rsidR="007463EA" w:rsidRPr="001450B1" w:rsidRDefault="007463EA" w:rsidP="00D16A27">
      <w:pPr>
        <w:rPr>
          <w:rFonts w:cstheme="minorHAnsi"/>
        </w:rPr>
      </w:pPr>
    </w:p>
    <w:p w14:paraId="6ED54A24" w14:textId="428E2A52" w:rsidR="007463EA" w:rsidRPr="001450B1" w:rsidRDefault="007463EA" w:rsidP="00D16A27">
      <w:pPr>
        <w:rPr>
          <w:rFonts w:cstheme="minorHAnsi"/>
        </w:rPr>
      </w:pPr>
    </w:p>
    <w:p w14:paraId="62FA578A" w14:textId="2124E265" w:rsidR="007463EA" w:rsidRPr="001450B1" w:rsidRDefault="007463EA" w:rsidP="00D16A27">
      <w:pPr>
        <w:rPr>
          <w:rFonts w:cstheme="minorHAnsi"/>
        </w:rPr>
      </w:pPr>
    </w:p>
    <w:p w14:paraId="1F0E0094" w14:textId="38C87E5E" w:rsidR="007463EA" w:rsidRPr="001450B1" w:rsidRDefault="007463EA" w:rsidP="00D16A27">
      <w:pPr>
        <w:rPr>
          <w:rFonts w:cstheme="minorHAnsi"/>
        </w:rPr>
      </w:pPr>
    </w:p>
    <w:p w14:paraId="7EA49FF4" w14:textId="4D6303F1" w:rsidR="007463EA" w:rsidRPr="001450B1" w:rsidRDefault="007463EA" w:rsidP="00D16A27">
      <w:pPr>
        <w:rPr>
          <w:rFonts w:cstheme="minorHAnsi"/>
        </w:rPr>
      </w:pPr>
    </w:p>
    <w:p w14:paraId="6A9B0E3D" w14:textId="0B6766BC" w:rsidR="007463EA" w:rsidRPr="001450B1" w:rsidRDefault="007463EA" w:rsidP="00D16A27">
      <w:pPr>
        <w:rPr>
          <w:rFonts w:cstheme="minorHAnsi"/>
        </w:rPr>
      </w:pPr>
    </w:p>
    <w:p w14:paraId="18DCE54F" w14:textId="26CB75BC" w:rsidR="007463EA" w:rsidRPr="001450B1" w:rsidRDefault="007463EA" w:rsidP="00D16A27">
      <w:pPr>
        <w:rPr>
          <w:rFonts w:cstheme="minorHAnsi"/>
        </w:rPr>
      </w:pPr>
    </w:p>
    <w:p w14:paraId="6670724E" w14:textId="09EC31E0" w:rsidR="007463EA" w:rsidRPr="001450B1" w:rsidRDefault="007463EA" w:rsidP="00D16A27">
      <w:pPr>
        <w:rPr>
          <w:rFonts w:cstheme="minorHAnsi"/>
        </w:rPr>
      </w:pPr>
    </w:p>
    <w:p w14:paraId="45421E83" w14:textId="0F0C0448" w:rsidR="007463EA" w:rsidRPr="001450B1" w:rsidRDefault="007463EA" w:rsidP="00D16A27">
      <w:pPr>
        <w:rPr>
          <w:rFonts w:cstheme="minorHAnsi"/>
        </w:rPr>
      </w:pPr>
    </w:p>
    <w:p w14:paraId="08585EB2" w14:textId="0DF74B73" w:rsidR="007463EA" w:rsidRPr="001450B1" w:rsidRDefault="007463EA" w:rsidP="00D16A27">
      <w:pPr>
        <w:rPr>
          <w:rFonts w:cstheme="minorHAnsi"/>
        </w:rPr>
      </w:pPr>
    </w:p>
    <w:p w14:paraId="287D8BFF" w14:textId="37F2CDC7" w:rsidR="007463EA" w:rsidRPr="00711F98" w:rsidRDefault="00FC118B" w:rsidP="00A54C3B">
      <w:pPr>
        <w:pStyle w:val="Figure"/>
        <w:rPr>
          <w:rFonts w:cstheme="minorHAnsi"/>
          <w:b/>
          <w:szCs w:val="24"/>
        </w:rPr>
      </w:pPr>
      <w:bookmarkStart w:id="112" w:name="_Toc224140583"/>
      <w:bookmarkStart w:id="113" w:name="_Toc225868213"/>
      <w:r w:rsidRPr="00711F98">
        <w:rPr>
          <w:rFonts w:cstheme="minorHAnsi"/>
          <w:b/>
          <w:szCs w:val="24"/>
        </w:rPr>
        <w:t xml:space="preserve">Figure </w:t>
      </w:r>
      <w:r w:rsidRPr="00711F98">
        <w:rPr>
          <w:rFonts w:cstheme="minorHAnsi"/>
          <w:b/>
          <w:szCs w:val="24"/>
        </w:rPr>
        <w:fldChar w:fldCharType="begin"/>
      </w:r>
      <w:r w:rsidRPr="00711F98">
        <w:rPr>
          <w:rFonts w:cstheme="minorHAnsi"/>
          <w:b/>
          <w:szCs w:val="24"/>
        </w:rPr>
        <w:instrText xml:space="preserve"> SEQ Figure \* ARABIC </w:instrText>
      </w:r>
      <w:r w:rsidRPr="00711F98">
        <w:rPr>
          <w:rFonts w:cstheme="minorHAnsi"/>
          <w:b/>
          <w:szCs w:val="24"/>
        </w:rPr>
        <w:fldChar w:fldCharType="separate"/>
      </w:r>
      <w:r w:rsidR="00B9185A">
        <w:rPr>
          <w:rFonts w:cstheme="minorHAnsi"/>
          <w:b/>
          <w:noProof/>
          <w:szCs w:val="24"/>
        </w:rPr>
        <w:t>2</w:t>
      </w:r>
      <w:r w:rsidRPr="00711F98">
        <w:rPr>
          <w:rFonts w:cstheme="minorHAnsi"/>
          <w:b/>
          <w:szCs w:val="24"/>
        </w:rPr>
        <w:fldChar w:fldCharType="end"/>
      </w:r>
      <w:r w:rsidRPr="00711F98">
        <w:rPr>
          <w:rFonts w:cstheme="minorHAnsi"/>
          <w:b/>
          <w:szCs w:val="24"/>
        </w:rPr>
        <w:t>. Front-view image of a power wheelchair. The red, dashed arrows depict an example of the occupied measurement (e.g. from widest points on the person or device, with consideration of personal items and accessories)</w:t>
      </w:r>
      <w:bookmarkEnd w:id="112"/>
      <w:bookmarkEnd w:id="113"/>
    </w:p>
    <w:p w14:paraId="64E3305D" w14:textId="77777777" w:rsidR="00FC118B" w:rsidRPr="001450B1" w:rsidRDefault="00FC118B" w:rsidP="00D16A27">
      <w:pPr>
        <w:rPr>
          <w:rFonts w:cstheme="minorHAnsi"/>
        </w:rPr>
      </w:pPr>
    </w:p>
    <w:p w14:paraId="059803C2" w14:textId="787D66B5" w:rsidR="00DF2301" w:rsidRPr="001450B1" w:rsidRDefault="00DF2301" w:rsidP="00B87C32">
      <w:pPr>
        <w:pStyle w:val="Caption"/>
        <w:rPr>
          <w:rFonts w:cstheme="minorHAnsi"/>
          <w:szCs w:val="24"/>
        </w:rPr>
      </w:pPr>
      <w:bookmarkStart w:id="114" w:name="_Toc225868237"/>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6</w:t>
      </w:r>
      <w:r w:rsidR="0061211C" w:rsidRPr="001450B1">
        <w:rPr>
          <w:rFonts w:cstheme="minorHAnsi"/>
          <w:szCs w:val="24"/>
        </w:rPr>
        <w:fldChar w:fldCharType="end"/>
      </w:r>
      <w:r w:rsidRPr="001450B1">
        <w:rPr>
          <w:rFonts w:cstheme="minorHAnsi"/>
          <w:szCs w:val="24"/>
        </w:rPr>
        <w:t>. Occupied device width (mm)</w:t>
      </w:r>
      <w:bookmarkEnd w:id="11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device width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1A7C3BDE" w14:textId="77777777" w:rsidTr="00673616">
        <w:tc>
          <w:tcPr>
            <w:tcW w:w="2523" w:type="dxa"/>
            <w:tcBorders>
              <w:top w:val="single" w:sz="4" w:space="0" w:color="auto"/>
              <w:bottom w:val="single" w:sz="4" w:space="0" w:color="auto"/>
            </w:tcBorders>
            <w:vAlign w:val="center"/>
          </w:tcPr>
          <w:p w14:paraId="3C20FC53" w14:textId="77777777" w:rsidR="007463EA" w:rsidRPr="001450B1" w:rsidRDefault="007463EA"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587CE1AE" w14:textId="77777777" w:rsidR="007463EA" w:rsidRPr="001450B1" w:rsidRDefault="007463EA"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49EAAEC5" w14:textId="77777777" w:rsidR="007463EA" w:rsidRPr="001450B1" w:rsidRDefault="007463EA"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4B3F9E3F" w14:textId="77777777" w:rsidR="007463EA" w:rsidRPr="001450B1" w:rsidRDefault="007463EA"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62A6B931" w14:textId="77777777" w:rsidR="007463EA" w:rsidRPr="001450B1" w:rsidRDefault="007463EA"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311B72A1" w14:textId="77777777" w:rsidR="007463EA" w:rsidRPr="001450B1" w:rsidRDefault="007463EA"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05095E90" w14:textId="77777777" w:rsidR="007463EA" w:rsidRPr="001450B1" w:rsidRDefault="007463EA"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537D6625" w14:textId="77777777" w:rsidR="007463EA" w:rsidRPr="001450B1" w:rsidRDefault="007463EA"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0CC47D40" w14:textId="77777777" w:rsidR="007463EA" w:rsidRPr="001450B1" w:rsidRDefault="007463EA"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6905B1A0" w14:textId="77777777" w:rsidR="007463EA" w:rsidRPr="001450B1" w:rsidRDefault="007463EA" w:rsidP="00D16A27">
            <w:pPr>
              <w:jc w:val="center"/>
              <w:rPr>
                <w:rFonts w:cstheme="minorHAnsi"/>
              </w:rPr>
            </w:pPr>
            <w:r w:rsidRPr="001450B1">
              <w:rPr>
                <w:rFonts w:eastAsia="Times New Roman" w:cstheme="minorHAnsi"/>
                <w:b/>
                <w:bCs/>
              </w:rPr>
              <w:t>Max</w:t>
            </w:r>
          </w:p>
        </w:tc>
      </w:tr>
      <w:tr w:rsidR="005B5B3C" w:rsidRPr="001450B1" w14:paraId="2981165A" w14:textId="77777777" w:rsidTr="00673616">
        <w:tc>
          <w:tcPr>
            <w:tcW w:w="2523" w:type="dxa"/>
            <w:tcBorders>
              <w:top w:val="single" w:sz="4" w:space="0" w:color="auto"/>
            </w:tcBorders>
            <w:vAlign w:val="center"/>
          </w:tcPr>
          <w:p w14:paraId="2B1166FA" w14:textId="77777777" w:rsidR="007463EA" w:rsidRPr="001450B1" w:rsidRDefault="007463EA"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55A8488E"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33F45138" w14:textId="77777777" w:rsidR="007463EA" w:rsidRPr="001450B1" w:rsidRDefault="007463EA" w:rsidP="00D16A27">
            <w:pPr>
              <w:jc w:val="center"/>
              <w:rPr>
                <w:rFonts w:cstheme="minorHAnsi"/>
              </w:rPr>
            </w:pPr>
          </w:p>
        </w:tc>
        <w:tc>
          <w:tcPr>
            <w:tcW w:w="854" w:type="dxa"/>
            <w:tcBorders>
              <w:top w:val="single" w:sz="4" w:space="0" w:color="auto"/>
            </w:tcBorders>
            <w:vAlign w:val="center"/>
          </w:tcPr>
          <w:p w14:paraId="3EDC9ED2"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30C5B116"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2B2767D1" w14:textId="77777777" w:rsidR="007463EA" w:rsidRPr="001450B1" w:rsidRDefault="007463EA" w:rsidP="00D16A27">
            <w:pPr>
              <w:jc w:val="center"/>
              <w:rPr>
                <w:rFonts w:cstheme="minorHAnsi"/>
              </w:rPr>
            </w:pPr>
          </w:p>
        </w:tc>
        <w:tc>
          <w:tcPr>
            <w:tcW w:w="854" w:type="dxa"/>
            <w:tcBorders>
              <w:top w:val="single" w:sz="4" w:space="0" w:color="auto"/>
            </w:tcBorders>
            <w:vAlign w:val="center"/>
          </w:tcPr>
          <w:p w14:paraId="21C69A10"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5B11292F"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3C65D3F4" w14:textId="77777777" w:rsidR="007463EA" w:rsidRPr="001450B1" w:rsidRDefault="007463EA" w:rsidP="00D16A27">
            <w:pPr>
              <w:jc w:val="center"/>
              <w:rPr>
                <w:rFonts w:cstheme="minorHAnsi"/>
              </w:rPr>
            </w:pPr>
          </w:p>
        </w:tc>
      </w:tr>
      <w:tr w:rsidR="005B5B3C" w:rsidRPr="001450B1" w14:paraId="16833A94" w14:textId="77777777" w:rsidTr="00673616">
        <w:tc>
          <w:tcPr>
            <w:tcW w:w="2523" w:type="dxa"/>
            <w:tcBorders>
              <w:bottom w:val="nil"/>
            </w:tcBorders>
            <w:vAlign w:val="center"/>
          </w:tcPr>
          <w:p w14:paraId="584344F3" w14:textId="77777777" w:rsidR="007463EA" w:rsidRPr="001450B1" w:rsidRDefault="007463EA"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27B8F858" w14:textId="77777777" w:rsidR="007463EA" w:rsidRPr="001450B1" w:rsidRDefault="007463EA" w:rsidP="00D16A27">
            <w:pPr>
              <w:jc w:val="center"/>
              <w:rPr>
                <w:rFonts w:cstheme="minorHAnsi"/>
              </w:rPr>
            </w:pPr>
            <w:r w:rsidRPr="001450B1">
              <w:rPr>
                <w:rFonts w:eastAsia="Times New Roman" w:cstheme="minorHAnsi"/>
              </w:rPr>
              <w:t>187</w:t>
            </w:r>
          </w:p>
        </w:tc>
        <w:tc>
          <w:tcPr>
            <w:tcW w:w="855" w:type="dxa"/>
            <w:tcBorders>
              <w:bottom w:val="nil"/>
            </w:tcBorders>
            <w:vAlign w:val="center"/>
          </w:tcPr>
          <w:p w14:paraId="7E1C082E" w14:textId="77777777" w:rsidR="007463EA" w:rsidRPr="001450B1" w:rsidRDefault="007463EA" w:rsidP="00D16A27">
            <w:pPr>
              <w:jc w:val="center"/>
              <w:rPr>
                <w:rFonts w:cstheme="minorHAnsi"/>
              </w:rPr>
            </w:pPr>
            <w:r w:rsidRPr="001450B1">
              <w:rPr>
                <w:rFonts w:eastAsia="Times New Roman" w:cstheme="minorHAnsi"/>
              </w:rPr>
              <w:t>495</w:t>
            </w:r>
          </w:p>
        </w:tc>
        <w:tc>
          <w:tcPr>
            <w:tcW w:w="854" w:type="dxa"/>
            <w:tcBorders>
              <w:bottom w:val="nil"/>
            </w:tcBorders>
            <w:vAlign w:val="center"/>
          </w:tcPr>
          <w:p w14:paraId="1472C01A" w14:textId="77777777" w:rsidR="007463EA" w:rsidRPr="001450B1" w:rsidRDefault="007463EA" w:rsidP="00D16A27">
            <w:pPr>
              <w:jc w:val="center"/>
              <w:rPr>
                <w:rFonts w:cstheme="minorHAnsi"/>
              </w:rPr>
            </w:pPr>
            <w:r w:rsidRPr="001450B1">
              <w:rPr>
                <w:rFonts w:eastAsia="Times New Roman" w:cstheme="minorHAnsi"/>
              </w:rPr>
              <w:t>707</w:t>
            </w:r>
          </w:p>
        </w:tc>
        <w:tc>
          <w:tcPr>
            <w:tcW w:w="855" w:type="dxa"/>
            <w:tcBorders>
              <w:bottom w:val="nil"/>
            </w:tcBorders>
            <w:vAlign w:val="center"/>
          </w:tcPr>
          <w:p w14:paraId="114074CC" w14:textId="77777777" w:rsidR="007463EA" w:rsidRPr="001450B1" w:rsidRDefault="007463EA" w:rsidP="00D16A27">
            <w:pPr>
              <w:jc w:val="center"/>
              <w:rPr>
                <w:rFonts w:cstheme="minorHAnsi"/>
              </w:rPr>
            </w:pPr>
            <w:r w:rsidRPr="001450B1">
              <w:rPr>
                <w:rFonts w:eastAsia="Times New Roman" w:cstheme="minorHAnsi"/>
              </w:rPr>
              <w:t>73</w:t>
            </w:r>
          </w:p>
        </w:tc>
        <w:tc>
          <w:tcPr>
            <w:tcW w:w="855" w:type="dxa"/>
            <w:tcBorders>
              <w:bottom w:val="nil"/>
            </w:tcBorders>
            <w:vAlign w:val="center"/>
          </w:tcPr>
          <w:p w14:paraId="70CD774B" w14:textId="77777777" w:rsidR="007463EA" w:rsidRPr="001450B1" w:rsidRDefault="007463EA" w:rsidP="00D16A27">
            <w:pPr>
              <w:jc w:val="center"/>
              <w:rPr>
                <w:rFonts w:cstheme="minorHAnsi"/>
              </w:rPr>
            </w:pPr>
            <w:r w:rsidRPr="001450B1">
              <w:rPr>
                <w:rFonts w:eastAsia="Times New Roman" w:cstheme="minorHAnsi"/>
              </w:rPr>
              <w:t>797</w:t>
            </w:r>
          </w:p>
        </w:tc>
        <w:tc>
          <w:tcPr>
            <w:tcW w:w="854" w:type="dxa"/>
            <w:tcBorders>
              <w:bottom w:val="nil"/>
            </w:tcBorders>
            <w:vAlign w:val="center"/>
          </w:tcPr>
          <w:p w14:paraId="15667980" w14:textId="77777777" w:rsidR="007463EA" w:rsidRPr="001450B1" w:rsidRDefault="007463EA" w:rsidP="00D16A27">
            <w:pPr>
              <w:jc w:val="center"/>
              <w:rPr>
                <w:rFonts w:cstheme="minorHAnsi"/>
              </w:rPr>
            </w:pPr>
            <w:r w:rsidRPr="001450B1">
              <w:rPr>
                <w:rFonts w:eastAsia="Times New Roman" w:cstheme="minorHAnsi"/>
              </w:rPr>
              <w:t>824</w:t>
            </w:r>
          </w:p>
        </w:tc>
        <w:tc>
          <w:tcPr>
            <w:tcW w:w="855" w:type="dxa"/>
            <w:tcBorders>
              <w:bottom w:val="nil"/>
            </w:tcBorders>
            <w:vAlign w:val="center"/>
          </w:tcPr>
          <w:p w14:paraId="174FE3B7" w14:textId="77777777" w:rsidR="007463EA" w:rsidRPr="001450B1" w:rsidRDefault="007463EA" w:rsidP="00D16A27">
            <w:pPr>
              <w:jc w:val="center"/>
              <w:rPr>
                <w:rFonts w:cstheme="minorHAnsi"/>
              </w:rPr>
            </w:pPr>
            <w:r w:rsidRPr="001450B1">
              <w:rPr>
                <w:rFonts w:eastAsia="Times New Roman" w:cstheme="minorHAnsi"/>
              </w:rPr>
              <w:t>894</w:t>
            </w:r>
          </w:p>
        </w:tc>
        <w:tc>
          <w:tcPr>
            <w:tcW w:w="855" w:type="dxa"/>
            <w:tcBorders>
              <w:bottom w:val="nil"/>
            </w:tcBorders>
            <w:vAlign w:val="center"/>
          </w:tcPr>
          <w:p w14:paraId="6EDFB081" w14:textId="77777777" w:rsidR="007463EA" w:rsidRPr="001450B1" w:rsidRDefault="007463EA" w:rsidP="00D16A27">
            <w:pPr>
              <w:jc w:val="center"/>
              <w:rPr>
                <w:rFonts w:cstheme="minorHAnsi"/>
              </w:rPr>
            </w:pPr>
            <w:r w:rsidRPr="001450B1">
              <w:rPr>
                <w:rFonts w:eastAsia="Times New Roman" w:cstheme="minorHAnsi"/>
              </w:rPr>
              <w:t>990</w:t>
            </w:r>
          </w:p>
        </w:tc>
      </w:tr>
      <w:tr w:rsidR="005B5B3C" w:rsidRPr="001450B1" w14:paraId="0AFDA195" w14:textId="77777777" w:rsidTr="00673616">
        <w:tc>
          <w:tcPr>
            <w:tcW w:w="2523" w:type="dxa"/>
            <w:tcBorders>
              <w:top w:val="nil"/>
              <w:bottom w:val="nil"/>
            </w:tcBorders>
            <w:vAlign w:val="center"/>
          </w:tcPr>
          <w:p w14:paraId="436B0107" w14:textId="77777777" w:rsidR="007463EA" w:rsidRPr="001450B1" w:rsidRDefault="007463EA"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7B134B65" w14:textId="77777777" w:rsidR="007463EA" w:rsidRPr="001450B1" w:rsidRDefault="007463EA" w:rsidP="00D16A27">
            <w:pPr>
              <w:jc w:val="center"/>
              <w:rPr>
                <w:rFonts w:cstheme="minorHAnsi"/>
              </w:rPr>
            </w:pPr>
            <w:r w:rsidRPr="001450B1">
              <w:rPr>
                <w:rFonts w:eastAsia="Times New Roman" w:cstheme="minorHAnsi"/>
              </w:rPr>
              <w:t>70</w:t>
            </w:r>
          </w:p>
        </w:tc>
        <w:tc>
          <w:tcPr>
            <w:tcW w:w="855" w:type="dxa"/>
            <w:tcBorders>
              <w:top w:val="nil"/>
              <w:bottom w:val="nil"/>
            </w:tcBorders>
            <w:vAlign w:val="center"/>
          </w:tcPr>
          <w:p w14:paraId="2E406A70" w14:textId="77777777" w:rsidR="007463EA" w:rsidRPr="001450B1" w:rsidRDefault="007463EA" w:rsidP="00D16A27">
            <w:pPr>
              <w:jc w:val="center"/>
              <w:rPr>
                <w:rFonts w:cstheme="minorHAnsi"/>
              </w:rPr>
            </w:pPr>
            <w:r w:rsidRPr="001450B1">
              <w:rPr>
                <w:rFonts w:eastAsia="Times New Roman" w:cstheme="minorHAnsi"/>
              </w:rPr>
              <w:t>590</w:t>
            </w:r>
          </w:p>
        </w:tc>
        <w:tc>
          <w:tcPr>
            <w:tcW w:w="854" w:type="dxa"/>
            <w:tcBorders>
              <w:top w:val="nil"/>
              <w:bottom w:val="nil"/>
            </w:tcBorders>
            <w:vAlign w:val="center"/>
          </w:tcPr>
          <w:p w14:paraId="78401131" w14:textId="77777777" w:rsidR="007463EA" w:rsidRPr="001450B1" w:rsidRDefault="007463EA" w:rsidP="00D16A27">
            <w:pPr>
              <w:jc w:val="center"/>
              <w:rPr>
                <w:rFonts w:cstheme="minorHAnsi"/>
              </w:rPr>
            </w:pPr>
            <w:r w:rsidRPr="001450B1">
              <w:rPr>
                <w:rFonts w:eastAsia="Times New Roman" w:cstheme="minorHAnsi"/>
              </w:rPr>
              <w:t>731</w:t>
            </w:r>
          </w:p>
        </w:tc>
        <w:tc>
          <w:tcPr>
            <w:tcW w:w="855" w:type="dxa"/>
            <w:tcBorders>
              <w:top w:val="nil"/>
              <w:bottom w:val="nil"/>
            </w:tcBorders>
            <w:vAlign w:val="center"/>
          </w:tcPr>
          <w:p w14:paraId="4CE08215" w14:textId="77777777" w:rsidR="007463EA" w:rsidRPr="001450B1" w:rsidRDefault="007463EA" w:rsidP="00D16A27">
            <w:pPr>
              <w:jc w:val="center"/>
              <w:rPr>
                <w:rFonts w:cstheme="minorHAnsi"/>
              </w:rPr>
            </w:pPr>
            <w:r w:rsidRPr="001450B1">
              <w:rPr>
                <w:rFonts w:eastAsia="Times New Roman" w:cstheme="minorHAnsi"/>
              </w:rPr>
              <w:t>64</w:t>
            </w:r>
          </w:p>
        </w:tc>
        <w:tc>
          <w:tcPr>
            <w:tcW w:w="855" w:type="dxa"/>
            <w:tcBorders>
              <w:top w:val="nil"/>
              <w:bottom w:val="nil"/>
            </w:tcBorders>
            <w:vAlign w:val="center"/>
          </w:tcPr>
          <w:p w14:paraId="5BEB2E14" w14:textId="77777777" w:rsidR="007463EA" w:rsidRPr="001450B1" w:rsidRDefault="007463EA" w:rsidP="00D16A27">
            <w:pPr>
              <w:jc w:val="center"/>
              <w:rPr>
                <w:rFonts w:cstheme="minorHAnsi"/>
              </w:rPr>
            </w:pPr>
            <w:r w:rsidRPr="001450B1">
              <w:rPr>
                <w:rFonts w:eastAsia="Times New Roman" w:cstheme="minorHAnsi"/>
              </w:rPr>
              <w:t>811</w:t>
            </w:r>
          </w:p>
        </w:tc>
        <w:tc>
          <w:tcPr>
            <w:tcW w:w="854" w:type="dxa"/>
            <w:tcBorders>
              <w:top w:val="nil"/>
              <w:bottom w:val="nil"/>
            </w:tcBorders>
            <w:vAlign w:val="center"/>
          </w:tcPr>
          <w:p w14:paraId="685395EC" w14:textId="77777777" w:rsidR="007463EA" w:rsidRPr="001450B1" w:rsidRDefault="007463EA" w:rsidP="00D16A27">
            <w:pPr>
              <w:jc w:val="center"/>
              <w:rPr>
                <w:rFonts w:cstheme="minorHAnsi"/>
              </w:rPr>
            </w:pPr>
            <w:r w:rsidRPr="001450B1">
              <w:rPr>
                <w:rFonts w:eastAsia="Times New Roman" w:cstheme="minorHAnsi"/>
              </w:rPr>
              <w:t>828</w:t>
            </w:r>
          </w:p>
        </w:tc>
        <w:tc>
          <w:tcPr>
            <w:tcW w:w="855" w:type="dxa"/>
            <w:tcBorders>
              <w:top w:val="nil"/>
              <w:bottom w:val="nil"/>
            </w:tcBorders>
            <w:vAlign w:val="center"/>
          </w:tcPr>
          <w:p w14:paraId="69AB64B6" w14:textId="77777777" w:rsidR="007463EA" w:rsidRPr="001450B1" w:rsidRDefault="007463EA" w:rsidP="00D16A27">
            <w:pPr>
              <w:jc w:val="center"/>
              <w:rPr>
                <w:rFonts w:cstheme="minorHAnsi"/>
              </w:rPr>
            </w:pPr>
            <w:r w:rsidRPr="001450B1">
              <w:rPr>
                <w:rFonts w:eastAsia="Times New Roman" w:cstheme="minorHAnsi"/>
              </w:rPr>
              <w:t>859</w:t>
            </w:r>
          </w:p>
        </w:tc>
        <w:tc>
          <w:tcPr>
            <w:tcW w:w="855" w:type="dxa"/>
            <w:tcBorders>
              <w:top w:val="nil"/>
              <w:bottom w:val="nil"/>
            </w:tcBorders>
            <w:vAlign w:val="center"/>
          </w:tcPr>
          <w:p w14:paraId="6F437C1F" w14:textId="77777777" w:rsidR="007463EA" w:rsidRPr="001450B1" w:rsidRDefault="007463EA" w:rsidP="00D16A27">
            <w:pPr>
              <w:jc w:val="center"/>
              <w:rPr>
                <w:rFonts w:cstheme="minorHAnsi"/>
              </w:rPr>
            </w:pPr>
            <w:r w:rsidRPr="001450B1">
              <w:rPr>
                <w:rFonts w:eastAsia="Times New Roman" w:cstheme="minorHAnsi"/>
              </w:rPr>
              <w:t>890</w:t>
            </w:r>
          </w:p>
        </w:tc>
      </w:tr>
      <w:tr w:rsidR="005B5B3C" w:rsidRPr="001450B1" w14:paraId="4B2320D1" w14:textId="77777777" w:rsidTr="00673616">
        <w:tc>
          <w:tcPr>
            <w:tcW w:w="2523" w:type="dxa"/>
            <w:tcBorders>
              <w:top w:val="nil"/>
              <w:bottom w:val="nil"/>
            </w:tcBorders>
            <w:vAlign w:val="center"/>
          </w:tcPr>
          <w:p w14:paraId="3F2C8F65" w14:textId="77777777" w:rsidR="007463EA" w:rsidRPr="001450B1" w:rsidRDefault="007463EA"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B85ED5C" w14:textId="77777777" w:rsidR="007463EA" w:rsidRPr="001450B1" w:rsidRDefault="007463EA" w:rsidP="00D16A27">
            <w:pPr>
              <w:jc w:val="center"/>
              <w:rPr>
                <w:rFonts w:cstheme="minorHAnsi"/>
              </w:rPr>
            </w:pPr>
            <w:r w:rsidRPr="001450B1">
              <w:rPr>
                <w:rFonts w:eastAsia="Times New Roman" w:cstheme="minorHAnsi"/>
              </w:rPr>
              <w:t>89</w:t>
            </w:r>
          </w:p>
        </w:tc>
        <w:tc>
          <w:tcPr>
            <w:tcW w:w="855" w:type="dxa"/>
            <w:tcBorders>
              <w:top w:val="nil"/>
              <w:bottom w:val="nil"/>
            </w:tcBorders>
            <w:vAlign w:val="center"/>
          </w:tcPr>
          <w:p w14:paraId="4BEFA9D4" w14:textId="77777777" w:rsidR="007463EA" w:rsidRPr="001450B1" w:rsidRDefault="007463EA" w:rsidP="00D16A27">
            <w:pPr>
              <w:jc w:val="center"/>
              <w:rPr>
                <w:rFonts w:cstheme="minorHAnsi"/>
              </w:rPr>
            </w:pPr>
            <w:r w:rsidRPr="001450B1">
              <w:rPr>
                <w:rFonts w:eastAsia="Times New Roman" w:cstheme="minorHAnsi"/>
              </w:rPr>
              <w:t>605</w:t>
            </w:r>
          </w:p>
        </w:tc>
        <w:tc>
          <w:tcPr>
            <w:tcW w:w="854" w:type="dxa"/>
            <w:tcBorders>
              <w:top w:val="nil"/>
              <w:bottom w:val="nil"/>
            </w:tcBorders>
            <w:vAlign w:val="center"/>
          </w:tcPr>
          <w:p w14:paraId="445307D3" w14:textId="77777777" w:rsidR="007463EA" w:rsidRPr="001450B1" w:rsidRDefault="007463EA" w:rsidP="00D16A27">
            <w:pPr>
              <w:jc w:val="center"/>
              <w:rPr>
                <w:rFonts w:cstheme="minorHAnsi"/>
              </w:rPr>
            </w:pPr>
            <w:r w:rsidRPr="001450B1">
              <w:rPr>
                <w:rFonts w:eastAsia="Times New Roman" w:cstheme="minorHAnsi"/>
              </w:rPr>
              <w:t>713</w:t>
            </w:r>
          </w:p>
        </w:tc>
        <w:tc>
          <w:tcPr>
            <w:tcW w:w="855" w:type="dxa"/>
            <w:tcBorders>
              <w:top w:val="nil"/>
              <w:bottom w:val="nil"/>
            </w:tcBorders>
            <w:vAlign w:val="center"/>
          </w:tcPr>
          <w:p w14:paraId="40601360" w14:textId="77777777" w:rsidR="007463EA" w:rsidRPr="001450B1" w:rsidRDefault="007463EA" w:rsidP="00D16A27">
            <w:pPr>
              <w:jc w:val="center"/>
              <w:rPr>
                <w:rFonts w:cstheme="minorHAnsi"/>
              </w:rPr>
            </w:pPr>
            <w:r w:rsidRPr="001450B1">
              <w:rPr>
                <w:rFonts w:eastAsia="Times New Roman" w:cstheme="minorHAnsi"/>
              </w:rPr>
              <w:t>65</w:t>
            </w:r>
          </w:p>
        </w:tc>
        <w:tc>
          <w:tcPr>
            <w:tcW w:w="855" w:type="dxa"/>
            <w:tcBorders>
              <w:top w:val="nil"/>
              <w:bottom w:val="nil"/>
            </w:tcBorders>
            <w:vAlign w:val="center"/>
          </w:tcPr>
          <w:p w14:paraId="40D42F07" w14:textId="77777777" w:rsidR="007463EA" w:rsidRPr="001450B1" w:rsidRDefault="007463EA" w:rsidP="00D16A27">
            <w:pPr>
              <w:jc w:val="center"/>
              <w:rPr>
                <w:rFonts w:cstheme="minorHAnsi"/>
              </w:rPr>
            </w:pPr>
            <w:r w:rsidRPr="001450B1">
              <w:rPr>
                <w:rFonts w:eastAsia="Times New Roman" w:cstheme="minorHAnsi"/>
              </w:rPr>
              <w:t>794</w:t>
            </w:r>
          </w:p>
        </w:tc>
        <w:tc>
          <w:tcPr>
            <w:tcW w:w="854" w:type="dxa"/>
            <w:tcBorders>
              <w:top w:val="nil"/>
              <w:bottom w:val="nil"/>
            </w:tcBorders>
            <w:vAlign w:val="center"/>
          </w:tcPr>
          <w:p w14:paraId="271D01A0" w14:textId="77777777" w:rsidR="007463EA" w:rsidRPr="001450B1" w:rsidRDefault="007463EA" w:rsidP="00D16A27">
            <w:pPr>
              <w:jc w:val="center"/>
              <w:rPr>
                <w:rFonts w:cstheme="minorHAnsi"/>
              </w:rPr>
            </w:pPr>
            <w:r w:rsidRPr="001450B1">
              <w:rPr>
                <w:rFonts w:eastAsia="Times New Roman" w:cstheme="minorHAnsi"/>
              </w:rPr>
              <w:t>823</w:t>
            </w:r>
          </w:p>
        </w:tc>
        <w:tc>
          <w:tcPr>
            <w:tcW w:w="855" w:type="dxa"/>
            <w:tcBorders>
              <w:top w:val="nil"/>
              <w:bottom w:val="nil"/>
            </w:tcBorders>
            <w:vAlign w:val="center"/>
          </w:tcPr>
          <w:p w14:paraId="1ED4280D" w14:textId="77777777" w:rsidR="007463EA" w:rsidRPr="001450B1" w:rsidRDefault="007463EA" w:rsidP="00D16A27">
            <w:pPr>
              <w:jc w:val="center"/>
              <w:rPr>
                <w:rFonts w:cstheme="minorHAnsi"/>
              </w:rPr>
            </w:pPr>
            <w:r w:rsidRPr="001450B1">
              <w:rPr>
                <w:rFonts w:eastAsia="Times New Roman" w:cstheme="minorHAnsi"/>
              </w:rPr>
              <w:t>928</w:t>
            </w:r>
          </w:p>
        </w:tc>
        <w:tc>
          <w:tcPr>
            <w:tcW w:w="855" w:type="dxa"/>
            <w:tcBorders>
              <w:top w:val="nil"/>
              <w:bottom w:val="nil"/>
            </w:tcBorders>
            <w:vAlign w:val="center"/>
          </w:tcPr>
          <w:p w14:paraId="4C1134CB" w14:textId="77777777" w:rsidR="007463EA" w:rsidRPr="001450B1" w:rsidRDefault="007463EA" w:rsidP="00D16A27">
            <w:pPr>
              <w:jc w:val="center"/>
              <w:rPr>
                <w:rFonts w:cstheme="minorHAnsi"/>
              </w:rPr>
            </w:pPr>
            <w:r w:rsidRPr="001450B1">
              <w:rPr>
                <w:rFonts w:eastAsia="Times New Roman" w:cstheme="minorHAnsi"/>
              </w:rPr>
              <w:t>990</w:t>
            </w:r>
          </w:p>
        </w:tc>
      </w:tr>
      <w:tr w:rsidR="005B5B3C" w:rsidRPr="001450B1" w14:paraId="4D920A13" w14:textId="77777777" w:rsidTr="00673616">
        <w:tc>
          <w:tcPr>
            <w:tcW w:w="2523" w:type="dxa"/>
            <w:tcBorders>
              <w:top w:val="nil"/>
              <w:bottom w:val="nil"/>
            </w:tcBorders>
            <w:vAlign w:val="center"/>
          </w:tcPr>
          <w:p w14:paraId="1DAEE04C" w14:textId="77777777" w:rsidR="007463EA" w:rsidRPr="001450B1" w:rsidRDefault="007463EA" w:rsidP="00D16A27">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58DF8C70" w14:textId="77777777" w:rsidR="007463EA" w:rsidRPr="001450B1" w:rsidRDefault="007463EA" w:rsidP="00D16A27">
            <w:pPr>
              <w:jc w:val="center"/>
              <w:rPr>
                <w:rFonts w:cstheme="minorHAnsi"/>
              </w:rPr>
            </w:pPr>
            <w:r w:rsidRPr="001450B1">
              <w:rPr>
                <w:rFonts w:eastAsia="Times New Roman" w:cstheme="minorHAnsi"/>
              </w:rPr>
              <w:t>28</w:t>
            </w:r>
          </w:p>
        </w:tc>
        <w:tc>
          <w:tcPr>
            <w:tcW w:w="855" w:type="dxa"/>
            <w:tcBorders>
              <w:top w:val="nil"/>
              <w:bottom w:val="nil"/>
            </w:tcBorders>
            <w:vAlign w:val="center"/>
          </w:tcPr>
          <w:p w14:paraId="131B93CF" w14:textId="77777777" w:rsidR="007463EA" w:rsidRPr="001450B1" w:rsidRDefault="007463EA" w:rsidP="00D16A27">
            <w:pPr>
              <w:jc w:val="center"/>
              <w:rPr>
                <w:rFonts w:cstheme="minorHAnsi"/>
              </w:rPr>
            </w:pPr>
            <w:r w:rsidRPr="001450B1">
              <w:rPr>
                <w:rFonts w:eastAsia="Times New Roman" w:cstheme="minorHAnsi"/>
              </w:rPr>
              <w:t>495</w:t>
            </w:r>
          </w:p>
        </w:tc>
        <w:tc>
          <w:tcPr>
            <w:tcW w:w="854" w:type="dxa"/>
            <w:tcBorders>
              <w:top w:val="nil"/>
              <w:bottom w:val="nil"/>
            </w:tcBorders>
            <w:vAlign w:val="center"/>
          </w:tcPr>
          <w:p w14:paraId="24022DFD" w14:textId="77777777" w:rsidR="007463EA" w:rsidRPr="001450B1" w:rsidRDefault="007463EA" w:rsidP="00D16A27">
            <w:pPr>
              <w:jc w:val="center"/>
              <w:rPr>
                <w:rFonts w:cstheme="minorHAnsi"/>
              </w:rPr>
            </w:pPr>
            <w:r w:rsidRPr="001450B1">
              <w:rPr>
                <w:rFonts w:eastAsia="Times New Roman" w:cstheme="minorHAnsi"/>
              </w:rPr>
              <w:t>624</w:t>
            </w:r>
          </w:p>
        </w:tc>
        <w:tc>
          <w:tcPr>
            <w:tcW w:w="855" w:type="dxa"/>
            <w:tcBorders>
              <w:top w:val="nil"/>
              <w:bottom w:val="nil"/>
            </w:tcBorders>
            <w:vAlign w:val="center"/>
          </w:tcPr>
          <w:p w14:paraId="02AB08D3" w14:textId="77777777" w:rsidR="007463EA" w:rsidRPr="001450B1" w:rsidRDefault="007463EA" w:rsidP="00D16A27">
            <w:pPr>
              <w:jc w:val="center"/>
              <w:rPr>
                <w:rFonts w:cstheme="minorHAnsi"/>
              </w:rPr>
            </w:pPr>
            <w:r w:rsidRPr="001450B1">
              <w:rPr>
                <w:rFonts w:eastAsia="Times New Roman" w:cstheme="minorHAnsi"/>
              </w:rPr>
              <w:t>63</w:t>
            </w:r>
          </w:p>
        </w:tc>
        <w:tc>
          <w:tcPr>
            <w:tcW w:w="855" w:type="dxa"/>
            <w:tcBorders>
              <w:top w:val="nil"/>
              <w:bottom w:val="nil"/>
            </w:tcBorders>
            <w:vAlign w:val="center"/>
          </w:tcPr>
          <w:p w14:paraId="767E25D2" w14:textId="77777777" w:rsidR="007463EA" w:rsidRPr="001450B1" w:rsidRDefault="007463EA" w:rsidP="00D16A27">
            <w:pPr>
              <w:jc w:val="center"/>
              <w:rPr>
                <w:rFonts w:cstheme="minorHAnsi"/>
              </w:rPr>
            </w:pPr>
            <w:r w:rsidRPr="001450B1">
              <w:rPr>
                <w:rFonts w:eastAsia="Times New Roman" w:cstheme="minorHAnsi"/>
              </w:rPr>
              <w:t>703</w:t>
            </w:r>
          </w:p>
        </w:tc>
        <w:tc>
          <w:tcPr>
            <w:tcW w:w="854" w:type="dxa"/>
            <w:tcBorders>
              <w:top w:val="nil"/>
              <w:bottom w:val="nil"/>
            </w:tcBorders>
            <w:vAlign w:val="center"/>
          </w:tcPr>
          <w:p w14:paraId="607DD8B5" w14:textId="77777777" w:rsidR="007463EA" w:rsidRPr="001450B1" w:rsidRDefault="007463EA" w:rsidP="00D16A27">
            <w:pPr>
              <w:jc w:val="center"/>
              <w:rPr>
                <w:rFonts w:cstheme="minorHAnsi"/>
              </w:rPr>
            </w:pPr>
            <w:r w:rsidRPr="001450B1">
              <w:rPr>
                <w:rFonts w:eastAsia="Times New Roman" w:cstheme="minorHAnsi"/>
              </w:rPr>
              <w:t>717</w:t>
            </w:r>
          </w:p>
        </w:tc>
        <w:tc>
          <w:tcPr>
            <w:tcW w:w="855" w:type="dxa"/>
            <w:tcBorders>
              <w:top w:val="nil"/>
              <w:bottom w:val="nil"/>
            </w:tcBorders>
            <w:vAlign w:val="center"/>
          </w:tcPr>
          <w:p w14:paraId="56EF8C6B" w14:textId="77777777" w:rsidR="007463EA" w:rsidRPr="001450B1" w:rsidRDefault="007463EA" w:rsidP="00D16A27">
            <w:pPr>
              <w:jc w:val="center"/>
              <w:rPr>
                <w:rFonts w:cstheme="minorHAnsi"/>
              </w:rPr>
            </w:pPr>
            <w:r w:rsidRPr="001450B1">
              <w:rPr>
                <w:rFonts w:eastAsia="Times New Roman" w:cstheme="minorHAnsi"/>
              </w:rPr>
              <w:t>727</w:t>
            </w:r>
          </w:p>
        </w:tc>
        <w:tc>
          <w:tcPr>
            <w:tcW w:w="855" w:type="dxa"/>
            <w:tcBorders>
              <w:top w:val="nil"/>
              <w:bottom w:val="nil"/>
            </w:tcBorders>
            <w:vAlign w:val="center"/>
          </w:tcPr>
          <w:p w14:paraId="3EEAB798" w14:textId="77777777" w:rsidR="007463EA" w:rsidRPr="001450B1" w:rsidRDefault="007463EA" w:rsidP="00D16A27">
            <w:pPr>
              <w:jc w:val="center"/>
              <w:rPr>
                <w:rFonts w:cstheme="minorHAnsi"/>
              </w:rPr>
            </w:pPr>
            <w:r w:rsidRPr="001450B1">
              <w:rPr>
                <w:rFonts w:eastAsia="Times New Roman" w:cstheme="minorHAnsi"/>
              </w:rPr>
              <w:t>730</w:t>
            </w:r>
          </w:p>
        </w:tc>
      </w:tr>
      <w:tr w:rsidR="005B5B3C" w:rsidRPr="001450B1" w14:paraId="461C0598" w14:textId="77777777" w:rsidTr="00673616">
        <w:tc>
          <w:tcPr>
            <w:tcW w:w="2523" w:type="dxa"/>
            <w:tcBorders>
              <w:top w:val="nil"/>
              <w:bottom w:val="nil"/>
            </w:tcBorders>
            <w:vAlign w:val="center"/>
          </w:tcPr>
          <w:p w14:paraId="76995C28" w14:textId="77777777" w:rsidR="007463EA" w:rsidRPr="001450B1" w:rsidRDefault="007463EA" w:rsidP="00D16A27">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747161E4" w14:textId="77777777" w:rsidR="007463EA" w:rsidRPr="001450B1" w:rsidRDefault="007463EA" w:rsidP="00D16A27">
            <w:pPr>
              <w:jc w:val="center"/>
              <w:rPr>
                <w:rFonts w:cstheme="minorHAnsi"/>
              </w:rPr>
            </w:pPr>
            <w:r w:rsidRPr="001450B1">
              <w:rPr>
                <w:rFonts w:eastAsia="Times New Roman" w:cstheme="minorHAnsi"/>
              </w:rPr>
              <w:t>159</w:t>
            </w:r>
          </w:p>
        </w:tc>
        <w:tc>
          <w:tcPr>
            <w:tcW w:w="855" w:type="dxa"/>
            <w:tcBorders>
              <w:top w:val="nil"/>
              <w:bottom w:val="nil"/>
            </w:tcBorders>
            <w:vAlign w:val="center"/>
          </w:tcPr>
          <w:p w14:paraId="3CC54F4E" w14:textId="77777777" w:rsidR="007463EA" w:rsidRPr="001450B1" w:rsidRDefault="007463EA" w:rsidP="00D16A27">
            <w:pPr>
              <w:jc w:val="center"/>
              <w:rPr>
                <w:rFonts w:cstheme="minorHAnsi"/>
              </w:rPr>
            </w:pPr>
            <w:r w:rsidRPr="001450B1">
              <w:rPr>
                <w:rFonts w:eastAsia="Times New Roman" w:cstheme="minorHAnsi"/>
              </w:rPr>
              <w:t>590</w:t>
            </w:r>
          </w:p>
        </w:tc>
        <w:tc>
          <w:tcPr>
            <w:tcW w:w="854" w:type="dxa"/>
            <w:tcBorders>
              <w:top w:val="nil"/>
              <w:bottom w:val="nil"/>
            </w:tcBorders>
            <w:vAlign w:val="center"/>
          </w:tcPr>
          <w:p w14:paraId="78803754" w14:textId="77777777" w:rsidR="007463EA" w:rsidRPr="001450B1" w:rsidRDefault="007463EA" w:rsidP="00D16A27">
            <w:pPr>
              <w:jc w:val="center"/>
              <w:rPr>
                <w:rFonts w:cstheme="minorHAnsi"/>
              </w:rPr>
            </w:pPr>
            <w:r w:rsidRPr="001450B1">
              <w:rPr>
                <w:rFonts w:eastAsia="Times New Roman" w:cstheme="minorHAnsi"/>
              </w:rPr>
              <w:t>721</w:t>
            </w:r>
          </w:p>
        </w:tc>
        <w:tc>
          <w:tcPr>
            <w:tcW w:w="855" w:type="dxa"/>
            <w:tcBorders>
              <w:top w:val="nil"/>
              <w:bottom w:val="nil"/>
            </w:tcBorders>
            <w:vAlign w:val="center"/>
          </w:tcPr>
          <w:p w14:paraId="69D7831B" w14:textId="77777777" w:rsidR="007463EA" w:rsidRPr="001450B1" w:rsidRDefault="007463EA" w:rsidP="00D16A27">
            <w:pPr>
              <w:jc w:val="center"/>
              <w:rPr>
                <w:rFonts w:cstheme="minorHAnsi"/>
              </w:rPr>
            </w:pPr>
            <w:r w:rsidRPr="001450B1">
              <w:rPr>
                <w:rFonts w:eastAsia="Times New Roman" w:cstheme="minorHAnsi"/>
              </w:rPr>
              <w:t>65</w:t>
            </w:r>
          </w:p>
        </w:tc>
        <w:tc>
          <w:tcPr>
            <w:tcW w:w="855" w:type="dxa"/>
            <w:tcBorders>
              <w:top w:val="nil"/>
              <w:bottom w:val="nil"/>
            </w:tcBorders>
            <w:vAlign w:val="center"/>
          </w:tcPr>
          <w:p w14:paraId="0BCD8ABD" w14:textId="77777777" w:rsidR="007463EA" w:rsidRPr="001450B1" w:rsidRDefault="007463EA" w:rsidP="00D16A27">
            <w:pPr>
              <w:jc w:val="center"/>
              <w:rPr>
                <w:rFonts w:cstheme="minorHAnsi"/>
              </w:rPr>
            </w:pPr>
            <w:r w:rsidRPr="001450B1">
              <w:rPr>
                <w:rFonts w:eastAsia="Times New Roman" w:cstheme="minorHAnsi"/>
              </w:rPr>
              <w:t>810</w:t>
            </w:r>
          </w:p>
        </w:tc>
        <w:tc>
          <w:tcPr>
            <w:tcW w:w="854" w:type="dxa"/>
            <w:tcBorders>
              <w:top w:val="nil"/>
              <w:bottom w:val="nil"/>
            </w:tcBorders>
            <w:vAlign w:val="center"/>
          </w:tcPr>
          <w:p w14:paraId="675025A9" w14:textId="77777777" w:rsidR="007463EA" w:rsidRPr="001450B1" w:rsidRDefault="007463EA" w:rsidP="00D16A27">
            <w:pPr>
              <w:jc w:val="center"/>
              <w:rPr>
                <w:rFonts w:cstheme="minorHAnsi"/>
              </w:rPr>
            </w:pPr>
            <w:r w:rsidRPr="001450B1">
              <w:rPr>
                <w:rFonts w:eastAsia="Times New Roman" w:cstheme="minorHAnsi"/>
              </w:rPr>
              <w:t>826</w:t>
            </w:r>
          </w:p>
        </w:tc>
        <w:tc>
          <w:tcPr>
            <w:tcW w:w="855" w:type="dxa"/>
            <w:tcBorders>
              <w:top w:val="nil"/>
              <w:bottom w:val="nil"/>
            </w:tcBorders>
            <w:vAlign w:val="center"/>
          </w:tcPr>
          <w:p w14:paraId="08C1BCA8" w14:textId="77777777" w:rsidR="007463EA" w:rsidRPr="001450B1" w:rsidRDefault="007463EA" w:rsidP="00D16A27">
            <w:pPr>
              <w:jc w:val="center"/>
              <w:rPr>
                <w:rFonts w:cstheme="minorHAnsi"/>
              </w:rPr>
            </w:pPr>
            <w:r w:rsidRPr="001450B1">
              <w:rPr>
                <w:rFonts w:eastAsia="Times New Roman" w:cstheme="minorHAnsi"/>
              </w:rPr>
              <w:t>903</w:t>
            </w:r>
          </w:p>
        </w:tc>
        <w:tc>
          <w:tcPr>
            <w:tcW w:w="855" w:type="dxa"/>
            <w:tcBorders>
              <w:top w:val="nil"/>
              <w:bottom w:val="nil"/>
            </w:tcBorders>
            <w:vAlign w:val="center"/>
          </w:tcPr>
          <w:p w14:paraId="0B6F40F7" w14:textId="77777777" w:rsidR="007463EA" w:rsidRPr="001450B1" w:rsidRDefault="007463EA" w:rsidP="00D16A27">
            <w:pPr>
              <w:jc w:val="center"/>
              <w:rPr>
                <w:rFonts w:cstheme="minorHAnsi"/>
              </w:rPr>
            </w:pPr>
            <w:r w:rsidRPr="001450B1">
              <w:rPr>
                <w:rFonts w:eastAsia="Times New Roman" w:cstheme="minorHAnsi"/>
              </w:rPr>
              <w:t>990</w:t>
            </w:r>
          </w:p>
        </w:tc>
      </w:tr>
      <w:tr w:rsidR="005B5B3C" w:rsidRPr="001450B1" w14:paraId="3ABDBFC1" w14:textId="77777777" w:rsidTr="00673616">
        <w:tc>
          <w:tcPr>
            <w:tcW w:w="2523" w:type="dxa"/>
            <w:tcBorders>
              <w:top w:val="nil"/>
              <w:bottom w:val="nil"/>
            </w:tcBorders>
            <w:vAlign w:val="center"/>
          </w:tcPr>
          <w:p w14:paraId="3C0F6519" w14:textId="77777777" w:rsidR="007463EA" w:rsidRPr="001450B1" w:rsidRDefault="007463EA" w:rsidP="00D16A27">
            <w:pPr>
              <w:jc w:val="right"/>
              <w:rPr>
                <w:rFonts w:cstheme="minorHAnsi"/>
              </w:rPr>
            </w:pPr>
            <w:r w:rsidRPr="001450B1">
              <w:rPr>
                <w:rFonts w:eastAsia="Times New Roman" w:cstheme="minorHAnsi"/>
                <w:b/>
                <w:bCs/>
              </w:rPr>
              <w:t> </w:t>
            </w:r>
          </w:p>
        </w:tc>
        <w:tc>
          <w:tcPr>
            <w:tcW w:w="854" w:type="dxa"/>
            <w:tcBorders>
              <w:top w:val="nil"/>
              <w:bottom w:val="nil"/>
            </w:tcBorders>
            <w:vAlign w:val="center"/>
          </w:tcPr>
          <w:p w14:paraId="35A6317F" w14:textId="77777777" w:rsidR="007463EA" w:rsidRPr="001450B1" w:rsidRDefault="007463EA"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43C59E91" w14:textId="77777777" w:rsidR="007463EA" w:rsidRPr="001450B1" w:rsidRDefault="007463EA" w:rsidP="00D16A27">
            <w:pPr>
              <w:jc w:val="center"/>
              <w:rPr>
                <w:rFonts w:cstheme="minorHAnsi"/>
              </w:rPr>
            </w:pPr>
            <w:r w:rsidRPr="001450B1">
              <w:rPr>
                <w:rFonts w:eastAsia="Times New Roman" w:cstheme="minorHAnsi"/>
              </w:rPr>
              <w:t> </w:t>
            </w:r>
          </w:p>
        </w:tc>
        <w:tc>
          <w:tcPr>
            <w:tcW w:w="854" w:type="dxa"/>
            <w:tcBorders>
              <w:top w:val="nil"/>
              <w:bottom w:val="nil"/>
            </w:tcBorders>
            <w:vAlign w:val="center"/>
          </w:tcPr>
          <w:p w14:paraId="0F60FAD1" w14:textId="77777777" w:rsidR="007463EA" w:rsidRPr="001450B1" w:rsidRDefault="007463EA"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1682EB1C" w14:textId="77777777" w:rsidR="007463EA" w:rsidRPr="001450B1" w:rsidRDefault="007463EA"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37825A14" w14:textId="77777777" w:rsidR="007463EA" w:rsidRPr="001450B1" w:rsidRDefault="007463EA" w:rsidP="00D16A27">
            <w:pPr>
              <w:jc w:val="center"/>
              <w:rPr>
                <w:rFonts w:cstheme="minorHAnsi"/>
              </w:rPr>
            </w:pPr>
            <w:r w:rsidRPr="001450B1">
              <w:rPr>
                <w:rFonts w:eastAsia="Times New Roman" w:cstheme="minorHAnsi"/>
              </w:rPr>
              <w:t> </w:t>
            </w:r>
          </w:p>
        </w:tc>
        <w:tc>
          <w:tcPr>
            <w:tcW w:w="854" w:type="dxa"/>
            <w:tcBorders>
              <w:top w:val="nil"/>
              <w:bottom w:val="nil"/>
            </w:tcBorders>
            <w:vAlign w:val="center"/>
          </w:tcPr>
          <w:p w14:paraId="1EC680FE" w14:textId="77777777" w:rsidR="007463EA" w:rsidRPr="001450B1" w:rsidRDefault="007463EA"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404F4DF1" w14:textId="77777777" w:rsidR="007463EA" w:rsidRPr="001450B1" w:rsidRDefault="007463EA"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3D6DDCD6" w14:textId="77777777" w:rsidR="007463EA" w:rsidRPr="001450B1" w:rsidRDefault="007463EA" w:rsidP="00D16A27">
            <w:pPr>
              <w:jc w:val="center"/>
              <w:rPr>
                <w:rFonts w:cstheme="minorHAnsi"/>
              </w:rPr>
            </w:pPr>
            <w:r w:rsidRPr="001450B1">
              <w:rPr>
                <w:rFonts w:eastAsia="Times New Roman" w:cstheme="minorHAnsi"/>
              </w:rPr>
              <w:t> </w:t>
            </w:r>
          </w:p>
        </w:tc>
      </w:tr>
      <w:tr w:rsidR="005B5B3C" w:rsidRPr="001450B1" w14:paraId="7BFA7D2A" w14:textId="77777777" w:rsidTr="00673616">
        <w:tc>
          <w:tcPr>
            <w:tcW w:w="2523" w:type="dxa"/>
            <w:tcBorders>
              <w:top w:val="nil"/>
              <w:bottom w:val="nil"/>
            </w:tcBorders>
            <w:vAlign w:val="center"/>
          </w:tcPr>
          <w:p w14:paraId="1C7229EE" w14:textId="77777777" w:rsidR="007463EA" w:rsidRPr="001450B1" w:rsidRDefault="007463EA" w:rsidP="00D16A27">
            <w:pPr>
              <w:jc w:val="right"/>
              <w:rPr>
                <w:rFonts w:cstheme="minorHAnsi"/>
              </w:rPr>
            </w:pPr>
            <w:r w:rsidRPr="001450B1">
              <w:rPr>
                <w:rFonts w:eastAsia="Times New Roman" w:cstheme="minorHAnsi"/>
                <w:b/>
                <w:bCs/>
              </w:rPr>
              <w:t>Walker Users</w:t>
            </w:r>
          </w:p>
        </w:tc>
        <w:tc>
          <w:tcPr>
            <w:tcW w:w="854" w:type="dxa"/>
            <w:tcBorders>
              <w:top w:val="nil"/>
              <w:bottom w:val="nil"/>
            </w:tcBorders>
            <w:vAlign w:val="center"/>
          </w:tcPr>
          <w:p w14:paraId="62BF48A1" w14:textId="77777777" w:rsidR="007463EA" w:rsidRPr="001450B1" w:rsidRDefault="007463EA" w:rsidP="00D16A27">
            <w:pPr>
              <w:jc w:val="center"/>
              <w:rPr>
                <w:rFonts w:cstheme="minorHAnsi"/>
              </w:rPr>
            </w:pPr>
            <w:r w:rsidRPr="001450B1">
              <w:rPr>
                <w:rFonts w:eastAsia="Times New Roman" w:cstheme="minorHAnsi"/>
              </w:rPr>
              <w:t>30</w:t>
            </w:r>
          </w:p>
        </w:tc>
        <w:tc>
          <w:tcPr>
            <w:tcW w:w="855" w:type="dxa"/>
            <w:tcBorders>
              <w:top w:val="nil"/>
              <w:bottom w:val="nil"/>
            </w:tcBorders>
            <w:vAlign w:val="center"/>
          </w:tcPr>
          <w:p w14:paraId="5F523907" w14:textId="77777777" w:rsidR="007463EA" w:rsidRPr="001450B1" w:rsidRDefault="007463EA" w:rsidP="00D16A27">
            <w:pPr>
              <w:jc w:val="center"/>
              <w:rPr>
                <w:rFonts w:cstheme="minorHAnsi"/>
              </w:rPr>
            </w:pPr>
            <w:r w:rsidRPr="001450B1">
              <w:rPr>
                <w:rFonts w:eastAsia="Times New Roman" w:cstheme="minorHAnsi"/>
              </w:rPr>
              <w:t>570</w:t>
            </w:r>
          </w:p>
        </w:tc>
        <w:tc>
          <w:tcPr>
            <w:tcW w:w="854" w:type="dxa"/>
            <w:tcBorders>
              <w:top w:val="nil"/>
              <w:bottom w:val="nil"/>
            </w:tcBorders>
            <w:vAlign w:val="center"/>
          </w:tcPr>
          <w:p w14:paraId="7062BB00" w14:textId="77777777" w:rsidR="007463EA" w:rsidRPr="001450B1" w:rsidRDefault="007463EA" w:rsidP="00D16A27">
            <w:pPr>
              <w:jc w:val="center"/>
              <w:rPr>
                <w:rFonts w:cstheme="minorHAnsi"/>
              </w:rPr>
            </w:pPr>
            <w:r w:rsidRPr="001450B1">
              <w:rPr>
                <w:rFonts w:eastAsia="Times New Roman" w:cstheme="minorHAnsi"/>
              </w:rPr>
              <w:t>621</w:t>
            </w:r>
          </w:p>
        </w:tc>
        <w:tc>
          <w:tcPr>
            <w:tcW w:w="855" w:type="dxa"/>
            <w:tcBorders>
              <w:top w:val="nil"/>
              <w:bottom w:val="nil"/>
            </w:tcBorders>
            <w:vAlign w:val="center"/>
          </w:tcPr>
          <w:p w14:paraId="16ACD9B3" w14:textId="77777777" w:rsidR="007463EA" w:rsidRPr="001450B1" w:rsidRDefault="007463EA" w:rsidP="00D16A27">
            <w:pPr>
              <w:jc w:val="center"/>
              <w:rPr>
                <w:rFonts w:cstheme="minorHAnsi"/>
              </w:rPr>
            </w:pPr>
            <w:r w:rsidRPr="001450B1">
              <w:rPr>
                <w:rFonts w:eastAsia="Times New Roman" w:cstheme="minorHAnsi"/>
              </w:rPr>
              <w:t>40</w:t>
            </w:r>
          </w:p>
        </w:tc>
        <w:tc>
          <w:tcPr>
            <w:tcW w:w="855" w:type="dxa"/>
            <w:tcBorders>
              <w:top w:val="nil"/>
              <w:bottom w:val="nil"/>
            </w:tcBorders>
            <w:vAlign w:val="center"/>
          </w:tcPr>
          <w:p w14:paraId="002874AF" w14:textId="77777777" w:rsidR="007463EA" w:rsidRPr="001450B1" w:rsidRDefault="007463EA" w:rsidP="00D16A27">
            <w:pPr>
              <w:jc w:val="center"/>
              <w:rPr>
                <w:rFonts w:cstheme="minorHAnsi"/>
              </w:rPr>
            </w:pPr>
            <w:r w:rsidRPr="001450B1">
              <w:rPr>
                <w:rFonts w:eastAsia="Times New Roman" w:cstheme="minorHAnsi"/>
              </w:rPr>
              <w:t>681</w:t>
            </w:r>
          </w:p>
        </w:tc>
        <w:tc>
          <w:tcPr>
            <w:tcW w:w="854" w:type="dxa"/>
            <w:tcBorders>
              <w:top w:val="nil"/>
              <w:bottom w:val="nil"/>
            </w:tcBorders>
            <w:vAlign w:val="center"/>
          </w:tcPr>
          <w:p w14:paraId="2B110A15" w14:textId="77777777" w:rsidR="007463EA" w:rsidRPr="001450B1" w:rsidRDefault="007463EA" w:rsidP="00D16A27">
            <w:pPr>
              <w:jc w:val="center"/>
              <w:rPr>
                <w:rFonts w:cstheme="minorHAnsi"/>
              </w:rPr>
            </w:pPr>
            <w:r w:rsidRPr="001450B1">
              <w:rPr>
                <w:rFonts w:eastAsia="Times New Roman" w:cstheme="minorHAnsi"/>
              </w:rPr>
              <w:t>688</w:t>
            </w:r>
          </w:p>
        </w:tc>
        <w:tc>
          <w:tcPr>
            <w:tcW w:w="855" w:type="dxa"/>
            <w:tcBorders>
              <w:top w:val="nil"/>
              <w:bottom w:val="nil"/>
            </w:tcBorders>
            <w:vAlign w:val="center"/>
          </w:tcPr>
          <w:p w14:paraId="47BC9D6C" w14:textId="77777777" w:rsidR="007463EA" w:rsidRPr="001450B1" w:rsidRDefault="007463EA" w:rsidP="00D16A27">
            <w:pPr>
              <w:jc w:val="center"/>
              <w:rPr>
                <w:rFonts w:cstheme="minorHAnsi"/>
              </w:rPr>
            </w:pPr>
            <w:r w:rsidRPr="001450B1">
              <w:rPr>
                <w:rFonts w:eastAsia="Times New Roman" w:cstheme="minorHAnsi"/>
              </w:rPr>
              <w:t>694</w:t>
            </w:r>
          </w:p>
        </w:tc>
        <w:tc>
          <w:tcPr>
            <w:tcW w:w="855" w:type="dxa"/>
            <w:tcBorders>
              <w:top w:val="nil"/>
              <w:bottom w:val="nil"/>
            </w:tcBorders>
            <w:vAlign w:val="center"/>
          </w:tcPr>
          <w:p w14:paraId="29F01FA3" w14:textId="77777777" w:rsidR="007463EA" w:rsidRPr="001450B1" w:rsidRDefault="007463EA" w:rsidP="00D16A27">
            <w:pPr>
              <w:jc w:val="center"/>
              <w:rPr>
                <w:rFonts w:cstheme="minorHAnsi"/>
              </w:rPr>
            </w:pPr>
            <w:r w:rsidRPr="001450B1">
              <w:rPr>
                <w:rFonts w:eastAsia="Times New Roman" w:cstheme="minorHAnsi"/>
              </w:rPr>
              <w:t>695</w:t>
            </w:r>
          </w:p>
        </w:tc>
      </w:tr>
      <w:tr w:rsidR="005B5B3C" w:rsidRPr="001450B1" w14:paraId="5BFB331E" w14:textId="77777777" w:rsidTr="00673616">
        <w:tc>
          <w:tcPr>
            <w:tcW w:w="2523" w:type="dxa"/>
            <w:tcBorders>
              <w:top w:val="nil"/>
              <w:bottom w:val="single" w:sz="4" w:space="0" w:color="auto"/>
            </w:tcBorders>
            <w:vAlign w:val="center"/>
          </w:tcPr>
          <w:p w14:paraId="53A0A300" w14:textId="77777777" w:rsidR="007463EA" w:rsidRPr="001450B1" w:rsidRDefault="007463EA" w:rsidP="00D16A27">
            <w:pPr>
              <w:jc w:val="right"/>
              <w:rPr>
                <w:rFonts w:cstheme="minorHAnsi"/>
              </w:rPr>
            </w:pPr>
            <w:proofErr w:type="spellStart"/>
            <w:r w:rsidRPr="001450B1">
              <w:rPr>
                <w:rFonts w:eastAsia="Times New Roman" w:cstheme="minorHAnsi"/>
                <w:b/>
                <w:bCs/>
              </w:rPr>
              <w:lastRenderedPageBreak/>
              <w:t>WhMD</w:t>
            </w:r>
            <w:proofErr w:type="spellEnd"/>
            <w:r w:rsidRPr="001450B1">
              <w:rPr>
                <w:rFonts w:eastAsia="Times New Roman" w:cstheme="minorHAnsi"/>
                <w:b/>
                <w:bCs/>
              </w:rPr>
              <w:t>+</w:t>
            </w:r>
          </w:p>
        </w:tc>
        <w:tc>
          <w:tcPr>
            <w:tcW w:w="854" w:type="dxa"/>
            <w:tcBorders>
              <w:top w:val="nil"/>
              <w:bottom w:val="single" w:sz="4" w:space="0" w:color="auto"/>
            </w:tcBorders>
            <w:vAlign w:val="center"/>
          </w:tcPr>
          <w:p w14:paraId="549A22D2" w14:textId="77777777" w:rsidR="007463EA" w:rsidRPr="001450B1" w:rsidRDefault="007463EA" w:rsidP="00D16A27">
            <w:pPr>
              <w:jc w:val="center"/>
              <w:rPr>
                <w:rFonts w:cstheme="minorHAnsi"/>
              </w:rPr>
            </w:pPr>
            <w:r w:rsidRPr="001450B1">
              <w:rPr>
                <w:rFonts w:eastAsia="Times New Roman" w:cstheme="minorHAnsi"/>
              </w:rPr>
              <w:t>6</w:t>
            </w:r>
          </w:p>
        </w:tc>
        <w:tc>
          <w:tcPr>
            <w:tcW w:w="855" w:type="dxa"/>
            <w:tcBorders>
              <w:top w:val="nil"/>
              <w:bottom w:val="single" w:sz="4" w:space="0" w:color="auto"/>
            </w:tcBorders>
            <w:vAlign w:val="center"/>
          </w:tcPr>
          <w:p w14:paraId="3836BABD" w14:textId="77777777" w:rsidR="007463EA" w:rsidRPr="001450B1" w:rsidRDefault="007463EA" w:rsidP="00D16A27">
            <w:pPr>
              <w:jc w:val="center"/>
              <w:rPr>
                <w:rFonts w:cstheme="minorHAnsi"/>
              </w:rPr>
            </w:pPr>
            <w:r w:rsidRPr="001450B1">
              <w:rPr>
                <w:rFonts w:eastAsia="Times New Roman" w:cstheme="minorHAnsi"/>
              </w:rPr>
              <w:t>840</w:t>
            </w:r>
          </w:p>
        </w:tc>
        <w:tc>
          <w:tcPr>
            <w:tcW w:w="854" w:type="dxa"/>
            <w:tcBorders>
              <w:top w:val="nil"/>
              <w:bottom w:val="single" w:sz="4" w:space="0" w:color="auto"/>
            </w:tcBorders>
            <w:vAlign w:val="center"/>
          </w:tcPr>
          <w:p w14:paraId="26A6C672" w14:textId="77777777" w:rsidR="007463EA" w:rsidRPr="001450B1" w:rsidRDefault="007463EA" w:rsidP="00D16A27">
            <w:pPr>
              <w:jc w:val="center"/>
              <w:rPr>
                <w:rFonts w:cstheme="minorHAnsi"/>
              </w:rPr>
            </w:pPr>
            <w:r w:rsidRPr="001450B1">
              <w:rPr>
                <w:rFonts w:eastAsia="Times New Roman" w:cstheme="minorHAnsi"/>
              </w:rPr>
              <w:t>1040</w:t>
            </w:r>
          </w:p>
        </w:tc>
        <w:tc>
          <w:tcPr>
            <w:tcW w:w="855" w:type="dxa"/>
            <w:tcBorders>
              <w:top w:val="nil"/>
              <w:bottom w:val="single" w:sz="4" w:space="0" w:color="auto"/>
            </w:tcBorders>
            <w:vAlign w:val="center"/>
          </w:tcPr>
          <w:p w14:paraId="6717B876" w14:textId="77777777" w:rsidR="007463EA" w:rsidRPr="001450B1" w:rsidRDefault="007463EA" w:rsidP="00D16A27">
            <w:pPr>
              <w:jc w:val="center"/>
              <w:rPr>
                <w:rFonts w:cstheme="minorHAnsi"/>
              </w:rPr>
            </w:pPr>
            <w:r w:rsidRPr="001450B1">
              <w:rPr>
                <w:rFonts w:eastAsia="Times New Roman" w:cstheme="minorHAnsi"/>
              </w:rPr>
              <w:t>207</w:t>
            </w:r>
          </w:p>
        </w:tc>
        <w:tc>
          <w:tcPr>
            <w:tcW w:w="855" w:type="dxa"/>
            <w:tcBorders>
              <w:top w:val="nil"/>
              <w:bottom w:val="single" w:sz="4" w:space="0" w:color="auto"/>
            </w:tcBorders>
            <w:vAlign w:val="center"/>
          </w:tcPr>
          <w:p w14:paraId="140C77CA" w14:textId="77777777" w:rsidR="007463EA" w:rsidRPr="001450B1" w:rsidRDefault="007463EA" w:rsidP="00D16A27">
            <w:pPr>
              <w:jc w:val="center"/>
              <w:rPr>
                <w:rFonts w:cstheme="minorHAnsi"/>
              </w:rPr>
            </w:pPr>
            <w:r w:rsidRPr="001450B1">
              <w:rPr>
                <w:rFonts w:eastAsia="Times New Roman" w:cstheme="minorHAnsi"/>
              </w:rPr>
              <w:t>1300</w:t>
            </w:r>
          </w:p>
        </w:tc>
        <w:tc>
          <w:tcPr>
            <w:tcW w:w="854" w:type="dxa"/>
            <w:tcBorders>
              <w:top w:val="nil"/>
              <w:bottom w:val="single" w:sz="4" w:space="0" w:color="auto"/>
            </w:tcBorders>
            <w:vAlign w:val="center"/>
          </w:tcPr>
          <w:p w14:paraId="3D5C2998" w14:textId="77777777" w:rsidR="007463EA" w:rsidRPr="001450B1" w:rsidRDefault="007463EA" w:rsidP="00D16A27">
            <w:pPr>
              <w:jc w:val="center"/>
              <w:rPr>
                <w:rFonts w:cstheme="minorHAnsi"/>
              </w:rPr>
            </w:pPr>
            <w:r w:rsidRPr="001450B1">
              <w:rPr>
                <w:rFonts w:eastAsia="Times New Roman" w:cstheme="minorHAnsi"/>
              </w:rPr>
              <w:t>1300</w:t>
            </w:r>
          </w:p>
        </w:tc>
        <w:tc>
          <w:tcPr>
            <w:tcW w:w="855" w:type="dxa"/>
            <w:tcBorders>
              <w:top w:val="nil"/>
              <w:bottom w:val="single" w:sz="4" w:space="0" w:color="auto"/>
            </w:tcBorders>
            <w:vAlign w:val="center"/>
          </w:tcPr>
          <w:p w14:paraId="13B48250" w14:textId="77777777" w:rsidR="007463EA" w:rsidRPr="001450B1" w:rsidRDefault="007463EA" w:rsidP="00D16A27">
            <w:pPr>
              <w:jc w:val="center"/>
              <w:rPr>
                <w:rFonts w:cstheme="minorHAnsi"/>
              </w:rPr>
            </w:pPr>
            <w:r w:rsidRPr="001450B1">
              <w:rPr>
                <w:rFonts w:eastAsia="Times New Roman" w:cstheme="minorHAnsi"/>
              </w:rPr>
              <w:t>1300</w:t>
            </w:r>
          </w:p>
        </w:tc>
        <w:tc>
          <w:tcPr>
            <w:tcW w:w="855" w:type="dxa"/>
            <w:tcBorders>
              <w:top w:val="nil"/>
              <w:bottom w:val="single" w:sz="4" w:space="0" w:color="auto"/>
            </w:tcBorders>
            <w:vAlign w:val="center"/>
          </w:tcPr>
          <w:p w14:paraId="0EF80597" w14:textId="77777777" w:rsidR="007463EA" w:rsidRPr="001450B1" w:rsidRDefault="007463EA" w:rsidP="00D16A27">
            <w:pPr>
              <w:jc w:val="center"/>
              <w:rPr>
                <w:rFonts w:cstheme="minorHAnsi"/>
              </w:rPr>
            </w:pPr>
            <w:r w:rsidRPr="001450B1">
              <w:rPr>
                <w:rFonts w:eastAsia="Times New Roman" w:cstheme="minorHAnsi"/>
              </w:rPr>
              <w:t>1300</w:t>
            </w:r>
          </w:p>
        </w:tc>
      </w:tr>
      <w:tr w:rsidR="005B5B3C" w:rsidRPr="001450B1" w14:paraId="64742637" w14:textId="77777777" w:rsidTr="00673616">
        <w:tc>
          <w:tcPr>
            <w:tcW w:w="2523" w:type="dxa"/>
            <w:tcBorders>
              <w:top w:val="single" w:sz="4" w:space="0" w:color="auto"/>
            </w:tcBorders>
            <w:vAlign w:val="center"/>
          </w:tcPr>
          <w:p w14:paraId="4EE4E7C1" w14:textId="77777777" w:rsidR="007463EA" w:rsidRPr="001450B1" w:rsidRDefault="007463EA"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3E9BB97F"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77280391" w14:textId="77777777" w:rsidR="007463EA" w:rsidRPr="001450B1" w:rsidRDefault="007463EA" w:rsidP="00D16A27">
            <w:pPr>
              <w:jc w:val="center"/>
              <w:rPr>
                <w:rFonts w:cstheme="minorHAnsi"/>
              </w:rPr>
            </w:pPr>
          </w:p>
        </w:tc>
        <w:tc>
          <w:tcPr>
            <w:tcW w:w="854" w:type="dxa"/>
            <w:tcBorders>
              <w:top w:val="single" w:sz="4" w:space="0" w:color="auto"/>
            </w:tcBorders>
            <w:vAlign w:val="center"/>
          </w:tcPr>
          <w:p w14:paraId="551DC7FD"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728E078E"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4DC4B9D6" w14:textId="77777777" w:rsidR="007463EA" w:rsidRPr="001450B1" w:rsidRDefault="007463EA" w:rsidP="00D16A27">
            <w:pPr>
              <w:jc w:val="center"/>
              <w:rPr>
                <w:rFonts w:cstheme="minorHAnsi"/>
              </w:rPr>
            </w:pPr>
          </w:p>
        </w:tc>
        <w:tc>
          <w:tcPr>
            <w:tcW w:w="854" w:type="dxa"/>
            <w:tcBorders>
              <w:top w:val="single" w:sz="4" w:space="0" w:color="auto"/>
            </w:tcBorders>
            <w:vAlign w:val="center"/>
          </w:tcPr>
          <w:p w14:paraId="0F1A2C46"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7A21319F" w14:textId="77777777" w:rsidR="007463EA" w:rsidRPr="001450B1" w:rsidRDefault="007463EA" w:rsidP="00D16A27">
            <w:pPr>
              <w:jc w:val="center"/>
              <w:rPr>
                <w:rFonts w:cstheme="minorHAnsi"/>
              </w:rPr>
            </w:pPr>
          </w:p>
        </w:tc>
        <w:tc>
          <w:tcPr>
            <w:tcW w:w="855" w:type="dxa"/>
            <w:tcBorders>
              <w:top w:val="single" w:sz="4" w:space="0" w:color="auto"/>
            </w:tcBorders>
            <w:vAlign w:val="center"/>
          </w:tcPr>
          <w:p w14:paraId="6679A9CE" w14:textId="77777777" w:rsidR="007463EA" w:rsidRPr="001450B1" w:rsidRDefault="007463EA" w:rsidP="00D16A27">
            <w:pPr>
              <w:jc w:val="center"/>
              <w:rPr>
                <w:rFonts w:cstheme="minorHAnsi"/>
              </w:rPr>
            </w:pPr>
          </w:p>
        </w:tc>
      </w:tr>
      <w:tr w:rsidR="005B5B3C" w:rsidRPr="001450B1" w14:paraId="0A50A0B3" w14:textId="77777777" w:rsidTr="00673616">
        <w:tc>
          <w:tcPr>
            <w:tcW w:w="2523" w:type="dxa"/>
            <w:vAlign w:val="center"/>
          </w:tcPr>
          <w:p w14:paraId="56EAF8C6" w14:textId="77777777" w:rsidR="007463EA" w:rsidRPr="001450B1" w:rsidRDefault="007463EA"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0F56BA3F" w14:textId="77777777" w:rsidR="007463EA" w:rsidRPr="001450B1" w:rsidRDefault="007463EA" w:rsidP="00D16A27">
            <w:pPr>
              <w:jc w:val="center"/>
              <w:rPr>
                <w:rFonts w:cstheme="minorHAnsi"/>
              </w:rPr>
            </w:pPr>
            <w:r w:rsidRPr="001450B1">
              <w:rPr>
                <w:rFonts w:eastAsia="Times New Roman" w:cstheme="minorHAnsi"/>
              </w:rPr>
              <w:t>187</w:t>
            </w:r>
          </w:p>
        </w:tc>
        <w:tc>
          <w:tcPr>
            <w:tcW w:w="855" w:type="dxa"/>
            <w:vAlign w:val="center"/>
          </w:tcPr>
          <w:p w14:paraId="0D33AF19" w14:textId="77777777" w:rsidR="007463EA" w:rsidRPr="001450B1" w:rsidRDefault="007463EA" w:rsidP="00D16A27">
            <w:pPr>
              <w:jc w:val="center"/>
              <w:rPr>
                <w:rFonts w:cstheme="minorHAnsi"/>
              </w:rPr>
            </w:pPr>
            <w:r w:rsidRPr="001450B1">
              <w:rPr>
                <w:rFonts w:eastAsia="Times New Roman" w:cstheme="minorHAnsi"/>
              </w:rPr>
              <w:t>495</w:t>
            </w:r>
          </w:p>
        </w:tc>
        <w:tc>
          <w:tcPr>
            <w:tcW w:w="854" w:type="dxa"/>
            <w:vAlign w:val="center"/>
          </w:tcPr>
          <w:p w14:paraId="12D10C01" w14:textId="77777777" w:rsidR="007463EA" w:rsidRPr="001450B1" w:rsidRDefault="007463EA" w:rsidP="00D16A27">
            <w:pPr>
              <w:jc w:val="center"/>
              <w:rPr>
                <w:rFonts w:cstheme="minorHAnsi"/>
              </w:rPr>
            </w:pPr>
            <w:r w:rsidRPr="001450B1">
              <w:rPr>
                <w:rFonts w:eastAsia="Times New Roman" w:cstheme="minorHAnsi"/>
              </w:rPr>
              <w:t>695</w:t>
            </w:r>
          </w:p>
        </w:tc>
        <w:tc>
          <w:tcPr>
            <w:tcW w:w="855" w:type="dxa"/>
            <w:vAlign w:val="center"/>
          </w:tcPr>
          <w:p w14:paraId="78C6457F" w14:textId="77777777" w:rsidR="007463EA" w:rsidRPr="001450B1" w:rsidRDefault="007463EA" w:rsidP="00D16A27">
            <w:pPr>
              <w:jc w:val="center"/>
              <w:rPr>
                <w:rFonts w:cstheme="minorHAnsi"/>
              </w:rPr>
            </w:pPr>
            <w:r w:rsidRPr="001450B1">
              <w:rPr>
                <w:rFonts w:eastAsia="Times New Roman" w:cstheme="minorHAnsi"/>
              </w:rPr>
              <w:t>80</w:t>
            </w:r>
          </w:p>
        </w:tc>
        <w:tc>
          <w:tcPr>
            <w:tcW w:w="855" w:type="dxa"/>
            <w:vAlign w:val="center"/>
          </w:tcPr>
          <w:p w14:paraId="69650FBF" w14:textId="77777777" w:rsidR="007463EA" w:rsidRPr="001450B1" w:rsidRDefault="007463EA" w:rsidP="00D16A27">
            <w:pPr>
              <w:jc w:val="center"/>
              <w:rPr>
                <w:rFonts w:cstheme="minorHAnsi"/>
              </w:rPr>
            </w:pPr>
            <w:r w:rsidRPr="001450B1">
              <w:rPr>
                <w:rFonts w:eastAsia="Times New Roman" w:cstheme="minorHAnsi"/>
              </w:rPr>
              <w:t>793</w:t>
            </w:r>
          </w:p>
        </w:tc>
        <w:tc>
          <w:tcPr>
            <w:tcW w:w="854" w:type="dxa"/>
            <w:vAlign w:val="center"/>
          </w:tcPr>
          <w:p w14:paraId="651A00E7" w14:textId="77777777" w:rsidR="007463EA" w:rsidRPr="001450B1" w:rsidRDefault="007463EA" w:rsidP="00D16A27">
            <w:pPr>
              <w:jc w:val="center"/>
              <w:rPr>
                <w:rFonts w:cstheme="minorHAnsi"/>
              </w:rPr>
            </w:pPr>
            <w:r w:rsidRPr="001450B1">
              <w:rPr>
                <w:rFonts w:eastAsia="Times New Roman" w:cstheme="minorHAnsi"/>
              </w:rPr>
              <w:t>820</w:t>
            </w:r>
          </w:p>
        </w:tc>
        <w:tc>
          <w:tcPr>
            <w:tcW w:w="855" w:type="dxa"/>
            <w:vAlign w:val="center"/>
          </w:tcPr>
          <w:p w14:paraId="31A19B0D" w14:textId="77777777" w:rsidR="007463EA" w:rsidRPr="001450B1" w:rsidRDefault="007463EA" w:rsidP="00D16A27">
            <w:pPr>
              <w:jc w:val="center"/>
              <w:rPr>
                <w:rFonts w:cstheme="minorHAnsi"/>
              </w:rPr>
            </w:pPr>
            <w:r w:rsidRPr="001450B1">
              <w:rPr>
                <w:rFonts w:eastAsia="Times New Roman" w:cstheme="minorHAnsi"/>
              </w:rPr>
              <w:t>864</w:t>
            </w:r>
          </w:p>
        </w:tc>
        <w:tc>
          <w:tcPr>
            <w:tcW w:w="855" w:type="dxa"/>
            <w:vAlign w:val="center"/>
          </w:tcPr>
          <w:p w14:paraId="1FC6023D" w14:textId="77777777" w:rsidR="007463EA" w:rsidRPr="001450B1" w:rsidRDefault="007463EA" w:rsidP="00D16A27">
            <w:pPr>
              <w:jc w:val="center"/>
              <w:rPr>
                <w:rFonts w:cstheme="minorHAnsi"/>
              </w:rPr>
            </w:pPr>
            <w:r w:rsidRPr="001450B1">
              <w:rPr>
                <w:rFonts w:eastAsia="Times New Roman" w:cstheme="minorHAnsi"/>
              </w:rPr>
              <w:t>990</w:t>
            </w:r>
          </w:p>
        </w:tc>
      </w:tr>
      <w:tr w:rsidR="005B5B3C" w:rsidRPr="001450B1" w14:paraId="5DA9592A" w14:textId="77777777" w:rsidTr="00673616">
        <w:tc>
          <w:tcPr>
            <w:tcW w:w="2523" w:type="dxa"/>
            <w:vAlign w:val="center"/>
          </w:tcPr>
          <w:p w14:paraId="5231B1E4" w14:textId="77777777" w:rsidR="007463EA" w:rsidRPr="001450B1" w:rsidRDefault="007463EA" w:rsidP="00D16A27">
            <w:pPr>
              <w:jc w:val="right"/>
              <w:rPr>
                <w:rFonts w:cstheme="minorHAnsi"/>
              </w:rPr>
            </w:pPr>
            <w:r w:rsidRPr="001450B1">
              <w:rPr>
                <w:rFonts w:eastAsia="Times New Roman" w:cstheme="minorHAnsi"/>
                <w:b/>
                <w:bCs/>
              </w:rPr>
              <w:t>Manual Wheelchair</w:t>
            </w:r>
          </w:p>
        </w:tc>
        <w:tc>
          <w:tcPr>
            <w:tcW w:w="854" w:type="dxa"/>
            <w:vAlign w:val="center"/>
          </w:tcPr>
          <w:p w14:paraId="578260E0" w14:textId="77777777" w:rsidR="007463EA" w:rsidRPr="001450B1" w:rsidRDefault="007463EA" w:rsidP="00D16A27">
            <w:pPr>
              <w:jc w:val="center"/>
              <w:rPr>
                <w:rFonts w:cstheme="minorHAnsi"/>
              </w:rPr>
            </w:pPr>
            <w:r w:rsidRPr="001450B1">
              <w:rPr>
                <w:rFonts w:eastAsia="Times New Roman" w:cstheme="minorHAnsi"/>
              </w:rPr>
              <w:t>101</w:t>
            </w:r>
          </w:p>
        </w:tc>
        <w:tc>
          <w:tcPr>
            <w:tcW w:w="855" w:type="dxa"/>
            <w:vAlign w:val="center"/>
          </w:tcPr>
          <w:p w14:paraId="3FCB648A" w14:textId="77777777" w:rsidR="007463EA" w:rsidRPr="001450B1" w:rsidRDefault="007463EA" w:rsidP="00D16A27">
            <w:pPr>
              <w:jc w:val="center"/>
              <w:rPr>
                <w:rFonts w:cstheme="minorHAnsi"/>
              </w:rPr>
            </w:pPr>
            <w:r w:rsidRPr="001450B1">
              <w:rPr>
                <w:rFonts w:eastAsia="Times New Roman" w:cstheme="minorHAnsi"/>
              </w:rPr>
              <w:t>590</w:t>
            </w:r>
          </w:p>
        </w:tc>
        <w:tc>
          <w:tcPr>
            <w:tcW w:w="854" w:type="dxa"/>
            <w:vAlign w:val="center"/>
          </w:tcPr>
          <w:p w14:paraId="78DCE2F0" w14:textId="77777777" w:rsidR="007463EA" w:rsidRPr="001450B1" w:rsidRDefault="007463EA" w:rsidP="00D16A27">
            <w:pPr>
              <w:jc w:val="center"/>
              <w:rPr>
                <w:rFonts w:cstheme="minorHAnsi"/>
              </w:rPr>
            </w:pPr>
            <w:r w:rsidRPr="001450B1">
              <w:rPr>
                <w:rFonts w:eastAsia="Times New Roman" w:cstheme="minorHAnsi"/>
              </w:rPr>
              <w:t>732</w:t>
            </w:r>
          </w:p>
        </w:tc>
        <w:tc>
          <w:tcPr>
            <w:tcW w:w="855" w:type="dxa"/>
            <w:vAlign w:val="center"/>
          </w:tcPr>
          <w:p w14:paraId="4CFB051A" w14:textId="77777777" w:rsidR="007463EA" w:rsidRPr="001450B1" w:rsidRDefault="007463EA" w:rsidP="00D16A27">
            <w:pPr>
              <w:jc w:val="center"/>
              <w:rPr>
                <w:rFonts w:cstheme="minorHAnsi"/>
              </w:rPr>
            </w:pPr>
            <w:r w:rsidRPr="001450B1">
              <w:rPr>
                <w:rFonts w:eastAsia="Times New Roman" w:cstheme="minorHAnsi"/>
              </w:rPr>
              <w:t>64</w:t>
            </w:r>
          </w:p>
        </w:tc>
        <w:tc>
          <w:tcPr>
            <w:tcW w:w="855" w:type="dxa"/>
            <w:vAlign w:val="center"/>
          </w:tcPr>
          <w:p w14:paraId="54FF9049" w14:textId="77777777" w:rsidR="007463EA" w:rsidRPr="001450B1" w:rsidRDefault="007463EA" w:rsidP="00D16A27">
            <w:pPr>
              <w:jc w:val="center"/>
              <w:rPr>
                <w:rFonts w:cstheme="minorHAnsi"/>
              </w:rPr>
            </w:pPr>
            <w:r w:rsidRPr="001450B1">
              <w:rPr>
                <w:rFonts w:eastAsia="Times New Roman" w:cstheme="minorHAnsi"/>
              </w:rPr>
              <w:t>812</w:t>
            </w:r>
          </w:p>
        </w:tc>
        <w:tc>
          <w:tcPr>
            <w:tcW w:w="854" w:type="dxa"/>
            <w:vAlign w:val="center"/>
          </w:tcPr>
          <w:p w14:paraId="6B4F1230" w14:textId="77777777" w:rsidR="007463EA" w:rsidRPr="001450B1" w:rsidRDefault="007463EA" w:rsidP="00D16A27">
            <w:pPr>
              <w:jc w:val="center"/>
              <w:rPr>
                <w:rFonts w:cstheme="minorHAnsi"/>
              </w:rPr>
            </w:pPr>
            <w:r w:rsidRPr="001450B1">
              <w:rPr>
                <w:rFonts w:eastAsia="Times New Roman" w:cstheme="minorHAnsi"/>
              </w:rPr>
              <w:t>830</w:t>
            </w:r>
          </w:p>
        </w:tc>
        <w:tc>
          <w:tcPr>
            <w:tcW w:w="855" w:type="dxa"/>
            <w:vAlign w:val="center"/>
          </w:tcPr>
          <w:p w14:paraId="5379BB30" w14:textId="77777777" w:rsidR="007463EA" w:rsidRPr="001450B1" w:rsidRDefault="007463EA" w:rsidP="00D16A27">
            <w:pPr>
              <w:jc w:val="center"/>
              <w:rPr>
                <w:rFonts w:cstheme="minorHAnsi"/>
              </w:rPr>
            </w:pPr>
            <w:r w:rsidRPr="001450B1">
              <w:rPr>
                <w:rFonts w:eastAsia="Times New Roman" w:cstheme="minorHAnsi"/>
              </w:rPr>
              <w:t>863</w:t>
            </w:r>
          </w:p>
        </w:tc>
        <w:tc>
          <w:tcPr>
            <w:tcW w:w="855" w:type="dxa"/>
            <w:vAlign w:val="center"/>
          </w:tcPr>
          <w:p w14:paraId="000F151B" w14:textId="77777777" w:rsidR="007463EA" w:rsidRPr="001450B1" w:rsidRDefault="007463EA" w:rsidP="00D16A27">
            <w:pPr>
              <w:jc w:val="center"/>
              <w:rPr>
                <w:rFonts w:cstheme="minorHAnsi"/>
              </w:rPr>
            </w:pPr>
            <w:r w:rsidRPr="001450B1">
              <w:rPr>
                <w:rFonts w:eastAsia="Times New Roman" w:cstheme="minorHAnsi"/>
              </w:rPr>
              <w:t>890</w:t>
            </w:r>
          </w:p>
        </w:tc>
      </w:tr>
      <w:tr w:rsidR="005B5B3C" w:rsidRPr="001450B1" w14:paraId="2DD66B67" w14:textId="77777777" w:rsidTr="00673616">
        <w:tc>
          <w:tcPr>
            <w:tcW w:w="2523" w:type="dxa"/>
            <w:vAlign w:val="center"/>
          </w:tcPr>
          <w:p w14:paraId="44CE8E7B" w14:textId="77777777" w:rsidR="007463EA" w:rsidRPr="001450B1" w:rsidRDefault="007463EA" w:rsidP="00D16A27">
            <w:pPr>
              <w:jc w:val="right"/>
              <w:rPr>
                <w:rFonts w:cstheme="minorHAnsi"/>
              </w:rPr>
            </w:pPr>
            <w:r w:rsidRPr="001450B1">
              <w:rPr>
                <w:rFonts w:eastAsia="Times New Roman" w:cstheme="minorHAnsi"/>
                <w:b/>
                <w:bCs/>
              </w:rPr>
              <w:t>Power Wheelchair</w:t>
            </w:r>
          </w:p>
        </w:tc>
        <w:tc>
          <w:tcPr>
            <w:tcW w:w="854" w:type="dxa"/>
            <w:vAlign w:val="center"/>
          </w:tcPr>
          <w:p w14:paraId="433CCD37" w14:textId="77777777" w:rsidR="007463EA" w:rsidRPr="001450B1" w:rsidRDefault="007463EA" w:rsidP="00D16A27">
            <w:pPr>
              <w:jc w:val="center"/>
              <w:rPr>
                <w:rFonts w:cstheme="minorHAnsi"/>
              </w:rPr>
            </w:pPr>
            <w:r w:rsidRPr="001450B1">
              <w:rPr>
                <w:rFonts w:eastAsia="Times New Roman" w:cstheme="minorHAnsi"/>
              </w:rPr>
              <w:t>26</w:t>
            </w:r>
          </w:p>
        </w:tc>
        <w:tc>
          <w:tcPr>
            <w:tcW w:w="855" w:type="dxa"/>
            <w:vAlign w:val="center"/>
          </w:tcPr>
          <w:p w14:paraId="0E998A3B" w14:textId="77777777" w:rsidR="007463EA" w:rsidRPr="001450B1" w:rsidRDefault="007463EA" w:rsidP="00D16A27">
            <w:pPr>
              <w:jc w:val="center"/>
              <w:rPr>
                <w:rFonts w:cstheme="minorHAnsi"/>
              </w:rPr>
            </w:pPr>
            <w:r w:rsidRPr="001450B1">
              <w:rPr>
                <w:rFonts w:eastAsia="Times New Roman" w:cstheme="minorHAnsi"/>
              </w:rPr>
              <w:t>605</w:t>
            </w:r>
          </w:p>
        </w:tc>
        <w:tc>
          <w:tcPr>
            <w:tcW w:w="854" w:type="dxa"/>
            <w:vAlign w:val="center"/>
          </w:tcPr>
          <w:p w14:paraId="3358A558" w14:textId="77777777" w:rsidR="007463EA" w:rsidRPr="001450B1" w:rsidRDefault="007463EA" w:rsidP="00D16A27">
            <w:pPr>
              <w:jc w:val="center"/>
              <w:rPr>
                <w:rFonts w:cstheme="minorHAnsi"/>
              </w:rPr>
            </w:pPr>
            <w:r w:rsidRPr="001450B1">
              <w:rPr>
                <w:rFonts w:eastAsia="Times New Roman" w:cstheme="minorHAnsi"/>
              </w:rPr>
              <w:t>713</w:t>
            </w:r>
          </w:p>
        </w:tc>
        <w:tc>
          <w:tcPr>
            <w:tcW w:w="855" w:type="dxa"/>
            <w:vAlign w:val="center"/>
          </w:tcPr>
          <w:p w14:paraId="6ACBE560" w14:textId="77777777" w:rsidR="007463EA" w:rsidRPr="001450B1" w:rsidRDefault="007463EA" w:rsidP="00D16A27">
            <w:pPr>
              <w:jc w:val="center"/>
              <w:rPr>
                <w:rFonts w:cstheme="minorHAnsi"/>
              </w:rPr>
            </w:pPr>
            <w:r w:rsidRPr="001450B1">
              <w:rPr>
                <w:rFonts w:eastAsia="Times New Roman" w:cstheme="minorHAnsi"/>
              </w:rPr>
              <w:t>65</w:t>
            </w:r>
          </w:p>
        </w:tc>
        <w:tc>
          <w:tcPr>
            <w:tcW w:w="855" w:type="dxa"/>
            <w:vAlign w:val="center"/>
          </w:tcPr>
          <w:p w14:paraId="2B2B8DDC" w14:textId="77777777" w:rsidR="007463EA" w:rsidRPr="001450B1" w:rsidRDefault="007463EA" w:rsidP="00D16A27">
            <w:pPr>
              <w:jc w:val="center"/>
              <w:rPr>
                <w:rFonts w:cstheme="minorHAnsi"/>
              </w:rPr>
            </w:pPr>
            <w:r w:rsidRPr="001450B1">
              <w:rPr>
                <w:rFonts w:eastAsia="Times New Roman" w:cstheme="minorHAnsi"/>
              </w:rPr>
              <w:t>785</w:t>
            </w:r>
          </w:p>
        </w:tc>
        <w:tc>
          <w:tcPr>
            <w:tcW w:w="854" w:type="dxa"/>
            <w:vAlign w:val="center"/>
          </w:tcPr>
          <w:p w14:paraId="40EDFFAC" w14:textId="77777777" w:rsidR="007463EA" w:rsidRPr="001450B1" w:rsidRDefault="007463EA" w:rsidP="00D16A27">
            <w:pPr>
              <w:jc w:val="center"/>
              <w:rPr>
                <w:rFonts w:cstheme="minorHAnsi"/>
              </w:rPr>
            </w:pPr>
            <w:r w:rsidRPr="001450B1">
              <w:rPr>
                <w:rFonts w:eastAsia="Times New Roman" w:cstheme="minorHAnsi"/>
              </w:rPr>
              <w:t>818</w:t>
            </w:r>
          </w:p>
        </w:tc>
        <w:tc>
          <w:tcPr>
            <w:tcW w:w="855" w:type="dxa"/>
            <w:vAlign w:val="center"/>
          </w:tcPr>
          <w:p w14:paraId="05763FA8" w14:textId="77777777" w:rsidR="007463EA" w:rsidRPr="001450B1" w:rsidRDefault="007463EA" w:rsidP="00D16A27">
            <w:pPr>
              <w:jc w:val="center"/>
              <w:rPr>
                <w:rFonts w:cstheme="minorHAnsi"/>
              </w:rPr>
            </w:pPr>
            <w:r w:rsidRPr="001450B1">
              <w:rPr>
                <w:rFonts w:eastAsia="Times New Roman" w:cstheme="minorHAnsi"/>
              </w:rPr>
              <w:t>871</w:t>
            </w:r>
          </w:p>
        </w:tc>
        <w:tc>
          <w:tcPr>
            <w:tcW w:w="855" w:type="dxa"/>
            <w:vAlign w:val="center"/>
          </w:tcPr>
          <w:p w14:paraId="2474BF2A" w14:textId="77777777" w:rsidR="007463EA" w:rsidRPr="001450B1" w:rsidRDefault="007463EA" w:rsidP="00D16A27">
            <w:pPr>
              <w:jc w:val="center"/>
              <w:rPr>
                <w:rFonts w:cstheme="minorHAnsi"/>
              </w:rPr>
            </w:pPr>
            <w:r w:rsidRPr="001450B1">
              <w:rPr>
                <w:rFonts w:eastAsia="Times New Roman" w:cstheme="minorHAnsi"/>
              </w:rPr>
              <w:t>990</w:t>
            </w:r>
          </w:p>
        </w:tc>
      </w:tr>
      <w:tr w:rsidR="005B5B3C" w:rsidRPr="001450B1" w14:paraId="431D18A1" w14:textId="77777777" w:rsidTr="00673616">
        <w:tc>
          <w:tcPr>
            <w:tcW w:w="2523" w:type="dxa"/>
            <w:vAlign w:val="center"/>
          </w:tcPr>
          <w:p w14:paraId="15E30A4A" w14:textId="77777777" w:rsidR="007463EA" w:rsidRPr="001450B1" w:rsidRDefault="007463EA" w:rsidP="00D16A27">
            <w:pPr>
              <w:jc w:val="right"/>
              <w:rPr>
                <w:rFonts w:cstheme="minorHAnsi"/>
              </w:rPr>
            </w:pPr>
            <w:r w:rsidRPr="001450B1">
              <w:rPr>
                <w:rFonts w:eastAsia="Times New Roman" w:cstheme="minorHAnsi"/>
                <w:b/>
                <w:bCs/>
              </w:rPr>
              <w:t>Mobility Scooter</w:t>
            </w:r>
          </w:p>
        </w:tc>
        <w:tc>
          <w:tcPr>
            <w:tcW w:w="854" w:type="dxa"/>
            <w:vAlign w:val="center"/>
          </w:tcPr>
          <w:p w14:paraId="420E7161" w14:textId="77777777" w:rsidR="007463EA" w:rsidRPr="001450B1" w:rsidRDefault="007463EA" w:rsidP="00D16A27">
            <w:pPr>
              <w:jc w:val="center"/>
              <w:rPr>
                <w:rFonts w:cstheme="minorHAnsi"/>
              </w:rPr>
            </w:pPr>
            <w:r w:rsidRPr="001450B1">
              <w:rPr>
                <w:rFonts w:eastAsia="Times New Roman" w:cstheme="minorHAnsi"/>
              </w:rPr>
              <w:t>60</w:t>
            </w:r>
          </w:p>
        </w:tc>
        <w:tc>
          <w:tcPr>
            <w:tcW w:w="855" w:type="dxa"/>
            <w:vAlign w:val="center"/>
          </w:tcPr>
          <w:p w14:paraId="3F206E6E" w14:textId="77777777" w:rsidR="007463EA" w:rsidRPr="001450B1" w:rsidRDefault="007463EA" w:rsidP="00D16A27">
            <w:pPr>
              <w:jc w:val="center"/>
              <w:rPr>
                <w:rFonts w:cstheme="minorHAnsi"/>
              </w:rPr>
            </w:pPr>
            <w:r w:rsidRPr="001450B1">
              <w:rPr>
                <w:rFonts w:eastAsia="Times New Roman" w:cstheme="minorHAnsi"/>
              </w:rPr>
              <w:t>495</w:t>
            </w:r>
          </w:p>
        </w:tc>
        <w:tc>
          <w:tcPr>
            <w:tcW w:w="854" w:type="dxa"/>
            <w:vAlign w:val="center"/>
          </w:tcPr>
          <w:p w14:paraId="5A3943C8" w14:textId="77777777" w:rsidR="007463EA" w:rsidRPr="001450B1" w:rsidRDefault="007463EA" w:rsidP="00D16A27">
            <w:pPr>
              <w:jc w:val="center"/>
              <w:rPr>
                <w:rFonts w:cstheme="minorHAnsi"/>
              </w:rPr>
            </w:pPr>
            <w:r w:rsidRPr="001450B1">
              <w:rPr>
                <w:rFonts w:eastAsia="Times New Roman" w:cstheme="minorHAnsi"/>
              </w:rPr>
              <w:t>624</w:t>
            </w:r>
          </w:p>
        </w:tc>
        <w:tc>
          <w:tcPr>
            <w:tcW w:w="855" w:type="dxa"/>
            <w:vAlign w:val="center"/>
          </w:tcPr>
          <w:p w14:paraId="61EA36FB" w14:textId="77777777" w:rsidR="007463EA" w:rsidRPr="001450B1" w:rsidRDefault="007463EA" w:rsidP="00D16A27">
            <w:pPr>
              <w:jc w:val="center"/>
              <w:rPr>
                <w:rFonts w:cstheme="minorHAnsi"/>
              </w:rPr>
            </w:pPr>
            <w:r w:rsidRPr="001450B1">
              <w:rPr>
                <w:rFonts w:eastAsia="Times New Roman" w:cstheme="minorHAnsi"/>
              </w:rPr>
              <w:t>62</w:t>
            </w:r>
          </w:p>
        </w:tc>
        <w:tc>
          <w:tcPr>
            <w:tcW w:w="855" w:type="dxa"/>
            <w:vAlign w:val="center"/>
          </w:tcPr>
          <w:p w14:paraId="714C2787" w14:textId="77777777" w:rsidR="007463EA" w:rsidRPr="001450B1" w:rsidRDefault="007463EA" w:rsidP="00D16A27">
            <w:pPr>
              <w:jc w:val="center"/>
              <w:rPr>
                <w:rFonts w:cstheme="minorHAnsi"/>
              </w:rPr>
            </w:pPr>
            <w:r w:rsidRPr="001450B1">
              <w:rPr>
                <w:rFonts w:eastAsia="Times New Roman" w:cstheme="minorHAnsi"/>
              </w:rPr>
              <w:t>700</w:t>
            </w:r>
          </w:p>
        </w:tc>
        <w:tc>
          <w:tcPr>
            <w:tcW w:w="854" w:type="dxa"/>
            <w:vAlign w:val="center"/>
          </w:tcPr>
          <w:p w14:paraId="119558E9" w14:textId="77777777" w:rsidR="007463EA" w:rsidRPr="001450B1" w:rsidRDefault="007463EA" w:rsidP="00D16A27">
            <w:pPr>
              <w:jc w:val="center"/>
              <w:rPr>
                <w:rFonts w:cstheme="minorHAnsi"/>
              </w:rPr>
            </w:pPr>
            <w:r w:rsidRPr="001450B1">
              <w:rPr>
                <w:rFonts w:eastAsia="Times New Roman" w:cstheme="minorHAnsi"/>
              </w:rPr>
              <w:t>717</w:t>
            </w:r>
          </w:p>
        </w:tc>
        <w:tc>
          <w:tcPr>
            <w:tcW w:w="855" w:type="dxa"/>
            <w:vAlign w:val="center"/>
          </w:tcPr>
          <w:p w14:paraId="2980A7A8" w14:textId="77777777" w:rsidR="007463EA" w:rsidRPr="001450B1" w:rsidRDefault="007463EA" w:rsidP="00D16A27">
            <w:pPr>
              <w:jc w:val="center"/>
              <w:rPr>
                <w:rFonts w:cstheme="minorHAnsi"/>
              </w:rPr>
            </w:pPr>
            <w:r w:rsidRPr="001450B1">
              <w:rPr>
                <w:rFonts w:eastAsia="Times New Roman" w:cstheme="minorHAnsi"/>
              </w:rPr>
              <w:t>727</w:t>
            </w:r>
          </w:p>
        </w:tc>
        <w:tc>
          <w:tcPr>
            <w:tcW w:w="855" w:type="dxa"/>
            <w:vAlign w:val="center"/>
          </w:tcPr>
          <w:p w14:paraId="47AC96AC" w14:textId="77777777" w:rsidR="007463EA" w:rsidRPr="001450B1" w:rsidRDefault="007463EA" w:rsidP="00D16A27">
            <w:pPr>
              <w:jc w:val="center"/>
              <w:rPr>
                <w:rFonts w:cstheme="minorHAnsi"/>
              </w:rPr>
            </w:pPr>
            <w:r w:rsidRPr="001450B1">
              <w:rPr>
                <w:rFonts w:eastAsia="Times New Roman" w:cstheme="minorHAnsi"/>
              </w:rPr>
              <w:t>730</w:t>
            </w:r>
          </w:p>
        </w:tc>
      </w:tr>
      <w:tr w:rsidR="007463EA" w:rsidRPr="001450B1" w14:paraId="3A67176A" w14:textId="77777777" w:rsidTr="00673616">
        <w:tc>
          <w:tcPr>
            <w:tcW w:w="2523" w:type="dxa"/>
            <w:vAlign w:val="center"/>
          </w:tcPr>
          <w:p w14:paraId="4E46B1A7" w14:textId="77777777" w:rsidR="007463EA" w:rsidRPr="001450B1" w:rsidRDefault="007463EA" w:rsidP="00D16A27">
            <w:pPr>
              <w:jc w:val="right"/>
              <w:rPr>
                <w:rFonts w:cstheme="minorHAnsi"/>
              </w:rPr>
            </w:pPr>
            <w:r w:rsidRPr="001450B1">
              <w:rPr>
                <w:rFonts w:eastAsia="Times New Roman" w:cstheme="minorHAnsi"/>
                <w:b/>
                <w:bCs/>
              </w:rPr>
              <w:t>Wheelchairs Only</w:t>
            </w:r>
          </w:p>
        </w:tc>
        <w:tc>
          <w:tcPr>
            <w:tcW w:w="854" w:type="dxa"/>
            <w:vAlign w:val="center"/>
          </w:tcPr>
          <w:p w14:paraId="091A335B" w14:textId="77777777" w:rsidR="007463EA" w:rsidRPr="001450B1" w:rsidRDefault="007463EA" w:rsidP="00D16A27">
            <w:pPr>
              <w:jc w:val="center"/>
              <w:rPr>
                <w:rFonts w:cstheme="minorHAnsi"/>
              </w:rPr>
            </w:pPr>
            <w:r w:rsidRPr="001450B1">
              <w:rPr>
                <w:rFonts w:eastAsia="Times New Roman" w:cstheme="minorHAnsi"/>
              </w:rPr>
              <w:t>127</w:t>
            </w:r>
          </w:p>
        </w:tc>
        <w:tc>
          <w:tcPr>
            <w:tcW w:w="855" w:type="dxa"/>
            <w:vAlign w:val="center"/>
          </w:tcPr>
          <w:p w14:paraId="4D30DBCF" w14:textId="77777777" w:rsidR="007463EA" w:rsidRPr="001450B1" w:rsidRDefault="007463EA" w:rsidP="00D16A27">
            <w:pPr>
              <w:jc w:val="center"/>
              <w:rPr>
                <w:rFonts w:cstheme="minorHAnsi"/>
              </w:rPr>
            </w:pPr>
            <w:r w:rsidRPr="001450B1">
              <w:rPr>
                <w:rFonts w:eastAsia="Times New Roman" w:cstheme="minorHAnsi"/>
              </w:rPr>
              <w:t>590</w:t>
            </w:r>
          </w:p>
        </w:tc>
        <w:tc>
          <w:tcPr>
            <w:tcW w:w="854" w:type="dxa"/>
            <w:vAlign w:val="center"/>
          </w:tcPr>
          <w:p w14:paraId="666D856A" w14:textId="77777777" w:rsidR="007463EA" w:rsidRPr="001450B1" w:rsidRDefault="007463EA" w:rsidP="00D16A27">
            <w:pPr>
              <w:jc w:val="center"/>
              <w:rPr>
                <w:rFonts w:cstheme="minorHAnsi"/>
              </w:rPr>
            </w:pPr>
            <w:r w:rsidRPr="001450B1">
              <w:rPr>
                <w:rFonts w:eastAsia="Times New Roman" w:cstheme="minorHAnsi"/>
              </w:rPr>
              <w:t>728</w:t>
            </w:r>
          </w:p>
        </w:tc>
        <w:tc>
          <w:tcPr>
            <w:tcW w:w="855" w:type="dxa"/>
            <w:vAlign w:val="center"/>
          </w:tcPr>
          <w:p w14:paraId="12A41EF5" w14:textId="77777777" w:rsidR="007463EA" w:rsidRPr="001450B1" w:rsidRDefault="007463EA" w:rsidP="00D16A27">
            <w:pPr>
              <w:jc w:val="center"/>
              <w:rPr>
                <w:rFonts w:cstheme="minorHAnsi"/>
              </w:rPr>
            </w:pPr>
            <w:r w:rsidRPr="001450B1">
              <w:rPr>
                <w:rFonts w:eastAsia="Times New Roman" w:cstheme="minorHAnsi"/>
              </w:rPr>
              <w:t>64</w:t>
            </w:r>
          </w:p>
        </w:tc>
        <w:tc>
          <w:tcPr>
            <w:tcW w:w="855" w:type="dxa"/>
            <w:vAlign w:val="center"/>
          </w:tcPr>
          <w:p w14:paraId="3D44629D" w14:textId="77777777" w:rsidR="007463EA" w:rsidRPr="001450B1" w:rsidRDefault="007463EA" w:rsidP="00D16A27">
            <w:pPr>
              <w:jc w:val="center"/>
              <w:rPr>
                <w:rFonts w:cstheme="minorHAnsi"/>
              </w:rPr>
            </w:pPr>
            <w:r w:rsidRPr="001450B1">
              <w:rPr>
                <w:rFonts w:eastAsia="Times New Roman" w:cstheme="minorHAnsi"/>
              </w:rPr>
              <w:t>810</w:t>
            </w:r>
          </w:p>
        </w:tc>
        <w:tc>
          <w:tcPr>
            <w:tcW w:w="854" w:type="dxa"/>
            <w:vAlign w:val="center"/>
          </w:tcPr>
          <w:p w14:paraId="0387F110" w14:textId="77777777" w:rsidR="007463EA" w:rsidRPr="001450B1" w:rsidRDefault="007463EA" w:rsidP="00D16A27">
            <w:pPr>
              <w:jc w:val="center"/>
              <w:rPr>
                <w:rFonts w:cstheme="minorHAnsi"/>
              </w:rPr>
            </w:pPr>
            <w:r w:rsidRPr="001450B1">
              <w:rPr>
                <w:rFonts w:eastAsia="Times New Roman" w:cstheme="minorHAnsi"/>
              </w:rPr>
              <w:t>829</w:t>
            </w:r>
          </w:p>
        </w:tc>
        <w:tc>
          <w:tcPr>
            <w:tcW w:w="855" w:type="dxa"/>
            <w:vAlign w:val="center"/>
          </w:tcPr>
          <w:p w14:paraId="1137A5FE" w14:textId="77777777" w:rsidR="007463EA" w:rsidRPr="001450B1" w:rsidRDefault="007463EA" w:rsidP="00D16A27">
            <w:pPr>
              <w:jc w:val="center"/>
              <w:rPr>
                <w:rFonts w:cstheme="minorHAnsi"/>
              </w:rPr>
            </w:pPr>
            <w:r w:rsidRPr="001450B1">
              <w:rPr>
                <w:rFonts w:eastAsia="Times New Roman" w:cstheme="minorHAnsi"/>
              </w:rPr>
              <w:t>875</w:t>
            </w:r>
          </w:p>
        </w:tc>
        <w:tc>
          <w:tcPr>
            <w:tcW w:w="855" w:type="dxa"/>
            <w:vAlign w:val="center"/>
          </w:tcPr>
          <w:p w14:paraId="1EE7B713" w14:textId="77777777" w:rsidR="007463EA" w:rsidRPr="001450B1" w:rsidRDefault="007463EA" w:rsidP="00D16A27">
            <w:pPr>
              <w:jc w:val="center"/>
              <w:rPr>
                <w:rFonts w:cstheme="minorHAnsi"/>
              </w:rPr>
            </w:pPr>
            <w:r w:rsidRPr="001450B1">
              <w:rPr>
                <w:rFonts w:eastAsia="Times New Roman" w:cstheme="minorHAnsi"/>
              </w:rPr>
              <w:t>990</w:t>
            </w:r>
          </w:p>
        </w:tc>
      </w:tr>
    </w:tbl>
    <w:p w14:paraId="263FD46B" w14:textId="190A4C4D" w:rsidR="00C86232" w:rsidRPr="001450B1" w:rsidRDefault="00C86232" w:rsidP="002F5CDB">
      <w:pPr>
        <w:spacing w:before="240"/>
        <w:rPr>
          <w:rFonts w:cstheme="minorHAnsi"/>
        </w:rPr>
      </w:pPr>
    </w:p>
    <w:p w14:paraId="79C4C1C4" w14:textId="36E2D8DB" w:rsidR="00C86232" w:rsidRPr="00711F98" w:rsidRDefault="00C86232" w:rsidP="00711F98">
      <w:pPr>
        <w:pStyle w:val="Heading4"/>
        <w:numPr>
          <w:ilvl w:val="3"/>
          <w:numId w:val="15"/>
        </w:numPr>
        <w:spacing w:after="240"/>
        <w:ind w:left="709" w:hanging="709"/>
        <w:rPr>
          <w:rFonts w:cstheme="minorHAnsi"/>
          <w:sz w:val="28"/>
          <w:szCs w:val="28"/>
        </w:rPr>
      </w:pPr>
      <w:r w:rsidRPr="00711F98">
        <w:rPr>
          <w:rFonts w:cstheme="minorHAnsi"/>
          <w:sz w:val="28"/>
          <w:szCs w:val="28"/>
        </w:rPr>
        <w:t>Occupied device length</w:t>
      </w:r>
    </w:p>
    <w:p w14:paraId="0C4A858D" w14:textId="39643DE6" w:rsidR="00C86232" w:rsidRPr="001450B1" w:rsidRDefault="00297AE3" w:rsidP="00D16A27">
      <w:pPr>
        <w:spacing w:after="240"/>
        <w:rPr>
          <w:rFonts w:cstheme="minorHAnsi"/>
        </w:rPr>
      </w:pPr>
      <w:r w:rsidRPr="001450B1">
        <w:rPr>
          <w:rFonts w:cstheme="minorHAnsi"/>
        </w:rPr>
        <w:t>Occupied length (Figure 3</w:t>
      </w:r>
      <w:r w:rsidR="00C86232" w:rsidRPr="001450B1">
        <w:rPr>
          <w:rFonts w:cstheme="minorHAnsi"/>
        </w:rPr>
        <w:t>) was measured as the maximum anterior–posterior distance encompassing the participant and their mobility device, including any attached accessories such as bags or other personal items affixed to the back or sides of the device. Descriptive statistics of occupied device length (minimum, maximum, mean, percentiles) are presented in Tab</w:t>
      </w:r>
      <w:r w:rsidRPr="001450B1">
        <w:rPr>
          <w:rFonts w:cstheme="minorHAnsi"/>
        </w:rPr>
        <w:t>le 7</w:t>
      </w:r>
      <w:r w:rsidR="00C86232" w:rsidRPr="001450B1">
        <w:rPr>
          <w:rFonts w:cstheme="minorHAnsi"/>
        </w:rPr>
        <w:t>.</w:t>
      </w:r>
    </w:p>
    <w:p w14:paraId="21F223C1" w14:textId="0358997A" w:rsidR="00C86232" w:rsidRPr="001450B1" w:rsidRDefault="00C86232" w:rsidP="00D16A27">
      <w:pPr>
        <w:spacing w:after="240"/>
        <w:jc w:val="center"/>
        <w:rPr>
          <w:rFonts w:cstheme="minorHAnsi"/>
          <w:highlight w:val="yellow"/>
        </w:rPr>
      </w:pPr>
      <w:r w:rsidRPr="001450B1">
        <w:rPr>
          <w:rFonts w:cstheme="minorHAnsi"/>
          <w:noProof/>
          <w:lang w:val="en-US"/>
        </w:rPr>
        <w:drawing>
          <wp:anchor distT="0" distB="0" distL="114300" distR="114300" simplePos="0" relativeHeight="251662336" behindDoc="0" locked="0" layoutInCell="1" allowOverlap="1" wp14:anchorId="2724100E" wp14:editId="4A62F9A1">
            <wp:simplePos x="0" y="0"/>
            <wp:positionH relativeFrom="margin">
              <wp:align>center</wp:align>
            </wp:positionH>
            <wp:positionV relativeFrom="paragraph">
              <wp:posOffset>19685</wp:posOffset>
            </wp:positionV>
            <wp:extent cx="4114762" cy="3865199"/>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ccupied length.png"/>
                    <pic:cNvPicPr/>
                  </pic:nvPicPr>
                  <pic:blipFill>
                    <a:blip r:embed="rId15">
                      <a:extLst>
                        <a:ext uri="{28A0092B-C50C-407E-A947-70E740481C1C}">
                          <a14:useLocalDpi xmlns:a14="http://schemas.microsoft.com/office/drawing/2010/main" val="0"/>
                        </a:ext>
                      </a:extLst>
                    </a:blip>
                    <a:stretch>
                      <a:fillRect/>
                    </a:stretch>
                  </pic:blipFill>
                  <pic:spPr>
                    <a:xfrm>
                      <a:off x="0" y="0"/>
                      <a:ext cx="4114762" cy="3865199"/>
                    </a:xfrm>
                    <a:prstGeom prst="rect">
                      <a:avLst/>
                    </a:prstGeom>
                  </pic:spPr>
                </pic:pic>
              </a:graphicData>
            </a:graphic>
            <wp14:sizeRelH relativeFrom="margin">
              <wp14:pctWidth>0</wp14:pctWidth>
            </wp14:sizeRelH>
          </wp:anchor>
        </w:drawing>
      </w:r>
    </w:p>
    <w:p w14:paraId="6152590F" w14:textId="77777777" w:rsidR="00C86232" w:rsidRPr="001450B1" w:rsidRDefault="00C86232" w:rsidP="00D16A27">
      <w:pPr>
        <w:spacing w:after="240"/>
        <w:jc w:val="center"/>
        <w:rPr>
          <w:rFonts w:cstheme="minorHAnsi"/>
          <w:highlight w:val="yellow"/>
        </w:rPr>
      </w:pPr>
    </w:p>
    <w:p w14:paraId="2F2F8C43" w14:textId="77777777" w:rsidR="00C86232" w:rsidRPr="001450B1" w:rsidRDefault="00C86232" w:rsidP="00D16A27">
      <w:pPr>
        <w:spacing w:after="240"/>
        <w:rPr>
          <w:rFonts w:cstheme="minorHAnsi"/>
          <w:highlight w:val="yellow"/>
        </w:rPr>
      </w:pPr>
    </w:p>
    <w:p w14:paraId="4E24AAD3" w14:textId="77777777" w:rsidR="00C86232" w:rsidRPr="001450B1" w:rsidRDefault="00C86232" w:rsidP="00D16A27">
      <w:pPr>
        <w:spacing w:after="240"/>
        <w:jc w:val="center"/>
        <w:rPr>
          <w:rFonts w:cstheme="minorHAnsi"/>
          <w:highlight w:val="yellow"/>
        </w:rPr>
      </w:pPr>
    </w:p>
    <w:p w14:paraId="6FBA3B3D" w14:textId="77777777" w:rsidR="00C86232" w:rsidRPr="001450B1" w:rsidRDefault="00C86232" w:rsidP="00D16A27">
      <w:pPr>
        <w:spacing w:after="240"/>
        <w:jc w:val="center"/>
        <w:rPr>
          <w:rFonts w:cstheme="minorHAnsi"/>
          <w:highlight w:val="yellow"/>
        </w:rPr>
      </w:pPr>
    </w:p>
    <w:p w14:paraId="567F8427" w14:textId="77777777" w:rsidR="00C86232" w:rsidRPr="001450B1" w:rsidRDefault="00C86232" w:rsidP="00D16A27">
      <w:pPr>
        <w:spacing w:after="240"/>
        <w:jc w:val="center"/>
        <w:rPr>
          <w:rFonts w:cstheme="minorHAnsi"/>
          <w:highlight w:val="yellow"/>
        </w:rPr>
      </w:pPr>
    </w:p>
    <w:p w14:paraId="74FDA2B5" w14:textId="77777777" w:rsidR="00C86232" w:rsidRPr="001450B1" w:rsidRDefault="00C86232" w:rsidP="00D16A27">
      <w:pPr>
        <w:spacing w:after="240"/>
        <w:jc w:val="center"/>
        <w:rPr>
          <w:rFonts w:cstheme="minorHAnsi"/>
          <w:highlight w:val="yellow"/>
        </w:rPr>
      </w:pPr>
    </w:p>
    <w:p w14:paraId="4157F217" w14:textId="77777777" w:rsidR="00C86232" w:rsidRPr="001450B1" w:rsidRDefault="00C86232" w:rsidP="00D16A27">
      <w:pPr>
        <w:spacing w:after="240"/>
        <w:jc w:val="center"/>
        <w:rPr>
          <w:rFonts w:cstheme="minorHAnsi"/>
          <w:highlight w:val="yellow"/>
        </w:rPr>
      </w:pPr>
    </w:p>
    <w:p w14:paraId="65EF2B67" w14:textId="77777777" w:rsidR="00C86232" w:rsidRPr="001450B1" w:rsidRDefault="00C86232" w:rsidP="00D16A27">
      <w:pPr>
        <w:spacing w:after="240"/>
        <w:jc w:val="center"/>
        <w:rPr>
          <w:rFonts w:cstheme="minorHAnsi"/>
          <w:highlight w:val="yellow"/>
        </w:rPr>
      </w:pPr>
    </w:p>
    <w:p w14:paraId="23610076" w14:textId="77777777" w:rsidR="00C86232" w:rsidRPr="001450B1" w:rsidRDefault="00C86232" w:rsidP="00D16A27">
      <w:pPr>
        <w:spacing w:after="240"/>
        <w:jc w:val="center"/>
        <w:rPr>
          <w:rFonts w:cstheme="minorHAnsi"/>
          <w:highlight w:val="yellow"/>
        </w:rPr>
      </w:pPr>
    </w:p>
    <w:p w14:paraId="5B5B73E0" w14:textId="77777777" w:rsidR="00C86232" w:rsidRPr="001450B1" w:rsidRDefault="00C86232" w:rsidP="00D16A27">
      <w:pPr>
        <w:spacing w:after="240"/>
        <w:jc w:val="center"/>
        <w:rPr>
          <w:rFonts w:cstheme="minorHAnsi"/>
          <w:highlight w:val="yellow"/>
        </w:rPr>
      </w:pPr>
    </w:p>
    <w:p w14:paraId="5E793D60" w14:textId="77777777" w:rsidR="00C86232" w:rsidRPr="001450B1" w:rsidRDefault="00C86232" w:rsidP="00D16A27">
      <w:pPr>
        <w:spacing w:after="240"/>
        <w:rPr>
          <w:rFonts w:cstheme="minorHAnsi"/>
        </w:rPr>
      </w:pPr>
    </w:p>
    <w:p w14:paraId="36B8E735" w14:textId="51331C44" w:rsidR="00B507B4" w:rsidRPr="00711F98" w:rsidRDefault="00B507B4" w:rsidP="00A54C3B">
      <w:pPr>
        <w:pStyle w:val="Figure"/>
        <w:rPr>
          <w:rFonts w:cstheme="minorHAnsi"/>
          <w:b/>
          <w:noProof/>
          <w:szCs w:val="24"/>
        </w:rPr>
      </w:pPr>
      <w:bookmarkStart w:id="115" w:name="_Toc224140584"/>
      <w:bookmarkStart w:id="116" w:name="_Toc225868214"/>
      <w:r w:rsidRPr="00711F98">
        <w:rPr>
          <w:rFonts w:cstheme="minorHAnsi"/>
          <w:b/>
          <w:szCs w:val="24"/>
        </w:rPr>
        <w:t xml:space="preserve">Figure </w:t>
      </w:r>
      <w:r w:rsidRPr="00711F98">
        <w:rPr>
          <w:rFonts w:cstheme="minorHAnsi"/>
          <w:b/>
          <w:szCs w:val="24"/>
        </w:rPr>
        <w:fldChar w:fldCharType="begin"/>
      </w:r>
      <w:r w:rsidRPr="00711F98">
        <w:rPr>
          <w:rFonts w:cstheme="minorHAnsi"/>
          <w:b/>
          <w:szCs w:val="24"/>
        </w:rPr>
        <w:instrText xml:space="preserve"> SEQ Figure \* ARABIC </w:instrText>
      </w:r>
      <w:r w:rsidRPr="00711F98">
        <w:rPr>
          <w:rFonts w:cstheme="minorHAnsi"/>
          <w:b/>
          <w:szCs w:val="24"/>
        </w:rPr>
        <w:fldChar w:fldCharType="separate"/>
      </w:r>
      <w:r w:rsidR="00B9185A">
        <w:rPr>
          <w:rFonts w:cstheme="minorHAnsi"/>
          <w:b/>
          <w:noProof/>
          <w:szCs w:val="24"/>
        </w:rPr>
        <w:t>3</w:t>
      </w:r>
      <w:r w:rsidRPr="00711F98">
        <w:rPr>
          <w:rFonts w:cstheme="minorHAnsi"/>
          <w:b/>
          <w:szCs w:val="24"/>
        </w:rPr>
        <w:fldChar w:fldCharType="end"/>
      </w:r>
      <w:r w:rsidRPr="00711F98">
        <w:rPr>
          <w:rFonts w:cstheme="minorHAnsi"/>
          <w:b/>
          <w:szCs w:val="24"/>
        </w:rPr>
        <w:t>. Side-view image of a power wheelchair. The red, dashed arrows depict an example of the occupied measurement (e.g. from front-most to rear-most point of the person or device, with consideration of personal items and accessories)</w:t>
      </w:r>
      <w:bookmarkEnd w:id="115"/>
      <w:bookmarkEnd w:id="116"/>
    </w:p>
    <w:p w14:paraId="1498ED07" w14:textId="4AEB0651" w:rsidR="002F5CDB" w:rsidRPr="001450B1" w:rsidRDefault="002F5CDB" w:rsidP="00794409">
      <w:pPr>
        <w:rPr>
          <w:rFonts w:cstheme="minorHAnsi"/>
        </w:rPr>
      </w:pPr>
    </w:p>
    <w:p w14:paraId="2DB730CF" w14:textId="007D7BCA" w:rsidR="00DF2301" w:rsidRPr="001450B1" w:rsidRDefault="00DF2301" w:rsidP="00B87C32">
      <w:pPr>
        <w:pStyle w:val="Caption"/>
        <w:rPr>
          <w:rFonts w:cstheme="minorHAnsi"/>
          <w:szCs w:val="24"/>
        </w:rPr>
      </w:pPr>
      <w:bookmarkStart w:id="117" w:name="_Toc225868238"/>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7</w:t>
      </w:r>
      <w:r w:rsidR="0061211C" w:rsidRPr="001450B1">
        <w:rPr>
          <w:rFonts w:cstheme="minorHAnsi"/>
          <w:szCs w:val="24"/>
        </w:rPr>
        <w:fldChar w:fldCharType="end"/>
      </w:r>
      <w:r w:rsidRPr="001450B1">
        <w:rPr>
          <w:rFonts w:cstheme="minorHAnsi"/>
          <w:szCs w:val="24"/>
        </w:rPr>
        <w:t>. Occupied device length (mm)</w:t>
      </w:r>
      <w:bookmarkEnd w:id="11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device length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5991E137" w14:textId="77777777" w:rsidTr="00673616">
        <w:tc>
          <w:tcPr>
            <w:tcW w:w="2523" w:type="dxa"/>
            <w:tcBorders>
              <w:top w:val="single" w:sz="4" w:space="0" w:color="auto"/>
              <w:bottom w:val="single" w:sz="4" w:space="0" w:color="auto"/>
            </w:tcBorders>
            <w:vAlign w:val="center"/>
          </w:tcPr>
          <w:p w14:paraId="6A7D8852" w14:textId="77777777" w:rsidR="00C86232" w:rsidRPr="001450B1" w:rsidRDefault="00C86232"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6CE39AC3" w14:textId="77777777" w:rsidR="00C86232" w:rsidRPr="001450B1" w:rsidRDefault="00C86232"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72B51709" w14:textId="77777777" w:rsidR="00C86232" w:rsidRPr="001450B1" w:rsidRDefault="00C86232"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28419933" w14:textId="77777777" w:rsidR="00C86232" w:rsidRPr="001450B1" w:rsidRDefault="00C86232"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779F06C6" w14:textId="77777777" w:rsidR="00C86232" w:rsidRPr="001450B1" w:rsidRDefault="00C86232"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2AD3E48C" w14:textId="77777777" w:rsidR="00C86232" w:rsidRPr="001450B1" w:rsidRDefault="00C86232"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1DF3AA33" w14:textId="77777777" w:rsidR="00C86232" w:rsidRPr="001450B1" w:rsidRDefault="00C86232"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27D52A1D" w14:textId="77777777" w:rsidR="00C86232" w:rsidRPr="001450B1" w:rsidRDefault="00C86232"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37BD6E3B" w14:textId="77777777" w:rsidR="00C86232" w:rsidRPr="001450B1" w:rsidRDefault="00C86232"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793AA326" w14:textId="77777777" w:rsidR="00C86232" w:rsidRPr="001450B1" w:rsidRDefault="00C86232" w:rsidP="00D16A27">
            <w:pPr>
              <w:jc w:val="center"/>
              <w:rPr>
                <w:rFonts w:cstheme="minorHAnsi"/>
              </w:rPr>
            </w:pPr>
            <w:r w:rsidRPr="001450B1">
              <w:rPr>
                <w:rFonts w:eastAsia="Times New Roman" w:cstheme="minorHAnsi"/>
                <w:b/>
                <w:bCs/>
              </w:rPr>
              <w:t>Max</w:t>
            </w:r>
          </w:p>
        </w:tc>
      </w:tr>
      <w:tr w:rsidR="005B5B3C" w:rsidRPr="001450B1" w14:paraId="163976DB" w14:textId="77777777" w:rsidTr="00673616">
        <w:tc>
          <w:tcPr>
            <w:tcW w:w="2523" w:type="dxa"/>
            <w:tcBorders>
              <w:top w:val="single" w:sz="4" w:space="0" w:color="auto"/>
            </w:tcBorders>
            <w:vAlign w:val="center"/>
          </w:tcPr>
          <w:p w14:paraId="4C79D0EC" w14:textId="77777777" w:rsidR="00C86232" w:rsidRPr="001450B1" w:rsidRDefault="00C86232"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7850D4AF"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4FFC2D71"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1868293C"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6F02ACD3"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54AD062C"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0CD2B901"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0B1007E0"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010ACBCF" w14:textId="77777777" w:rsidR="00C86232" w:rsidRPr="001450B1" w:rsidRDefault="00C86232" w:rsidP="00D16A27">
            <w:pPr>
              <w:jc w:val="center"/>
              <w:rPr>
                <w:rFonts w:cstheme="minorHAnsi"/>
              </w:rPr>
            </w:pPr>
          </w:p>
        </w:tc>
      </w:tr>
      <w:tr w:rsidR="005B5B3C" w:rsidRPr="001450B1" w14:paraId="477DB83B" w14:textId="77777777" w:rsidTr="00673616">
        <w:tc>
          <w:tcPr>
            <w:tcW w:w="2523" w:type="dxa"/>
            <w:tcBorders>
              <w:bottom w:val="nil"/>
            </w:tcBorders>
            <w:vAlign w:val="center"/>
          </w:tcPr>
          <w:p w14:paraId="35915AF2"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245ABB69" w14:textId="77777777" w:rsidR="00C86232" w:rsidRPr="001450B1" w:rsidRDefault="00C86232" w:rsidP="00D16A27">
            <w:pPr>
              <w:jc w:val="center"/>
              <w:rPr>
                <w:rFonts w:cstheme="minorHAnsi"/>
              </w:rPr>
            </w:pPr>
            <w:r w:rsidRPr="001450B1">
              <w:rPr>
                <w:rFonts w:eastAsia="Times New Roman" w:cstheme="minorHAnsi"/>
              </w:rPr>
              <w:t>187</w:t>
            </w:r>
          </w:p>
        </w:tc>
        <w:tc>
          <w:tcPr>
            <w:tcW w:w="855" w:type="dxa"/>
            <w:tcBorders>
              <w:bottom w:val="nil"/>
            </w:tcBorders>
            <w:vAlign w:val="center"/>
          </w:tcPr>
          <w:p w14:paraId="47D483DC"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tcBorders>
              <w:bottom w:val="nil"/>
            </w:tcBorders>
            <w:vAlign w:val="center"/>
          </w:tcPr>
          <w:p w14:paraId="3ED36B29" w14:textId="77777777" w:rsidR="00C86232" w:rsidRPr="001450B1" w:rsidRDefault="00C86232" w:rsidP="00D16A27">
            <w:pPr>
              <w:jc w:val="center"/>
              <w:rPr>
                <w:rFonts w:cstheme="minorHAnsi"/>
              </w:rPr>
            </w:pPr>
            <w:r w:rsidRPr="001450B1">
              <w:rPr>
                <w:rFonts w:eastAsia="Times New Roman" w:cstheme="minorHAnsi"/>
              </w:rPr>
              <w:t>1189</w:t>
            </w:r>
          </w:p>
        </w:tc>
        <w:tc>
          <w:tcPr>
            <w:tcW w:w="855" w:type="dxa"/>
            <w:tcBorders>
              <w:bottom w:val="nil"/>
            </w:tcBorders>
            <w:vAlign w:val="center"/>
          </w:tcPr>
          <w:p w14:paraId="4FC2CE5F" w14:textId="77777777" w:rsidR="00C86232" w:rsidRPr="001450B1" w:rsidRDefault="00C86232" w:rsidP="00D16A27">
            <w:pPr>
              <w:jc w:val="center"/>
              <w:rPr>
                <w:rFonts w:cstheme="minorHAnsi"/>
              </w:rPr>
            </w:pPr>
            <w:r w:rsidRPr="001450B1">
              <w:rPr>
                <w:rFonts w:eastAsia="Times New Roman" w:cstheme="minorHAnsi"/>
              </w:rPr>
              <w:t>133</w:t>
            </w:r>
          </w:p>
        </w:tc>
        <w:tc>
          <w:tcPr>
            <w:tcW w:w="855" w:type="dxa"/>
            <w:tcBorders>
              <w:bottom w:val="nil"/>
            </w:tcBorders>
            <w:vAlign w:val="center"/>
          </w:tcPr>
          <w:p w14:paraId="7F74017A" w14:textId="77777777" w:rsidR="00C86232" w:rsidRPr="001450B1" w:rsidRDefault="00C86232" w:rsidP="00D16A27">
            <w:pPr>
              <w:jc w:val="center"/>
              <w:rPr>
                <w:rFonts w:cstheme="minorHAnsi"/>
              </w:rPr>
            </w:pPr>
            <w:r w:rsidRPr="001450B1">
              <w:rPr>
                <w:rFonts w:eastAsia="Times New Roman" w:cstheme="minorHAnsi"/>
              </w:rPr>
              <w:t>1347</w:t>
            </w:r>
          </w:p>
        </w:tc>
        <w:tc>
          <w:tcPr>
            <w:tcW w:w="854" w:type="dxa"/>
            <w:tcBorders>
              <w:bottom w:val="nil"/>
            </w:tcBorders>
            <w:vAlign w:val="center"/>
          </w:tcPr>
          <w:p w14:paraId="2069A5E6" w14:textId="77777777" w:rsidR="00C86232" w:rsidRPr="001450B1" w:rsidRDefault="00C86232" w:rsidP="00D16A27">
            <w:pPr>
              <w:jc w:val="center"/>
              <w:rPr>
                <w:rFonts w:cstheme="minorHAnsi"/>
              </w:rPr>
            </w:pPr>
            <w:r w:rsidRPr="001450B1">
              <w:rPr>
                <w:rFonts w:eastAsia="Times New Roman" w:cstheme="minorHAnsi"/>
              </w:rPr>
              <w:t>1425</w:t>
            </w:r>
          </w:p>
        </w:tc>
        <w:tc>
          <w:tcPr>
            <w:tcW w:w="855" w:type="dxa"/>
            <w:tcBorders>
              <w:bottom w:val="nil"/>
            </w:tcBorders>
            <w:vAlign w:val="center"/>
          </w:tcPr>
          <w:p w14:paraId="100E36B5" w14:textId="77777777" w:rsidR="00C86232" w:rsidRPr="001450B1" w:rsidRDefault="00C86232" w:rsidP="00D16A27">
            <w:pPr>
              <w:jc w:val="center"/>
              <w:rPr>
                <w:rFonts w:cstheme="minorHAnsi"/>
              </w:rPr>
            </w:pPr>
            <w:r w:rsidRPr="001450B1">
              <w:rPr>
                <w:rFonts w:eastAsia="Times New Roman" w:cstheme="minorHAnsi"/>
              </w:rPr>
              <w:t>1511</w:t>
            </w:r>
          </w:p>
        </w:tc>
        <w:tc>
          <w:tcPr>
            <w:tcW w:w="855" w:type="dxa"/>
            <w:tcBorders>
              <w:bottom w:val="nil"/>
            </w:tcBorders>
            <w:vAlign w:val="center"/>
          </w:tcPr>
          <w:p w14:paraId="0C55828B" w14:textId="77777777" w:rsidR="00C86232" w:rsidRPr="001450B1" w:rsidRDefault="00C86232" w:rsidP="00D16A27">
            <w:pPr>
              <w:jc w:val="center"/>
              <w:rPr>
                <w:rFonts w:cstheme="minorHAnsi"/>
              </w:rPr>
            </w:pPr>
            <w:r w:rsidRPr="001450B1">
              <w:rPr>
                <w:rFonts w:eastAsia="Times New Roman" w:cstheme="minorHAnsi"/>
              </w:rPr>
              <w:t>1560</w:t>
            </w:r>
          </w:p>
        </w:tc>
      </w:tr>
      <w:tr w:rsidR="005B5B3C" w:rsidRPr="001450B1" w14:paraId="511C022B" w14:textId="77777777" w:rsidTr="00673616">
        <w:tc>
          <w:tcPr>
            <w:tcW w:w="2523" w:type="dxa"/>
            <w:tcBorders>
              <w:top w:val="nil"/>
              <w:bottom w:val="nil"/>
            </w:tcBorders>
            <w:vAlign w:val="center"/>
          </w:tcPr>
          <w:p w14:paraId="3D118FF1"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65CBE897" w14:textId="77777777" w:rsidR="00C86232" w:rsidRPr="001450B1" w:rsidRDefault="00C86232" w:rsidP="00D16A27">
            <w:pPr>
              <w:jc w:val="center"/>
              <w:rPr>
                <w:rFonts w:cstheme="minorHAnsi"/>
              </w:rPr>
            </w:pPr>
            <w:r w:rsidRPr="001450B1">
              <w:rPr>
                <w:rFonts w:eastAsia="Times New Roman" w:cstheme="minorHAnsi"/>
              </w:rPr>
              <w:t>68</w:t>
            </w:r>
          </w:p>
        </w:tc>
        <w:tc>
          <w:tcPr>
            <w:tcW w:w="855" w:type="dxa"/>
            <w:tcBorders>
              <w:top w:val="nil"/>
              <w:bottom w:val="nil"/>
            </w:tcBorders>
            <w:vAlign w:val="center"/>
          </w:tcPr>
          <w:p w14:paraId="5AA6D31A"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tcBorders>
              <w:top w:val="nil"/>
              <w:bottom w:val="nil"/>
            </w:tcBorders>
            <w:vAlign w:val="center"/>
          </w:tcPr>
          <w:p w14:paraId="4CFD7C03" w14:textId="77777777" w:rsidR="00C86232" w:rsidRPr="001450B1" w:rsidRDefault="00C86232" w:rsidP="00D16A27">
            <w:pPr>
              <w:jc w:val="center"/>
              <w:rPr>
                <w:rFonts w:cstheme="minorHAnsi"/>
              </w:rPr>
            </w:pPr>
            <w:r w:rsidRPr="001450B1">
              <w:rPr>
                <w:rFonts w:eastAsia="Times New Roman" w:cstheme="minorHAnsi"/>
              </w:rPr>
              <w:t>1097</w:t>
            </w:r>
          </w:p>
        </w:tc>
        <w:tc>
          <w:tcPr>
            <w:tcW w:w="855" w:type="dxa"/>
            <w:tcBorders>
              <w:top w:val="nil"/>
              <w:bottom w:val="nil"/>
            </w:tcBorders>
            <w:vAlign w:val="center"/>
          </w:tcPr>
          <w:p w14:paraId="338B6AB0" w14:textId="77777777" w:rsidR="00C86232" w:rsidRPr="001450B1" w:rsidRDefault="00C86232" w:rsidP="00D16A27">
            <w:pPr>
              <w:jc w:val="center"/>
              <w:rPr>
                <w:rFonts w:cstheme="minorHAnsi"/>
              </w:rPr>
            </w:pPr>
            <w:r w:rsidRPr="001450B1">
              <w:rPr>
                <w:rFonts w:eastAsia="Times New Roman" w:cstheme="minorHAnsi"/>
              </w:rPr>
              <w:t>116</w:t>
            </w:r>
          </w:p>
        </w:tc>
        <w:tc>
          <w:tcPr>
            <w:tcW w:w="855" w:type="dxa"/>
            <w:tcBorders>
              <w:top w:val="nil"/>
              <w:bottom w:val="nil"/>
            </w:tcBorders>
            <w:vAlign w:val="center"/>
          </w:tcPr>
          <w:p w14:paraId="0688B57D" w14:textId="77777777" w:rsidR="00C86232" w:rsidRPr="001450B1" w:rsidRDefault="00C86232" w:rsidP="00D16A27">
            <w:pPr>
              <w:jc w:val="center"/>
              <w:rPr>
                <w:rFonts w:cstheme="minorHAnsi"/>
              </w:rPr>
            </w:pPr>
            <w:r w:rsidRPr="001450B1">
              <w:rPr>
                <w:rFonts w:eastAsia="Times New Roman" w:cstheme="minorHAnsi"/>
              </w:rPr>
              <w:t>1212</w:t>
            </w:r>
          </w:p>
        </w:tc>
        <w:tc>
          <w:tcPr>
            <w:tcW w:w="854" w:type="dxa"/>
            <w:tcBorders>
              <w:top w:val="nil"/>
              <w:bottom w:val="nil"/>
            </w:tcBorders>
            <w:vAlign w:val="center"/>
          </w:tcPr>
          <w:p w14:paraId="45A71DD4" w14:textId="77777777" w:rsidR="00C86232" w:rsidRPr="001450B1" w:rsidRDefault="00C86232" w:rsidP="00D16A27">
            <w:pPr>
              <w:jc w:val="center"/>
              <w:rPr>
                <w:rFonts w:cstheme="minorHAnsi"/>
              </w:rPr>
            </w:pPr>
            <w:r w:rsidRPr="001450B1">
              <w:rPr>
                <w:rFonts w:eastAsia="Times New Roman" w:cstheme="minorHAnsi"/>
              </w:rPr>
              <w:t>1220</w:t>
            </w:r>
          </w:p>
        </w:tc>
        <w:tc>
          <w:tcPr>
            <w:tcW w:w="855" w:type="dxa"/>
            <w:tcBorders>
              <w:top w:val="nil"/>
              <w:bottom w:val="nil"/>
            </w:tcBorders>
            <w:vAlign w:val="center"/>
          </w:tcPr>
          <w:p w14:paraId="3730284E" w14:textId="77777777" w:rsidR="00C86232" w:rsidRPr="001450B1" w:rsidRDefault="00C86232" w:rsidP="00D16A27">
            <w:pPr>
              <w:jc w:val="center"/>
              <w:rPr>
                <w:rFonts w:cstheme="minorHAnsi"/>
              </w:rPr>
            </w:pPr>
            <w:r w:rsidRPr="001450B1">
              <w:rPr>
                <w:rFonts w:eastAsia="Times New Roman" w:cstheme="minorHAnsi"/>
              </w:rPr>
              <w:t>1446</w:t>
            </w:r>
          </w:p>
        </w:tc>
        <w:tc>
          <w:tcPr>
            <w:tcW w:w="855" w:type="dxa"/>
            <w:tcBorders>
              <w:top w:val="nil"/>
              <w:bottom w:val="nil"/>
            </w:tcBorders>
            <w:vAlign w:val="center"/>
          </w:tcPr>
          <w:p w14:paraId="4D870D74" w14:textId="77777777" w:rsidR="00C86232" w:rsidRPr="001450B1" w:rsidRDefault="00C86232" w:rsidP="00D16A27">
            <w:pPr>
              <w:jc w:val="center"/>
              <w:rPr>
                <w:rFonts w:cstheme="minorHAnsi"/>
              </w:rPr>
            </w:pPr>
            <w:r w:rsidRPr="001450B1">
              <w:rPr>
                <w:rFonts w:eastAsia="Times New Roman" w:cstheme="minorHAnsi"/>
              </w:rPr>
              <w:t>1560</w:t>
            </w:r>
          </w:p>
        </w:tc>
      </w:tr>
      <w:tr w:rsidR="005B5B3C" w:rsidRPr="001450B1" w14:paraId="660C5FD6" w14:textId="77777777" w:rsidTr="00673616">
        <w:tc>
          <w:tcPr>
            <w:tcW w:w="2523" w:type="dxa"/>
            <w:tcBorders>
              <w:top w:val="nil"/>
              <w:bottom w:val="nil"/>
            </w:tcBorders>
            <w:vAlign w:val="center"/>
          </w:tcPr>
          <w:p w14:paraId="3A8BFC18"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75301B5" w14:textId="77777777" w:rsidR="00C86232" w:rsidRPr="001450B1" w:rsidRDefault="00C86232"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36754031" w14:textId="77777777" w:rsidR="00C86232" w:rsidRPr="001450B1" w:rsidRDefault="00C86232" w:rsidP="00D16A27">
            <w:pPr>
              <w:jc w:val="center"/>
              <w:rPr>
                <w:rFonts w:cstheme="minorHAnsi"/>
              </w:rPr>
            </w:pPr>
            <w:r w:rsidRPr="001450B1">
              <w:rPr>
                <w:rFonts w:eastAsia="Times New Roman" w:cstheme="minorHAnsi"/>
              </w:rPr>
              <w:t>1000</w:t>
            </w:r>
          </w:p>
        </w:tc>
        <w:tc>
          <w:tcPr>
            <w:tcW w:w="854" w:type="dxa"/>
            <w:tcBorders>
              <w:top w:val="nil"/>
              <w:bottom w:val="nil"/>
            </w:tcBorders>
            <w:vAlign w:val="center"/>
          </w:tcPr>
          <w:p w14:paraId="4B2C5D8F" w14:textId="77777777" w:rsidR="00C86232" w:rsidRPr="001450B1" w:rsidRDefault="00C86232" w:rsidP="00D16A27">
            <w:pPr>
              <w:jc w:val="center"/>
              <w:rPr>
                <w:rFonts w:cstheme="minorHAnsi"/>
              </w:rPr>
            </w:pPr>
            <w:r w:rsidRPr="001450B1">
              <w:rPr>
                <w:rFonts w:eastAsia="Times New Roman" w:cstheme="minorHAnsi"/>
              </w:rPr>
              <w:t>1238</w:t>
            </w:r>
          </w:p>
        </w:tc>
        <w:tc>
          <w:tcPr>
            <w:tcW w:w="855" w:type="dxa"/>
            <w:tcBorders>
              <w:top w:val="nil"/>
              <w:bottom w:val="nil"/>
            </w:tcBorders>
            <w:vAlign w:val="center"/>
          </w:tcPr>
          <w:p w14:paraId="000E14EA" w14:textId="77777777" w:rsidR="00C86232" w:rsidRPr="001450B1" w:rsidRDefault="00C86232" w:rsidP="00D16A27">
            <w:pPr>
              <w:jc w:val="center"/>
              <w:rPr>
                <w:rFonts w:cstheme="minorHAnsi"/>
              </w:rPr>
            </w:pPr>
            <w:r w:rsidRPr="001450B1">
              <w:rPr>
                <w:rFonts w:eastAsia="Times New Roman" w:cstheme="minorHAnsi"/>
              </w:rPr>
              <w:t>99</w:t>
            </w:r>
          </w:p>
        </w:tc>
        <w:tc>
          <w:tcPr>
            <w:tcW w:w="855" w:type="dxa"/>
            <w:tcBorders>
              <w:top w:val="nil"/>
              <w:bottom w:val="nil"/>
            </w:tcBorders>
            <w:vAlign w:val="center"/>
          </w:tcPr>
          <w:p w14:paraId="3744FFF1" w14:textId="77777777" w:rsidR="00C86232" w:rsidRPr="001450B1" w:rsidRDefault="00C86232" w:rsidP="00D16A27">
            <w:pPr>
              <w:jc w:val="center"/>
              <w:rPr>
                <w:rFonts w:cstheme="minorHAnsi"/>
              </w:rPr>
            </w:pPr>
            <w:r w:rsidRPr="001450B1">
              <w:rPr>
                <w:rFonts w:eastAsia="Times New Roman" w:cstheme="minorHAnsi"/>
              </w:rPr>
              <w:t>1345</w:t>
            </w:r>
          </w:p>
        </w:tc>
        <w:tc>
          <w:tcPr>
            <w:tcW w:w="854" w:type="dxa"/>
            <w:tcBorders>
              <w:top w:val="nil"/>
              <w:bottom w:val="nil"/>
            </w:tcBorders>
            <w:vAlign w:val="center"/>
          </w:tcPr>
          <w:p w14:paraId="6D1B9D76" w14:textId="77777777" w:rsidR="00C86232" w:rsidRPr="001450B1" w:rsidRDefault="00C86232" w:rsidP="00D16A27">
            <w:pPr>
              <w:jc w:val="center"/>
              <w:rPr>
                <w:rFonts w:cstheme="minorHAnsi"/>
              </w:rPr>
            </w:pPr>
            <w:r w:rsidRPr="001450B1">
              <w:rPr>
                <w:rFonts w:eastAsia="Times New Roman" w:cstheme="minorHAnsi"/>
              </w:rPr>
              <w:t>1415</w:t>
            </w:r>
          </w:p>
        </w:tc>
        <w:tc>
          <w:tcPr>
            <w:tcW w:w="855" w:type="dxa"/>
            <w:tcBorders>
              <w:top w:val="nil"/>
              <w:bottom w:val="nil"/>
            </w:tcBorders>
            <w:vAlign w:val="center"/>
          </w:tcPr>
          <w:p w14:paraId="5774A855" w14:textId="77777777" w:rsidR="00C86232" w:rsidRPr="001450B1" w:rsidRDefault="00C86232" w:rsidP="00D16A27">
            <w:pPr>
              <w:jc w:val="center"/>
              <w:rPr>
                <w:rFonts w:cstheme="minorHAnsi"/>
              </w:rPr>
            </w:pPr>
            <w:r w:rsidRPr="001450B1">
              <w:rPr>
                <w:rFonts w:eastAsia="Times New Roman" w:cstheme="minorHAnsi"/>
              </w:rPr>
              <w:t>1510</w:t>
            </w:r>
          </w:p>
        </w:tc>
        <w:tc>
          <w:tcPr>
            <w:tcW w:w="855" w:type="dxa"/>
            <w:tcBorders>
              <w:top w:val="nil"/>
              <w:bottom w:val="nil"/>
            </w:tcBorders>
            <w:vAlign w:val="center"/>
          </w:tcPr>
          <w:p w14:paraId="316AB772" w14:textId="77777777" w:rsidR="00C86232" w:rsidRPr="001450B1" w:rsidRDefault="00C86232" w:rsidP="00D16A27">
            <w:pPr>
              <w:jc w:val="center"/>
              <w:rPr>
                <w:rFonts w:cstheme="minorHAnsi"/>
              </w:rPr>
            </w:pPr>
            <w:r w:rsidRPr="001450B1">
              <w:rPr>
                <w:rFonts w:eastAsia="Times New Roman" w:cstheme="minorHAnsi"/>
              </w:rPr>
              <w:t>1510</w:t>
            </w:r>
          </w:p>
        </w:tc>
      </w:tr>
      <w:tr w:rsidR="005B5B3C" w:rsidRPr="001450B1" w14:paraId="454D3EA5" w14:textId="77777777" w:rsidTr="00673616">
        <w:tc>
          <w:tcPr>
            <w:tcW w:w="2523" w:type="dxa"/>
            <w:tcBorders>
              <w:top w:val="nil"/>
              <w:bottom w:val="nil"/>
            </w:tcBorders>
            <w:vAlign w:val="center"/>
          </w:tcPr>
          <w:p w14:paraId="03C58344" w14:textId="77777777" w:rsidR="00C86232" w:rsidRPr="001450B1" w:rsidRDefault="00C86232" w:rsidP="00D16A27">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4B49781B" w14:textId="77777777" w:rsidR="00C86232" w:rsidRPr="001450B1" w:rsidRDefault="00C86232" w:rsidP="00D16A27">
            <w:pPr>
              <w:jc w:val="center"/>
              <w:rPr>
                <w:rFonts w:cstheme="minorHAnsi"/>
              </w:rPr>
            </w:pPr>
            <w:r w:rsidRPr="001450B1">
              <w:rPr>
                <w:rFonts w:eastAsia="Times New Roman" w:cstheme="minorHAnsi"/>
              </w:rPr>
              <w:t>28</w:t>
            </w:r>
          </w:p>
        </w:tc>
        <w:tc>
          <w:tcPr>
            <w:tcW w:w="855" w:type="dxa"/>
            <w:tcBorders>
              <w:top w:val="nil"/>
              <w:bottom w:val="nil"/>
            </w:tcBorders>
            <w:vAlign w:val="center"/>
          </w:tcPr>
          <w:p w14:paraId="5C918AAF"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tcBorders>
              <w:top w:val="nil"/>
              <w:bottom w:val="nil"/>
            </w:tcBorders>
            <w:vAlign w:val="center"/>
          </w:tcPr>
          <w:p w14:paraId="56824479" w14:textId="77777777" w:rsidR="00C86232" w:rsidRPr="001450B1" w:rsidRDefault="00C86232" w:rsidP="00D16A27">
            <w:pPr>
              <w:jc w:val="center"/>
              <w:rPr>
                <w:rFonts w:cstheme="minorHAnsi"/>
              </w:rPr>
            </w:pPr>
            <w:r w:rsidRPr="001450B1">
              <w:rPr>
                <w:rFonts w:eastAsia="Times New Roman" w:cstheme="minorHAnsi"/>
              </w:rPr>
              <w:t>1254</w:t>
            </w:r>
          </w:p>
        </w:tc>
        <w:tc>
          <w:tcPr>
            <w:tcW w:w="855" w:type="dxa"/>
            <w:tcBorders>
              <w:top w:val="nil"/>
              <w:bottom w:val="nil"/>
            </w:tcBorders>
            <w:vAlign w:val="center"/>
          </w:tcPr>
          <w:p w14:paraId="5E89BB2F" w14:textId="77777777" w:rsidR="00C86232" w:rsidRPr="001450B1" w:rsidRDefault="00C86232" w:rsidP="00D16A27">
            <w:pPr>
              <w:jc w:val="center"/>
              <w:rPr>
                <w:rFonts w:cstheme="minorHAnsi"/>
              </w:rPr>
            </w:pPr>
            <w:r w:rsidRPr="001450B1">
              <w:rPr>
                <w:rFonts w:eastAsia="Times New Roman" w:cstheme="minorHAnsi"/>
              </w:rPr>
              <w:t>151</w:t>
            </w:r>
          </w:p>
        </w:tc>
        <w:tc>
          <w:tcPr>
            <w:tcW w:w="855" w:type="dxa"/>
            <w:tcBorders>
              <w:top w:val="nil"/>
              <w:bottom w:val="nil"/>
            </w:tcBorders>
            <w:vAlign w:val="center"/>
          </w:tcPr>
          <w:p w14:paraId="64DEE31F" w14:textId="77777777" w:rsidR="00C86232" w:rsidRPr="001450B1" w:rsidRDefault="00C86232" w:rsidP="00D16A27">
            <w:pPr>
              <w:jc w:val="center"/>
              <w:rPr>
                <w:rFonts w:cstheme="minorHAnsi"/>
              </w:rPr>
            </w:pPr>
            <w:r w:rsidRPr="001450B1">
              <w:rPr>
                <w:rFonts w:eastAsia="Times New Roman" w:cstheme="minorHAnsi"/>
              </w:rPr>
              <w:t>1443</w:t>
            </w:r>
          </w:p>
        </w:tc>
        <w:tc>
          <w:tcPr>
            <w:tcW w:w="854" w:type="dxa"/>
            <w:tcBorders>
              <w:top w:val="nil"/>
              <w:bottom w:val="nil"/>
            </w:tcBorders>
            <w:vAlign w:val="center"/>
          </w:tcPr>
          <w:p w14:paraId="55BC0F6D" w14:textId="77777777" w:rsidR="00C86232" w:rsidRPr="001450B1" w:rsidRDefault="00C86232" w:rsidP="00D16A27">
            <w:pPr>
              <w:jc w:val="center"/>
              <w:rPr>
                <w:rFonts w:cstheme="minorHAnsi"/>
              </w:rPr>
            </w:pPr>
            <w:r w:rsidRPr="001450B1">
              <w:rPr>
                <w:rFonts w:eastAsia="Times New Roman" w:cstheme="minorHAnsi"/>
              </w:rPr>
              <w:t>1457</w:t>
            </w:r>
          </w:p>
        </w:tc>
        <w:tc>
          <w:tcPr>
            <w:tcW w:w="855" w:type="dxa"/>
            <w:tcBorders>
              <w:top w:val="nil"/>
              <w:bottom w:val="nil"/>
            </w:tcBorders>
            <w:vAlign w:val="center"/>
          </w:tcPr>
          <w:p w14:paraId="2AA8A968" w14:textId="77777777" w:rsidR="00C86232" w:rsidRPr="001450B1" w:rsidRDefault="00C86232" w:rsidP="00D16A27">
            <w:pPr>
              <w:jc w:val="center"/>
              <w:rPr>
                <w:rFonts w:cstheme="minorHAnsi"/>
              </w:rPr>
            </w:pPr>
            <w:r w:rsidRPr="001450B1">
              <w:rPr>
                <w:rFonts w:eastAsia="Times New Roman" w:cstheme="minorHAnsi"/>
              </w:rPr>
              <w:t>1504</w:t>
            </w:r>
          </w:p>
        </w:tc>
        <w:tc>
          <w:tcPr>
            <w:tcW w:w="855" w:type="dxa"/>
            <w:tcBorders>
              <w:top w:val="nil"/>
              <w:bottom w:val="nil"/>
            </w:tcBorders>
            <w:vAlign w:val="center"/>
          </w:tcPr>
          <w:p w14:paraId="2377C856" w14:textId="77777777" w:rsidR="00C86232" w:rsidRPr="001450B1" w:rsidRDefault="00C86232" w:rsidP="00D16A27">
            <w:pPr>
              <w:jc w:val="center"/>
              <w:rPr>
                <w:rFonts w:cstheme="minorHAnsi"/>
              </w:rPr>
            </w:pPr>
            <w:r w:rsidRPr="001450B1">
              <w:rPr>
                <w:rFonts w:eastAsia="Times New Roman" w:cstheme="minorHAnsi"/>
              </w:rPr>
              <w:t>1520</w:t>
            </w:r>
          </w:p>
        </w:tc>
      </w:tr>
      <w:tr w:rsidR="005B5B3C" w:rsidRPr="001450B1" w14:paraId="282DBD31" w14:textId="77777777" w:rsidTr="00673616">
        <w:tc>
          <w:tcPr>
            <w:tcW w:w="2523" w:type="dxa"/>
            <w:tcBorders>
              <w:top w:val="nil"/>
              <w:bottom w:val="nil"/>
            </w:tcBorders>
            <w:vAlign w:val="center"/>
          </w:tcPr>
          <w:p w14:paraId="3F690AA5"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3BCA3974" w14:textId="77777777" w:rsidR="00C86232" w:rsidRPr="001450B1" w:rsidRDefault="00C86232" w:rsidP="00D16A27">
            <w:pPr>
              <w:jc w:val="center"/>
              <w:rPr>
                <w:rFonts w:cstheme="minorHAnsi"/>
              </w:rPr>
            </w:pPr>
            <w:r w:rsidRPr="001450B1">
              <w:rPr>
                <w:rFonts w:eastAsia="Times New Roman" w:cstheme="minorHAnsi"/>
              </w:rPr>
              <w:t>159</w:t>
            </w:r>
          </w:p>
        </w:tc>
        <w:tc>
          <w:tcPr>
            <w:tcW w:w="855" w:type="dxa"/>
            <w:tcBorders>
              <w:top w:val="nil"/>
              <w:bottom w:val="nil"/>
            </w:tcBorders>
            <w:vAlign w:val="center"/>
          </w:tcPr>
          <w:p w14:paraId="580AE4FD"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tcBorders>
              <w:top w:val="nil"/>
              <w:bottom w:val="nil"/>
            </w:tcBorders>
            <w:vAlign w:val="center"/>
          </w:tcPr>
          <w:p w14:paraId="34FFB38C" w14:textId="77777777" w:rsidR="00C86232" w:rsidRPr="001450B1" w:rsidRDefault="00C86232" w:rsidP="00D16A27">
            <w:pPr>
              <w:jc w:val="center"/>
              <w:rPr>
                <w:rFonts w:cstheme="minorHAnsi"/>
              </w:rPr>
            </w:pPr>
            <w:r w:rsidRPr="001450B1">
              <w:rPr>
                <w:rFonts w:eastAsia="Times New Roman" w:cstheme="minorHAnsi"/>
              </w:rPr>
              <w:t>1177</w:t>
            </w:r>
          </w:p>
        </w:tc>
        <w:tc>
          <w:tcPr>
            <w:tcW w:w="855" w:type="dxa"/>
            <w:tcBorders>
              <w:top w:val="nil"/>
              <w:bottom w:val="nil"/>
            </w:tcBorders>
            <w:vAlign w:val="center"/>
          </w:tcPr>
          <w:p w14:paraId="5097E271" w14:textId="77777777" w:rsidR="00C86232" w:rsidRPr="001450B1" w:rsidRDefault="00C86232" w:rsidP="00D16A27">
            <w:pPr>
              <w:jc w:val="center"/>
              <w:rPr>
                <w:rFonts w:cstheme="minorHAnsi"/>
              </w:rPr>
            </w:pPr>
            <w:r w:rsidRPr="001450B1">
              <w:rPr>
                <w:rFonts w:eastAsia="Times New Roman" w:cstheme="minorHAnsi"/>
              </w:rPr>
              <w:t>127</w:t>
            </w:r>
          </w:p>
        </w:tc>
        <w:tc>
          <w:tcPr>
            <w:tcW w:w="855" w:type="dxa"/>
            <w:tcBorders>
              <w:top w:val="nil"/>
              <w:bottom w:val="nil"/>
            </w:tcBorders>
            <w:vAlign w:val="center"/>
          </w:tcPr>
          <w:p w14:paraId="6DD6E80F" w14:textId="77777777" w:rsidR="00C86232" w:rsidRPr="001450B1" w:rsidRDefault="00C86232" w:rsidP="00D16A27">
            <w:pPr>
              <w:jc w:val="center"/>
              <w:rPr>
                <w:rFonts w:cstheme="minorHAnsi"/>
              </w:rPr>
            </w:pPr>
            <w:r w:rsidRPr="001450B1">
              <w:rPr>
                <w:rFonts w:eastAsia="Times New Roman" w:cstheme="minorHAnsi"/>
              </w:rPr>
              <w:t>1325</w:t>
            </w:r>
          </w:p>
        </w:tc>
        <w:tc>
          <w:tcPr>
            <w:tcW w:w="854" w:type="dxa"/>
            <w:tcBorders>
              <w:top w:val="nil"/>
              <w:bottom w:val="nil"/>
            </w:tcBorders>
            <w:vAlign w:val="center"/>
          </w:tcPr>
          <w:p w14:paraId="68916D93" w14:textId="77777777" w:rsidR="00C86232" w:rsidRPr="001450B1" w:rsidRDefault="00C86232" w:rsidP="00D16A27">
            <w:pPr>
              <w:jc w:val="center"/>
              <w:rPr>
                <w:rFonts w:cstheme="minorHAnsi"/>
              </w:rPr>
            </w:pPr>
            <w:r w:rsidRPr="001450B1">
              <w:rPr>
                <w:rFonts w:eastAsia="Times New Roman" w:cstheme="minorHAnsi"/>
              </w:rPr>
              <w:t>1371</w:t>
            </w:r>
          </w:p>
        </w:tc>
        <w:tc>
          <w:tcPr>
            <w:tcW w:w="855" w:type="dxa"/>
            <w:tcBorders>
              <w:top w:val="nil"/>
              <w:bottom w:val="nil"/>
            </w:tcBorders>
            <w:vAlign w:val="center"/>
          </w:tcPr>
          <w:p w14:paraId="2E25906C" w14:textId="77777777" w:rsidR="00C86232" w:rsidRPr="001450B1" w:rsidRDefault="00C86232" w:rsidP="00D16A27">
            <w:pPr>
              <w:jc w:val="center"/>
              <w:rPr>
                <w:rFonts w:cstheme="minorHAnsi"/>
              </w:rPr>
            </w:pPr>
            <w:r w:rsidRPr="001450B1">
              <w:rPr>
                <w:rFonts w:eastAsia="Times New Roman" w:cstheme="minorHAnsi"/>
              </w:rPr>
              <w:t>1510</w:t>
            </w:r>
          </w:p>
        </w:tc>
        <w:tc>
          <w:tcPr>
            <w:tcW w:w="855" w:type="dxa"/>
            <w:tcBorders>
              <w:top w:val="nil"/>
              <w:bottom w:val="nil"/>
            </w:tcBorders>
            <w:vAlign w:val="center"/>
          </w:tcPr>
          <w:p w14:paraId="722247E9" w14:textId="77777777" w:rsidR="00C86232" w:rsidRPr="001450B1" w:rsidRDefault="00C86232" w:rsidP="00D16A27">
            <w:pPr>
              <w:jc w:val="center"/>
              <w:rPr>
                <w:rFonts w:cstheme="minorHAnsi"/>
              </w:rPr>
            </w:pPr>
            <w:r w:rsidRPr="001450B1">
              <w:rPr>
                <w:rFonts w:eastAsia="Times New Roman" w:cstheme="minorHAnsi"/>
              </w:rPr>
              <w:t>1560</w:t>
            </w:r>
          </w:p>
        </w:tc>
      </w:tr>
      <w:tr w:rsidR="005B5B3C" w:rsidRPr="001450B1" w14:paraId="785BBAEA" w14:textId="77777777" w:rsidTr="00673616">
        <w:tc>
          <w:tcPr>
            <w:tcW w:w="2523" w:type="dxa"/>
            <w:tcBorders>
              <w:top w:val="nil"/>
              <w:bottom w:val="nil"/>
            </w:tcBorders>
            <w:vAlign w:val="center"/>
          </w:tcPr>
          <w:p w14:paraId="7DBFCAE7" w14:textId="77777777" w:rsidR="00C86232" w:rsidRPr="001450B1" w:rsidRDefault="00C86232" w:rsidP="00D16A27">
            <w:pPr>
              <w:jc w:val="right"/>
              <w:rPr>
                <w:rFonts w:cstheme="minorHAnsi"/>
              </w:rPr>
            </w:pPr>
            <w:r w:rsidRPr="001450B1">
              <w:rPr>
                <w:rFonts w:eastAsia="Times New Roman" w:cstheme="minorHAnsi"/>
                <w:b/>
                <w:bCs/>
              </w:rPr>
              <w:t> </w:t>
            </w:r>
          </w:p>
        </w:tc>
        <w:tc>
          <w:tcPr>
            <w:tcW w:w="854" w:type="dxa"/>
            <w:tcBorders>
              <w:top w:val="nil"/>
              <w:bottom w:val="nil"/>
            </w:tcBorders>
            <w:vAlign w:val="center"/>
          </w:tcPr>
          <w:p w14:paraId="41D7F269" w14:textId="77777777" w:rsidR="00C86232" w:rsidRPr="001450B1" w:rsidRDefault="00C86232"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147B6E9A" w14:textId="77777777" w:rsidR="00C86232" w:rsidRPr="001450B1" w:rsidRDefault="00C86232" w:rsidP="00D16A27">
            <w:pPr>
              <w:jc w:val="center"/>
              <w:rPr>
                <w:rFonts w:cstheme="minorHAnsi"/>
              </w:rPr>
            </w:pPr>
            <w:r w:rsidRPr="001450B1">
              <w:rPr>
                <w:rFonts w:eastAsia="Times New Roman" w:cstheme="minorHAnsi"/>
              </w:rPr>
              <w:t> </w:t>
            </w:r>
          </w:p>
        </w:tc>
        <w:tc>
          <w:tcPr>
            <w:tcW w:w="854" w:type="dxa"/>
            <w:tcBorders>
              <w:top w:val="nil"/>
              <w:bottom w:val="nil"/>
            </w:tcBorders>
            <w:vAlign w:val="center"/>
          </w:tcPr>
          <w:p w14:paraId="5E4ED639" w14:textId="77777777" w:rsidR="00C86232" w:rsidRPr="001450B1" w:rsidRDefault="00C86232"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117D1F1A" w14:textId="77777777" w:rsidR="00C86232" w:rsidRPr="001450B1" w:rsidRDefault="00C86232"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081EEC7C" w14:textId="77777777" w:rsidR="00C86232" w:rsidRPr="001450B1" w:rsidRDefault="00C86232" w:rsidP="00D16A27">
            <w:pPr>
              <w:jc w:val="center"/>
              <w:rPr>
                <w:rFonts w:cstheme="minorHAnsi"/>
              </w:rPr>
            </w:pPr>
            <w:r w:rsidRPr="001450B1">
              <w:rPr>
                <w:rFonts w:eastAsia="Times New Roman" w:cstheme="minorHAnsi"/>
              </w:rPr>
              <w:t> </w:t>
            </w:r>
          </w:p>
        </w:tc>
        <w:tc>
          <w:tcPr>
            <w:tcW w:w="854" w:type="dxa"/>
            <w:tcBorders>
              <w:top w:val="nil"/>
              <w:bottom w:val="nil"/>
            </w:tcBorders>
            <w:vAlign w:val="center"/>
          </w:tcPr>
          <w:p w14:paraId="256301D4" w14:textId="77777777" w:rsidR="00C86232" w:rsidRPr="001450B1" w:rsidRDefault="00C86232"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6249DF01" w14:textId="77777777" w:rsidR="00C86232" w:rsidRPr="001450B1" w:rsidRDefault="00C86232" w:rsidP="00D16A27">
            <w:pPr>
              <w:jc w:val="center"/>
              <w:rPr>
                <w:rFonts w:cstheme="minorHAnsi"/>
              </w:rPr>
            </w:pPr>
            <w:r w:rsidRPr="001450B1">
              <w:rPr>
                <w:rFonts w:eastAsia="Times New Roman" w:cstheme="minorHAnsi"/>
              </w:rPr>
              <w:t> </w:t>
            </w:r>
          </w:p>
        </w:tc>
        <w:tc>
          <w:tcPr>
            <w:tcW w:w="855" w:type="dxa"/>
            <w:tcBorders>
              <w:top w:val="nil"/>
              <w:bottom w:val="nil"/>
            </w:tcBorders>
            <w:vAlign w:val="center"/>
          </w:tcPr>
          <w:p w14:paraId="46FD2405" w14:textId="77777777" w:rsidR="00C86232" w:rsidRPr="001450B1" w:rsidRDefault="00C86232" w:rsidP="00D16A27">
            <w:pPr>
              <w:jc w:val="center"/>
              <w:rPr>
                <w:rFonts w:cstheme="minorHAnsi"/>
              </w:rPr>
            </w:pPr>
            <w:r w:rsidRPr="001450B1">
              <w:rPr>
                <w:rFonts w:eastAsia="Times New Roman" w:cstheme="minorHAnsi"/>
              </w:rPr>
              <w:t> </w:t>
            </w:r>
          </w:p>
        </w:tc>
      </w:tr>
      <w:tr w:rsidR="005B5B3C" w:rsidRPr="001450B1" w14:paraId="71C6D94A" w14:textId="77777777" w:rsidTr="00673616">
        <w:tc>
          <w:tcPr>
            <w:tcW w:w="2523" w:type="dxa"/>
            <w:tcBorders>
              <w:top w:val="nil"/>
              <w:bottom w:val="nil"/>
            </w:tcBorders>
            <w:vAlign w:val="center"/>
          </w:tcPr>
          <w:p w14:paraId="721EA0CF" w14:textId="77777777" w:rsidR="00C86232" w:rsidRPr="001450B1" w:rsidRDefault="00C86232" w:rsidP="00D16A27">
            <w:pPr>
              <w:jc w:val="right"/>
              <w:rPr>
                <w:rFonts w:cstheme="minorHAnsi"/>
              </w:rPr>
            </w:pPr>
            <w:r w:rsidRPr="001450B1">
              <w:rPr>
                <w:rFonts w:eastAsia="Times New Roman" w:cstheme="minorHAnsi"/>
                <w:b/>
                <w:bCs/>
              </w:rPr>
              <w:t>Walker Users</w:t>
            </w:r>
          </w:p>
        </w:tc>
        <w:tc>
          <w:tcPr>
            <w:tcW w:w="854" w:type="dxa"/>
            <w:tcBorders>
              <w:top w:val="nil"/>
              <w:bottom w:val="nil"/>
            </w:tcBorders>
            <w:vAlign w:val="center"/>
          </w:tcPr>
          <w:p w14:paraId="1C0C2481" w14:textId="77777777" w:rsidR="00C86232" w:rsidRPr="001450B1" w:rsidRDefault="00C86232" w:rsidP="00D16A27">
            <w:pPr>
              <w:jc w:val="center"/>
              <w:rPr>
                <w:rFonts w:cstheme="minorHAnsi"/>
              </w:rPr>
            </w:pPr>
            <w:r w:rsidRPr="001450B1">
              <w:rPr>
                <w:rFonts w:eastAsia="Times New Roman" w:cstheme="minorHAnsi"/>
              </w:rPr>
              <w:t>30</w:t>
            </w:r>
          </w:p>
        </w:tc>
        <w:tc>
          <w:tcPr>
            <w:tcW w:w="855" w:type="dxa"/>
            <w:tcBorders>
              <w:top w:val="nil"/>
              <w:bottom w:val="nil"/>
            </w:tcBorders>
            <w:vAlign w:val="center"/>
          </w:tcPr>
          <w:p w14:paraId="18E133B8" w14:textId="77777777" w:rsidR="00C86232" w:rsidRPr="001450B1" w:rsidRDefault="00C86232" w:rsidP="00D16A27">
            <w:pPr>
              <w:jc w:val="center"/>
              <w:rPr>
                <w:rFonts w:cstheme="minorHAnsi"/>
              </w:rPr>
            </w:pPr>
            <w:r w:rsidRPr="001450B1">
              <w:rPr>
                <w:rFonts w:eastAsia="Times New Roman" w:cstheme="minorHAnsi"/>
              </w:rPr>
              <w:t>735</w:t>
            </w:r>
          </w:p>
        </w:tc>
        <w:tc>
          <w:tcPr>
            <w:tcW w:w="854" w:type="dxa"/>
            <w:tcBorders>
              <w:top w:val="nil"/>
              <w:bottom w:val="nil"/>
            </w:tcBorders>
            <w:vAlign w:val="center"/>
          </w:tcPr>
          <w:p w14:paraId="1289DEEE" w14:textId="77777777" w:rsidR="00C86232" w:rsidRPr="001450B1" w:rsidRDefault="00C86232" w:rsidP="00D16A27">
            <w:pPr>
              <w:jc w:val="center"/>
              <w:rPr>
                <w:rFonts w:cstheme="minorHAnsi"/>
              </w:rPr>
            </w:pPr>
            <w:r w:rsidRPr="001450B1">
              <w:rPr>
                <w:rFonts w:eastAsia="Times New Roman" w:cstheme="minorHAnsi"/>
              </w:rPr>
              <w:t>842</w:t>
            </w:r>
          </w:p>
        </w:tc>
        <w:tc>
          <w:tcPr>
            <w:tcW w:w="855" w:type="dxa"/>
            <w:tcBorders>
              <w:top w:val="nil"/>
              <w:bottom w:val="nil"/>
            </w:tcBorders>
            <w:vAlign w:val="center"/>
          </w:tcPr>
          <w:p w14:paraId="4E3A1612" w14:textId="77777777" w:rsidR="00C86232" w:rsidRPr="001450B1" w:rsidRDefault="00C86232" w:rsidP="00D16A27">
            <w:pPr>
              <w:jc w:val="center"/>
              <w:rPr>
                <w:rFonts w:cstheme="minorHAnsi"/>
              </w:rPr>
            </w:pPr>
            <w:r w:rsidRPr="001450B1">
              <w:rPr>
                <w:rFonts w:eastAsia="Times New Roman" w:cstheme="minorHAnsi"/>
              </w:rPr>
              <w:t>77</w:t>
            </w:r>
          </w:p>
        </w:tc>
        <w:tc>
          <w:tcPr>
            <w:tcW w:w="855" w:type="dxa"/>
            <w:tcBorders>
              <w:top w:val="nil"/>
              <w:bottom w:val="nil"/>
            </w:tcBorders>
            <w:vAlign w:val="center"/>
          </w:tcPr>
          <w:p w14:paraId="256D8090" w14:textId="77777777" w:rsidR="00C86232" w:rsidRPr="001450B1" w:rsidRDefault="00C86232" w:rsidP="00D16A27">
            <w:pPr>
              <w:jc w:val="center"/>
              <w:rPr>
                <w:rFonts w:cstheme="minorHAnsi"/>
              </w:rPr>
            </w:pPr>
            <w:r w:rsidRPr="001450B1">
              <w:rPr>
                <w:rFonts w:eastAsia="Times New Roman" w:cstheme="minorHAnsi"/>
              </w:rPr>
              <w:t>946</w:t>
            </w:r>
          </w:p>
        </w:tc>
        <w:tc>
          <w:tcPr>
            <w:tcW w:w="854" w:type="dxa"/>
            <w:tcBorders>
              <w:top w:val="nil"/>
              <w:bottom w:val="nil"/>
            </w:tcBorders>
            <w:vAlign w:val="center"/>
          </w:tcPr>
          <w:p w14:paraId="74E9EDD9" w14:textId="77777777" w:rsidR="00C86232" w:rsidRPr="001450B1" w:rsidRDefault="00C86232" w:rsidP="00D16A27">
            <w:pPr>
              <w:jc w:val="center"/>
              <w:rPr>
                <w:rFonts w:cstheme="minorHAnsi"/>
              </w:rPr>
            </w:pPr>
            <w:r w:rsidRPr="001450B1">
              <w:rPr>
                <w:rFonts w:eastAsia="Times New Roman" w:cstheme="minorHAnsi"/>
              </w:rPr>
              <w:t>995</w:t>
            </w:r>
          </w:p>
        </w:tc>
        <w:tc>
          <w:tcPr>
            <w:tcW w:w="855" w:type="dxa"/>
            <w:tcBorders>
              <w:top w:val="nil"/>
              <w:bottom w:val="nil"/>
            </w:tcBorders>
            <w:vAlign w:val="center"/>
          </w:tcPr>
          <w:p w14:paraId="4D56A05B" w14:textId="77777777" w:rsidR="00C86232" w:rsidRPr="001450B1" w:rsidRDefault="00C86232" w:rsidP="00D16A27">
            <w:pPr>
              <w:jc w:val="center"/>
              <w:rPr>
                <w:rFonts w:cstheme="minorHAnsi"/>
              </w:rPr>
            </w:pPr>
            <w:r w:rsidRPr="001450B1">
              <w:rPr>
                <w:rFonts w:eastAsia="Times New Roman" w:cstheme="minorHAnsi"/>
              </w:rPr>
              <w:t>999</w:t>
            </w:r>
          </w:p>
        </w:tc>
        <w:tc>
          <w:tcPr>
            <w:tcW w:w="855" w:type="dxa"/>
            <w:tcBorders>
              <w:top w:val="nil"/>
              <w:bottom w:val="nil"/>
            </w:tcBorders>
            <w:vAlign w:val="center"/>
          </w:tcPr>
          <w:p w14:paraId="0F52AD16" w14:textId="77777777" w:rsidR="00C86232" w:rsidRPr="001450B1" w:rsidRDefault="00C86232" w:rsidP="00D16A27">
            <w:pPr>
              <w:jc w:val="center"/>
              <w:rPr>
                <w:rFonts w:cstheme="minorHAnsi"/>
              </w:rPr>
            </w:pPr>
            <w:r w:rsidRPr="001450B1">
              <w:rPr>
                <w:rFonts w:eastAsia="Times New Roman" w:cstheme="minorHAnsi"/>
              </w:rPr>
              <w:t>1000</w:t>
            </w:r>
          </w:p>
        </w:tc>
      </w:tr>
      <w:tr w:rsidR="005B5B3C" w:rsidRPr="001450B1" w14:paraId="288D61D8" w14:textId="77777777" w:rsidTr="00673616">
        <w:tc>
          <w:tcPr>
            <w:tcW w:w="2523" w:type="dxa"/>
            <w:tcBorders>
              <w:top w:val="nil"/>
              <w:bottom w:val="single" w:sz="4" w:space="0" w:color="auto"/>
            </w:tcBorders>
            <w:vAlign w:val="center"/>
          </w:tcPr>
          <w:p w14:paraId="748AE3D7" w14:textId="77777777" w:rsidR="00C86232" w:rsidRPr="001450B1" w:rsidRDefault="00C86232" w:rsidP="00D16A27">
            <w:pPr>
              <w:jc w:val="right"/>
              <w:rPr>
                <w:rFonts w:cstheme="minorHAnsi"/>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854" w:type="dxa"/>
            <w:tcBorders>
              <w:top w:val="nil"/>
              <w:bottom w:val="single" w:sz="4" w:space="0" w:color="auto"/>
            </w:tcBorders>
            <w:vAlign w:val="bottom"/>
          </w:tcPr>
          <w:p w14:paraId="0F53A7F8" w14:textId="77777777" w:rsidR="00C86232" w:rsidRPr="001450B1" w:rsidRDefault="00C86232" w:rsidP="00D16A27">
            <w:pPr>
              <w:jc w:val="center"/>
              <w:rPr>
                <w:rFonts w:cstheme="minorHAnsi"/>
              </w:rPr>
            </w:pPr>
            <w:r w:rsidRPr="001450B1">
              <w:rPr>
                <w:rFonts w:eastAsia="Times New Roman" w:cstheme="minorHAnsi"/>
              </w:rPr>
              <w:t>5</w:t>
            </w:r>
          </w:p>
        </w:tc>
        <w:tc>
          <w:tcPr>
            <w:tcW w:w="855" w:type="dxa"/>
            <w:tcBorders>
              <w:top w:val="nil"/>
              <w:bottom w:val="single" w:sz="4" w:space="0" w:color="auto"/>
            </w:tcBorders>
            <w:vAlign w:val="bottom"/>
          </w:tcPr>
          <w:p w14:paraId="175F881F" w14:textId="77777777" w:rsidR="00C86232" w:rsidRPr="001450B1" w:rsidRDefault="00C86232" w:rsidP="00D16A27">
            <w:pPr>
              <w:jc w:val="center"/>
              <w:rPr>
                <w:rFonts w:cstheme="minorHAnsi"/>
              </w:rPr>
            </w:pPr>
            <w:r w:rsidRPr="001450B1">
              <w:rPr>
                <w:rFonts w:eastAsia="Times New Roman" w:cstheme="minorHAnsi"/>
              </w:rPr>
              <w:t>1200</w:t>
            </w:r>
          </w:p>
        </w:tc>
        <w:tc>
          <w:tcPr>
            <w:tcW w:w="854" w:type="dxa"/>
            <w:tcBorders>
              <w:top w:val="nil"/>
              <w:bottom w:val="single" w:sz="4" w:space="0" w:color="auto"/>
            </w:tcBorders>
            <w:vAlign w:val="bottom"/>
          </w:tcPr>
          <w:p w14:paraId="46F5DB7D" w14:textId="77777777" w:rsidR="00C86232" w:rsidRPr="001450B1" w:rsidRDefault="00C86232" w:rsidP="00D16A27">
            <w:pPr>
              <w:jc w:val="center"/>
              <w:rPr>
                <w:rFonts w:cstheme="minorHAnsi"/>
              </w:rPr>
            </w:pPr>
            <w:r w:rsidRPr="001450B1">
              <w:rPr>
                <w:rFonts w:eastAsia="Times New Roman" w:cstheme="minorHAnsi"/>
              </w:rPr>
              <w:t>1396</w:t>
            </w:r>
          </w:p>
        </w:tc>
        <w:tc>
          <w:tcPr>
            <w:tcW w:w="855" w:type="dxa"/>
            <w:tcBorders>
              <w:top w:val="nil"/>
              <w:bottom w:val="single" w:sz="4" w:space="0" w:color="auto"/>
            </w:tcBorders>
            <w:vAlign w:val="bottom"/>
          </w:tcPr>
          <w:p w14:paraId="60F21629" w14:textId="77777777" w:rsidR="00C86232" w:rsidRPr="001450B1" w:rsidRDefault="00C86232" w:rsidP="00D16A27">
            <w:pPr>
              <w:jc w:val="center"/>
              <w:rPr>
                <w:rFonts w:cstheme="minorHAnsi"/>
              </w:rPr>
            </w:pPr>
            <w:r w:rsidRPr="001450B1">
              <w:rPr>
                <w:rFonts w:eastAsia="Times New Roman" w:cstheme="minorHAnsi"/>
              </w:rPr>
              <w:t>119</w:t>
            </w:r>
          </w:p>
        </w:tc>
        <w:tc>
          <w:tcPr>
            <w:tcW w:w="855" w:type="dxa"/>
            <w:tcBorders>
              <w:top w:val="nil"/>
              <w:bottom w:val="single" w:sz="4" w:space="0" w:color="auto"/>
            </w:tcBorders>
            <w:vAlign w:val="bottom"/>
          </w:tcPr>
          <w:p w14:paraId="4249153C" w14:textId="77777777" w:rsidR="00C86232" w:rsidRPr="001450B1" w:rsidRDefault="00C86232" w:rsidP="00D16A27">
            <w:pPr>
              <w:jc w:val="center"/>
              <w:rPr>
                <w:rFonts w:cstheme="minorHAnsi"/>
              </w:rPr>
            </w:pPr>
            <w:r w:rsidRPr="001450B1">
              <w:rPr>
                <w:rFonts w:eastAsia="Times New Roman" w:cstheme="minorHAnsi"/>
              </w:rPr>
              <w:t>1492</w:t>
            </w:r>
          </w:p>
        </w:tc>
        <w:tc>
          <w:tcPr>
            <w:tcW w:w="854" w:type="dxa"/>
            <w:tcBorders>
              <w:top w:val="nil"/>
              <w:bottom w:val="single" w:sz="4" w:space="0" w:color="auto"/>
            </w:tcBorders>
            <w:vAlign w:val="bottom"/>
          </w:tcPr>
          <w:p w14:paraId="08C07FAF" w14:textId="77777777" w:rsidR="00C86232" w:rsidRPr="001450B1" w:rsidRDefault="00C86232" w:rsidP="00D16A27">
            <w:pPr>
              <w:jc w:val="center"/>
              <w:rPr>
                <w:rFonts w:cstheme="minorHAnsi"/>
              </w:rPr>
            </w:pPr>
            <w:r w:rsidRPr="001450B1">
              <w:rPr>
                <w:rFonts w:eastAsia="Times New Roman" w:cstheme="minorHAnsi"/>
              </w:rPr>
              <w:t>1506</w:t>
            </w:r>
          </w:p>
        </w:tc>
        <w:tc>
          <w:tcPr>
            <w:tcW w:w="855" w:type="dxa"/>
            <w:tcBorders>
              <w:top w:val="nil"/>
              <w:bottom w:val="single" w:sz="4" w:space="0" w:color="auto"/>
            </w:tcBorders>
            <w:vAlign w:val="bottom"/>
          </w:tcPr>
          <w:p w14:paraId="5BEF0ABB" w14:textId="77777777" w:rsidR="00C86232" w:rsidRPr="001450B1" w:rsidRDefault="00C86232" w:rsidP="00D16A27">
            <w:pPr>
              <w:jc w:val="center"/>
              <w:rPr>
                <w:rFonts w:cstheme="minorHAnsi"/>
              </w:rPr>
            </w:pPr>
            <w:r w:rsidRPr="001450B1">
              <w:rPr>
                <w:rFonts w:eastAsia="Times New Roman" w:cstheme="minorHAnsi"/>
              </w:rPr>
              <w:t>1517</w:t>
            </w:r>
          </w:p>
        </w:tc>
        <w:tc>
          <w:tcPr>
            <w:tcW w:w="855" w:type="dxa"/>
            <w:tcBorders>
              <w:top w:val="nil"/>
              <w:bottom w:val="single" w:sz="4" w:space="0" w:color="auto"/>
            </w:tcBorders>
            <w:vAlign w:val="bottom"/>
          </w:tcPr>
          <w:p w14:paraId="7C7B7D93" w14:textId="77777777" w:rsidR="00C86232" w:rsidRPr="001450B1" w:rsidRDefault="00C86232" w:rsidP="00D16A27">
            <w:pPr>
              <w:jc w:val="center"/>
              <w:rPr>
                <w:rFonts w:cstheme="minorHAnsi"/>
              </w:rPr>
            </w:pPr>
            <w:r w:rsidRPr="001450B1">
              <w:rPr>
                <w:rFonts w:eastAsia="Times New Roman" w:cstheme="minorHAnsi"/>
              </w:rPr>
              <w:t>1520</w:t>
            </w:r>
          </w:p>
        </w:tc>
      </w:tr>
      <w:tr w:rsidR="005B5B3C" w:rsidRPr="001450B1" w14:paraId="3A1DF3D8" w14:textId="77777777" w:rsidTr="00673616">
        <w:tc>
          <w:tcPr>
            <w:tcW w:w="2523" w:type="dxa"/>
            <w:tcBorders>
              <w:top w:val="single" w:sz="4" w:space="0" w:color="auto"/>
            </w:tcBorders>
            <w:vAlign w:val="center"/>
          </w:tcPr>
          <w:p w14:paraId="52EF759B" w14:textId="77777777" w:rsidR="00C86232" w:rsidRPr="001450B1" w:rsidRDefault="00C86232"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477FA8DB"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077DA278"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79CE7EF3"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01E93AAD"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6B7C9ED7"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26E68D74"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75CD628B"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634A72AB" w14:textId="77777777" w:rsidR="00C86232" w:rsidRPr="001450B1" w:rsidRDefault="00C86232" w:rsidP="00D16A27">
            <w:pPr>
              <w:jc w:val="center"/>
              <w:rPr>
                <w:rFonts w:cstheme="minorHAnsi"/>
              </w:rPr>
            </w:pPr>
          </w:p>
        </w:tc>
      </w:tr>
      <w:tr w:rsidR="005B5B3C" w:rsidRPr="001450B1" w14:paraId="0BDCE56D" w14:textId="77777777" w:rsidTr="00673616">
        <w:tc>
          <w:tcPr>
            <w:tcW w:w="2523" w:type="dxa"/>
            <w:vAlign w:val="center"/>
          </w:tcPr>
          <w:p w14:paraId="2A208AA0"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3D72D7D8" w14:textId="77777777" w:rsidR="00C86232" w:rsidRPr="001450B1" w:rsidRDefault="00C86232" w:rsidP="00D16A27">
            <w:pPr>
              <w:jc w:val="center"/>
              <w:rPr>
                <w:rFonts w:cstheme="minorHAnsi"/>
              </w:rPr>
            </w:pPr>
            <w:r w:rsidRPr="001450B1">
              <w:rPr>
                <w:rFonts w:eastAsia="Times New Roman" w:cstheme="minorHAnsi"/>
              </w:rPr>
              <w:t>187</w:t>
            </w:r>
          </w:p>
        </w:tc>
        <w:tc>
          <w:tcPr>
            <w:tcW w:w="855" w:type="dxa"/>
            <w:vAlign w:val="center"/>
          </w:tcPr>
          <w:p w14:paraId="79CF4A63"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vAlign w:val="center"/>
          </w:tcPr>
          <w:p w14:paraId="2065BEC3" w14:textId="77777777" w:rsidR="00C86232" w:rsidRPr="001450B1" w:rsidRDefault="00C86232" w:rsidP="00D16A27">
            <w:pPr>
              <w:jc w:val="center"/>
              <w:rPr>
                <w:rFonts w:cstheme="minorHAnsi"/>
              </w:rPr>
            </w:pPr>
            <w:r w:rsidRPr="001450B1">
              <w:rPr>
                <w:rFonts w:eastAsia="Times New Roman" w:cstheme="minorHAnsi"/>
              </w:rPr>
              <w:t>1167</w:t>
            </w:r>
          </w:p>
        </w:tc>
        <w:tc>
          <w:tcPr>
            <w:tcW w:w="855" w:type="dxa"/>
            <w:vAlign w:val="center"/>
          </w:tcPr>
          <w:p w14:paraId="7A540FFC" w14:textId="77777777" w:rsidR="00C86232" w:rsidRPr="001450B1" w:rsidRDefault="00C86232" w:rsidP="00D16A27">
            <w:pPr>
              <w:jc w:val="center"/>
              <w:rPr>
                <w:rFonts w:cstheme="minorHAnsi"/>
              </w:rPr>
            </w:pPr>
            <w:r w:rsidRPr="001450B1">
              <w:rPr>
                <w:rFonts w:eastAsia="Times New Roman" w:cstheme="minorHAnsi"/>
              </w:rPr>
              <w:t>146</w:t>
            </w:r>
          </w:p>
        </w:tc>
        <w:tc>
          <w:tcPr>
            <w:tcW w:w="855" w:type="dxa"/>
            <w:vAlign w:val="center"/>
          </w:tcPr>
          <w:p w14:paraId="05F62BE3" w14:textId="77777777" w:rsidR="00C86232" w:rsidRPr="001450B1" w:rsidRDefault="00C86232" w:rsidP="00D16A27">
            <w:pPr>
              <w:jc w:val="center"/>
              <w:rPr>
                <w:rFonts w:cstheme="minorHAnsi"/>
              </w:rPr>
            </w:pPr>
            <w:r w:rsidRPr="001450B1">
              <w:rPr>
                <w:rFonts w:eastAsia="Times New Roman" w:cstheme="minorHAnsi"/>
              </w:rPr>
              <w:t>1364</w:t>
            </w:r>
          </w:p>
        </w:tc>
        <w:tc>
          <w:tcPr>
            <w:tcW w:w="854" w:type="dxa"/>
            <w:vAlign w:val="center"/>
          </w:tcPr>
          <w:p w14:paraId="4FFE6853" w14:textId="77777777" w:rsidR="00C86232" w:rsidRPr="001450B1" w:rsidRDefault="00C86232" w:rsidP="00D16A27">
            <w:pPr>
              <w:jc w:val="center"/>
              <w:rPr>
                <w:rFonts w:cstheme="minorHAnsi"/>
              </w:rPr>
            </w:pPr>
            <w:r w:rsidRPr="001450B1">
              <w:rPr>
                <w:rFonts w:eastAsia="Times New Roman" w:cstheme="minorHAnsi"/>
              </w:rPr>
              <w:t>1430</w:t>
            </w:r>
          </w:p>
        </w:tc>
        <w:tc>
          <w:tcPr>
            <w:tcW w:w="855" w:type="dxa"/>
            <w:vAlign w:val="center"/>
          </w:tcPr>
          <w:p w14:paraId="6DF50F37" w14:textId="77777777" w:rsidR="00C86232" w:rsidRPr="001450B1" w:rsidRDefault="00C86232" w:rsidP="00D16A27">
            <w:pPr>
              <w:jc w:val="center"/>
              <w:rPr>
                <w:rFonts w:cstheme="minorHAnsi"/>
              </w:rPr>
            </w:pPr>
            <w:r w:rsidRPr="001450B1">
              <w:rPr>
                <w:rFonts w:eastAsia="Times New Roman" w:cstheme="minorHAnsi"/>
              </w:rPr>
              <w:t>1517</w:t>
            </w:r>
          </w:p>
        </w:tc>
        <w:tc>
          <w:tcPr>
            <w:tcW w:w="855" w:type="dxa"/>
            <w:vAlign w:val="center"/>
          </w:tcPr>
          <w:p w14:paraId="6D55B3BA" w14:textId="77777777" w:rsidR="00C86232" w:rsidRPr="001450B1" w:rsidRDefault="00C86232" w:rsidP="00D16A27">
            <w:pPr>
              <w:jc w:val="center"/>
              <w:rPr>
                <w:rFonts w:cstheme="minorHAnsi"/>
              </w:rPr>
            </w:pPr>
            <w:r w:rsidRPr="001450B1">
              <w:rPr>
                <w:rFonts w:eastAsia="Times New Roman" w:cstheme="minorHAnsi"/>
              </w:rPr>
              <w:t>1560</w:t>
            </w:r>
          </w:p>
        </w:tc>
      </w:tr>
      <w:tr w:rsidR="005B5B3C" w:rsidRPr="001450B1" w14:paraId="5B1B6E69" w14:textId="77777777" w:rsidTr="00673616">
        <w:tc>
          <w:tcPr>
            <w:tcW w:w="2523" w:type="dxa"/>
            <w:vAlign w:val="center"/>
          </w:tcPr>
          <w:p w14:paraId="345A4E01"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854" w:type="dxa"/>
            <w:vAlign w:val="center"/>
          </w:tcPr>
          <w:p w14:paraId="076F5A2D" w14:textId="77777777" w:rsidR="00C86232" w:rsidRPr="001450B1" w:rsidRDefault="00C86232" w:rsidP="00D16A27">
            <w:pPr>
              <w:jc w:val="center"/>
              <w:rPr>
                <w:rFonts w:cstheme="minorHAnsi"/>
              </w:rPr>
            </w:pPr>
            <w:r w:rsidRPr="001450B1">
              <w:rPr>
                <w:rFonts w:eastAsia="Times New Roman" w:cstheme="minorHAnsi"/>
              </w:rPr>
              <w:t>101</w:t>
            </w:r>
          </w:p>
        </w:tc>
        <w:tc>
          <w:tcPr>
            <w:tcW w:w="855" w:type="dxa"/>
            <w:vAlign w:val="center"/>
          </w:tcPr>
          <w:p w14:paraId="55E333B5"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vAlign w:val="center"/>
          </w:tcPr>
          <w:p w14:paraId="08438BE9" w14:textId="77777777" w:rsidR="00C86232" w:rsidRPr="001450B1" w:rsidRDefault="00C86232" w:rsidP="00D16A27">
            <w:pPr>
              <w:jc w:val="center"/>
              <w:rPr>
                <w:rFonts w:cstheme="minorHAnsi"/>
              </w:rPr>
            </w:pPr>
            <w:r w:rsidRPr="001450B1">
              <w:rPr>
                <w:rFonts w:eastAsia="Times New Roman" w:cstheme="minorHAnsi"/>
              </w:rPr>
              <w:t>1097</w:t>
            </w:r>
          </w:p>
        </w:tc>
        <w:tc>
          <w:tcPr>
            <w:tcW w:w="855" w:type="dxa"/>
            <w:vAlign w:val="center"/>
          </w:tcPr>
          <w:p w14:paraId="225B255D" w14:textId="77777777" w:rsidR="00C86232" w:rsidRPr="001450B1" w:rsidRDefault="00C86232" w:rsidP="00D16A27">
            <w:pPr>
              <w:jc w:val="center"/>
              <w:rPr>
                <w:rFonts w:cstheme="minorHAnsi"/>
              </w:rPr>
            </w:pPr>
            <w:r w:rsidRPr="001450B1">
              <w:rPr>
                <w:rFonts w:eastAsia="Times New Roman" w:cstheme="minorHAnsi"/>
              </w:rPr>
              <w:t>115</w:t>
            </w:r>
          </w:p>
        </w:tc>
        <w:tc>
          <w:tcPr>
            <w:tcW w:w="855" w:type="dxa"/>
            <w:vAlign w:val="center"/>
          </w:tcPr>
          <w:p w14:paraId="1DB531B6" w14:textId="77777777" w:rsidR="00C86232" w:rsidRPr="001450B1" w:rsidRDefault="00C86232" w:rsidP="00D16A27">
            <w:pPr>
              <w:jc w:val="center"/>
              <w:rPr>
                <w:rFonts w:cstheme="minorHAnsi"/>
              </w:rPr>
            </w:pPr>
            <w:r w:rsidRPr="001450B1">
              <w:rPr>
                <w:rFonts w:eastAsia="Times New Roman" w:cstheme="minorHAnsi"/>
              </w:rPr>
              <w:t>1209</w:t>
            </w:r>
          </w:p>
        </w:tc>
        <w:tc>
          <w:tcPr>
            <w:tcW w:w="854" w:type="dxa"/>
            <w:vAlign w:val="center"/>
          </w:tcPr>
          <w:p w14:paraId="4B40CD30" w14:textId="77777777" w:rsidR="00C86232" w:rsidRPr="001450B1" w:rsidRDefault="00C86232" w:rsidP="00D16A27">
            <w:pPr>
              <w:jc w:val="center"/>
              <w:rPr>
                <w:rFonts w:cstheme="minorHAnsi"/>
              </w:rPr>
            </w:pPr>
            <w:r w:rsidRPr="001450B1">
              <w:rPr>
                <w:rFonts w:eastAsia="Times New Roman" w:cstheme="minorHAnsi"/>
              </w:rPr>
              <w:t>1234</w:t>
            </w:r>
          </w:p>
        </w:tc>
        <w:tc>
          <w:tcPr>
            <w:tcW w:w="855" w:type="dxa"/>
            <w:vAlign w:val="center"/>
          </w:tcPr>
          <w:p w14:paraId="100C7B83" w14:textId="77777777" w:rsidR="00C86232" w:rsidRPr="001450B1" w:rsidRDefault="00C86232" w:rsidP="00D16A27">
            <w:pPr>
              <w:jc w:val="center"/>
              <w:rPr>
                <w:rFonts w:cstheme="minorHAnsi"/>
              </w:rPr>
            </w:pPr>
            <w:r w:rsidRPr="001450B1">
              <w:rPr>
                <w:rFonts w:eastAsia="Times New Roman" w:cstheme="minorHAnsi"/>
              </w:rPr>
              <w:t>1432</w:t>
            </w:r>
          </w:p>
        </w:tc>
        <w:tc>
          <w:tcPr>
            <w:tcW w:w="855" w:type="dxa"/>
            <w:vAlign w:val="center"/>
          </w:tcPr>
          <w:p w14:paraId="49EB1898" w14:textId="77777777" w:rsidR="00C86232" w:rsidRPr="001450B1" w:rsidRDefault="00C86232" w:rsidP="00D16A27">
            <w:pPr>
              <w:jc w:val="center"/>
              <w:rPr>
                <w:rFonts w:cstheme="minorHAnsi"/>
              </w:rPr>
            </w:pPr>
            <w:r w:rsidRPr="001450B1">
              <w:rPr>
                <w:rFonts w:eastAsia="Times New Roman" w:cstheme="minorHAnsi"/>
              </w:rPr>
              <w:t>1560</w:t>
            </w:r>
          </w:p>
        </w:tc>
      </w:tr>
      <w:tr w:rsidR="005B5B3C" w:rsidRPr="001450B1" w14:paraId="7516FD1B" w14:textId="77777777" w:rsidTr="00673616">
        <w:tc>
          <w:tcPr>
            <w:tcW w:w="2523" w:type="dxa"/>
            <w:vAlign w:val="center"/>
          </w:tcPr>
          <w:p w14:paraId="4667A143"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854" w:type="dxa"/>
            <w:vAlign w:val="center"/>
          </w:tcPr>
          <w:p w14:paraId="10A26F7E" w14:textId="77777777" w:rsidR="00C86232" w:rsidRPr="001450B1" w:rsidRDefault="00C86232" w:rsidP="00D16A27">
            <w:pPr>
              <w:jc w:val="center"/>
              <w:rPr>
                <w:rFonts w:cstheme="minorHAnsi"/>
              </w:rPr>
            </w:pPr>
            <w:r w:rsidRPr="001450B1">
              <w:rPr>
                <w:rFonts w:eastAsia="Times New Roman" w:cstheme="minorHAnsi"/>
              </w:rPr>
              <w:t>26</w:t>
            </w:r>
          </w:p>
        </w:tc>
        <w:tc>
          <w:tcPr>
            <w:tcW w:w="855" w:type="dxa"/>
            <w:vAlign w:val="center"/>
          </w:tcPr>
          <w:p w14:paraId="429BFAAF" w14:textId="77777777" w:rsidR="00C86232" w:rsidRPr="001450B1" w:rsidRDefault="00C86232" w:rsidP="00D16A27">
            <w:pPr>
              <w:jc w:val="center"/>
              <w:rPr>
                <w:rFonts w:cstheme="minorHAnsi"/>
              </w:rPr>
            </w:pPr>
            <w:r w:rsidRPr="001450B1">
              <w:rPr>
                <w:rFonts w:eastAsia="Times New Roman" w:cstheme="minorHAnsi"/>
              </w:rPr>
              <w:t>1000</w:t>
            </w:r>
          </w:p>
        </w:tc>
        <w:tc>
          <w:tcPr>
            <w:tcW w:w="854" w:type="dxa"/>
            <w:vAlign w:val="center"/>
          </w:tcPr>
          <w:p w14:paraId="74ECD11B" w14:textId="77777777" w:rsidR="00C86232" w:rsidRPr="001450B1" w:rsidRDefault="00C86232" w:rsidP="00D16A27">
            <w:pPr>
              <w:jc w:val="center"/>
              <w:rPr>
                <w:rFonts w:cstheme="minorHAnsi"/>
              </w:rPr>
            </w:pPr>
            <w:r w:rsidRPr="001450B1">
              <w:rPr>
                <w:rFonts w:eastAsia="Times New Roman" w:cstheme="minorHAnsi"/>
              </w:rPr>
              <w:t>1237</w:t>
            </w:r>
          </w:p>
        </w:tc>
        <w:tc>
          <w:tcPr>
            <w:tcW w:w="855" w:type="dxa"/>
            <w:vAlign w:val="center"/>
          </w:tcPr>
          <w:p w14:paraId="3C1EE83A" w14:textId="77777777" w:rsidR="00C86232" w:rsidRPr="001450B1" w:rsidRDefault="00C86232" w:rsidP="00D16A27">
            <w:pPr>
              <w:jc w:val="center"/>
              <w:rPr>
                <w:rFonts w:cstheme="minorHAnsi"/>
              </w:rPr>
            </w:pPr>
            <w:r w:rsidRPr="001450B1">
              <w:rPr>
                <w:rFonts w:eastAsia="Times New Roman" w:cstheme="minorHAnsi"/>
              </w:rPr>
              <w:t>98</w:t>
            </w:r>
          </w:p>
        </w:tc>
        <w:tc>
          <w:tcPr>
            <w:tcW w:w="855" w:type="dxa"/>
            <w:vAlign w:val="center"/>
          </w:tcPr>
          <w:p w14:paraId="08BFD6CF" w14:textId="77777777" w:rsidR="00C86232" w:rsidRPr="001450B1" w:rsidRDefault="00C86232" w:rsidP="00D16A27">
            <w:pPr>
              <w:jc w:val="center"/>
              <w:rPr>
                <w:rFonts w:cstheme="minorHAnsi"/>
              </w:rPr>
            </w:pPr>
            <w:r w:rsidRPr="001450B1">
              <w:rPr>
                <w:rFonts w:eastAsia="Times New Roman" w:cstheme="minorHAnsi"/>
              </w:rPr>
              <w:t>1349</w:t>
            </w:r>
          </w:p>
        </w:tc>
        <w:tc>
          <w:tcPr>
            <w:tcW w:w="854" w:type="dxa"/>
            <w:vAlign w:val="center"/>
          </w:tcPr>
          <w:p w14:paraId="42A07F97" w14:textId="77777777" w:rsidR="00C86232" w:rsidRPr="001450B1" w:rsidRDefault="00C86232" w:rsidP="00D16A27">
            <w:pPr>
              <w:jc w:val="center"/>
              <w:rPr>
                <w:rFonts w:cstheme="minorHAnsi"/>
              </w:rPr>
            </w:pPr>
            <w:r w:rsidRPr="001450B1">
              <w:rPr>
                <w:rFonts w:eastAsia="Times New Roman" w:cstheme="minorHAnsi"/>
              </w:rPr>
              <w:t>1393</w:t>
            </w:r>
          </w:p>
        </w:tc>
        <w:tc>
          <w:tcPr>
            <w:tcW w:w="855" w:type="dxa"/>
            <w:vAlign w:val="center"/>
          </w:tcPr>
          <w:p w14:paraId="224BAD22" w14:textId="77777777" w:rsidR="00C86232" w:rsidRPr="001450B1" w:rsidRDefault="00C86232" w:rsidP="00D16A27">
            <w:pPr>
              <w:jc w:val="center"/>
              <w:rPr>
                <w:rFonts w:cstheme="minorHAnsi"/>
              </w:rPr>
            </w:pPr>
            <w:r w:rsidRPr="001450B1">
              <w:rPr>
                <w:rFonts w:eastAsia="Times New Roman" w:cstheme="minorHAnsi"/>
              </w:rPr>
              <w:t>1445</w:t>
            </w:r>
          </w:p>
        </w:tc>
        <w:tc>
          <w:tcPr>
            <w:tcW w:w="855" w:type="dxa"/>
            <w:vAlign w:val="center"/>
          </w:tcPr>
          <w:p w14:paraId="4C3DACB2" w14:textId="77777777" w:rsidR="00C86232" w:rsidRPr="001450B1" w:rsidRDefault="00C86232" w:rsidP="00D16A27">
            <w:pPr>
              <w:jc w:val="center"/>
              <w:rPr>
                <w:rFonts w:cstheme="minorHAnsi"/>
              </w:rPr>
            </w:pPr>
            <w:r w:rsidRPr="001450B1">
              <w:rPr>
                <w:rFonts w:eastAsia="Times New Roman" w:cstheme="minorHAnsi"/>
              </w:rPr>
              <w:t>1510</w:t>
            </w:r>
          </w:p>
        </w:tc>
      </w:tr>
      <w:tr w:rsidR="005B5B3C" w:rsidRPr="001450B1" w14:paraId="185767C6" w14:textId="77777777" w:rsidTr="00673616">
        <w:tc>
          <w:tcPr>
            <w:tcW w:w="2523" w:type="dxa"/>
            <w:vAlign w:val="center"/>
          </w:tcPr>
          <w:p w14:paraId="0DF8E9DA" w14:textId="77777777" w:rsidR="00C86232" w:rsidRPr="001450B1" w:rsidRDefault="00C86232" w:rsidP="00D16A27">
            <w:pPr>
              <w:jc w:val="right"/>
              <w:rPr>
                <w:rFonts w:cstheme="minorHAnsi"/>
              </w:rPr>
            </w:pPr>
            <w:r w:rsidRPr="001450B1">
              <w:rPr>
                <w:rFonts w:eastAsia="Times New Roman" w:cstheme="minorHAnsi"/>
                <w:b/>
                <w:bCs/>
              </w:rPr>
              <w:t>Mobility Scooter</w:t>
            </w:r>
          </w:p>
        </w:tc>
        <w:tc>
          <w:tcPr>
            <w:tcW w:w="854" w:type="dxa"/>
            <w:vAlign w:val="center"/>
          </w:tcPr>
          <w:p w14:paraId="212FF92F" w14:textId="77777777" w:rsidR="00C86232" w:rsidRPr="001450B1" w:rsidRDefault="00C86232" w:rsidP="00D16A27">
            <w:pPr>
              <w:jc w:val="center"/>
              <w:rPr>
                <w:rFonts w:cstheme="minorHAnsi"/>
              </w:rPr>
            </w:pPr>
            <w:r w:rsidRPr="001450B1">
              <w:rPr>
                <w:rFonts w:eastAsia="Times New Roman" w:cstheme="minorHAnsi"/>
              </w:rPr>
              <w:t>60</w:t>
            </w:r>
          </w:p>
        </w:tc>
        <w:tc>
          <w:tcPr>
            <w:tcW w:w="855" w:type="dxa"/>
            <w:vAlign w:val="center"/>
          </w:tcPr>
          <w:p w14:paraId="48774143"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vAlign w:val="center"/>
          </w:tcPr>
          <w:p w14:paraId="220F823B" w14:textId="77777777" w:rsidR="00C86232" w:rsidRPr="001450B1" w:rsidRDefault="00C86232" w:rsidP="00D16A27">
            <w:pPr>
              <w:jc w:val="center"/>
              <w:rPr>
                <w:rFonts w:cstheme="minorHAnsi"/>
              </w:rPr>
            </w:pPr>
            <w:r w:rsidRPr="001450B1">
              <w:rPr>
                <w:rFonts w:eastAsia="Times New Roman" w:cstheme="minorHAnsi"/>
              </w:rPr>
              <w:t>1255</w:t>
            </w:r>
          </w:p>
        </w:tc>
        <w:tc>
          <w:tcPr>
            <w:tcW w:w="855" w:type="dxa"/>
            <w:vAlign w:val="center"/>
          </w:tcPr>
          <w:p w14:paraId="4803D192" w14:textId="77777777" w:rsidR="00C86232" w:rsidRPr="001450B1" w:rsidRDefault="00C86232" w:rsidP="00D16A27">
            <w:pPr>
              <w:jc w:val="center"/>
              <w:rPr>
                <w:rFonts w:cstheme="minorHAnsi"/>
              </w:rPr>
            </w:pPr>
            <w:r w:rsidRPr="001450B1">
              <w:rPr>
                <w:rFonts w:eastAsia="Times New Roman" w:cstheme="minorHAnsi"/>
              </w:rPr>
              <w:t>148</w:t>
            </w:r>
          </w:p>
        </w:tc>
        <w:tc>
          <w:tcPr>
            <w:tcW w:w="855" w:type="dxa"/>
            <w:vAlign w:val="center"/>
          </w:tcPr>
          <w:p w14:paraId="558BBA76" w14:textId="77777777" w:rsidR="00C86232" w:rsidRPr="001450B1" w:rsidRDefault="00C86232" w:rsidP="00D16A27">
            <w:pPr>
              <w:jc w:val="center"/>
              <w:rPr>
                <w:rFonts w:cstheme="minorHAnsi"/>
              </w:rPr>
            </w:pPr>
            <w:r w:rsidRPr="001450B1">
              <w:rPr>
                <w:rFonts w:eastAsia="Times New Roman" w:cstheme="minorHAnsi"/>
              </w:rPr>
              <w:t>1435</w:t>
            </w:r>
          </w:p>
        </w:tc>
        <w:tc>
          <w:tcPr>
            <w:tcW w:w="854" w:type="dxa"/>
            <w:vAlign w:val="center"/>
          </w:tcPr>
          <w:p w14:paraId="6C7D1456" w14:textId="77777777" w:rsidR="00C86232" w:rsidRPr="001450B1" w:rsidRDefault="00C86232" w:rsidP="00D16A27">
            <w:pPr>
              <w:jc w:val="center"/>
              <w:rPr>
                <w:rFonts w:cstheme="minorHAnsi"/>
              </w:rPr>
            </w:pPr>
            <w:r w:rsidRPr="001450B1">
              <w:rPr>
                <w:rFonts w:eastAsia="Times New Roman" w:cstheme="minorHAnsi"/>
              </w:rPr>
              <w:t>1465</w:t>
            </w:r>
          </w:p>
        </w:tc>
        <w:tc>
          <w:tcPr>
            <w:tcW w:w="855" w:type="dxa"/>
            <w:vAlign w:val="center"/>
          </w:tcPr>
          <w:p w14:paraId="15820E6C" w14:textId="77777777" w:rsidR="00C86232" w:rsidRPr="001450B1" w:rsidRDefault="00C86232" w:rsidP="00D16A27">
            <w:pPr>
              <w:jc w:val="center"/>
              <w:rPr>
                <w:rFonts w:cstheme="minorHAnsi"/>
              </w:rPr>
            </w:pPr>
            <w:r w:rsidRPr="001450B1">
              <w:rPr>
                <w:rFonts w:eastAsia="Times New Roman" w:cstheme="minorHAnsi"/>
              </w:rPr>
              <w:t>1504</w:t>
            </w:r>
          </w:p>
        </w:tc>
        <w:tc>
          <w:tcPr>
            <w:tcW w:w="855" w:type="dxa"/>
            <w:vAlign w:val="center"/>
          </w:tcPr>
          <w:p w14:paraId="396FFD5B" w14:textId="77777777" w:rsidR="00C86232" w:rsidRPr="001450B1" w:rsidRDefault="00C86232" w:rsidP="00D16A27">
            <w:pPr>
              <w:jc w:val="center"/>
              <w:rPr>
                <w:rFonts w:cstheme="minorHAnsi"/>
              </w:rPr>
            </w:pPr>
            <w:r w:rsidRPr="001450B1">
              <w:rPr>
                <w:rFonts w:eastAsia="Times New Roman" w:cstheme="minorHAnsi"/>
              </w:rPr>
              <w:t>1520</w:t>
            </w:r>
          </w:p>
        </w:tc>
      </w:tr>
      <w:tr w:rsidR="00C86232" w:rsidRPr="001450B1" w14:paraId="22EE32EA" w14:textId="77777777" w:rsidTr="00673616">
        <w:tc>
          <w:tcPr>
            <w:tcW w:w="2523" w:type="dxa"/>
            <w:vAlign w:val="center"/>
          </w:tcPr>
          <w:p w14:paraId="6C34D6FE"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854" w:type="dxa"/>
            <w:vAlign w:val="center"/>
          </w:tcPr>
          <w:p w14:paraId="4228B3BA" w14:textId="77777777" w:rsidR="00C86232" w:rsidRPr="001450B1" w:rsidRDefault="00C86232" w:rsidP="00D16A27">
            <w:pPr>
              <w:jc w:val="center"/>
              <w:rPr>
                <w:rFonts w:cstheme="minorHAnsi"/>
              </w:rPr>
            </w:pPr>
            <w:r w:rsidRPr="001450B1">
              <w:rPr>
                <w:rFonts w:eastAsia="Times New Roman" w:cstheme="minorHAnsi"/>
              </w:rPr>
              <w:t>127</w:t>
            </w:r>
          </w:p>
        </w:tc>
        <w:tc>
          <w:tcPr>
            <w:tcW w:w="855" w:type="dxa"/>
            <w:vAlign w:val="center"/>
          </w:tcPr>
          <w:p w14:paraId="2E83BE50" w14:textId="77777777" w:rsidR="00C86232" w:rsidRPr="001450B1" w:rsidRDefault="00C86232" w:rsidP="00D16A27">
            <w:pPr>
              <w:jc w:val="center"/>
              <w:rPr>
                <w:rFonts w:cstheme="minorHAnsi"/>
              </w:rPr>
            </w:pPr>
            <w:r w:rsidRPr="001450B1">
              <w:rPr>
                <w:rFonts w:eastAsia="Times New Roman" w:cstheme="minorHAnsi"/>
              </w:rPr>
              <w:t>860</w:t>
            </w:r>
          </w:p>
        </w:tc>
        <w:tc>
          <w:tcPr>
            <w:tcW w:w="854" w:type="dxa"/>
            <w:vAlign w:val="center"/>
          </w:tcPr>
          <w:p w14:paraId="0F28D171" w14:textId="77777777" w:rsidR="00C86232" w:rsidRPr="001450B1" w:rsidRDefault="00C86232" w:rsidP="00D16A27">
            <w:pPr>
              <w:jc w:val="center"/>
              <w:rPr>
                <w:rFonts w:cstheme="minorHAnsi"/>
              </w:rPr>
            </w:pPr>
            <w:r w:rsidRPr="001450B1">
              <w:rPr>
                <w:rFonts w:eastAsia="Times New Roman" w:cstheme="minorHAnsi"/>
              </w:rPr>
              <w:t>1126</w:t>
            </w:r>
          </w:p>
        </w:tc>
        <w:tc>
          <w:tcPr>
            <w:tcW w:w="855" w:type="dxa"/>
            <w:vAlign w:val="center"/>
          </w:tcPr>
          <w:p w14:paraId="2BF78F61" w14:textId="77777777" w:rsidR="00C86232" w:rsidRPr="001450B1" w:rsidRDefault="00C86232" w:rsidP="00D16A27">
            <w:pPr>
              <w:jc w:val="center"/>
              <w:rPr>
                <w:rFonts w:cstheme="minorHAnsi"/>
              </w:rPr>
            </w:pPr>
            <w:r w:rsidRPr="001450B1">
              <w:rPr>
                <w:rFonts w:eastAsia="Times New Roman" w:cstheme="minorHAnsi"/>
              </w:rPr>
              <w:t>125</w:t>
            </w:r>
          </w:p>
        </w:tc>
        <w:tc>
          <w:tcPr>
            <w:tcW w:w="855" w:type="dxa"/>
            <w:vAlign w:val="center"/>
          </w:tcPr>
          <w:p w14:paraId="53443FF9" w14:textId="77777777" w:rsidR="00C86232" w:rsidRPr="001450B1" w:rsidRDefault="00C86232" w:rsidP="00D16A27">
            <w:pPr>
              <w:jc w:val="center"/>
              <w:rPr>
                <w:rFonts w:cstheme="minorHAnsi"/>
              </w:rPr>
            </w:pPr>
            <w:r w:rsidRPr="001450B1">
              <w:rPr>
                <w:rFonts w:eastAsia="Times New Roman" w:cstheme="minorHAnsi"/>
              </w:rPr>
              <w:t>1260</w:t>
            </w:r>
          </w:p>
        </w:tc>
        <w:tc>
          <w:tcPr>
            <w:tcW w:w="854" w:type="dxa"/>
            <w:vAlign w:val="center"/>
          </w:tcPr>
          <w:p w14:paraId="7C571516" w14:textId="77777777" w:rsidR="00C86232" w:rsidRPr="001450B1" w:rsidRDefault="00C86232" w:rsidP="00D16A27">
            <w:pPr>
              <w:jc w:val="center"/>
              <w:rPr>
                <w:rFonts w:cstheme="minorHAnsi"/>
              </w:rPr>
            </w:pPr>
            <w:r w:rsidRPr="001450B1">
              <w:rPr>
                <w:rFonts w:eastAsia="Times New Roman" w:cstheme="minorHAnsi"/>
              </w:rPr>
              <w:t>1331</w:t>
            </w:r>
          </w:p>
        </w:tc>
        <w:tc>
          <w:tcPr>
            <w:tcW w:w="855" w:type="dxa"/>
            <w:vAlign w:val="center"/>
          </w:tcPr>
          <w:p w14:paraId="33D0E0D5" w14:textId="77777777" w:rsidR="00C86232" w:rsidRPr="001450B1" w:rsidRDefault="00C86232" w:rsidP="00D16A27">
            <w:pPr>
              <w:jc w:val="center"/>
              <w:rPr>
                <w:rFonts w:cstheme="minorHAnsi"/>
              </w:rPr>
            </w:pPr>
            <w:r w:rsidRPr="001450B1">
              <w:rPr>
                <w:rFonts w:eastAsia="Times New Roman" w:cstheme="minorHAnsi"/>
              </w:rPr>
              <w:t>1483</w:t>
            </w:r>
          </w:p>
        </w:tc>
        <w:tc>
          <w:tcPr>
            <w:tcW w:w="855" w:type="dxa"/>
            <w:vAlign w:val="center"/>
          </w:tcPr>
          <w:p w14:paraId="6F4E1E52" w14:textId="77777777" w:rsidR="00C86232" w:rsidRPr="001450B1" w:rsidRDefault="00C86232" w:rsidP="00D16A27">
            <w:pPr>
              <w:jc w:val="center"/>
              <w:rPr>
                <w:rFonts w:cstheme="minorHAnsi"/>
              </w:rPr>
            </w:pPr>
            <w:r w:rsidRPr="001450B1">
              <w:rPr>
                <w:rFonts w:eastAsia="Times New Roman" w:cstheme="minorHAnsi"/>
              </w:rPr>
              <w:t>1560</w:t>
            </w:r>
          </w:p>
        </w:tc>
      </w:tr>
    </w:tbl>
    <w:p w14:paraId="26D7FEEF" w14:textId="61CB573D" w:rsidR="00C86232" w:rsidRPr="001450B1" w:rsidRDefault="00C86232" w:rsidP="00D16A27">
      <w:pPr>
        <w:spacing w:after="240"/>
        <w:rPr>
          <w:rFonts w:cstheme="minorHAnsi"/>
        </w:rPr>
      </w:pPr>
    </w:p>
    <w:p w14:paraId="475BE007" w14:textId="2FAE48CD" w:rsidR="00C86232" w:rsidRPr="00711F98" w:rsidRDefault="00C86232" w:rsidP="00711F98">
      <w:pPr>
        <w:pStyle w:val="Heading4"/>
        <w:numPr>
          <w:ilvl w:val="3"/>
          <w:numId w:val="15"/>
        </w:numPr>
        <w:spacing w:after="240"/>
        <w:ind w:left="709" w:hanging="709"/>
        <w:rPr>
          <w:rFonts w:cstheme="minorHAnsi"/>
          <w:sz w:val="28"/>
          <w:szCs w:val="28"/>
        </w:rPr>
      </w:pPr>
      <w:r w:rsidRPr="00711F98">
        <w:rPr>
          <w:rFonts w:cstheme="minorHAnsi"/>
          <w:sz w:val="28"/>
          <w:szCs w:val="28"/>
        </w:rPr>
        <w:t>Clear floor area</w:t>
      </w:r>
    </w:p>
    <w:p w14:paraId="2AAE5824" w14:textId="28820695" w:rsidR="00C86232" w:rsidRPr="001450B1" w:rsidRDefault="00C86232" w:rsidP="00D16A27">
      <w:pPr>
        <w:spacing w:after="240"/>
        <w:rPr>
          <w:rFonts w:cstheme="minorHAnsi"/>
        </w:rPr>
      </w:pPr>
      <w:r w:rsidRPr="001450B1">
        <w:rPr>
          <w:rFonts w:cstheme="minorHAnsi"/>
        </w:rPr>
        <w:t>A low correlation between occupied length and width has previously been reported</w:t>
      </w:r>
      <w:sdt>
        <w:sdtPr>
          <w:rPr>
            <w:rFonts w:cstheme="minorHAnsi"/>
          </w:rPr>
          <w:id w:val="2077159586"/>
          <w:citation/>
        </w:sdtPr>
        <w:sdtContent>
          <w:r w:rsidR="00122335" w:rsidRPr="001450B1">
            <w:rPr>
              <w:rFonts w:cstheme="minorHAnsi"/>
            </w:rPr>
            <w:fldChar w:fldCharType="begin"/>
          </w:r>
          <w:r w:rsidR="00326977" w:rsidRPr="001450B1">
            <w:rPr>
              <w:rFonts w:cstheme="minorHAnsi"/>
              <w:lang w:val="en-US"/>
            </w:rPr>
            <w:instrText xml:space="preserve">CITATION Paq \t  \l 1033 </w:instrText>
          </w:r>
          <w:r w:rsidR="00122335"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(D'Souza, Steinfeld, Paquet, &amp; Feathers, 2010)</w:t>
          </w:r>
          <w:r w:rsidR="00122335" w:rsidRPr="001450B1">
            <w:rPr>
              <w:rFonts w:cstheme="minorHAnsi"/>
            </w:rPr>
            <w:fldChar w:fldCharType="end"/>
          </w:r>
        </w:sdtContent>
      </w:sdt>
      <w:r w:rsidRPr="001450B1">
        <w:rPr>
          <w:rFonts w:cstheme="minorHAnsi"/>
        </w:rPr>
        <w:t>, suggesting that larger widths do not imply larger length and vice versa.  Thus, space dimensions derived from occupied length and width considered independently may fail to accommodate devices that are long and narrow or short and wide. To prevent under or overestimating the required length and widths, clear floor area was c</w:t>
      </w:r>
      <w:r w:rsidR="000E1073" w:rsidRPr="001450B1">
        <w:rPr>
          <w:rFonts w:cstheme="minorHAnsi"/>
        </w:rPr>
        <w:t>alculated (Table 8</w:t>
      </w:r>
      <w:r w:rsidRPr="001450B1">
        <w:rPr>
          <w:rFonts w:cstheme="minorHAnsi"/>
        </w:rPr>
        <w:t>) using established m</w:t>
      </w:r>
      <w:r w:rsidR="00122335" w:rsidRPr="001450B1">
        <w:rPr>
          <w:rFonts w:cstheme="minorHAnsi"/>
        </w:rPr>
        <w:t>ethods</w:t>
      </w:r>
      <w:sdt>
        <w:sdtPr>
          <w:rPr>
            <w:rFonts w:cstheme="minorHAnsi"/>
          </w:rPr>
          <w:id w:val="2114160844"/>
          <w:citation/>
        </w:sdtPr>
        <w:sdtContent>
          <w:r w:rsidR="00122335" w:rsidRPr="001450B1">
            <w:rPr>
              <w:rFonts w:cstheme="minorHAnsi"/>
            </w:rPr>
            <w:fldChar w:fldCharType="begin"/>
          </w:r>
          <w:r w:rsidR="005D5C7A" w:rsidRPr="001450B1">
            <w:rPr>
              <w:rFonts w:cstheme="minorHAnsi"/>
              <w:lang w:val="en-US"/>
            </w:rPr>
            <w:instrText xml:space="preserve">CITATION Paq \l 1033 </w:instrText>
          </w:r>
          <w:r w:rsidR="00122335"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(D'Souza, Steinfeld, Paquet, &amp; Feathers, 2010)</w:t>
          </w:r>
          <w:r w:rsidR="00122335" w:rsidRPr="001450B1">
            <w:rPr>
              <w:rFonts w:cstheme="minorHAnsi"/>
            </w:rPr>
            <w:fldChar w:fldCharType="end"/>
          </w:r>
        </w:sdtContent>
      </w:sdt>
      <w:r w:rsidR="00122335" w:rsidRPr="001450B1">
        <w:rPr>
          <w:rFonts w:cstheme="minorHAnsi"/>
        </w:rPr>
        <w:t xml:space="preserve">. </w:t>
      </w:r>
      <w:r w:rsidRPr="001450B1">
        <w:rPr>
          <w:rFonts w:cstheme="minorHAnsi"/>
        </w:rPr>
        <w:t>Occupied length and width measurements were paired to compute individual occupied clear floor areas, from which percentile distributions were derived. Maximum occupied width and length values corresponding to the 95th percentile were then identified, providing a minimum clear floor space sufficient for at least 95% of wheele</w:t>
      </w:r>
      <w:r w:rsidR="000E1073" w:rsidRPr="001450B1">
        <w:rPr>
          <w:rFonts w:cstheme="minorHAnsi"/>
        </w:rPr>
        <w:t>d mobility device users (Table 9</w:t>
      </w:r>
      <w:r w:rsidRPr="001450B1">
        <w:rPr>
          <w:rFonts w:cstheme="minorHAnsi"/>
        </w:rPr>
        <w:t xml:space="preserve">). </w:t>
      </w:r>
    </w:p>
    <w:p w14:paraId="39165F08" w14:textId="2370958C" w:rsidR="009D1BAB" w:rsidRPr="001450B1" w:rsidRDefault="009D1BAB" w:rsidP="00B87C32">
      <w:pPr>
        <w:pStyle w:val="Caption"/>
        <w:rPr>
          <w:rFonts w:cstheme="minorHAnsi"/>
          <w:szCs w:val="24"/>
        </w:rPr>
      </w:pPr>
      <w:bookmarkStart w:id="118" w:name="_Toc225868239"/>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8</w:t>
      </w:r>
      <w:r w:rsidR="0061211C" w:rsidRPr="001450B1">
        <w:rPr>
          <w:rFonts w:cstheme="minorHAnsi"/>
          <w:szCs w:val="24"/>
        </w:rPr>
        <w:fldChar w:fldCharType="end"/>
      </w:r>
      <w:r w:rsidRPr="001450B1">
        <w:rPr>
          <w:rFonts w:cstheme="minorHAnsi"/>
          <w:szCs w:val="24"/>
        </w:rPr>
        <w:t>. Clear floor area (m</w:t>
      </w:r>
      <w:r w:rsidRPr="00B22337">
        <w:rPr>
          <w:rFonts w:cstheme="minorHAnsi"/>
          <w:szCs w:val="24"/>
          <w:vertAlign w:val="superscript"/>
        </w:rPr>
        <w:t>2</w:t>
      </w:r>
      <w:r w:rsidRPr="001450B1">
        <w:rPr>
          <w:rFonts w:cstheme="minorHAnsi"/>
          <w:szCs w:val="24"/>
        </w:rPr>
        <w:t>)</w:t>
      </w:r>
      <w:bookmarkEnd w:id="11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clear floor area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586DEEAE" w14:textId="77777777" w:rsidTr="00673616">
        <w:tc>
          <w:tcPr>
            <w:tcW w:w="2523" w:type="dxa"/>
            <w:tcBorders>
              <w:top w:val="single" w:sz="4" w:space="0" w:color="auto"/>
              <w:bottom w:val="single" w:sz="4" w:space="0" w:color="auto"/>
            </w:tcBorders>
            <w:vAlign w:val="center"/>
          </w:tcPr>
          <w:p w14:paraId="06EE31E9" w14:textId="77777777" w:rsidR="00C86232" w:rsidRPr="001450B1" w:rsidRDefault="00C86232"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7AFD6BB7" w14:textId="77777777" w:rsidR="00C86232" w:rsidRPr="001450B1" w:rsidRDefault="00C86232"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671A54E6" w14:textId="77777777" w:rsidR="00C86232" w:rsidRPr="001450B1" w:rsidRDefault="00C86232"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7837DA7C" w14:textId="77777777" w:rsidR="00C86232" w:rsidRPr="001450B1" w:rsidRDefault="00C86232"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11C5CC92" w14:textId="77777777" w:rsidR="00C86232" w:rsidRPr="001450B1" w:rsidRDefault="00C86232"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6C45CAE3" w14:textId="77777777" w:rsidR="00C86232" w:rsidRPr="001450B1" w:rsidRDefault="00C86232"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4C855C1A" w14:textId="77777777" w:rsidR="00C86232" w:rsidRPr="001450B1" w:rsidRDefault="00C86232"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332B322E" w14:textId="77777777" w:rsidR="00C86232" w:rsidRPr="001450B1" w:rsidRDefault="00C86232"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1B30D54C" w14:textId="77777777" w:rsidR="00C86232" w:rsidRPr="001450B1" w:rsidRDefault="00C86232"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3B737C22" w14:textId="77777777" w:rsidR="00C86232" w:rsidRPr="001450B1" w:rsidRDefault="00C86232" w:rsidP="00D16A27">
            <w:pPr>
              <w:jc w:val="center"/>
              <w:rPr>
                <w:rFonts w:cstheme="minorHAnsi"/>
              </w:rPr>
            </w:pPr>
            <w:r w:rsidRPr="001450B1">
              <w:rPr>
                <w:rFonts w:eastAsia="Times New Roman" w:cstheme="minorHAnsi"/>
                <w:b/>
                <w:bCs/>
              </w:rPr>
              <w:t>Max</w:t>
            </w:r>
          </w:p>
        </w:tc>
      </w:tr>
      <w:tr w:rsidR="005B5B3C" w:rsidRPr="001450B1" w14:paraId="4B9C17BD" w14:textId="77777777" w:rsidTr="00673616">
        <w:tc>
          <w:tcPr>
            <w:tcW w:w="2523" w:type="dxa"/>
            <w:tcBorders>
              <w:top w:val="single" w:sz="4" w:space="0" w:color="auto"/>
            </w:tcBorders>
            <w:vAlign w:val="center"/>
          </w:tcPr>
          <w:p w14:paraId="0C6A6A3F" w14:textId="77777777" w:rsidR="00C86232" w:rsidRPr="001450B1" w:rsidRDefault="00C86232"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697AAEFA"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2297A096"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2DF86652"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2D7A2ABC"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42C64B0F"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4C3A5358"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749C2916"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25E13432" w14:textId="77777777" w:rsidR="00C86232" w:rsidRPr="001450B1" w:rsidRDefault="00C86232" w:rsidP="00D16A27">
            <w:pPr>
              <w:jc w:val="center"/>
              <w:rPr>
                <w:rFonts w:cstheme="minorHAnsi"/>
              </w:rPr>
            </w:pPr>
          </w:p>
        </w:tc>
      </w:tr>
      <w:tr w:rsidR="005B5B3C" w:rsidRPr="001450B1" w14:paraId="67309346" w14:textId="77777777" w:rsidTr="00673616">
        <w:tc>
          <w:tcPr>
            <w:tcW w:w="2523" w:type="dxa"/>
            <w:tcBorders>
              <w:bottom w:val="nil"/>
            </w:tcBorders>
            <w:vAlign w:val="center"/>
          </w:tcPr>
          <w:p w14:paraId="3E4782A1"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586B3394" w14:textId="77777777" w:rsidR="00C86232" w:rsidRPr="001450B1" w:rsidRDefault="00C86232" w:rsidP="00D16A27">
            <w:pPr>
              <w:jc w:val="center"/>
              <w:rPr>
                <w:rFonts w:cstheme="minorHAnsi"/>
              </w:rPr>
            </w:pPr>
            <w:r w:rsidRPr="001450B1">
              <w:rPr>
                <w:rFonts w:eastAsia="Times New Roman" w:cstheme="minorHAnsi"/>
              </w:rPr>
              <w:t>186</w:t>
            </w:r>
          </w:p>
        </w:tc>
        <w:tc>
          <w:tcPr>
            <w:tcW w:w="855" w:type="dxa"/>
            <w:tcBorders>
              <w:bottom w:val="nil"/>
            </w:tcBorders>
            <w:vAlign w:val="center"/>
          </w:tcPr>
          <w:p w14:paraId="23A68D7C" w14:textId="77777777" w:rsidR="00C86232" w:rsidRPr="001450B1" w:rsidRDefault="00C86232" w:rsidP="00D16A27">
            <w:pPr>
              <w:jc w:val="center"/>
              <w:rPr>
                <w:rFonts w:cstheme="minorHAnsi"/>
              </w:rPr>
            </w:pPr>
            <w:r w:rsidRPr="001450B1">
              <w:rPr>
                <w:rFonts w:eastAsia="Times New Roman" w:cstheme="minorHAnsi"/>
              </w:rPr>
              <w:t>0.46</w:t>
            </w:r>
          </w:p>
        </w:tc>
        <w:tc>
          <w:tcPr>
            <w:tcW w:w="854" w:type="dxa"/>
            <w:tcBorders>
              <w:bottom w:val="nil"/>
            </w:tcBorders>
            <w:vAlign w:val="center"/>
          </w:tcPr>
          <w:p w14:paraId="478E83EC"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tcBorders>
              <w:bottom w:val="nil"/>
            </w:tcBorders>
            <w:vAlign w:val="center"/>
          </w:tcPr>
          <w:p w14:paraId="4167BF37" w14:textId="77777777" w:rsidR="00C86232" w:rsidRPr="001450B1" w:rsidRDefault="00C86232" w:rsidP="00D16A27">
            <w:pPr>
              <w:jc w:val="center"/>
              <w:rPr>
                <w:rFonts w:cstheme="minorHAnsi"/>
              </w:rPr>
            </w:pPr>
            <w:r w:rsidRPr="001450B1">
              <w:rPr>
                <w:rFonts w:eastAsia="Times New Roman" w:cstheme="minorHAnsi"/>
              </w:rPr>
              <w:t>0.13</w:t>
            </w:r>
          </w:p>
        </w:tc>
        <w:tc>
          <w:tcPr>
            <w:tcW w:w="855" w:type="dxa"/>
            <w:tcBorders>
              <w:bottom w:val="nil"/>
            </w:tcBorders>
            <w:vAlign w:val="center"/>
          </w:tcPr>
          <w:p w14:paraId="441F6996" w14:textId="77777777" w:rsidR="00C86232" w:rsidRPr="001450B1" w:rsidRDefault="00C86232" w:rsidP="00D16A27">
            <w:pPr>
              <w:jc w:val="center"/>
              <w:rPr>
                <w:rFonts w:cstheme="minorHAnsi"/>
              </w:rPr>
            </w:pPr>
            <w:r w:rsidRPr="001450B1">
              <w:rPr>
                <w:rFonts w:eastAsia="Times New Roman" w:cstheme="minorHAnsi"/>
              </w:rPr>
              <w:t>0.99</w:t>
            </w:r>
          </w:p>
        </w:tc>
        <w:tc>
          <w:tcPr>
            <w:tcW w:w="854" w:type="dxa"/>
            <w:tcBorders>
              <w:bottom w:val="nil"/>
            </w:tcBorders>
            <w:vAlign w:val="center"/>
          </w:tcPr>
          <w:p w14:paraId="042279B6" w14:textId="77777777" w:rsidR="00C86232" w:rsidRPr="001450B1" w:rsidRDefault="00C86232" w:rsidP="00D16A27">
            <w:pPr>
              <w:jc w:val="center"/>
              <w:rPr>
                <w:rFonts w:cstheme="minorHAnsi"/>
              </w:rPr>
            </w:pPr>
            <w:r w:rsidRPr="001450B1">
              <w:rPr>
                <w:rFonts w:eastAsia="Times New Roman" w:cstheme="minorHAnsi"/>
              </w:rPr>
              <w:t>1.07</w:t>
            </w:r>
          </w:p>
        </w:tc>
        <w:tc>
          <w:tcPr>
            <w:tcW w:w="855" w:type="dxa"/>
            <w:tcBorders>
              <w:bottom w:val="nil"/>
            </w:tcBorders>
            <w:vAlign w:val="center"/>
          </w:tcPr>
          <w:p w14:paraId="39A3E2E8" w14:textId="77777777" w:rsidR="00C86232" w:rsidRPr="001450B1" w:rsidRDefault="00C86232" w:rsidP="00D16A27">
            <w:pPr>
              <w:jc w:val="center"/>
              <w:rPr>
                <w:rFonts w:cstheme="minorHAnsi"/>
              </w:rPr>
            </w:pPr>
            <w:r w:rsidRPr="001450B1">
              <w:rPr>
                <w:rFonts w:eastAsia="Times New Roman" w:cstheme="minorHAnsi"/>
              </w:rPr>
              <w:t>1.22</w:t>
            </w:r>
          </w:p>
        </w:tc>
        <w:tc>
          <w:tcPr>
            <w:tcW w:w="855" w:type="dxa"/>
            <w:tcBorders>
              <w:bottom w:val="nil"/>
            </w:tcBorders>
            <w:vAlign w:val="center"/>
          </w:tcPr>
          <w:p w14:paraId="5F44A310" w14:textId="77777777" w:rsidR="00C86232" w:rsidRPr="001450B1" w:rsidRDefault="00C86232" w:rsidP="00D16A27">
            <w:pPr>
              <w:jc w:val="center"/>
              <w:rPr>
                <w:rFonts w:cstheme="minorHAnsi"/>
              </w:rPr>
            </w:pPr>
            <w:r w:rsidRPr="001450B1">
              <w:rPr>
                <w:rFonts w:eastAsia="Times New Roman" w:cstheme="minorHAnsi"/>
              </w:rPr>
              <w:t>1.26</w:t>
            </w:r>
          </w:p>
        </w:tc>
      </w:tr>
      <w:tr w:rsidR="005B5B3C" w:rsidRPr="001450B1" w14:paraId="7914CAFC" w14:textId="77777777" w:rsidTr="00673616">
        <w:tc>
          <w:tcPr>
            <w:tcW w:w="2523" w:type="dxa"/>
            <w:tcBorders>
              <w:top w:val="nil"/>
              <w:bottom w:val="nil"/>
            </w:tcBorders>
            <w:vAlign w:val="center"/>
          </w:tcPr>
          <w:p w14:paraId="4D8EC4F0"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7926033A" w14:textId="77777777" w:rsidR="00C86232" w:rsidRPr="001450B1" w:rsidRDefault="00C86232" w:rsidP="00D16A27">
            <w:pPr>
              <w:jc w:val="center"/>
              <w:rPr>
                <w:rFonts w:cstheme="minorHAnsi"/>
              </w:rPr>
            </w:pPr>
            <w:r w:rsidRPr="001450B1">
              <w:rPr>
                <w:rFonts w:eastAsia="Times New Roman" w:cstheme="minorHAnsi"/>
              </w:rPr>
              <w:t>69</w:t>
            </w:r>
          </w:p>
        </w:tc>
        <w:tc>
          <w:tcPr>
            <w:tcW w:w="855" w:type="dxa"/>
            <w:tcBorders>
              <w:top w:val="nil"/>
              <w:bottom w:val="nil"/>
            </w:tcBorders>
            <w:vAlign w:val="center"/>
          </w:tcPr>
          <w:p w14:paraId="4256B252" w14:textId="77777777" w:rsidR="00C86232" w:rsidRPr="001450B1" w:rsidRDefault="00C86232" w:rsidP="00D16A27">
            <w:pPr>
              <w:jc w:val="center"/>
              <w:rPr>
                <w:rFonts w:cstheme="minorHAnsi"/>
              </w:rPr>
            </w:pPr>
            <w:r w:rsidRPr="001450B1">
              <w:rPr>
                <w:rFonts w:eastAsia="Times New Roman" w:cstheme="minorHAnsi"/>
              </w:rPr>
              <w:t>0.48</w:t>
            </w:r>
          </w:p>
        </w:tc>
        <w:tc>
          <w:tcPr>
            <w:tcW w:w="854" w:type="dxa"/>
            <w:tcBorders>
              <w:top w:val="nil"/>
              <w:bottom w:val="nil"/>
            </w:tcBorders>
            <w:vAlign w:val="center"/>
          </w:tcPr>
          <w:p w14:paraId="1303BD26"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tcBorders>
              <w:top w:val="nil"/>
              <w:bottom w:val="nil"/>
            </w:tcBorders>
            <w:vAlign w:val="center"/>
          </w:tcPr>
          <w:p w14:paraId="117C079D" w14:textId="77777777" w:rsidR="00C86232" w:rsidRPr="001450B1" w:rsidRDefault="00C86232" w:rsidP="00D16A27">
            <w:pPr>
              <w:jc w:val="center"/>
              <w:rPr>
                <w:rFonts w:cstheme="minorHAnsi"/>
              </w:rPr>
            </w:pPr>
            <w:r w:rsidRPr="001450B1">
              <w:rPr>
                <w:rFonts w:eastAsia="Times New Roman" w:cstheme="minorHAnsi"/>
              </w:rPr>
              <w:t>0.12</w:t>
            </w:r>
          </w:p>
        </w:tc>
        <w:tc>
          <w:tcPr>
            <w:tcW w:w="855" w:type="dxa"/>
            <w:tcBorders>
              <w:top w:val="nil"/>
              <w:bottom w:val="nil"/>
            </w:tcBorders>
            <w:vAlign w:val="center"/>
          </w:tcPr>
          <w:p w14:paraId="5E3CDD56" w14:textId="77777777" w:rsidR="00C86232" w:rsidRPr="001450B1" w:rsidRDefault="00C86232" w:rsidP="00D16A27">
            <w:pPr>
              <w:jc w:val="center"/>
              <w:rPr>
                <w:rFonts w:cstheme="minorHAnsi"/>
              </w:rPr>
            </w:pPr>
            <w:r w:rsidRPr="001450B1">
              <w:rPr>
                <w:rFonts w:eastAsia="Times New Roman" w:cstheme="minorHAnsi"/>
              </w:rPr>
              <w:t>0.94</w:t>
            </w:r>
          </w:p>
        </w:tc>
        <w:tc>
          <w:tcPr>
            <w:tcW w:w="854" w:type="dxa"/>
            <w:tcBorders>
              <w:top w:val="nil"/>
              <w:bottom w:val="nil"/>
            </w:tcBorders>
            <w:vAlign w:val="center"/>
          </w:tcPr>
          <w:p w14:paraId="60041B22" w14:textId="77777777" w:rsidR="00C86232" w:rsidRPr="001450B1" w:rsidRDefault="00C86232" w:rsidP="00D16A27">
            <w:pPr>
              <w:jc w:val="center"/>
              <w:rPr>
                <w:rFonts w:cstheme="minorHAnsi"/>
              </w:rPr>
            </w:pPr>
            <w:r w:rsidRPr="001450B1">
              <w:rPr>
                <w:rFonts w:eastAsia="Times New Roman" w:cstheme="minorHAnsi"/>
              </w:rPr>
              <w:t>0.96</w:t>
            </w:r>
          </w:p>
        </w:tc>
        <w:tc>
          <w:tcPr>
            <w:tcW w:w="855" w:type="dxa"/>
            <w:tcBorders>
              <w:top w:val="nil"/>
              <w:bottom w:val="nil"/>
            </w:tcBorders>
            <w:vAlign w:val="center"/>
          </w:tcPr>
          <w:p w14:paraId="1891E0F7" w14:textId="77777777" w:rsidR="00C86232" w:rsidRPr="001450B1" w:rsidRDefault="00C86232" w:rsidP="00D16A27">
            <w:pPr>
              <w:jc w:val="center"/>
              <w:rPr>
                <w:rFonts w:cstheme="minorHAnsi"/>
              </w:rPr>
            </w:pPr>
            <w:r w:rsidRPr="001450B1">
              <w:rPr>
                <w:rFonts w:eastAsia="Times New Roman" w:cstheme="minorHAnsi"/>
              </w:rPr>
              <w:t>1.09</w:t>
            </w:r>
          </w:p>
        </w:tc>
        <w:tc>
          <w:tcPr>
            <w:tcW w:w="855" w:type="dxa"/>
            <w:tcBorders>
              <w:top w:val="nil"/>
              <w:bottom w:val="nil"/>
            </w:tcBorders>
            <w:vAlign w:val="center"/>
          </w:tcPr>
          <w:p w14:paraId="2F700FA4" w14:textId="77777777" w:rsidR="00C86232" w:rsidRPr="001450B1" w:rsidRDefault="00C86232" w:rsidP="00D16A27">
            <w:pPr>
              <w:jc w:val="center"/>
              <w:rPr>
                <w:rFonts w:cstheme="minorHAnsi"/>
              </w:rPr>
            </w:pPr>
            <w:r w:rsidRPr="001450B1">
              <w:rPr>
                <w:rFonts w:eastAsia="Times New Roman" w:cstheme="minorHAnsi"/>
              </w:rPr>
              <w:t>1.19</w:t>
            </w:r>
          </w:p>
        </w:tc>
      </w:tr>
      <w:tr w:rsidR="005B5B3C" w:rsidRPr="001450B1" w14:paraId="486377F7" w14:textId="77777777" w:rsidTr="00673616">
        <w:tc>
          <w:tcPr>
            <w:tcW w:w="2523" w:type="dxa"/>
            <w:tcBorders>
              <w:top w:val="nil"/>
              <w:bottom w:val="nil"/>
            </w:tcBorders>
            <w:vAlign w:val="center"/>
          </w:tcPr>
          <w:p w14:paraId="2DBC1F88"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5127328" w14:textId="77777777" w:rsidR="00C86232" w:rsidRPr="001450B1" w:rsidRDefault="00C86232" w:rsidP="00D16A27">
            <w:pPr>
              <w:jc w:val="center"/>
              <w:rPr>
                <w:rFonts w:cstheme="minorHAnsi"/>
              </w:rPr>
            </w:pPr>
            <w:r w:rsidRPr="001450B1">
              <w:rPr>
                <w:rFonts w:eastAsia="Times New Roman" w:cstheme="minorHAnsi"/>
              </w:rPr>
              <w:t>89</w:t>
            </w:r>
          </w:p>
        </w:tc>
        <w:tc>
          <w:tcPr>
            <w:tcW w:w="855" w:type="dxa"/>
            <w:tcBorders>
              <w:top w:val="nil"/>
              <w:bottom w:val="nil"/>
            </w:tcBorders>
            <w:vAlign w:val="center"/>
          </w:tcPr>
          <w:p w14:paraId="4FD89BB3" w14:textId="77777777" w:rsidR="00C86232" w:rsidRPr="001450B1" w:rsidRDefault="00C86232" w:rsidP="00D16A27">
            <w:pPr>
              <w:jc w:val="center"/>
              <w:rPr>
                <w:rFonts w:cstheme="minorHAnsi"/>
              </w:rPr>
            </w:pPr>
            <w:r w:rsidRPr="001450B1">
              <w:rPr>
                <w:rFonts w:eastAsia="Times New Roman" w:cstheme="minorHAnsi"/>
              </w:rPr>
              <w:t>0.69</w:t>
            </w:r>
          </w:p>
        </w:tc>
        <w:tc>
          <w:tcPr>
            <w:tcW w:w="854" w:type="dxa"/>
            <w:tcBorders>
              <w:top w:val="nil"/>
              <w:bottom w:val="nil"/>
            </w:tcBorders>
            <w:vAlign w:val="center"/>
          </w:tcPr>
          <w:p w14:paraId="43D9F785" w14:textId="77777777" w:rsidR="00C86232" w:rsidRPr="001450B1" w:rsidRDefault="00C86232" w:rsidP="00D16A27">
            <w:pPr>
              <w:jc w:val="center"/>
              <w:rPr>
                <w:rFonts w:cstheme="minorHAnsi"/>
              </w:rPr>
            </w:pPr>
            <w:r w:rsidRPr="001450B1">
              <w:rPr>
                <w:rFonts w:eastAsia="Times New Roman" w:cstheme="minorHAnsi"/>
              </w:rPr>
              <w:t>0.9</w:t>
            </w:r>
          </w:p>
        </w:tc>
        <w:tc>
          <w:tcPr>
            <w:tcW w:w="855" w:type="dxa"/>
            <w:tcBorders>
              <w:top w:val="nil"/>
              <w:bottom w:val="nil"/>
            </w:tcBorders>
            <w:vAlign w:val="center"/>
          </w:tcPr>
          <w:p w14:paraId="1BF98CD3" w14:textId="77777777" w:rsidR="00C86232" w:rsidRPr="001450B1" w:rsidRDefault="00C86232" w:rsidP="00D16A27">
            <w:pPr>
              <w:jc w:val="center"/>
              <w:rPr>
                <w:rFonts w:cstheme="minorHAnsi"/>
              </w:rPr>
            </w:pPr>
            <w:r w:rsidRPr="001450B1">
              <w:rPr>
                <w:rFonts w:eastAsia="Times New Roman" w:cstheme="minorHAnsi"/>
              </w:rPr>
              <w:t>0.12</w:t>
            </w:r>
          </w:p>
        </w:tc>
        <w:tc>
          <w:tcPr>
            <w:tcW w:w="855" w:type="dxa"/>
            <w:tcBorders>
              <w:top w:val="nil"/>
              <w:bottom w:val="nil"/>
            </w:tcBorders>
            <w:vAlign w:val="center"/>
          </w:tcPr>
          <w:p w14:paraId="4F9C3685" w14:textId="77777777" w:rsidR="00C86232" w:rsidRPr="001450B1" w:rsidRDefault="00C86232" w:rsidP="00D16A27">
            <w:pPr>
              <w:jc w:val="center"/>
              <w:rPr>
                <w:rFonts w:cstheme="minorHAnsi"/>
              </w:rPr>
            </w:pPr>
            <w:r w:rsidRPr="001450B1">
              <w:rPr>
                <w:rFonts w:eastAsia="Times New Roman" w:cstheme="minorHAnsi"/>
              </w:rPr>
              <w:t>1.04</w:t>
            </w:r>
          </w:p>
        </w:tc>
        <w:tc>
          <w:tcPr>
            <w:tcW w:w="854" w:type="dxa"/>
            <w:tcBorders>
              <w:top w:val="nil"/>
              <w:bottom w:val="nil"/>
            </w:tcBorders>
            <w:vAlign w:val="center"/>
          </w:tcPr>
          <w:p w14:paraId="36E46B2D" w14:textId="77777777" w:rsidR="00C86232" w:rsidRPr="001450B1" w:rsidRDefault="00C86232" w:rsidP="00D16A27">
            <w:pPr>
              <w:jc w:val="center"/>
              <w:rPr>
                <w:rFonts w:cstheme="minorHAnsi"/>
              </w:rPr>
            </w:pPr>
            <w:r w:rsidRPr="001450B1">
              <w:rPr>
                <w:rFonts w:eastAsia="Times New Roman" w:cstheme="minorHAnsi"/>
              </w:rPr>
              <w:t>1.14</w:t>
            </w:r>
          </w:p>
        </w:tc>
        <w:tc>
          <w:tcPr>
            <w:tcW w:w="855" w:type="dxa"/>
            <w:tcBorders>
              <w:top w:val="nil"/>
              <w:bottom w:val="nil"/>
            </w:tcBorders>
            <w:vAlign w:val="center"/>
          </w:tcPr>
          <w:p w14:paraId="73F07589" w14:textId="77777777" w:rsidR="00C86232" w:rsidRPr="001450B1" w:rsidRDefault="00C86232" w:rsidP="00D16A27">
            <w:pPr>
              <w:jc w:val="center"/>
              <w:rPr>
                <w:rFonts w:cstheme="minorHAnsi"/>
              </w:rPr>
            </w:pPr>
            <w:r w:rsidRPr="001450B1">
              <w:rPr>
                <w:rFonts w:eastAsia="Times New Roman" w:cstheme="minorHAnsi"/>
              </w:rPr>
              <w:t>1.23</w:t>
            </w:r>
          </w:p>
        </w:tc>
        <w:tc>
          <w:tcPr>
            <w:tcW w:w="855" w:type="dxa"/>
            <w:tcBorders>
              <w:top w:val="nil"/>
              <w:bottom w:val="nil"/>
            </w:tcBorders>
            <w:vAlign w:val="center"/>
          </w:tcPr>
          <w:p w14:paraId="6ADA00F4" w14:textId="77777777" w:rsidR="00C86232" w:rsidRPr="001450B1" w:rsidRDefault="00C86232" w:rsidP="00D16A27">
            <w:pPr>
              <w:jc w:val="center"/>
              <w:rPr>
                <w:rFonts w:cstheme="minorHAnsi"/>
              </w:rPr>
            </w:pPr>
            <w:r w:rsidRPr="001450B1">
              <w:rPr>
                <w:rFonts w:eastAsia="Times New Roman" w:cstheme="minorHAnsi"/>
              </w:rPr>
              <w:t>1.26</w:t>
            </w:r>
          </w:p>
        </w:tc>
      </w:tr>
      <w:tr w:rsidR="005B5B3C" w:rsidRPr="001450B1" w14:paraId="43DC2A39" w14:textId="77777777" w:rsidTr="00673616">
        <w:tc>
          <w:tcPr>
            <w:tcW w:w="2523" w:type="dxa"/>
            <w:tcBorders>
              <w:top w:val="nil"/>
              <w:bottom w:val="nil"/>
            </w:tcBorders>
            <w:vAlign w:val="center"/>
          </w:tcPr>
          <w:p w14:paraId="2AFE2B27" w14:textId="77777777" w:rsidR="00C86232" w:rsidRPr="001450B1" w:rsidRDefault="00C86232" w:rsidP="00D16A27">
            <w:pPr>
              <w:jc w:val="right"/>
              <w:rPr>
                <w:rFonts w:cstheme="minorHAnsi"/>
              </w:rPr>
            </w:pPr>
            <w:r w:rsidRPr="001450B1">
              <w:rPr>
                <w:rFonts w:eastAsia="Times New Roman" w:cstheme="minorHAnsi"/>
                <w:b/>
                <w:bCs/>
              </w:rPr>
              <w:lastRenderedPageBreak/>
              <w:t>Mobility Scooter</w:t>
            </w:r>
          </w:p>
        </w:tc>
        <w:tc>
          <w:tcPr>
            <w:tcW w:w="854" w:type="dxa"/>
            <w:tcBorders>
              <w:top w:val="nil"/>
              <w:bottom w:val="nil"/>
            </w:tcBorders>
            <w:vAlign w:val="center"/>
          </w:tcPr>
          <w:p w14:paraId="73CA4AA3" w14:textId="77777777" w:rsidR="00C86232" w:rsidRPr="001450B1" w:rsidRDefault="00C86232" w:rsidP="00D16A27">
            <w:pPr>
              <w:jc w:val="center"/>
              <w:rPr>
                <w:rFonts w:cstheme="minorHAnsi"/>
              </w:rPr>
            </w:pPr>
            <w:r w:rsidRPr="001450B1">
              <w:rPr>
                <w:rFonts w:eastAsia="Times New Roman" w:cstheme="minorHAnsi"/>
              </w:rPr>
              <w:t>28</w:t>
            </w:r>
          </w:p>
        </w:tc>
        <w:tc>
          <w:tcPr>
            <w:tcW w:w="855" w:type="dxa"/>
            <w:tcBorders>
              <w:top w:val="nil"/>
              <w:bottom w:val="nil"/>
            </w:tcBorders>
            <w:vAlign w:val="center"/>
          </w:tcPr>
          <w:p w14:paraId="329E3664" w14:textId="77777777" w:rsidR="00C86232" w:rsidRPr="001450B1" w:rsidRDefault="00C86232" w:rsidP="00D16A27">
            <w:pPr>
              <w:jc w:val="center"/>
              <w:rPr>
                <w:rFonts w:cstheme="minorHAnsi"/>
              </w:rPr>
            </w:pPr>
            <w:r w:rsidRPr="001450B1">
              <w:rPr>
                <w:rFonts w:eastAsia="Times New Roman" w:cstheme="minorHAnsi"/>
              </w:rPr>
              <w:t>0.46</w:t>
            </w:r>
          </w:p>
        </w:tc>
        <w:tc>
          <w:tcPr>
            <w:tcW w:w="854" w:type="dxa"/>
            <w:tcBorders>
              <w:top w:val="nil"/>
              <w:bottom w:val="nil"/>
            </w:tcBorders>
            <w:vAlign w:val="center"/>
          </w:tcPr>
          <w:p w14:paraId="7A9978CF"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tcBorders>
              <w:top w:val="nil"/>
              <w:bottom w:val="nil"/>
            </w:tcBorders>
            <w:vAlign w:val="center"/>
          </w:tcPr>
          <w:p w14:paraId="6CBC9F46" w14:textId="77777777" w:rsidR="00C86232" w:rsidRPr="001450B1" w:rsidRDefault="00C86232" w:rsidP="00D16A27">
            <w:pPr>
              <w:jc w:val="center"/>
              <w:rPr>
                <w:rFonts w:cstheme="minorHAnsi"/>
              </w:rPr>
            </w:pPr>
            <w:r w:rsidRPr="001450B1">
              <w:rPr>
                <w:rFonts w:eastAsia="Times New Roman" w:cstheme="minorHAnsi"/>
              </w:rPr>
              <w:t>0.15</w:t>
            </w:r>
          </w:p>
        </w:tc>
        <w:tc>
          <w:tcPr>
            <w:tcW w:w="855" w:type="dxa"/>
            <w:tcBorders>
              <w:top w:val="nil"/>
              <w:bottom w:val="nil"/>
            </w:tcBorders>
            <w:vAlign w:val="center"/>
          </w:tcPr>
          <w:p w14:paraId="1B3726DC" w14:textId="77777777" w:rsidR="00C86232" w:rsidRPr="001450B1" w:rsidRDefault="00C86232" w:rsidP="00D16A27">
            <w:pPr>
              <w:jc w:val="center"/>
              <w:rPr>
                <w:rFonts w:cstheme="minorHAnsi"/>
              </w:rPr>
            </w:pPr>
            <w:r w:rsidRPr="001450B1">
              <w:rPr>
                <w:rFonts w:eastAsia="Times New Roman" w:cstheme="minorHAnsi"/>
              </w:rPr>
              <w:t>0.94</w:t>
            </w:r>
          </w:p>
        </w:tc>
        <w:tc>
          <w:tcPr>
            <w:tcW w:w="854" w:type="dxa"/>
            <w:tcBorders>
              <w:top w:val="nil"/>
              <w:bottom w:val="nil"/>
            </w:tcBorders>
            <w:vAlign w:val="center"/>
          </w:tcPr>
          <w:p w14:paraId="2DDA8516" w14:textId="77777777" w:rsidR="00C86232" w:rsidRPr="001450B1" w:rsidRDefault="00C86232" w:rsidP="00D16A27">
            <w:pPr>
              <w:jc w:val="center"/>
              <w:rPr>
                <w:rFonts w:cstheme="minorHAnsi"/>
              </w:rPr>
            </w:pPr>
            <w:r w:rsidRPr="001450B1">
              <w:rPr>
                <w:rFonts w:eastAsia="Times New Roman" w:cstheme="minorHAnsi"/>
              </w:rPr>
              <w:t>0.97</w:t>
            </w:r>
          </w:p>
        </w:tc>
        <w:tc>
          <w:tcPr>
            <w:tcW w:w="855" w:type="dxa"/>
            <w:tcBorders>
              <w:top w:val="nil"/>
              <w:bottom w:val="nil"/>
            </w:tcBorders>
            <w:vAlign w:val="center"/>
          </w:tcPr>
          <w:p w14:paraId="33307B8E" w14:textId="77777777" w:rsidR="00C86232" w:rsidRPr="001450B1" w:rsidRDefault="00C86232" w:rsidP="00D16A27">
            <w:pPr>
              <w:jc w:val="center"/>
              <w:rPr>
                <w:rFonts w:cstheme="minorHAnsi"/>
              </w:rPr>
            </w:pPr>
            <w:r w:rsidRPr="001450B1">
              <w:rPr>
                <w:rFonts w:eastAsia="Times New Roman" w:cstheme="minorHAnsi"/>
              </w:rPr>
              <w:t>1.06</w:t>
            </w:r>
          </w:p>
        </w:tc>
        <w:tc>
          <w:tcPr>
            <w:tcW w:w="855" w:type="dxa"/>
            <w:tcBorders>
              <w:top w:val="nil"/>
              <w:bottom w:val="nil"/>
            </w:tcBorders>
            <w:vAlign w:val="center"/>
          </w:tcPr>
          <w:p w14:paraId="6600B2E7" w14:textId="77777777" w:rsidR="00C86232" w:rsidRPr="001450B1" w:rsidRDefault="00C86232" w:rsidP="00D16A27">
            <w:pPr>
              <w:jc w:val="center"/>
              <w:rPr>
                <w:rFonts w:cstheme="minorHAnsi"/>
              </w:rPr>
            </w:pPr>
            <w:r w:rsidRPr="001450B1">
              <w:rPr>
                <w:rFonts w:eastAsia="Times New Roman" w:cstheme="minorHAnsi"/>
              </w:rPr>
              <w:t>1.09</w:t>
            </w:r>
          </w:p>
        </w:tc>
      </w:tr>
      <w:tr w:rsidR="005B5B3C" w:rsidRPr="001450B1" w14:paraId="42F7ACB0" w14:textId="77777777" w:rsidTr="00673616">
        <w:tc>
          <w:tcPr>
            <w:tcW w:w="2523" w:type="dxa"/>
            <w:tcBorders>
              <w:top w:val="nil"/>
              <w:bottom w:val="nil"/>
            </w:tcBorders>
            <w:vAlign w:val="center"/>
          </w:tcPr>
          <w:p w14:paraId="704CB288"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496A05D7" w14:textId="77777777" w:rsidR="00C86232" w:rsidRPr="001450B1" w:rsidRDefault="00C86232" w:rsidP="00D16A27">
            <w:pPr>
              <w:jc w:val="center"/>
              <w:rPr>
                <w:rFonts w:cstheme="minorHAnsi"/>
              </w:rPr>
            </w:pPr>
            <w:r w:rsidRPr="001450B1">
              <w:rPr>
                <w:rFonts w:eastAsia="Times New Roman" w:cstheme="minorHAnsi"/>
              </w:rPr>
              <w:t>158</w:t>
            </w:r>
          </w:p>
        </w:tc>
        <w:tc>
          <w:tcPr>
            <w:tcW w:w="855" w:type="dxa"/>
            <w:tcBorders>
              <w:top w:val="nil"/>
              <w:bottom w:val="nil"/>
            </w:tcBorders>
            <w:vAlign w:val="center"/>
          </w:tcPr>
          <w:p w14:paraId="036EDB75" w14:textId="77777777" w:rsidR="00C86232" w:rsidRPr="001450B1" w:rsidRDefault="00C86232" w:rsidP="00D16A27">
            <w:pPr>
              <w:jc w:val="center"/>
              <w:rPr>
                <w:rFonts w:cstheme="minorHAnsi"/>
              </w:rPr>
            </w:pPr>
            <w:r w:rsidRPr="001450B1">
              <w:rPr>
                <w:rFonts w:eastAsia="Times New Roman" w:cstheme="minorHAnsi"/>
              </w:rPr>
              <w:t>0.48</w:t>
            </w:r>
          </w:p>
        </w:tc>
        <w:tc>
          <w:tcPr>
            <w:tcW w:w="854" w:type="dxa"/>
            <w:tcBorders>
              <w:top w:val="nil"/>
              <w:bottom w:val="nil"/>
            </w:tcBorders>
            <w:vAlign w:val="center"/>
          </w:tcPr>
          <w:p w14:paraId="4EE5BC85"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tcBorders>
              <w:top w:val="nil"/>
              <w:bottom w:val="nil"/>
            </w:tcBorders>
            <w:vAlign w:val="center"/>
          </w:tcPr>
          <w:p w14:paraId="5E7E09D0" w14:textId="77777777" w:rsidR="00C86232" w:rsidRPr="001450B1" w:rsidRDefault="00C86232" w:rsidP="00D16A27">
            <w:pPr>
              <w:jc w:val="center"/>
              <w:rPr>
                <w:rFonts w:cstheme="minorHAnsi"/>
              </w:rPr>
            </w:pPr>
            <w:r w:rsidRPr="001450B1">
              <w:rPr>
                <w:rFonts w:eastAsia="Times New Roman" w:cstheme="minorHAnsi"/>
              </w:rPr>
              <w:t>0.13</w:t>
            </w:r>
          </w:p>
        </w:tc>
        <w:tc>
          <w:tcPr>
            <w:tcW w:w="855" w:type="dxa"/>
            <w:tcBorders>
              <w:top w:val="nil"/>
              <w:bottom w:val="nil"/>
            </w:tcBorders>
            <w:vAlign w:val="center"/>
          </w:tcPr>
          <w:p w14:paraId="244B660D" w14:textId="77777777" w:rsidR="00C86232" w:rsidRPr="001450B1" w:rsidRDefault="00C86232" w:rsidP="00D16A27">
            <w:pPr>
              <w:jc w:val="center"/>
              <w:rPr>
                <w:rFonts w:cstheme="minorHAnsi"/>
              </w:rPr>
            </w:pPr>
            <w:r w:rsidRPr="001450B1">
              <w:rPr>
                <w:rFonts w:eastAsia="Times New Roman" w:cstheme="minorHAnsi"/>
              </w:rPr>
              <w:t>1.00</w:t>
            </w:r>
          </w:p>
        </w:tc>
        <w:tc>
          <w:tcPr>
            <w:tcW w:w="854" w:type="dxa"/>
            <w:tcBorders>
              <w:top w:val="nil"/>
              <w:bottom w:val="nil"/>
            </w:tcBorders>
            <w:vAlign w:val="center"/>
          </w:tcPr>
          <w:p w14:paraId="7B96D35E" w14:textId="77777777" w:rsidR="00C86232" w:rsidRPr="001450B1" w:rsidRDefault="00C86232" w:rsidP="00D16A27">
            <w:pPr>
              <w:jc w:val="center"/>
              <w:rPr>
                <w:rFonts w:cstheme="minorHAnsi"/>
              </w:rPr>
            </w:pPr>
            <w:r w:rsidRPr="001450B1">
              <w:rPr>
                <w:rFonts w:eastAsia="Times New Roman" w:cstheme="minorHAnsi"/>
              </w:rPr>
              <w:t>1.08</w:t>
            </w:r>
          </w:p>
        </w:tc>
        <w:tc>
          <w:tcPr>
            <w:tcW w:w="855" w:type="dxa"/>
            <w:tcBorders>
              <w:top w:val="nil"/>
              <w:bottom w:val="nil"/>
            </w:tcBorders>
            <w:vAlign w:val="center"/>
          </w:tcPr>
          <w:p w14:paraId="6437A466" w14:textId="77777777" w:rsidR="00C86232" w:rsidRPr="001450B1" w:rsidRDefault="00C86232" w:rsidP="00D16A27">
            <w:pPr>
              <w:jc w:val="center"/>
              <w:rPr>
                <w:rFonts w:cstheme="minorHAnsi"/>
              </w:rPr>
            </w:pPr>
            <w:r w:rsidRPr="001450B1">
              <w:rPr>
                <w:rFonts w:eastAsia="Times New Roman" w:cstheme="minorHAnsi"/>
              </w:rPr>
              <w:t>1.23</w:t>
            </w:r>
          </w:p>
        </w:tc>
        <w:tc>
          <w:tcPr>
            <w:tcW w:w="855" w:type="dxa"/>
            <w:tcBorders>
              <w:top w:val="nil"/>
              <w:bottom w:val="nil"/>
            </w:tcBorders>
            <w:vAlign w:val="center"/>
          </w:tcPr>
          <w:p w14:paraId="45AAC295" w14:textId="77777777" w:rsidR="00C86232" w:rsidRPr="001450B1" w:rsidRDefault="00C86232" w:rsidP="00D16A27">
            <w:pPr>
              <w:jc w:val="center"/>
              <w:rPr>
                <w:rFonts w:cstheme="minorHAnsi"/>
              </w:rPr>
            </w:pPr>
            <w:r w:rsidRPr="001450B1">
              <w:rPr>
                <w:rFonts w:eastAsia="Times New Roman" w:cstheme="minorHAnsi"/>
              </w:rPr>
              <w:t>1.26</w:t>
            </w:r>
          </w:p>
        </w:tc>
      </w:tr>
      <w:tr w:rsidR="005B5B3C" w:rsidRPr="001450B1" w14:paraId="07AE1646" w14:textId="77777777" w:rsidTr="00673616">
        <w:tc>
          <w:tcPr>
            <w:tcW w:w="2523" w:type="dxa"/>
            <w:tcBorders>
              <w:top w:val="single" w:sz="4" w:space="0" w:color="auto"/>
            </w:tcBorders>
            <w:vAlign w:val="center"/>
          </w:tcPr>
          <w:p w14:paraId="32A8BE9F" w14:textId="77777777" w:rsidR="00C86232" w:rsidRPr="001450B1" w:rsidRDefault="00C86232"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0EA595B5"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016D0039"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4DAE386A"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2FB70CB5"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1C6F44A9" w14:textId="77777777" w:rsidR="00C86232" w:rsidRPr="001450B1" w:rsidRDefault="00C86232" w:rsidP="00D16A27">
            <w:pPr>
              <w:jc w:val="center"/>
              <w:rPr>
                <w:rFonts w:cstheme="minorHAnsi"/>
              </w:rPr>
            </w:pPr>
          </w:p>
        </w:tc>
        <w:tc>
          <w:tcPr>
            <w:tcW w:w="854" w:type="dxa"/>
            <w:tcBorders>
              <w:top w:val="single" w:sz="4" w:space="0" w:color="auto"/>
            </w:tcBorders>
            <w:vAlign w:val="center"/>
          </w:tcPr>
          <w:p w14:paraId="73A9D71E"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55AE7DED" w14:textId="77777777" w:rsidR="00C86232" w:rsidRPr="001450B1" w:rsidRDefault="00C86232" w:rsidP="00D16A27">
            <w:pPr>
              <w:jc w:val="center"/>
              <w:rPr>
                <w:rFonts w:cstheme="minorHAnsi"/>
              </w:rPr>
            </w:pPr>
          </w:p>
        </w:tc>
        <w:tc>
          <w:tcPr>
            <w:tcW w:w="855" w:type="dxa"/>
            <w:tcBorders>
              <w:top w:val="single" w:sz="4" w:space="0" w:color="auto"/>
            </w:tcBorders>
            <w:vAlign w:val="center"/>
          </w:tcPr>
          <w:p w14:paraId="2221D9D2" w14:textId="77777777" w:rsidR="00C86232" w:rsidRPr="001450B1" w:rsidRDefault="00C86232" w:rsidP="00D16A27">
            <w:pPr>
              <w:jc w:val="center"/>
              <w:rPr>
                <w:rFonts w:cstheme="minorHAnsi"/>
              </w:rPr>
            </w:pPr>
          </w:p>
        </w:tc>
      </w:tr>
      <w:tr w:rsidR="005B5B3C" w:rsidRPr="001450B1" w14:paraId="4178F5CE" w14:textId="77777777" w:rsidTr="00673616">
        <w:tc>
          <w:tcPr>
            <w:tcW w:w="2523" w:type="dxa"/>
            <w:vAlign w:val="center"/>
          </w:tcPr>
          <w:p w14:paraId="3C992BC2"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5B309162" w14:textId="77777777" w:rsidR="00C86232" w:rsidRPr="001450B1" w:rsidRDefault="00C86232" w:rsidP="00D16A27">
            <w:pPr>
              <w:jc w:val="center"/>
              <w:rPr>
                <w:rFonts w:cstheme="minorHAnsi"/>
              </w:rPr>
            </w:pPr>
            <w:r w:rsidRPr="001450B1">
              <w:rPr>
                <w:rFonts w:eastAsia="Times New Roman" w:cstheme="minorHAnsi"/>
              </w:rPr>
              <w:t>186</w:t>
            </w:r>
          </w:p>
        </w:tc>
        <w:tc>
          <w:tcPr>
            <w:tcW w:w="855" w:type="dxa"/>
            <w:vAlign w:val="center"/>
          </w:tcPr>
          <w:p w14:paraId="7146499F" w14:textId="77777777" w:rsidR="00C86232" w:rsidRPr="001450B1" w:rsidRDefault="00C86232" w:rsidP="00D16A27">
            <w:pPr>
              <w:jc w:val="center"/>
              <w:rPr>
                <w:rFonts w:cstheme="minorHAnsi"/>
              </w:rPr>
            </w:pPr>
            <w:r w:rsidRPr="001450B1">
              <w:rPr>
                <w:rFonts w:eastAsia="Times New Roman" w:cstheme="minorHAnsi"/>
              </w:rPr>
              <w:t>0.46</w:t>
            </w:r>
          </w:p>
        </w:tc>
        <w:tc>
          <w:tcPr>
            <w:tcW w:w="854" w:type="dxa"/>
            <w:vAlign w:val="center"/>
          </w:tcPr>
          <w:p w14:paraId="30833D9E"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vAlign w:val="center"/>
          </w:tcPr>
          <w:p w14:paraId="35DF9CC2" w14:textId="77777777" w:rsidR="00C86232" w:rsidRPr="001450B1" w:rsidRDefault="00C86232" w:rsidP="00D16A27">
            <w:pPr>
              <w:jc w:val="center"/>
              <w:rPr>
                <w:rFonts w:cstheme="minorHAnsi"/>
              </w:rPr>
            </w:pPr>
            <w:r w:rsidRPr="001450B1">
              <w:rPr>
                <w:rFonts w:eastAsia="Times New Roman" w:cstheme="minorHAnsi"/>
              </w:rPr>
              <w:t>0.13</w:t>
            </w:r>
          </w:p>
        </w:tc>
        <w:tc>
          <w:tcPr>
            <w:tcW w:w="855" w:type="dxa"/>
            <w:vAlign w:val="center"/>
          </w:tcPr>
          <w:p w14:paraId="5E8D8775" w14:textId="77777777" w:rsidR="00C86232" w:rsidRPr="001450B1" w:rsidRDefault="00C86232" w:rsidP="00D16A27">
            <w:pPr>
              <w:jc w:val="center"/>
              <w:rPr>
                <w:rFonts w:cstheme="minorHAnsi"/>
              </w:rPr>
            </w:pPr>
            <w:r w:rsidRPr="001450B1">
              <w:rPr>
                <w:rFonts w:eastAsia="Times New Roman" w:cstheme="minorHAnsi"/>
              </w:rPr>
              <w:t>0.95</w:t>
            </w:r>
          </w:p>
        </w:tc>
        <w:tc>
          <w:tcPr>
            <w:tcW w:w="854" w:type="dxa"/>
            <w:vAlign w:val="center"/>
          </w:tcPr>
          <w:p w14:paraId="76926A31" w14:textId="77777777" w:rsidR="00C86232" w:rsidRPr="001450B1" w:rsidRDefault="00C86232" w:rsidP="00D16A27">
            <w:pPr>
              <w:jc w:val="center"/>
              <w:rPr>
                <w:rFonts w:cstheme="minorHAnsi"/>
              </w:rPr>
            </w:pPr>
            <w:r w:rsidRPr="001450B1">
              <w:rPr>
                <w:rFonts w:eastAsia="Times New Roman" w:cstheme="minorHAnsi"/>
              </w:rPr>
              <w:t>1.01</w:t>
            </w:r>
          </w:p>
        </w:tc>
        <w:tc>
          <w:tcPr>
            <w:tcW w:w="855" w:type="dxa"/>
            <w:vAlign w:val="center"/>
          </w:tcPr>
          <w:p w14:paraId="6A00E012" w14:textId="77777777" w:rsidR="00C86232" w:rsidRPr="001450B1" w:rsidRDefault="00C86232" w:rsidP="00D16A27">
            <w:pPr>
              <w:jc w:val="center"/>
              <w:rPr>
                <w:rFonts w:cstheme="minorHAnsi"/>
              </w:rPr>
            </w:pPr>
            <w:r w:rsidRPr="001450B1">
              <w:rPr>
                <w:rFonts w:eastAsia="Times New Roman" w:cstheme="minorHAnsi"/>
              </w:rPr>
              <w:t>1.15</w:t>
            </w:r>
          </w:p>
        </w:tc>
        <w:tc>
          <w:tcPr>
            <w:tcW w:w="855" w:type="dxa"/>
            <w:vAlign w:val="center"/>
          </w:tcPr>
          <w:p w14:paraId="3EA0FF8F" w14:textId="77777777" w:rsidR="00C86232" w:rsidRPr="001450B1" w:rsidRDefault="00C86232" w:rsidP="00D16A27">
            <w:pPr>
              <w:jc w:val="center"/>
              <w:rPr>
                <w:rFonts w:cstheme="minorHAnsi"/>
              </w:rPr>
            </w:pPr>
            <w:r w:rsidRPr="001450B1">
              <w:rPr>
                <w:rFonts w:eastAsia="Times New Roman" w:cstheme="minorHAnsi"/>
              </w:rPr>
              <w:t>1.26</w:t>
            </w:r>
          </w:p>
        </w:tc>
      </w:tr>
      <w:tr w:rsidR="005B5B3C" w:rsidRPr="001450B1" w14:paraId="120074A8" w14:textId="77777777" w:rsidTr="00673616">
        <w:tc>
          <w:tcPr>
            <w:tcW w:w="2523" w:type="dxa"/>
            <w:vAlign w:val="center"/>
          </w:tcPr>
          <w:p w14:paraId="587AA60B"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854" w:type="dxa"/>
            <w:vAlign w:val="center"/>
          </w:tcPr>
          <w:p w14:paraId="7440D566" w14:textId="77777777" w:rsidR="00C86232" w:rsidRPr="001450B1" w:rsidRDefault="00C86232" w:rsidP="00D16A27">
            <w:pPr>
              <w:jc w:val="center"/>
              <w:rPr>
                <w:rFonts w:cstheme="minorHAnsi"/>
              </w:rPr>
            </w:pPr>
            <w:r w:rsidRPr="001450B1">
              <w:rPr>
                <w:rFonts w:eastAsia="Times New Roman" w:cstheme="minorHAnsi"/>
              </w:rPr>
              <w:t>100</w:t>
            </w:r>
          </w:p>
        </w:tc>
        <w:tc>
          <w:tcPr>
            <w:tcW w:w="855" w:type="dxa"/>
            <w:vAlign w:val="center"/>
          </w:tcPr>
          <w:p w14:paraId="7647AF59" w14:textId="77777777" w:rsidR="00C86232" w:rsidRPr="001450B1" w:rsidRDefault="00C86232" w:rsidP="00D16A27">
            <w:pPr>
              <w:jc w:val="center"/>
              <w:rPr>
                <w:rFonts w:cstheme="minorHAnsi"/>
              </w:rPr>
            </w:pPr>
            <w:r w:rsidRPr="001450B1">
              <w:rPr>
                <w:rFonts w:eastAsia="Times New Roman" w:cstheme="minorHAnsi"/>
              </w:rPr>
              <w:t>0.48</w:t>
            </w:r>
          </w:p>
        </w:tc>
        <w:tc>
          <w:tcPr>
            <w:tcW w:w="854" w:type="dxa"/>
            <w:vAlign w:val="center"/>
          </w:tcPr>
          <w:p w14:paraId="371EEEEE"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vAlign w:val="center"/>
          </w:tcPr>
          <w:p w14:paraId="38C0F535" w14:textId="77777777" w:rsidR="00C86232" w:rsidRPr="001450B1" w:rsidRDefault="00C86232" w:rsidP="00D16A27">
            <w:pPr>
              <w:jc w:val="center"/>
              <w:rPr>
                <w:rFonts w:cstheme="minorHAnsi"/>
              </w:rPr>
            </w:pPr>
            <w:r w:rsidRPr="001450B1">
              <w:rPr>
                <w:rFonts w:eastAsia="Times New Roman" w:cstheme="minorHAnsi"/>
              </w:rPr>
              <w:t>0.12</w:t>
            </w:r>
          </w:p>
        </w:tc>
        <w:tc>
          <w:tcPr>
            <w:tcW w:w="855" w:type="dxa"/>
            <w:vAlign w:val="center"/>
          </w:tcPr>
          <w:p w14:paraId="5D8BB670" w14:textId="77777777" w:rsidR="00C86232" w:rsidRPr="001450B1" w:rsidRDefault="00C86232" w:rsidP="00D16A27">
            <w:pPr>
              <w:jc w:val="center"/>
              <w:rPr>
                <w:rFonts w:cstheme="minorHAnsi"/>
              </w:rPr>
            </w:pPr>
            <w:r w:rsidRPr="001450B1">
              <w:rPr>
                <w:rFonts w:eastAsia="Times New Roman" w:cstheme="minorHAnsi"/>
              </w:rPr>
              <w:t>0.94</w:t>
            </w:r>
          </w:p>
        </w:tc>
        <w:tc>
          <w:tcPr>
            <w:tcW w:w="854" w:type="dxa"/>
            <w:vAlign w:val="center"/>
          </w:tcPr>
          <w:p w14:paraId="53E2CBC4" w14:textId="77777777" w:rsidR="00C86232" w:rsidRPr="001450B1" w:rsidRDefault="00C86232" w:rsidP="00D16A27">
            <w:pPr>
              <w:jc w:val="center"/>
              <w:rPr>
                <w:rFonts w:cstheme="minorHAnsi"/>
              </w:rPr>
            </w:pPr>
            <w:r w:rsidRPr="001450B1">
              <w:rPr>
                <w:rFonts w:eastAsia="Times New Roman" w:cstheme="minorHAnsi"/>
              </w:rPr>
              <w:t>0.97</w:t>
            </w:r>
          </w:p>
        </w:tc>
        <w:tc>
          <w:tcPr>
            <w:tcW w:w="855" w:type="dxa"/>
            <w:vAlign w:val="center"/>
          </w:tcPr>
          <w:p w14:paraId="3EAFF951" w14:textId="77777777" w:rsidR="00C86232" w:rsidRPr="001450B1" w:rsidRDefault="00C86232" w:rsidP="00D16A27">
            <w:pPr>
              <w:jc w:val="center"/>
              <w:rPr>
                <w:rFonts w:cstheme="minorHAnsi"/>
              </w:rPr>
            </w:pPr>
            <w:r w:rsidRPr="001450B1">
              <w:rPr>
                <w:rFonts w:eastAsia="Times New Roman" w:cstheme="minorHAnsi"/>
              </w:rPr>
              <w:t>1.09</w:t>
            </w:r>
          </w:p>
        </w:tc>
        <w:tc>
          <w:tcPr>
            <w:tcW w:w="855" w:type="dxa"/>
            <w:vAlign w:val="center"/>
          </w:tcPr>
          <w:p w14:paraId="7FFC6D77" w14:textId="77777777" w:rsidR="00C86232" w:rsidRPr="001450B1" w:rsidRDefault="00C86232" w:rsidP="00D16A27">
            <w:pPr>
              <w:jc w:val="center"/>
              <w:rPr>
                <w:rFonts w:cstheme="minorHAnsi"/>
              </w:rPr>
            </w:pPr>
            <w:r w:rsidRPr="001450B1">
              <w:rPr>
                <w:rFonts w:eastAsia="Times New Roman" w:cstheme="minorHAnsi"/>
              </w:rPr>
              <w:t>1.19</w:t>
            </w:r>
          </w:p>
        </w:tc>
      </w:tr>
      <w:tr w:rsidR="005B5B3C" w:rsidRPr="001450B1" w14:paraId="0FE967E7" w14:textId="77777777" w:rsidTr="00673616">
        <w:tc>
          <w:tcPr>
            <w:tcW w:w="2523" w:type="dxa"/>
            <w:vAlign w:val="center"/>
          </w:tcPr>
          <w:p w14:paraId="3687FF6A"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854" w:type="dxa"/>
            <w:vAlign w:val="center"/>
          </w:tcPr>
          <w:p w14:paraId="1A5E49B2" w14:textId="77777777" w:rsidR="00C86232" w:rsidRPr="001450B1" w:rsidRDefault="00C86232" w:rsidP="00D16A27">
            <w:pPr>
              <w:jc w:val="center"/>
              <w:rPr>
                <w:rFonts w:cstheme="minorHAnsi"/>
              </w:rPr>
            </w:pPr>
            <w:r w:rsidRPr="001450B1">
              <w:rPr>
                <w:rFonts w:eastAsia="Times New Roman" w:cstheme="minorHAnsi"/>
              </w:rPr>
              <w:t>26</w:t>
            </w:r>
          </w:p>
        </w:tc>
        <w:tc>
          <w:tcPr>
            <w:tcW w:w="855" w:type="dxa"/>
            <w:vAlign w:val="center"/>
          </w:tcPr>
          <w:p w14:paraId="2E3DF061" w14:textId="77777777" w:rsidR="00C86232" w:rsidRPr="001450B1" w:rsidRDefault="00C86232" w:rsidP="00D16A27">
            <w:pPr>
              <w:jc w:val="center"/>
              <w:rPr>
                <w:rFonts w:cstheme="minorHAnsi"/>
              </w:rPr>
            </w:pPr>
            <w:r w:rsidRPr="001450B1">
              <w:rPr>
                <w:rFonts w:eastAsia="Times New Roman" w:cstheme="minorHAnsi"/>
              </w:rPr>
              <w:t>0.69</w:t>
            </w:r>
          </w:p>
        </w:tc>
        <w:tc>
          <w:tcPr>
            <w:tcW w:w="854" w:type="dxa"/>
            <w:vAlign w:val="center"/>
          </w:tcPr>
          <w:p w14:paraId="193B945B" w14:textId="77777777" w:rsidR="00C86232" w:rsidRPr="001450B1" w:rsidRDefault="00C86232" w:rsidP="00D16A27">
            <w:pPr>
              <w:jc w:val="center"/>
              <w:rPr>
                <w:rFonts w:cstheme="minorHAnsi"/>
              </w:rPr>
            </w:pPr>
            <w:r w:rsidRPr="001450B1">
              <w:rPr>
                <w:rFonts w:eastAsia="Times New Roman" w:cstheme="minorHAnsi"/>
              </w:rPr>
              <w:t>0.9</w:t>
            </w:r>
          </w:p>
        </w:tc>
        <w:tc>
          <w:tcPr>
            <w:tcW w:w="855" w:type="dxa"/>
            <w:vAlign w:val="center"/>
          </w:tcPr>
          <w:p w14:paraId="1DB715BE" w14:textId="77777777" w:rsidR="00C86232" w:rsidRPr="001450B1" w:rsidRDefault="00C86232" w:rsidP="00D16A27">
            <w:pPr>
              <w:jc w:val="center"/>
              <w:rPr>
                <w:rFonts w:cstheme="minorHAnsi"/>
              </w:rPr>
            </w:pPr>
            <w:r w:rsidRPr="001450B1">
              <w:rPr>
                <w:rFonts w:eastAsia="Times New Roman" w:cstheme="minorHAnsi"/>
              </w:rPr>
              <w:t>0.12</w:t>
            </w:r>
          </w:p>
        </w:tc>
        <w:tc>
          <w:tcPr>
            <w:tcW w:w="855" w:type="dxa"/>
            <w:vAlign w:val="center"/>
          </w:tcPr>
          <w:p w14:paraId="13C9D3B9" w14:textId="77777777" w:rsidR="00C86232" w:rsidRPr="001450B1" w:rsidRDefault="00C86232" w:rsidP="00D16A27">
            <w:pPr>
              <w:jc w:val="center"/>
              <w:rPr>
                <w:rFonts w:cstheme="minorHAnsi"/>
              </w:rPr>
            </w:pPr>
            <w:r w:rsidRPr="001450B1">
              <w:rPr>
                <w:rFonts w:eastAsia="Times New Roman" w:cstheme="minorHAnsi"/>
              </w:rPr>
              <w:t>1.04</w:t>
            </w:r>
          </w:p>
        </w:tc>
        <w:tc>
          <w:tcPr>
            <w:tcW w:w="854" w:type="dxa"/>
            <w:vAlign w:val="center"/>
          </w:tcPr>
          <w:p w14:paraId="40CC0E70" w14:textId="77777777" w:rsidR="00C86232" w:rsidRPr="001450B1" w:rsidRDefault="00C86232" w:rsidP="00D16A27">
            <w:pPr>
              <w:jc w:val="center"/>
              <w:rPr>
                <w:rFonts w:cstheme="minorHAnsi"/>
              </w:rPr>
            </w:pPr>
            <w:r w:rsidRPr="001450B1">
              <w:rPr>
                <w:rFonts w:eastAsia="Times New Roman" w:cstheme="minorHAnsi"/>
              </w:rPr>
              <w:t>1.10</w:t>
            </w:r>
          </w:p>
        </w:tc>
        <w:tc>
          <w:tcPr>
            <w:tcW w:w="855" w:type="dxa"/>
            <w:vAlign w:val="center"/>
          </w:tcPr>
          <w:p w14:paraId="6F52BB4C" w14:textId="77777777" w:rsidR="00C86232" w:rsidRPr="001450B1" w:rsidRDefault="00C86232" w:rsidP="00D16A27">
            <w:pPr>
              <w:jc w:val="center"/>
              <w:rPr>
                <w:rFonts w:cstheme="minorHAnsi"/>
              </w:rPr>
            </w:pPr>
            <w:r w:rsidRPr="001450B1">
              <w:rPr>
                <w:rFonts w:eastAsia="Times New Roman" w:cstheme="minorHAnsi"/>
              </w:rPr>
              <w:t>1.17</w:t>
            </w:r>
          </w:p>
        </w:tc>
        <w:tc>
          <w:tcPr>
            <w:tcW w:w="855" w:type="dxa"/>
            <w:vAlign w:val="center"/>
          </w:tcPr>
          <w:p w14:paraId="53E83FEE" w14:textId="77777777" w:rsidR="00C86232" w:rsidRPr="001450B1" w:rsidRDefault="00C86232" w:rsidP="00D16A27">
            <w:pPr>
              <w:jc w:val="center"/>
              <w:rPr>
                <w:rFonts w:cstheme="minorHAnsi"/>
              </w:rPr>
            </w:pPr>
            <w:r w:rsidRPr="001450B1">
              <w:rPr>
                <w:rFonts w:eastAsia="Times New Roman" w:cstheme="minorHAnsi"/>
              </w:rPr>
              <w:t>1.26</w:t>
            </w:r>
          </w:p>
        </w:tc>
      </w:tr>
      <w:tr w:rsidR="005B5B3C" w:rsidRPr="001450B1" w14:paraId="0ABF9F79" w14:textId="77777777" w:rsidTr="00673616">
        <w:tc>
          <w:tcPr>
            <w:tcW w:w="2523" w:type="dxa"/>
            <w:vAlign w:val="center"/>
          </w:tcPr>
          <w:p w14:paraId="0843C59D" w14:textId="77777777" w:rsidR="00C86232" w:rsidRPr="001450B1" w:rsidRDefault="00C86232" w:rsidP="00D16A27">
            <w:pPr>
              <w:jc w:val="right"/>
              <w:rPr>
                <w:rFonts w:cstheme="minorHAnsi"/>
              </w:rPr>
            </w:pPr>
            <w:r w:rsidRPr="001450B1">
              <w:rPr>
                <w:rFonts w:eastAsia="Times New Roman" w:cstheme="minorHAnsi"/>
                <w:b/>
                <w:bCs/>
              </w:rPr>
              <w:t>Mobility Scooter</w:t>
            </w:r>
          </w:p>
        </w:tc>
        <w:tc>
          <w:tcPr>
            <w:tcW w:w="854" w:type="dxa"/>
            <w:vAlign w:val="center"/>
          </w:tcPr>
          <w:p w14:paraId="2B00D075" w14:textId="77777777" w:rsidR="00C86232" w:rsidRPr="001450B1" w:rsidRDefault="00C86232" w:rsidP="00D16A27">
            <w:pPr>
              <w:jc w:val="center"/>
              <w:rPr>
                <w:rFonts w:cstheme="minorHAnsi"/>
              </w:rPr>
            </w:pPr>
            <w:r w:rsidRPr="001450B1">
              <w:rPr>
                <w:rFonts w:eastAsia="Times New Roman" w:cstheme="minorHAnsi"/>
              </w:rPr>
              <w:t>60</w:t>
            </w:r>
          </w:p>
        </w:tc>
        <w:tc>
          <w:tcPr>
            <w:tcW w:w="855" w:type="dxa"/>
            <w:vAlign w:val="center"/>
          </w:tcPr>
          <w:p w14:paraId="5949E9BA" w14:textId="77777777" w:rsidR="00C86232" w:rsidRPr="001450B1" w:rsidRDefault="00C86232" w:rsidP="00D16A27">
            <w:pPr>
              <w:jc w:val="center"/>
              <w:rPr>
                <w:rFonts w:cstheme="minorHAnsi"/>
              </w:rPr>
            </w:pPr>
            <w:r w:rsidRPr="001450B1">
              <w:rPr>
                <w:rFonts w:eastAsia="Times New Roman" w:cstheme="minorHAnsi"/>
              </w:rPr>
              <w:t>0.46</w:t>
            </w:r>
          </w:p>
        </w:tc>
        <w:tc>
          <w:tcPr>
            <w:tcW w:w="854" w:type="dxa"/>
            <w:vAlign w:val="center"/>
          </w:tcPr>
          <w:p w14:paraId="03985A84"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vAlign w:val="center"/>
          </w:tcPr>
          <w:p w14:paraId="06D53A8C" w14:textId="77777777" w:rsidR="00C86232" w:rsidRPr="001450B1" w:rsidRDefault="00C86232" w:rsidP="00D16A27">
            <w:pPr>
              <w:jc w:val="center"/>
              <w:rPr>
                <w:rFonts w:cstheme="minorHAnsi"/>
              </w:rPr>
            </w:pPr>
            <w:r w:rsidRPr="001450B1">
              <w:rPr>
                <w:rFonts w:eastAsia="Times New Roman" w:cstheme="minorHAnsi"/>
              </w:rPr>
              <w:t>0.15</w:t>
            </w:r>
          </w:p>
        </w:tc>
        <w:tc>
          <w:tcPr>
            <w:tcW w:w="855" w:type="dxa"/>
            <w:vAlign w:val="center"/>
          </w:tcPr>
          <w:p w14:paraId="3D33B000" w14:textId="77777777" w:rsidR="00C86232" w:rsidRPr="001450B1" w:rsidRDefault="00C86232" w:rsidP="00D16A27">
            <w:pPr>
              <w:jc w:val="center"/>
              <w:rPr>
                <w:rFonts w:cstheme="minorHAnsi"/>
              </w:rPr>
            </w:pPr>
            <w:r w:rsidRPr="001450B1">
              <w:rPr>
                <w:rFonts w:eastAsia="Times New Roman" w:cstheme="minorHAnsi"/>
              </w:rPr>
              <w:t>0.95</w:t>
            </w:r>
          </w:p>
        </w:tc>
        <w:tc>
          <w:tcPr>
            <w:tcW w:w="854" w:type="dxa"/>
            <w:vAlign w:val="center"/>
          </w:tcPr>
          <w:p w14:paraId="02F3D11C" w14:textId="77777777" w:rsidR="00C86232" w:rsidRPr="001450B1" w:rsidRDefault="00C86232" w:rsidP="00D16A27">
            <w:pPr>
              <w:jc w:val="center"/>
              <w:rPr>
                <w:rFonts w:cstheme="minorHAnsi"/>
              </w:rPr>
            </w:pPr>
            <w:r w:rsidRPr="001450B1">
              <w:rPr>
                <w:rFonts w:eastAsia="Times New Roman" w:cstheme="minorHAnsi"/>
              </w:rPr>
              <w:t>0.99</w:t>
            </w:r>
          </w:p>
        </w:tc>
        <w:tc>
          <w:tcPr>
            <w:tcW w:w="855" w:type="dxa"/>
            <w:vAlign w:val="center"/>
          </w:tcPr>
          <w:p w14:paraId="5EA9E23B" w14:textId="77777777" w:rsidR="00C86232" w:rsidRPr="001450B1" w:rsidRDefault="00C86232" w:rsidP="00D16A27">
            <w:pPr>
              <w:jc w:val="center"/>
              <w:rPr>
                <w:rFonts w:cstheme="minorHAnsi"/>
              </w:rPr>
            </w:pPr>
            <w:r w:rsidRPr="001450B1">
              <w:rPr>
                <w:rFonts w:eastAsia="Times New Roman" w:cstheme="minorHAnsi"/>
              </w:rPr>
              <w:t>1.06</w:t>
            </w:r>
          </w:p>
        </w:tc>
        <w:tc>
          <w:tcPr>
            <w:tcW w:w="855" w:type="dxa"/>
            <w:vAlign w:val="center"/>
          </w:tcPr>
          <w:p w14:paraId="3658E114" w14:textId="77777777" w:rsidR="00C86232" w:rsidRPr="001450B1" w:rsidRDefault="00C86232" w:rsidP="00D16A27">
            <w:pPr>
              <w:jc w:val="center"/>
              <w:rPr>
                <w:rFonts w:cstheme="minorHAnsi"/>
              </w:rPr>
            </w:pPr>
            <w:r w:rsidRPr="001450B1">
              <w:rPr>
                <w:rFonts w:eastAsia="Times New Roman" w:cstheme="minorHAnsi"/>
              </w:rPr>
              <w:t>1.09</w:t>
            </w:r>
          </w:p>
        </w:tc>
      </w:tr>
      <w:tr w:rsidR="00C86232" w:rsidRPr="001450B1" w14:paraId="4B62A4B1" w14:textId="77777777" w:rsidTr="00673616">
        <w:tc>
          <w:tcPr>
            <w:tcW w:w="2523" w:type="dxa"/>
            <w:vAlign w:val="center"/>
          </w:tcPr>
          <w:p w14:paraId="7455AB50"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854" w:type="dxa"/>
            <w:vAlign w:val="center"/>
          </w:tcPr>
          <w:p w14:paraId="159A0B69" w14:textId="77777777" w:rsidR="00C86232" w:rsidRPr="001450B1" w:rsidRDefault="00C86232" w:rsidP="00D16A27">
            <w:pPr>
              <w:jc w:val="center"/>
              <w:rPr>
                <w:rFonts w:cstheme="minorHAnsi"/>
              </w:rPr>
            </w:pPr>
            <w:r w:rsidRPr="001450B1">
              <w:rPr>
                <w:rFonts w:eastAsia="Times New Roman" w:cstheme="minorHAnsi"/>
              </w:rPr>
              <w:t>126</w:t>
            </w:r>
          </w:p>
        </w:tc>
        <w:tc>
          <w:tcPr>
            <w:tcW w:w="855" w:type="dxa"/>
            <w:vAlign w:val="center"/>
          </w:tcPr>
          <w:p w14:paraId="51B46B9F" w14:textId="77777777" w:rsidR="00C86232" w:rsidRPr="001450B1" w:rsidRDefault="00C86232" w:rsidP="00D16A27">
            <w:pPr>
              <w:jc w:val="center"/>
              <w:rPr>
                <w:rFonts w:cstheme="minorHAnsi"/>
              </w:rPr>
            </w:pPr>
            <w:r w:rsidRPr="001450B1">
              <w:rPr>
                <w:rFonts w:eastAsia="Times New Roman" w:cstheme="minorHAnsi"/>
              </w:rPr>
              <w:t>0.48</w:t>
            </w:r>
          </w:p>
        </w:tc>
        <w:tc>
          <w:tcPr>
            <w:tcW w:w="854" w:type="dxa"/>
            <w:vAlign w:val="center"/>
          </w:tcPr>
          <w:p w14:paraId="1191A09C" w14:textId="77777777" w:rsidR="00C86232" w:rsidRPr="001450B1" w:rsidRDefault="00C86232" w:rsidP="00D16A27">
            <w:pPr>
              <w:jc w:val="center"/>
              <w:rPr>
                <w:rFonts w:cstheme="minorHAnsi"/>
              </w:rPr>
            </w:pPr>
            <w:r w:rsidRPr="001450B1">
              <w:rPr>
                <w:rFonts w:eastAsia="Times New Roman" w:cstheme="minorHAnsi"/>
              </w:rPr>
              <w:t>0.8</w:t>
            </w:r>
          </w:p>
        </w:tc>
        <w:tc>
          <w:tcPr>
            <w:tcW w:w="855" w:type="dxa"/>
            <w:vAlign w:val="center"/>
          </w:tcPr>
          <w:p w14:paraId="1ACB3F17" w14:textId="77777777" w:rsidR="00C86232" w:rsidRPr="001450B1" w:rsidRDefault="00C86232" w:rsidP="00D16A27">
            <w:pPr>
              <w:jc w:val="center"/>
              <w:rPr>
                <w:rFonts w:cstheme="minorHAnsi"/>
              </w:rPr>
            </w:pPr>
            <w:r w:rsidRPr="001450B1">
              <w:rPr>
                <w:rFonts w:eastAsia="Times New Roman" w:cstheme="minorHAnsi"/>
              </w:rPr>
              <w:t>0.12</w:t>
            </w:r>
          </w:p>
        </w:tc>
        <w:tc>
          <w:tcPr>
            <w:tcW w:w="855" w:type="dxa"/>
            <w:vAlign w:val="center"/>
          </w:tcPr>
          <w:p w14:paraId="02401499" w14:textId="77777777" w:rsidR="00C86232" w:rsidRPr="001450B1" w:rsidRDefault="00C86232" w:rsidP="00D16A27">
            <w:pPr>
              <w:jc w:val="center"/>
              <w:rPr>
                <w:rFonts w:cstheme="minorHAnsi"/>
              </w:rPr>
            </w:pPr>
            <w:r w:rsidRPr="001450B1">
              <w:rPr>
                <w:rFonts w:eastAsia="Times New Roman" w:cstheme="minorHAnsi"/>
              </w:rPr>
              <w:t>0.96</w:t>
            </w:r>
          </w:p>
        </w:tc>
        <w:tc>
          <w:tcPr>
            <w:tcW w:w="854" w:type="dxa"/>
            <w:vAlign w:val="center"/>
          </w:tcPr>
          <w:p w14:paraId="6F62F0BE" w14:textId="77777777" w:rsidR="00C86232" w:rsidRPr="001450B1" w:rsidRDefault="00C86232" w:rsidP="00D16A27">
            <w:pPr>
              <w:jc w:val="center"/>
              <w:rPr>
                <w:rFonts w:cstheme="minorHAnsi"/>
              </w:rPr>
            </w:pPr>
            <w:r w:rsidRPr="001450B1">
              <w:rPr>
                <w:rFonts w:eastAsia="Times New Roman" w:cstheme="minorHAnsi"/>
              </w:rPr>
              <w:t>1.01</w:t>
            </w:r>
          </w:p>
        </w:tc>
        <w:tc>
          <w:tcPr>
            <w:tcW w:w="855" w:type="dxa"/>
            <w:vAlign w:val="center"/>
          </w:tcPr>
          <w:p w14:paraId="41BAADF3" w14:textId="77777777" w:rsidR="00C86232" w:rsidRPr="001450B1" w:rsidRDefault="00C86232" w:rsidP="00D16A27">
            <w:pPr>
              <w:jc w:val="center"/>
              <w:rPr>
                <w:rFonts w:cstheme="minorHAnsi"/>
              </w:rPr>
            </w:pPr>
            <w:r w:rsidRPr="001450B1">
              <w:rPr>
                <w:rFonts w:eastAsia="Times New Roman" w:cstheme="minorHAnsi"/>
              </w:rPr>
              <w:t>1.16</w:t>
            </w:r>
          </w:p>
        </w:tc>
        <w:tc>
          <w:tcPr>
            <w:tcW w:w="855" w:type="dxa"/>
            <w:vAlign w:val="center"/>
          </w:tcPr>
          <w:p w14:paraId="31B016AC" w14:textId="77777777" w:rsidR="00C86232" w:rsidRPr="001450B1" w:rsidRDefault="00C86232" w:rsidP="00D16A27">
            <w:pPr>
              <w:jc w:val="center"/>
              <w:rPr>
                <w:rFonts w:cstheme="minorHAnsi"/>
              </w:rPr>
            </w:pPr>
            <w:r w:rsidRPr="001450B1">
              <w:rPr>
                <w:rFonts w:eastAsia="Times New Roman" w:cstheme="minorHAnsi"/>
              </w:rPr>
              <w:t>1.26</w:t>
            </w:r>
          </w:p>
        </w:tc>
      </w:tr>
    </w:tbl>
    <w:p w14:paraId="31744BC0" w14:textId="77777777" w:rsidR="00C86232" w:rsidRPr="001450B1" w:rsidRDefault="00C86232" w:rsidP="00586844">
      <w:pPr>
        <w:spacing w:after="240"/>
        <w:rPr>
          <w:rFonts w:cstheme="minorHAnsi"/>
        </w:rPr>
      </w:pPr>
    </w:p>
    <w:p w14:paraId="1E740DAC" w14:textId="7F0B313E" w:rsidR="006F34F1" w:rsidRPr="001450B1" w:rsidRDefault="006F34F1" w:rsidP="00B87C32">
      <w:pPr>
        <w:pStyle w:val="Caption"/>
        <w:rPr>
          <w:rFonts w:cstheme="minorHAnsi"/>
          <w:szCs w:val="24"/>
        </w:rPr>
      </w:pPr>
      <w:bookmarkStart w:id="119" w:name="_Toc225868240"/>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9</w:t>
      </w:r>
      <w:r w:rsidR="0061211C" w:rsidRPr="001450B1">
        <w:rPr>
          <w:rFonts w:cstheme="minorHAnsi"/>
          <w:szCs w:val="24"/>
        </w:rPr>
        <w:fldChar w:fldCharType="end"/>
      </w:r>
      <w:r w:rsidRPr="001450B1">
        <w:rPr>
          <w:rFonts w:cstheme="minorHAnsi"/>
          <w:szCs w:val="24"/>
        </w:rPr>
        <w:t>. Maximum width and length (mm) that would be accommodated by the 95th percentile occupied area</w:t>
      </w:r>
      <w:bookmarkEnd w:id="11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Maximum width and length that would be accommodated by the 95th percentile occupied area using laboratory-derived data and bootstrapped estimates of adult mobility device users."/>
      </w:tblPr>
      <w:tblGrid>
        <w:gridCol w:w="3116"/>
        <w:gridCol w:w="3117"/>
        <w:gridCol w:w="3117"/>
      </w:tblGrid>
      <w:tr w:rsidR="005B5B3C" w:rsidRPr="001450B1" w14:paraId="589731AD" w14:textId="77777777" w:rsidTr="00673616">
        <w:tc>
          <w:tcPr>
            <w:tcW w:w="3116" w:type="dxa"/>
            <w:tcBorders>
              <w:top w:val="single" w:sz="4" w:space="0" w:color="auto"/>
              <w:bottom w:val="single" w:sz="4" w:space="0" w:color="auto"/>
            </w:tcBorders>
          </w:tcPr>
          <w:p w14:paraId="48D277D3" w14:textId="77777777" w:rsidR="00C86232" w:rsidRPr="001450B1" w:rsidRDefault="00C86232" w:rsidP="00D16A27">
            <w:pPr>
              <w:rPr>
                <w:rFonts w:cstheme="minorHAnsi"/>
              </w:rPr>
            </w:pPr>
            <w:r w:rsidRPr="001450B1">
              <w:rPr>
                <w:rFonts w:eastAsia="Times New Roman" w:cstheme="minorHAnsi"/>
                <w:b/>
                <w:bCs/>
              </w:rPr>
              <w:t>Data Source</w:t>
            </w:r>
          </w:p>
        </w:tc>
        <w:tc>
          <w:tcPr>
            <w:tcW w:w="3117" w:type="dxa"/>
            <w:tcBorders>
              <w:top w:val="single" w:sz="4" w:space="0" w:color="auto"/>
              <w:bottom w:val="single" w:sz="4" w:space="0" w:color="auto"/>
            </w:tcBorders>
            <w:vAlign w:val="center"/>
          </w:tcPr>
          <w:p w14:paraId="4D4BB2E4" w14:textId="77777777" w:rsidR="00C86232" w:rsidRPr="001450B1" w:rsidRDefault="00C86232" w:rsidP="00D16A27">
            <w:pPr>
              <w:jc w:val="center"/>
              <w:rPr>
                <w:rFonts w:cstheme="minorHAnsi"/>
                <w:b/>
              </w:rPr>
            </w:pPr>
            <w:r w:rsidRPr="001450B1">
              <w:rPr>
                <w:rFonts w:cstheme="minorHAnsi"/>
                <w:b/>
              </w:rPr>
              <w:t>Max Width</w:t>
            </w:r>
          </w:p>
        </w:tc>
        <w:tc>
          <w:tcPr>
            <w:tcW w:w="3117" w:type="dxa"/>
            <w:tcBorders>
              <w:top w:val="single" w:sz="4" w:space="0" w:color="auto"/>
              <w:bottom w:val="single" w:sz="4" w:space="0" w:color="auto"/>
            </w:tcBorders>
            <w:vAlign w:val="center"/>
          </w:tcPr>
          <w:p w14:paraId="6C1ABB7A" w14:textId="77777777" w:rsidR="00C86232" w:rsidRPr="001450B1" w:rsidRDefault="00C86232" w:rsidP="00D16A27">
            <w:pPr>
              <w:jc w:val="center"/>
              <w:rPr>
                <w:rFonts w:cstheme="minorHAnsi"/>
                <w:b/>
              </w:rPr>
            </w:pPr>
            <w:r w:rsidRPr="001450B1">
              <w:rPr>
                <w:rFonts w:cstheme="minorHAnsi"/>
                <w:b/>
              </w:rPr>
              <w:t>Max Length</w:t>
            </w:r>
          </w:p>
        </w:tc>
      </w:tr>
      <w:tr w:rsidR="005B5B3C" w:rsidRPr="001450B1" w14:paraId="0D2A3E99" w14:textId="77777777" w:rsidTr="00673616">
        <w:tc>
          <w:tcPr>
            <w:tcW w:w="3116" w:type="dxa"/>
            <w:tcBorders>
              <w:top w:val="single" w:sz="4" w:space="0" w:color="auto"/>
            </w:tcBorders>
            <w:vAlign w:val="center"/>
          </w:tcPr>
          <w:p w14:paraId="3B59AB84" w14:textId="77777777" w:rsidR="00C86232" w:rsidRPr="001450B1" w:rsidRDefault="00C86232" w:rsidP="00D16A27">
            <w:pPr>
              <w:rPr>
                <w:rFonts w:cstheme="minorHAnsi"/>
              </w:rPr>
            </w:pPr>
            <w:r w:rsidRPr="001450B1">
              <w:rPr>
                <w:rFonts w:eastAsia="Times New Roman" w:cstheme="minorHAnsi"/>
                <w:b/>
                <w:bCs/>
                <w:i/>
              </w:rPr>
              <w:t>Laboratory-derived data</w:t>
            </w:r>
          </w:p>
        </w:tc>
        <w:tc>
          <w:tcPr>
            <w:tcW w:w="3117" w:type="dxa"/>
            <w:tcBorders>
              <w:top w:val="single" w:sz="4" w:space="0" w:color="auto"/>
            </w:tcBorders>
            <w:vAlign w:val="center"/>
          </w:tcPr>
          <w:p w14:paraId="7A15AF7B" w14:textId="77777777" w:rsidR="00C86232" w:rsidRPr="001450B1" w:rsidRDefault="00C86232" w:rsidP="00D16A27">
            <w:pPr>
              <w:jc w:val="center"/>
              <w:rPr>
                <w:rFonts w:cstheme="minorHAnsi"/>
              </w:rPr>
            </w:pPr>
          </w:p>
        </w:tc>
        <w:tc>
          <w:tcPr>
            <w:tcW w:w="3117" w:type="dxa"/>
            <w:tcBorders>
              <w:top w:val="single" w:sz="4" w:space="0" w:color="auto"/>
            </w:tcBorders>
            <w:vAlign w:val="center"/>
          </w:tcPr>
          <w:p w14:paraId="2CF9FB4B" w14:textId="77777777" w:rsidR="00C86232" w:rsidRPr="001450B1" w:rsidRDefault="00C86232" w:rsidP="00D16A27">
            <w:pPr>
              <w:jc w:val="center"/>
              <w:rPr>
                <w:rFonts w:cstheme="minorHAnsi"/>
              </w:rPr>
            </w:pPr>
          </w:p>
        </w:tc>
      </w:tr>
      <w:tr w:rsidR="005B5B3C" w:rsidRPr="001450B1" w14:paraId="28F63FC3" w14:textId="77777777" w:rsidTr="00673616">
        <w:tc>
          <w:tcPr>
            <w:tcW w:w="3116" w:type="dxa"/>
            <w:vAlign w:val="center"/>
          </w:tcPr>
          <w:p w14:paraId="28B01899"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17" w:type="dxa"/>
            <w:vAlign w:val="center"/>
          </w:tcPr>
          <w:p w14:paraId="06AC7516" w14:textId="77777777" w:rsidR="00C86232" w:rsidRPr="001450B1" w:rsidRDefault="00C86232" w:rsidP="00D16A27">
            <w:pPr>
              <w:jc w:val="center"/>
              <w:rPr>
                <w:rFonts w:cstheme="minorHAnsi"/>
              </w:rPr>
            </w:pPr>
            <w:r w:rsidRPr="001450B1">
              <w:rPr>
                <w:rFonts w:cstheme="minorHAnsi"/>
              </w:rPr>
              <w:t>890</w:t>
            </w:r>
          </w:p>
        </w:tc>
        <w:tc>
          <w:tcPr>
            <w:tcW w:w="3117" w:type="dxa"/>
            <w:vAlign w:val="center"/>
          </w:tcPr>
          <w:p w14:paraId="211475C1" w14:textId="77777777" w:rsidR="00C86232" w:rsidRPr="001450B1" w:rsidRDefault="00C86232" w:rsidP="00D16A27">
            <w:pPr>
              <w:jc w:val="center"/>
              <w:rPr>
                <w:rFonts w:cstheme="minorHAnsi"/>
              </w:rPr>
            </w:pPr>
            <w:r w:rsidRPr="001450B1">
              <w:rPr>
                <w:rFonts w:cstheme="minorHAnsi"/>
              </w:rPr>
              <w:t>1470</w:t>
            </w:r>
          </w:p>
        </w:tc>
      </w:tr>
      <w:tr w:rsidR="005B5B3C" w:rsidRPr="001450B1" w14:paraId="641FA47A" w14:textId="77777777" w:rsidTr="00673616">
        <w:tc>
          <w:tcPr>
            <w:tcW w:w="3116" w:type="dxa"/>
            <w:vAlign w:val="center"/>
          </w:tcPr>
          <w:p w14:paraId="09F8DCBB"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3117" w:type="dxa"/>
            <w:vAlign w:val="center"/>
          </w:tcPr>
          <w:p w14:paraId="2B38B0F3" w14:textId="77777777" w:rsidR="00C86232" w:rsidRPr="001450B1" w:rsidRDefault="00C86232" w:rsidP="00D16A27">
            <w:pPr>
              <w:jc w:val="center"/>
              <w:rPr>
                <w:rFonts w:cstheme="minorHAnsi"/>
              </w:rPr>
            </w:pPr>
            <w:r w:rsidRPr="001450B1">
              <w:rPr>
                <w:rFonts w:cstheme="minorHAnsi"/>
              </w:rPr>
              <w:t>845</w:t>
            </w:r>
          </w:p>
        </w:tc>
        <w:tc>
          <w:tcPr>
            <w:tcW w:w="3117" w:type="dxa"/>
            <w:vAlign w:val="center"/>
          </w:tcPr>
          <w:p w14:paraId="38E92AE7" w14:textId="77777777" w:rsidR="00C86232" w:rsidRPr="001450B1" w:rsidRDefault="00C86232" w:rsidP="00D16A27">
            <w:pPr>
              <w:jc w:val="center"/>
              <w:rPr>
                <w:rFonts w:cstheme="minorHAnsi"/>
              </w:rPr>
            </w:pPr>
            <w:r w:rsidRPr="001450B1">
              <w:rPr>
                <w:rFonts w:cstheme="minorHAnsi"/>
              </w:rPr>
              <w:t>1390</w:t>
            </w:r>
          </w:p>
        </w:tc>
      </w:tr>
      <w:tr w:rsidR="005B5B3C" w:rsidRPr="001450B1" w14:paraId="10C9174A" w14:textId="77777777" w:rsidTr="00673616">
        <w:tc>
          <w:tcPr>
            <w:tcW w:w="3116" w:type="dxa"/>
            <w:vAlign w:val="center"/>
          </w:tcPr>
          <w:p w14:paraId="2CF5BDE1"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3117" w:type="dxa"/>
            <w:vAlign w:val="center"/>
          </w:tcPr>
          <w:p w14:paraId="6A82273E" w14:textId="77777777" w:rsidR="00C86232" w:rsidRPr="001450B1" w:rsidRDefault="00C86232" w:rsidP="00D16A27">
            <w:pPr>
              <w:jc w:val="center"/>
              <w:rPr>
                <w:rFonts w:cstheme="minorHAnsi"/>
              </w:rPr>
            </w:pPr>
            <w:r w:rsidRPr="001450B1">
              <w:rPr>
                <w:rFonts w:cstheme="minorHAnsi"/>
              </w:rPr>
              <w:t>830</w:t>
            </w:r>
          </w:p>
        </w:tc>
        <w:tc>
          <w:tcPr>
            <w:tcW w:w="3117" w:type="dxa"/>
            <w:vAlign w:val="center"/>
          </w:tcPr>
          <w:p w14:paraId="1E2872CE" w14:textId="77777777" w:rsidR="00C86232" w:rsidRPr="001450B1" w:rsidRDefault="00C86232" w:rsidP="00D16A27">
            <w:pPr>
              <w:jc w:val="center"/>
              <w:rPr>
                <w:rFonts w:cstheme="minorHAnsi"/>
              </w:rPr>
            </w:pPr>
            <w:r w:rsidRPr="001450B1">
              <w:rPr>
                <w:rFonts w:cstheme="minorHAnsi"/>
              </w:rPr>
              <w:t>1470</w:t>
            </w:r>
          </w:p>
        </w:tc>
      </w:tr>
      <w:tr w:rsidR="005B5B3C" w:rsidRPr="001450B1" w14:paraId="361D58DA" w14:textId="77777777" w:rsidTr="00673616">
        <w:tc>
          <w:tcPr>
            <w:tcW w:w="3116" w:type="dxa"/>
            <w:vAlign w:val="center"/>
          </w:tcPr>
          <w:p w14:paraId="0D8F2C2E" w14:textId="77777777" w:rsidR="00C86232" w:rsidRPr="001450B1" w:rsidRDefault="00C86232" w:rsidP="00D16A27">
            <w:pPr>
              <w:jc w:val="right"/>
              <w:rPr>
                <w:rFonts w:cstheme="minorHAnsi"/>
              </w:rPr>
            </w:pPr>
            <w:r w:rsidRPr="001450B1">
              <w:rPr>
                <w:rFonts w:eastAsia="Times New Roman" w:cstheme="minorHAnsi"/>
                <w:b/>
                <w:bCs/>
              </w:rPr>
              <w:t>Mobility Scooter</w:t>
            </w:r>
          </w:p>
        </w:tc>
        <w:tc>
          <w:tcPr>
            <w:tcW w:w="3117" w:type="dxa"/>
            <w:vAlign w:val="center"/>
          </w:tcPr>
          <w:p w14:paraId="489EA053" w14:textId="77777777" w:rsidR="00C86232" w:rsidRPr="001450B1" w:rsidRDefault="00C86232" w:rsidP="00D16A27">
            <w:pPr>
              <w:jc w:val="center"/>
              <w:rPr>
                <w:rFonts w:cstheme="minorHAnsi"/>
              </w:rPr>
            </w:pPr>
            <w:r w:rsidRPr="001450B1">
              <w:rPr>
                <w:rFonts w:cstheme="minorHAnsi"/>
              </w:rPr>
              <w:t>730</w:t>
            </w:r>
          </w:p>
        </w:tc>
        <w:tc>
          <w:tcPr>
            <w:tcW w:w="3117" w:type="dxa"/>
            <w:vAlign w:val="center"/>
          </w:tcPr>
          <w:p w14:paraId="0879722A" w14:textId="77777777" w:rsidR="00C86232" w:rsidRPr="001450B1" w:rsidRDefault="00C86232" w:rsidP="00D16A27">
            <w:pPr>
              <w:jc w:val="center"/>
              <w:rPr>
                <w:rFonts w:cstheme="minorHAnsi"/>
              </w:rPr>
            </w:pPr>
            <w:r w:rsidRPr="001450B1">
              <w:rPr>
                <w:rFonts w:cstheme="minorHAnsi"/>
              </w:rPr>
              <w:t>1460</w:t>
            </w:r>
          </w:p>
        </w:tc>
      </w:tr>
      <w:tr w:rsidR="005B5B3C" w:rsidRPr="001450B1" w14:paraId="3BC819F5" w14:textId="77777777" w:rsidTr="00673616">
        <w:tc>
          <w:tcPr>
            <w:tcW w:w="3116" w:type="dxa"/>
            <w:tcBorders>
              <w:bottom w:val="single" w:sz="4" w:space="0" w:color="auto"/>
            </w:tcBorders>
            <w:vAlign w:val="center"/>
          </w:tcPr>
          <w:p w14:paraId="1EE66163"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3117" w:type="dxa"/>
            <w:tcBorders>
              <w:bottom w:val="single" w:sz="4" w:space="0" w:color="auto"/>
            </w:tcBorders>
            <w:vAlign w:val="center"/>
          </w:tcPr>
          <w:p w14:paraId="0732E3AB" w14:textId="77777777" w:rsidR="00C86232" w:rsidRPr="001450B1" w:rsidRDefault="00C86232" w:rsidP="00D16A27">
            <w:pPr>
              <w:jc w:val="center"/>
              <w:rPr>
                <w:rFonts w:cstheme="minorHAnsi"/>
              </w:rPr>
            </w:pPr>
            <w:r w:rsidRPr="001450B1">
              <w:rPr>
                <w:rFonts w:cstheme="minorHAnsi"/>
              </w:rPr>
              <w:t>890</w:t>
            </w:r>
          </w:p>
        </w:tc>
        <w:tc>
          <w:tcPr>
            <w:tcW w:w="3117" w:type="dxa"/>
            <w:tcBorders>
              <w:bottom w:val="single" w:sz="4" w:space="0" w:color="auto"/>
            </w:tcBorders>
            <w:vAlign w:val="center"/>
          </w:tcPr>
          <w:p w14:paraId="4654BC49" w14:textId="77777777" w:rsidR="00C86232" w:rsidRPr="001450B1" w:rsidRDefault="00C86232" w:rsidP="00D16A27">
            <w:pPr>
              <w:jc w:val="center"/>
              <w:rPr>
                <w:rFonts w:cstheme="minorHAnsi"/>
              </w:rPr>
            </w:pPr>
            <w:r w:rsidRPr="001450B1">
              <w:rPr>
                <w:rFonts w:cstheme="minorHAnsi"/>
              </w:rPr>
              <w:t>1470</w:t>
            </w:r>
          </w:p>
        </w:tc>
      </w:tr>
      <w:tr w:rsidR="005B5B3C" w:rsidRPr="001450B1" w14:paraId="4755F585" w14:textId="77777777" w:rsidTr="00673616">
        <w:tc>
          <w:tcPr>
            <w:tcW w:w="3116" w:type="dxa"/>
            <w:tcBorders>
              <w:top w:val="single" w:sz="4" w:space="0" w:color="auto"/>
              <w:bottom w:val="nil"/>
            </w:tcBorders>
            <w:vAlign w:val="center"/>
          </w:tcPr>
          <w:p w14:paraId="069892E4" w14:textId="77777777" w:rsidR="00C86232" w:rsidRPr="001450B1" w:rsidRDefault="00C86232" w:rsidP="00D16A27">
            <w:pPr>
              <w:rPr>
                <w:rFonts w:cstheme="minorHAnsi"/>
              </w:rPr>
            </w:pPr>
            <w:r w:rsidRPr="001450B1">
              <w:rPr>
                <w:rFonts w:eastAsia="Times New Roman" w:cstheme="minorHAnsi"/>
                <w:b/>
                <w:bCs/>
                <w:i/>
              </w:rPr>
              <w:t>Bootstrapped estimates</w:t>
            </w:r>
          </w:p>
        </w:tc>
        <w:tc>
          <w:tcPr>
            <w:tcW w:w="3117" w:type="dxa"/>
            <w:tcBorders>
              <w:top w:val="single" w:sz="4" w:space="0" w:color="auto"/>
              <w:bottom w:val="nil"/>
            </w:tcBorders>
          </w:tcPr>
          <w:p w14:paraId="2647E1DD" w14:textId="77777777" w:rsidR="00C86232" w:rsidRPr="001450B1" w:rsidRDefault="00C86232" w:rsidP="00D16A27">
            <w:pPr>
              <w:jc w:val="center"/>
              <w:rPr>
                <w:rFonts w:cstheme="minorHAnsi"/>
              </w:rPr>
            </w:pPr>
          </w:p>
        </w:tc>
        <w:tc>
          <w:tcPr>
            <w:tcW w:w="3117" w:type="dxa"/>
            <w:tcBorders>
              <w:top w:val="single" w:sz="4" w:space="0" w:color="auto"/>
              <w:bottom w:val="nil"/>
            </w:tcBorders>
          </w:tcPr>
          <w:p w14:paraId="2EB09522" w14:textId="77777777" w:rsidR="00C86232" w:rsidRPr="001450B1" w:rsidRDefault="00C86232" w:rsidP="00D16A27">
            <w:pPr>
              <w:jc w:val="center"/>
              <w:rPr>
                <w:rFonts w:cstheme="minorHAnsi"/>
              </w:rPr>
            </w:pPr>
          </w:p>
        </w:tc>
      </w:tr>
      <w:tr w:rsidR="005B5B3C" w:rsidRPr="001450B1" w14:paraId="55258A94" w14:textId="77777777" w:rsidTr="00673616">
        <w:tc>
          <w:tcPr>
            <w:tcW w:w="3116" w:type="dxa"/>
            <w:tcBorders>
              <w:top w:val="nil"/>
            </w:tcBorders>
            <w:vAlign w:val="center"/>
          </w:tcPr>
          <w:p w14:paraId="47B8C3AF" w14:textId="77777777" w:rsidR="00C86232" w:rsidRPr="001450B1" w:rsidRDefault="00C86232"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17" w:type="dxa"/>
            <w:tcBorders>
              <w:top w:val="nil"/>
            </w:tcBorders>
            <w:vAlign w:val="center"/>
          </w:tcPr>
          <w:p w14:paraId="1637FEA6" w14:textId="77777777" w:rsidR="00C86232" w:rsidRPr="001450B1" w:rsidRDefault="00C86232" w:rsidP="00D16A27">
            <w:pPr>
              <w:jc w:val="center"/>
              <w:rPr>
                <w:rFonts w:cstheme="minorHAnsi"/>
              </w:rPr>
            </w:pPr>
            <w:r w:rsidRPr="001450B1">
              <w:rPr>
                <w:rFonts w:cstheme="minorHAnsi"/>
              </w:rPr>
              <w:t>845</w:t>
            </w:r>
          </w:p>
        </w:tc>
        <w:tc>
          <w:tcPr>
            <w:tcW w:w="3117" w:type="dxa"/>
            <w:tcBorders>
              <w:top w:val="nil"/>
            </w:tcBorders>
            <w:vAlign w:val="center"/>
          </w:tcPr>
          <w:p w14:paraId="7D30D342" w14:textId="77777777" w:rsidR="00C86232" w:rsidRPr="001450B1" w:rsidRDefault="00C86232" w:rsidP="00D16A27">
            <w:pPr>
              <w:jc w:val="center"/>
              <w:rPr>
                <w:rFonts w:cstheme="minorHAnsi"/>
              </w:rPr>
            </w:pPr>
            <w:r w:rsidRPr="001450B1">
              <w:rPr>
                <w:rFonts w:cstheme="minorHAnsi"/>
              </w:rPr>
              <w:t>1470</w:t>
            </w:r>
          </w:p>
        </w:tc>
      </w:tr>
      <w:tr w:rsidR="005B5B3C" w:rsidRPr="001450B1" w14:paraId="5A000681" w14:textId="77777777" w:rsidTr="00673616">
        <w:tc>
          <w:tcPr>
            <w:tcW w:w="3116" w:type="dxa"/>
            <w:vAlign w:val="center"/>
          </w:tcPr>
          <w:p w14:paraId="1C42367F" w14:textId="77777777" w:rsidR="00C86232" w:rsidRPr="001450B1" w:rsidRDefault="00C86232" w:rsidP="00D16A27">
            <w:pPr>
              <w:jc w:val="right"/>
              <w:rPr>
                <w:rFonts w:cstheme="minorHAnsi"/>
              </w:rPr>
            </w:pPr>
            <w:r w:rsidRPr="001450B1">
              <w:rPr>
                <w:rFonts w:eastAsia="Times New Roman" w:cstheme="minorHAnsi"/>
                <w:b/>
                <w:bCs/>
              </w:rPr>
              <w:t>Manual Wheelchair</w:t>
            </w:r>
          </w:p>
        </w:tc>
        <w:tc>
          <w:tcPr>
            <w:tcW w:w="3117" w:type="dxa"/>
            <w:vAlign w:val="center"/>
          </w:tcPr>
          <w:p w14:paraId="33315ABD" w14:textId="77777777" w:rsidR="00C86232" w:rsidRPr="001450B1" w:rsidRDefault="00C86232" w:rsidP="00D16A27">
            <w:pPr>
              <w:jc w:val="center"/>
              <w:rPr>
                <w:rFonts w:cstheme="minorHAnsi"/>
              </w:rPr>
            </w:pPr>
            <w:r w:rsidRPr="001450B1">
              <w:rPr>
                <w:rFonts w:cstheme="minorHAnsi"/>
              </w:rPr>
              <w:t>845</w:t>
            </w:r>
          </w:p>
        </w:tc>
        <w:tc>
          <w:tcPr>
            <w:tcW w:w="3117" w:type="dxa"/>
            <w:vAlign w:val="center"/>
          </w:tcPr>
          <w:p w14:paraId="0772CBC5" w14:textId="77777777" w:rsidR="00C86232" w:rsidRPr="001450B1" w:rsidRDefault="00C86232" w:rsidP="00D16A27">
            <w:pPr>
              <w:jc w:val="center"/>
              <w:rPr>
                <w:rFonts w:cstheme="minorHAnsi"/>
              </w:rPr>
            </w:pPr>
            <w:r w:rsidRPr="001450B1">
              <w:rPr>
                <w:rFonts w:cstheme="minorHAnsi"/>
              </w:rPr>
              <w:t>1390</w:t>
            </w:r>
          </w:p>
        </w:tc>
      </w:tr>
      <w:tr w:rsidR="005B5B3C" w:rsidRPr="001450B1" w14:paraId="253C9AE5" w14:textId="77777777" w:rsidTr="00673616">
        <w:tc>
          <w:tcPr>
            <w:tcW w:w="3116" w:type="dxa"/>
            <w:vAlign w:val="center"/>
          </w:tcPr>
          <w:p w14:paraId="4E0656B5" w14:textId="77777777" w:rsidR="00C86232" w:rsidRPr="001450B1" w:rsidRDefault="00C86232" w:rsidP="00D16A27">
            <w:pPr>
              <w:jc w:val="right"/>
              <w:rPr>
                <w:rFonts w:cstheme="minorHAnsi"/>
              </w:rPr>
            </w:pPr>
            <w:r w:rsidRPr="001450B1">
              <w:rPr>
                <w:rFonts w:eastAsia="Times New Roman" w:cstheme="minorHAnsi"/>
                <w:b/>
                <w:bCs/>
              </w:rPr>
              <w:t>Power Wheelchair</w:t>
            </w:r>
          </w:p>
        </w:tc>
        <w:tc>
          <w:tcPr>
            <w:tcW w:w="3117" w:type="dxa"/>
            <w:vAlign w:val="center"/>
          </w:tcPr>
          <w:p w14:paraId="64394168" w14:textId="77777777" w:rsidR="00C86232" w:rsidRPr="001450B1" w:rsidRDefault="00C86232" w:rsidP="00D16A27">
            <w:pPr>
              <w:jc w:val="center"/>
              <w:rPr>
                <w:rFonts w:cstheme="minorHAnsi"/>
              </w:rPr>
            </w:pPr>
            <w:r w:rsidRPr="001450B1">
              <w:rPr>
                <w:rFonts w:cstheme="minorHAnsi"/>
              </w:rPr>
              <w:t>830</w:t>
            </w:r>
          </w:p>
        </w:tc>
        <w:tc>
          <w:tcPr>
            <w:tcW w:w="3117" w:type="dxa"/>
            <w:vAlign w:val="center"/>
          </w:tcPr>
          <w:p w14:paraId="038F22F4" w14:textId="77777777" w:rsidR="00C86232" w:rsidRPr="001450B1" w:rsidRDefault="00C86232" w:rsidP="00D16A27">
            <w:pPr>
              <w:jc w:val="center"/>
              <w:rPr>
                <w:rFonts w:cstheme="minorHAnsi"/>
              </w:rPr>
            </w:pPr>
            <w:r w:rsidRPr="001450B1">
              <w:rPr>
                <w:rFonts w:cstheme="minorHAnsi"/>
              </w:rPr>
              <w:t>1470</w:t>
            </w:r>
          </w:p>
        </w:tc>
      </w:tr>
      <w:tr w:rsidR="005B5B3C" w:rsidRPr="001450B1" w14:paraId="702B4A52" w14:textId="77777777" w:rsidTr="00673616">
        <w:tc>
          <w:tcPr>
            <w:tcW w:w="3116" w:type="dxa"/>
            <w:vAlign w:val="center"/>
          </w:tcPr>
          <w:p w14:paraId="210F1C22" w14:textId="77777777" w:rsidR="00C86232" w:rsidRPr="001450B1" w:rsidRDefault="00C86232" w:rsidP="00D16A27">
            <w:pPr>
              <w:jc w:val="right"/>
              <w:rPr>
                <w:rFonts w:cstheme="minorHAnsi"/>
              </w:rPr>
            </w:pPr>
            <w:r w:rsidRPr="001450B1">
              <w:rPr>
                <w:rFonts w:eastAsia="Times New Roman" w:cstheme="minorHAnsi"/>
                <w:b/>
                <w:bCs/>
              </w:rPr>
              <w:t>Mobility Scooter</w:t>
            </w:r>
          </w:p>
        </w:tc>
        <w:tc>
          <w:tcPr>
            <w:tcW w:w="3117" w:type="dxa"/>
            <w:vAlign w:val="center"/>
          </w:tcPr>
          <w:p w14:paraId="5BB70F21" w14:textId="77777777" w:rsidR="00C86232" w:rsidRPr="001450B1" w:rsidRDefault="00C86232" w:rsidP="00D16A27">
            <w:pPr>
              <w:jc w:val="center"/>
              <w:rPr>
                <w:rFonts w:cstheme="minorHAnsi"/>
              </w:rPr>
            </w:pPr>
            <w:r w:rsidRPr="001450B1">
              <w:rPr>
                <w:rFonts w:cstheme="minorHAnsi"/>
              </w:rPr>
              <w:t>730</w:t>
            </w:r>
          </w:p>
        </w:tc>
        <w:tc>
          <w:tcPr>
            <w:tcW w:w="3117" w:type="dxa"/>
            <w:vAlign w:val="center"/>
          </w:tcPr>
          <w:p w14:paraId="18CC4978" w14:textId="77777777" w:rsidR="00C86232" w:rsidRPr="001450B1" w:rsidRDefault="00C86232" w:rsidP="00D16A27">
            <w:pPr>
              <w:jc w:val="center"/>
              <w:rPr>
                <w:rFonts w:cstheme="minorHAnsi"/>
              </w:rPr>
            </w:pPr>
            <w:r w:rsidRPr="001450B1">
              <w:rPr>
                <w:rFonts w:cstheme="minorHAnsi"/>
              </w:rPr>
              <w:t>1460</w:t>
            </w:r>
          </w:p>
        </w:tc>
      </w:tr>
      <w:tr w:rsidR="00C86232" w:rsidRPr="001450B1" w14:paraId="6FAD5606" w14:textId="77777777" w:rsidTr="00673616">
        <w:tc>
          <w:tcPr>
            <w:tcW w:w="3116" w:type="dxa"/>
            <w:vAlign w:val="center"/>
          </w:tcPr>
          <w:p w14:paraId="47CF21CD" w14:textId="77777777" w:rsidR="00C86232" w:rsidRPr="001450B1" w:rsidRDefault="00C86232" w:rsidP="00D16A27">
            <w:pPr>
              <w:jc w:val="right"/>
              <w:rPr>
                <w:rFonts w:cstheme="minorHAnsi"/>
              </w:rPr>
            </w:pPr>
            <w:r w:rsidRPr="001450B1">
              <w:rPr>
                <w:rFonts w:eastAsia="Times New Roman" w:cstheme="minorHAnsi"/>
                <w:b/>
                <w:bCs/>
              </w:rPr>
              <w:t>Wheelchairs Only</w:t>
            </w:r>
          </w:p>
        </w:tc>
        <w:tc>
          <w:tcPr>
            <w:tcW w:w="3117" w:type="dxa"/>
            <w:vAlign w:val="center"/>
          </w:tcPr>
          <w:p w14:paraId="7050929B" w14:textId="77777777" w:rsidR="00C86232" w:rsidRPr="001450B1" w:rsidRDefault="00C86232" w:rsidP="00D16A27">
            <w:pPr>
              <w:jc w:val="center"/>
              <w:rPr>
                <w:rFonts w:cstheme="minorHAnsi"/>
              </w:rPr>
            </w:pPr>
            <w:r w:rsidRPr="001450B1">
              <w:rPr>
                <w:rFonts w:cstheme="minorHAnsi"/>
              </w:rPr>
              <w:t>845</w:t>
            </w:r>
          </w:p>
        </w:tc>
        <w:tc>
          <w:tcPr>
            <w:tcW w:w="3117" w:type="dxa"/>
            <w:vAlign w:val="center"/>
          </w:tcPr>
          <w:p w14:paraId="5E153C0B" w14:textId="77777777" w:rsidR="00C86232" w:rsidRPr="001450B1" w:rsidRDefault="00C86232" w:rsidP="00D16A27">
            <w:pPr>
              <w:jc w:val="center"/>
              <w:rPr>
                <w:rFonts w:cstheme="minorHAnsi"/>
              </w:rPr>
            </w:pPr>
            <w:r w:rsidRPr="001450B1">
              <w:rPr>
                <w:rFonts w:cstheme="minorHAnsi"/>
              </w:rPr>
              <w:t>1470</w:t>
            </w:r>
          </w:p>
        </w:tc>
      </w:tr>
    </w:tbl>
    <w:p w14:paraId="67CA10D3" w14:textId="77777777" w:rsidR="00C86232" w:rsidRPr="00B52093" w:rsidRDefault="00C86232" w:rsidP="00D16A27">
      <w:pPr>
        <w:spacing w:after="240"/>
        <w:rPr>
          <w:rFonts w:cstheme="minorHAnsi"/>
          <w:b/>
        </w:rPr>
      </w:pPr>
    </w:p>
    <w:p w14:paraId="4DF4572D" w14:textId="69EE3674" w:rsidR="00C86232" w:rsidRPr="00711F98" w:rsidRDefault="008766E9" w:rsidP="00711F98">
      <w:pPr>
        <w:pStyle w:val="Heading3"/>
        <w:numPr>
          <w:ilvl w:val="2"/>
          <w:numId w:val="15"/>
        </w:numPr>
        <w:spacing w:after="240"/>
        <w:ind w:left="709" w:hanging="709"/>
        <w:rPr>
          <w:rFonts w:asciiTheme="minorHAnsi" w:hAnsiTheme="minorHAnsi" w:cstheme="minorHAnsi"/>
          <w:b/>
          <w:color w:val="auto"/>
          <w:sz w:val="28"/>
          <w:szCs w:val="28"/>
        </w:rPr>
      </w:pPr>
      <w:bookmarkStart w:id="120" w:name="_Toc225703986"/>
      <w:r>
        <w:rPr>
          <w:rFonts w:asciiTheme="minorHAnsi" w:hAnsiTheme="minorHAnsi" w:cstheme="minorHAnsi"/>
          <w:b/>
          <w:color w:val="auto"/>
          <w:sz w:val="28"/>
          <w:szCs w:val="28"/>
        </w:rPr>
        <w:t>Summary of recommendations, clear floor s</w:t>
      </w:r>
      <w:r w:rsidR="00C86232" w:rsidRPr="00711F98">
        <w:rPr>
          <w:rFonts w:asciiTheme="minorHAnsi" w:hAnsiTheme="minorHAnsi" w:cstheme="minorHAnsi"/>
          <w:b/>
          <w:color w:val="auto"/>
          <w:sz w:val="28"/>
          <w:szCs w:val="28"/>
        </w:rPr>
        <w:t>pace</w:t>
      </w:r>
      <w:bookmarkEnd w:id="120"/>
    </w:p>
    <w:p w14:paraId="31C14219" w14:textId="77777777" w:rsidR="00C86232" w:rsidRPr="001450B1" w:rsidRDefault="00C86232" w:rsidP="00D16A27">
      <w:pPr>
        <w:pStyle w:val="NormalWeb"/>
        <w:spacing w:after="240"/>
        <w:rPr>
          <w:rFonts w:asciiTheme="minorHAnsi" w:hAnsiTheme="minorHAnsi" w:cstheme="minorHAnsi"/>
        </w:rPr>
      </w:pPr>
      <w:r w:rsidRPr="001450B1">
        <w:rPr>
          <w:rFonts w:asciiTheme="minorHAnsi" w:hAnsiTheme="minorHAnsi" w:cstheme="minorHAnsi"/>
        </w:rPr>
        <w:t xml:space="preserve">The following summarizes our recommendations for guiding space design that applies measures of clear floor width and clear floor length </w:t>
      </w:r>
    </w:p>
    <w:p w14:paraId="5E11905F" w14:textId="77777777" w:rsidR="00C86232" w:rsidRPr="001450B1" w:rsidRDefault="00C86232" w:rsidP="009241E0">
      <w:pPr>
        <w:pStyle w:val="NormalWeb"/>
        <w:numPr>
          <w:ilvl w:val="0"/>
          <w:numId w:val="8"/>
        </w:numPr>
        <w:spacing w:after="240"/>
        <w:rPr>
          <w:rFonts w:asciiTheme="minorHAnsi" w:hAnsiTheme="minorHAnsi" w:cstheme="minorHAnsi"/>
        </w:rPr>
      </w:pPr>
      <w:r w:rsidRPr="001450B1">
        <w:rPr>
          <w:rStyle w:val="Strong"/>
          <w:rFonts w:asciiTheme="minorHAnsi" w:eastAsiaTheme="majorEastAsia" w:hAnsiTheme="minorHAnsi" w:cstheme="minorHAnsi"/>
          <w:i/>
        </w:rPr>
        <w:t>Prioritize occupied, functionally realistic measurements in accessibility standards</w:t>
      </w:r>
      <w:r w:rsidRPr="001450B1">
        <w:rPr>
          <w:rFonts w:asciiTheme="minorHAnsi" w:hAnsiTheme="minorHAnsi" w:cstheme="minorHAnsi"/>
        </w:rPr>
        <w:br/>
      </w:r>
      <w:proofErr w:type="gramStart"/>
      <w:r w:rsidRPr="001450B1">
        <w:rPr>
          <w:rFonts w:asciiTheme="minorHAnsi" w:hAnsiTheme="minorHAnsi" w:cstheme="minorHAnsi"/>
        </w:rPr>
        <w:t>Occupied</w:t>
      </w:r>
      <w:proofErr w:type="gramEnd"/>
      <w:r w:rsidRPr="001450B1">
        <w:rPr>
          <w:rFonts w:asciiTheme="minorHAnsi" w:hAnsiTheme="minorHAnsi" w:cstheme="minorHAnsi"/>
        </w:rPr>
        <w:t xml:space="preserve"> dimensions collected with users in their preferred, functional position better reflect real-world wheeled mobility device use than unoccupied, manufacturer-reported dimensions. While mobility scooters tend to be longer with limited variability constrained by device design, manual and power wheelchairs show greater variability due to user fit, functional adaptations, and the addition of accessories or personal items (e.g., bags, backpacks). Collecting measurements in this manner captures how devices are actually used in community settings and supports the development of more flexible and inclusive spatial requirements.</w:t>
      </w:r>
    </w:p>
    <w:p w14:paraId="3FD313E3" w14:textId="779F8C51" w:rsidR="00C86232" w:rsidRPr="001450B1" w:rsidRDefault="00C86232" w:rsidP="009241E0">
      <w:pPr>
        <w:pStyle w:val="NormalWeb"/>
        <w:numPr>
          <w:ilvl w:val="0"/>
          <w:numId w:val="8"/>
        </w:numPr>
        <w:spacing w:after="240"/>
        <w:rPr>
          <w:rFonts w:asciiTheme="minorHAnsi" w:hAnsiTheme="minorHAnsi" w:cstheme="minorHAnsi"/>
        </w:rPr>
      </w:pPr>
      <w:r w:rsidRPr="001450B1">
        <w:rPr>
          <w:rStyle w:val="Strong"/>
          <w:rFonts w:asciiTheme="minorHAnsi" w:hAnsiTheme="minorHAnsi" w:cstheme="minorHAnsi"/>
          <w:i/>
        </w:rPr>
        <w:lastRenderedPageBreak/>
        <w:t>Comparison with current Canadian standards and codes</w:t>
      </w:r>
      <w:r w:rsidRPr="001450B1">
        <w:rPr>
          <w:rFonts w:asciiTheme="minorHAnsi" w:hAnsiTheme="minorHAnsi" w:cstheme="minorHAnsi"/>
          <w:i/>
        </w:rPr>
        <w:br/>
      </w:r>
      <w:r w:rsidRPr="001450B1">
        <w:rPr>
          <w:rFonts w:asciiTheme="minorHAnsi" w:hAnsiTheme="minorHAnsi" w:cstheme="minorHAnsi"/>
        </w:rPr>
        <w:t>Current Canadian standards and codes specify clear floor width and length requirements ranging from 800 mm to 900 mm an</w:t>
      </w:r>
      <w:r w:rsidR="00076730" w:rsidRPr="001450B1">
        <w:rPr>
          <w:rFonts w:asciiTheme="minorHAnsi" w:hAnsiTheme="minorHAnsi" w:cstheme="minorHAnsi"/>
        </w:rPr>
        <w:t xml:space="preserve">d 1350 mm to 1500 mm (see </w:t>
      </w:r>
      <w:r w:rsidR="00076730" w:rsidRPr="001450B1">
        <w:rPr>
          <w:rFonts w:asciiTheme="minorHAnsi" w:hAnsiTheme="minorHAnsi" w:cstheme="minorHAnsi"/>
        </w:rPr>
        <w:fldChar w:fldCharType="begin"/>
      </w:r>
      <w:r w:rsidR="00076730" w:rsidRPr="001450B1">
        <w:rPr>
          <w:rFonts w:asciiTheme="minorHAnsi" w:hAnsiTheme="minorHAnsi" w:cstheme="minorHAnsi"/>
        </w:rPr>
        <w:instrText xml:space="preserve"> REF _Ref224127352 \h  \* MERGEFORMAT </w:instrText>
      </w:r>
      <w:r w:rsidR="00076730" w:rsidRPr="001450B1">
        <w:rPr>
          <w:rFonts w:asciiTheme="minorHAnsi" w:hAnsiTheme="minorHAnsi" w:cstheme="minorHAnsi"/>
        </w:rPr>
      </w:r>
      <w:r w:rsidR="00076730" w:rsidRPr="001450B1">
        <w:rPr>
          <w:rFonts w:asciiTheme="minorHAnsi" w:hAnsiTheme="minorHAnsi" w:cstheme="minorHAnsi"/>
        </w:rPr>
        <w:fldChar w:fldCharType="separate"/>
      </w:r>
      <w:r w:rsidR="00B9185A" w:rsidRPr="00B9185A">
        <w:rPr>
          <w:rFonts w:asciiTheme="minorHAnsi" w:hAnsiTheme="minorHAnsi" w:cstheme="minorHAnsi"/>
        </w:rPr>
        <w:t xml:space="preserve">Table </w:t>
      </w:r>
      <w:r w:rsidR="00B9185A" w:rsidRPr="00B9185A">
        <w:rPr>
          <w:rFonts w:asciiTheme="minorHAnsi" w:hAnsiTheme="minorHAnsi" w:cstheme="minorHAnsi"/>
          <w:noProof/>
        </w:rPr>
        <w:t>2</w:t>
      </w:r>
      <w:r w:rsidR="00076730" w:rsidRPr="001450B1">
        <w:rPr>
          <w:rFonts w:asciiTheme="minorHAnsi" w:hAnsiTheme="minorHAnsi" w:cstheme="minorHAnsi"/>
        </w:rPr>
        <w:fldChar w:fldCharType="end"/>
      </w:r>
      <w:r w:rsidRPr="001450B1">
        <w:rPr>
          <w:rFonts w:asciiTheme="minorHAnsi" w:hAnsiTheme="minorHAnsi" w:cstheme="minorHAnsi"/>
        </w:rPr>
        <w:t>), respectively. Based on the collected sample, the lower bound of both the clear floor width and length ran</w:t>
      </w:r>
      <w:r w:rsidR="00076730" w:rsidRPr="001450B1">
        <w:rPr>
          <w:rFonts w:asciiTheme="minorHAnsi" w:hAnsiTheme="minorHAnsi" w:cstheme="minorHAnsi"/>
        </w:rPr>
        <w:t>ge (as specified in NBCC, 2025</w:t>
      </w:r>
      <w:r w:rsidRPr="001450B1">
        <w:rPr>
          <w:rFonts w:asciiTheme="minorHAnsi" w:hAnsiTheme="minorHAnsi" w:cstheme="minorHAnsi"/>
        </w:rPr>
        <w:t>), would accommodate approximately 90% of wheeled mobility device users. These recommended values fall below the 95th percentile observed in both our collected and resampled datasets.</w:t>
      </w:r>
    </w:p>
    <w:p w14:paraId="1FAED351" w14:textId="5C1D7EC8" w:rsidR="00C86232" w:rsidRPr="001450B1" w:rsidRDefault="00C86232" w:rsidP="009241E0">
      <w:pPr>
        <w:pStyle w:val="NormalWeb"/>
        <w:numPr>
          <w:ilvl w:val="0"/>
          <w:numId w:val="8"/>
        </w:numPr>
        <w:spacing w:after="240"/>
        <w:rPr>
          <w:rFonts w:asciiTheme="minorHAnsi" w:hAnsiTheme="minorHAnsi" w:cstheme="minorHAnsi"/>
          <w:b/>
        </w:rPr>
      </w:pPr>
      <w:r w:rsidRPr="001450B1">
        <w:rPr>
          <w:rFonts w:asciiTheme="minorHAnsi" w:hAnsiTheme="minorHAnsi" w:cstheme="minorHAnsi"/>
          <w:b/>
          <w:i/>
        </w:rPr>
        <w:t>M</w:t>
      </w:r>
      <w:r w:rsidRPr="001450B1">
        <w:rPr>
          <w:rStyle w:val="Strong"/>
          <w:rFonts w:asciiTheme="minorHAnsi" w:hAnsiTheme="minorHAnsi" w:cstheme="minorHAnsi"/>
          <w:i/>
        </w:rPr>
        <w:t>inimum occupied width and length to accommodate 95% of users</w:t>
      </w:r>
      <w:r w:rsidRPr="001450B1">
        <w:rPr>
          <w:rFonts w:asciiTheme="minorHAnsi" w:hAnsiTheme="minorHAnsi" w:cstheme="minorHAnsi"/>
        </w:rPr>
        <w:br/>
        <w:t>When resampled to reflect the population distribution of wheeled mobility devices, the findings suggest that current clear floor width and length requirements</w:t>
      </w:r>
      <w:r w:rsidR="00FB51C9">
        <w:rPr>
          <w:rFonts w:asciiTheme="minorHAnsi" w:hAnsiTheme="minorHAnsi" w:cstheme="minorHAnsi"/>
        </w:rPr>
        <w:t xml:space="preserve"> in building codes</w:t>
      </w:r>
      <w:r w:rsidRPr="001450B1">
        <w:rPr>
          <w:rFonts w:asciiTheme="minorHAnsi" w:hAnsiTheme="minorHAnsi" w:cstheme="minorHAnsi"/>
        </w:rPr>
        <w:t xml:space="preserve"> (800 mm x 1350mm) are insufficient to accommodate </w:t>
      </w:r>
      <w:r w:rsidR="00B408AF" w:rsidRPr="001450B1">
        <w:rPr>
          <w:rFonts w:asciiTheme="minorHAnsi" w:hAnsiTheme="minorHAnsi" w:cstheme="minorHAnsi"/>
        </w:rPr>
        <w:t>a user in the 95</w:t>
      </w:r>
      <w:r w:rsidR="00B408AF" w:rsidRPr="001450B1">
        <w:rPr>
          <w:rFonts w:asciiTheme="minorHAnsi" w:hAnsiTheme="minorHAnsi" w:cstheme="minorHAnsi"/>
          <w:vertAlign w:val="superscript"/>
        </w:rPr>
        <w:t>th</w:t>
      </w:r>
      <w:r w:rsidR="00B408AF" w:rsidRPr="001450B1">
        <w:rPr>
          <w:rFonts w:asciiTheme="minorHAnsi" w:hAnsiTheme="minorHAnsi" w:cstheme="minorHAnsi"/>
        </w:rPr>
        <w:t xml:space="preserve"> percentile. To accommodate 95% of users </w:t>
      </w:r>
      <w:r w:rsidRPr="001450B1">
        <w:rPr>
          <w:rFonts w:asciiTheme="minorHAnsi" w:hAnsiTheme="minorHAnsi" w:cstheme="minorHAnsi"/>
        </w:rPr>
        <w:t xml:space="preserve">would require increasing the minimum stationary width to 820mm and minimum stationary length to 1430 mm. </w:t>
      </w:r>
    </w:p>
    <w:p w14:paraId="10ED9AD4" w14:textId="77777777" w:rsidR="00C86232" w:rsidRPr="001450B1" w:rsidRDefault="00C86232" w:rsidP="009241E0">
      <w:pPr>
        <w:pStyle w:val="NormalWeb"/>
        <w:numPr>
          <w:ilvl w:val="0"/>
          <w:numId w:val="8"/>
        </w:numPr>
        <w:spacing w:after="240"/>
        <w:rPr>
          <w:rFonts w:asciiTheme="minorHAnsi" w:hAnsiTheme="minorHAnsi" w:cstheme="minorHAnsi"/>
        </w:rPr>
      </w:pPr>
      <w:r w:rsidRPr="001450B1">
        <w:rPr>
          <w:rStyle w:val="Strong"/>
          <w:rFonts w:asciiTheme="minorHAnsi" w:hAnsiTheme="minorHAnsi" w:cstheme="minorHAnsi"/>
          <w:i/>
        </w:rPr>
        <w:t>Use occupied area–based dimensions to address device shape variability</w:t>
      </w:r>
      <w:r w:rsidRPr="001450B1">
        <w:rPr>
          <w:rFonts w:asciiTheme="minorHAnsi" w:hAnsiTheme="minorHAnsi" w:cstheme="minorHAnsi"/>
          <w:i/>
        </w:rPr>
        <w:br/>
      </w:r>
      <w:r w:rsidRPr="001450B1">
        <w:rPr>
          <w:rFonts w:asciiTheme="minorHAnsi" w:hAnsiTheme="minorHAnsi" w:cstheme="minorHAnsi"/>
        </w:rPr>
        <w:t xml:space="preserve">Defining clear floor space using the 95th percentile of occupied width and length independently may not adequately accommodate devices that are long and narrow or short and wide. To better reflect real-world device configurations and increase inclusivity, it is recommended that clear floor space be defined using the </w:t>
      </w:r>
      <w:r w:rsidRPr="001450B1">
        <w:rPr>
          <w:rStyle w:val="Strong"/>
          <w:rFonts w:asciiTheme="minorHAnsi" w:hAnsiTheme="minorHAnsi" w:cstheme="minorHAnsi"/>
          <w:b w:val="0"/>
        </w:rPr>
        <w:t>maximum occupied width and length values within the 95th percentile occupied area</w:t>
      </w:r>
      <w:r w:rsidRPr="001450B1">
        <w:rPr>
          <w:rFonts w:asciiTheme="minorHAnsi" w:hAnsiTheme="minorHAnsi" w:cstheme="minorHAnsi"/>
        </w:rPr>
        <w:t>, resulting in recommended minimum dimensions of</w:t>
      </w:r>
      <w:r w:rsidRPr="001450B1">
        <w:rPr>
          <w:rFonts w:asciiTheme="minorHAnsi" w:hAnsiTheme="minorHAnsi" w:cstheme="minorHAnsi"/>
          <w:b/>
        </w:rPr>
        <w:t xml:space="preserve"> </w:t>
      </w:r>
      <w:r w:rsidRPr="001450B1">
        <w:rPr>
          <w:rStyle w:val="Strong"/>
          <w:rFonts w:asciiTheme="minorHAnsi" w:hAnsiTheme="minorHAnsi" w:cstheme="minorHAnsi"/>
          <w:b w:val="0"/>
        </w:rPr>
        <w:t>845 mm (width) × 1470 mm (length).</w:t>
      </w:r>
    </w:p>
    <w:p w14:paraId="3B2225D9" w14:textId="77777777" w:rsidR="00E43A58" w:rsidRPr="001450B1" w:rsidRDefault="00E43A58" w:rsidP="00D16A27">
      <w:pPr>
        <w:spacing w:after="160" w:line="259" w:lineRule="auto"/>
        <w:rPr>
          <w:rFonts w:cstheme="minorHAnsi"/>
          <w:b/>
        </w:rPr>
      </w:pPr>
    </w:p>
    <w:p w14:paraId="57D14B26" w14:textId="020A6BC8" w:rsidR="00BF2C23" w:rsidRPr="00B22337" w:rsidRDefault="00BF2C23" w:rsidP="00B22337">
      <w:pPr>
        <w:pStyle w:val="Heading3"/>
        <w:numPr>
          <w:ilvl w:val="2"/>
          <w:numId w:val="15"/>
        </w:numPr>
        <w:tabs>
          <w:tab w:val="left" w:pos="709"/>
        </w:tabs>
        <w:spacing w:after="240"/>
        <w:ind w:left="709" w:hanging="709"/>
        <w:rPr>
          <w:rFonts w:asciiTheme="minorHAnsi" w:hAnsiTheme="minorHAnsi" w:cstheme="minorHAnsi"/>
          <w:b/>
          <w:color w:val="auto"/>
          <w:sz w:val="28"/>
          <w:szCs w:val="28"/>
        </w:rPr>
      </w:pPr>
      <w:bookmarkStart w:id="121" w:name="_Toc225703987"/>
      <w:r w:rsidRPr="00B22337">
        <w:rPr>
          <w:rFonts w:asciiTheme="minorHAnsi" w:hAnsiTheme="minorHAnsi" w:cstheme="minorHAnsi"/>
          <w:b/>
          <w:color w:val="auto"/>
          <w:sz w:val="28"/>
          <w:szCs w:val="28"/>
        </w:rPr>
        <w:t>Clearances</w:t>
      </w:r>
      <w:bookmarkEnd w:id="121"/>
    </w:p>
    <w:p w14:paraId="133CCE51" w14:textId="77777777" w:rsidR="00BF2C23" w:rsidRPr="001450B1" w:rsidRDefault="00BF2C23" w:rsidP="00D16A27">
      <w:pPr>
        <w:spacing w:after="240"/>
        <w:rPr>
          <w:rFonts w:cstheme="minorHAnsi"/>
        </w:rPr>
      </w:pPr>
      <w:r w:rsidRPr="001450B1">
        <w:rPr>
          <w:rFonts w:cstheme="minorHAnsi"/>
        </w:rPr>
        <w:t xml:space="preserve">Clearance measurements were collected with mobility devices configured for use, reflecting participants’ typical or preferred positioning during functional activities (e.g., seat tilted back, footrests extended). For all clearance measures (seat height, seat depth, knee clearance, and toe clearance), data are not reported for users of wheeled mobility devices with steering columns (e.g., mobility scooters, front-powered attachments), as these device features would directly influence the measurements of interest. </w:t>
      </w:r>
    </w:p>
    <w:p w14:paraId="1EC3C747" w14:textId="09112CE5" w:rsidR="00BF2C23" w:rsidRPr="00B22337" w:rsidRDefault="00BF2C23" w:rsidP="00B22337">
      <w:pPr>
        <w:pStyle w:val="Heading4"/>
        <w:numPr>
          <w:ilvl w:val="3"/>
          <w:numId w:val="15"/>
        </w:numPr>
        <w:spacing w:after="240"/>
        <w:ind w:left="709" w:hanging="709"/>
        <w:rPr>
          <w:rFonts w:cstheme="minorHAnsi"/>
          <w:sz w:val="28"/>
          <w:szCs w:val="28"/>
        </w:rPr>
      </w:pPr>
      <w:r w:rsidRPr="00B22337">
        <w:rPr>
          <w:rFonts w:cstheme="minorHAnsi"/>
          <w:sz w:val="28"/>
          <w:szCs w:val="28"/>
        </w:rPr>
        <w:t>Seat clearance</w:t>
      </w:r>
    </w:p>
    <w:p w14:paraId="6A666A49" w14:textId="2F2F7902" w:rsidR="00BF2C23" w:rsidRPr="001450B1" w:rsidRDefault="00BF2C23" w:rsidP="00D16A27">
      <w:pPr>
        <w:spacing w:after="240"/>
        <w:rPr>
          <w:rFonts w:cstheme="minorHAnsi"/>
        </w:rPr>
      </w:pPr>
      <w:r w:rsidRPr="001450B1">
        <w:rPr>
          <w:rFonts w:cstheme="minorHAnsi"/>
        </w:rPr>
        <w:t xml:space="preserve">Seat height (Figure </w:t>
      </w:r>
      <w:r w:rsidR="007A158D" w:rsidRPr="001450B1">
        <w:rPr>
          <w:rFonts w:cstheme="minorHAnsi"/>
        </w:rPr>
        <w:t>4</w:t>
      </w:r>
      <w:r w:rsidRPr="001450B1">
        <w:rPr>
          <w:rFonts w:cstheme="minorHAnsi"/>
        </w:rPr>
        <w:t>) was measured as the vertical distance from the midpoint of the upper thigh to the f</w:t>
      </w:r>
      <w:r w:rsidR="007A158D" w:rsidRPr="001450B1">
        <w:rPr>
          <w:rFonts w:cstheme="minorHAnsi"/>
        </w:rPr>
        <w:t>loor, while seat depth (Figure 4</w:t>
      </w:r>
      <w:r w:rsidRPr="001450B1">
        <w:rPr>
          <w:rFonts w:cstheme="minorHAnsi"/>
        </w:rPr>
        <w:t>) was measured from the posterior hips to the most forward point of the participant or mobility device. Descriptive statistics of seat clearance and seat depth (minimum, maximum, mean, perce</w:t>
      </w:r>
      <w:r w:rsidR="007A158D" w:rsidRPr="001450B1">
        <w:rPr>
          <w:rFonts w:cstheme="minorHAnsi"/>
        </w:rPr>
        <w:t>ntiles) are presented in Table 10 and 11</w:t>
      </w:r>
      <w:r w:rsidRPr="001450B1">
        <w:rPr>
          <w:rFonts w:cstheme="minorHAnsi"/>
        </w:rPr>
        <w:t>, respectively.</w:t>
      </w:r>
    </w:p>
    <w:p w14:paraId="38A1F890" w14:textId="0B690452" w:rsidR="00E43A58" w:rsidRPr="001450B1" w:rsidRDefault="00E43A58" w:rsidP="00D16A27">
      <w:pPr>
        <w:spacing w:after="240"/>
        <w:rPr>
          <w:rFonts w:cstheme="minorHAnsi"/>
        </w:rPr>
      </w:pPr>
    </w:p>
    <w:p w14:paraId="56D761D4" w14:textId="7A3F191C" w:rsidR="00E43A58" w:rsidRPr="001450B1" w:rsidRDefault="00E43A58" w:rsidP="00D16A27">
      <w:pPr>
        <w:spacing w:after="240"/>
        <w:rPr>
          <w:rFonts w:cstheme="minorHAnsi"/>
        </w:rPr>
      </w:pPr>
    </w:p>
    <w:p w14:paraId="76086289" w14:textId="3EE074F3" w:rsidR="00BF2C23" w:rsidRPr="001450B1" w:rsidRDefault="00BF2C23" w:rsidP="00D16A27">
      <w:pPr>
        <w:spacing w:after="240"/>
        <w:rPr>
          <w:rFonts w:cstheme="minorHAnsi"/>
        </w:rPr>
      </w:pPr>
      <w:r w:rsidRPr="001450B1">
        <w:rPr>
          <w:rFonts w:cstheme="minorHAnsi"/>
          <w:noProof/>
          <w:lang w:val="en-US"/>
        </w:rPr>
        <w:lastRenderedPageBreak/>
        <w:drawing>
          <wp:anchor distT="0" distB="0" distL="114300" distR="114300" simplePos="0" relativeHeight="251664384" behindDoc="0" locked="0" layoutInCell="1" allowOverlap="1" wp14:anchorId="684CD9FE" wp14:editId="520F6D9A">
            <wp:simplePos x="0" y="0"/>
            <wp:positionH relativeFrom="column">
              <wp:posOffset>400050</wp:posOffset>
            </wp:positionH>
            <wp:positionV relativeFrom="paragraph">
              <wp:posOffset>-3175</wp:posOffset>
            </wp:positionV>
            <wp:extent cx="2280285" cy="3634740"/>
            <wp:effectExtent l="0" t="0" r="571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t height.png"/>
                    <pic:cNvPicPr/>
                  </pic:nvPicPr>
                  <pic:blipFill>
                    <a:blip r:embed="rId16">
                      <a:extLst>
                        <a:ext uri="{28A0092B-C50C-407E-A947-70E740481C1C}">
                          <a14:useLocalDpi xmlns:a14="http://schemas.microsoft.com/office/drawing/2010/main" val="0"/>
                        </a:ext>
                      </a:extLst>
                    </a:blip>
                    <a:stretch>
                      <a:fillRect/>
                    </a:stretch>
                  </pic:blipFill>
                  <pic:spPr>
                    <a:xfrm>
                      <a:off x="0" y="0"/>
                      <a:ext cx="2280285" cy="3634740"/>
                    </a:xfrm>
                    <a:prstGeom prst="rect">
                      <a:avLst/>
                    </a:prstGeom>
                  </pic:spPr>
                </pic:pic>
              </a:graphicData>
            </a:graphic>
            <wp14:sizeRelH relativeFrom="page">
              <wp14:pctWidth>0</wp14:pctWidth>
            </wp14:sizeRelH>
            <wp14:sizeRelV relativeFrom="page">
              <wp14:pctHeight>0</wp14:pctHeight>
            </wp14:sizeRelV>
          </wp:anchor>
        </w:drawing>
      </w:r>
      <w:r w:rsidRPr="001450B1">
        <w:rPr>
          <w:rFonts w:cstheme="minorHAnsi"/>
          <w:noProof/>
          <w:lang w:val="en-US"/>
        </w:rPr>
        <w:drawing>
          <wp:anchor distT="0" distB="0" distL="114300" distR="114300" simplePos="0" relativeHeight="251665408" behindDoc="0" locked="0" layoutInCell="1" allowOverlap="1" wp14:anchorId="1434CD89" wp14:editId="34EC9E2A">
            <wp:simplePos x="0" y="0"/>
            <wp:positionH relativeFrom="column">
              <wp:posOffset>3143250</wp:posOffset>
            </wp:positionH>
            <wp:positionV relativeFrom="paragraph">
              <wp:posOffset>-3175</wp:posOffset>
            </wp:positionV>
            <wp:extent cx="2274570" cy="3635375"/>
            <wp:effectExtent l="0" t="0" r="0" b="317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Seat depth.png"/>
                    <pic:cNvPicPr/>
                  </pic:nvPicPr>
                  <pic:blipFill>
                    <a:blip r:embed="rId17">
                      <a:extLst>
                        <a:ext uri="{28A0092B-C50C-407E-A947-70E740481C1C}">
                          <a14:useLocalDpi xmlns:a14="http://schemas.microsoft.com/office/drawing/2010/main" val="0"/>
                        </a:ext>
                      </a:extLst>
                    </a:blip>
                    <a:stretch>
                      <a:fillRect/>
                    </a:stretch>
                  </pic:blipFill>
                  <pic:spPr>
                    <a:xfrm>
                      <a:off x="0" y="0"/>
                      <a:ext cx="2274570" cy="3635375"/>
                    </a:xfrm>
                    <a:prstGeom prst="rect">
                      <a:avLst/>
                    </a:prstGeom>
                  </pic:spPr>
                </pic:pic>
              </a:graphicData>
            </a:graphic>
            <wp14:sizeRelH relativeFrom="margin">
              <wp14:pctWidth>0</wp14:pctWidth>
            </wp14:sizeRelH>
            <wp14:sizeRelV relativeFrom="margin">
              <wp14:pctHeight>0</wp14:pctHeight>
            </wp14:sizeRelV>
          </wp:anchor>
        </w:drawing>
      </w:r>
    </w:p>
    <w:p w14:paraId="3AB910D0" w14:textId="3D11C8C0" w:rsidR="00BF2C23" w:rsidRPr="001450B1" w:rsidRDefault="00BF2C23" w:rsidP="00D16A27">
      <w:pPr>
        <w:spacing w:after="240"/>
        <w:jc w:val="center"/>
        <w:rPr>
          <w:rFonts w:cstheme="minorHAnsi"/>
        </w:rPr>
      </w:pPr>
    </w:p>
    <w:p w14:paraId="68C6DCE4" w14:textId="77777777" w:rsidR="00BF2C23" w:rsidRPr="001450B1" w:rsidRDefault="00BF2C23" w:rsidP="00D16A27">
      <w:pPr>
        <w:spacing w:after="240"/>
        <w:jc w:val="center"/>
        <w:rPr>
          <w:rFonts w:cstheme="minorHAnsi"/>
        </w:rPr>
      </w:pPr>
    </w:p>
    <w:p w14:paraId="30151529" w14:textId="77777777" w:rsidR="00BF2C23" w:rsidRPr="001450B1" w:rsidRDefault="00BF2C23" w:rsidP="00D16A27">
      <w:pPr>
        <w:spacing w:after="240"/>
        <w:jc w:val="center"/>
        <w:rPr>
          <w:rFonts w:cstheme="minorHAnsi"/>
        </w:rPr>
      </w:pPr>
    </w:p>
    <w:p w14:paraId="33D982D0" w14:textId="77777777" w:rsidR="00BF2C23" w:rsidRPr="001450B1" w:rsidRDefault="00BF2C23" w:rsidP="00D16A27">
      <w:pPr>
        <w:spacing w:after="240"/>
        <w:jc w:val="center"/>
        <w:rPr>
          <w:rFonts w:cstheme="minorHAnsi"/>
        </w:rPr>
      </w:pPr>
    </w:p>
    <w:p w14:paraId="3A7C32E4" w14:textId="0EC7E207" w:rsidR="00BF2C23" w:rsidRPr="001450B1" w:rsidRDefault="00BF2C23" w:rsidP="00D16A27">
      <w:pPr>
        <w:spacing w:after="240"/>
        <w:jc w:val="center"/>
        <w:rPr>
          <w:rFonts w:cstheme="minorHAnsi"/>
        </w:rPr>
      </w:pPr>
    </w:p>
    <w:p w14:paraId="2536D2D4" w14:textId="32D39861" w:rsidR="00BF2C23" w:rsidRPr="001450B1" w:rsidRDefault="00BF2C23" w:rsidP="00D16A27">
      <w:pPr>
        <w:spacing w:after="240"/>
        <w:jc w:val="center"/>
        <w:rPr>
          <w:rFonts w:cstheme="minorHAnsi"/>
        </w:rPr>
      </w:pPr>
    </w:p>
    <w:p w14:paraId="7A899C33" w14:textId="109916A6" w:rsidR="00BF2C23" w:rsidRPr="001450B1" w:rsidRDefault="00BF2C23" w:rsidP="00D16A27">
      <w:pPr>
        <w:spacing w:after="240"/>
        <w:jc w:val="center"/>
        <w:rPr>
          <w:rFonts w:cstheme="minorHAnsi"/>
        </w:rPr>
      </w:pPr>
    </w:p>
    <w:p w14:paraId="5C069214" w14:textId="4868D1A7" w:rsidR="00BF2C23" w:rsidRPr="001450B1" w:rsidRDefault="00BF2C23" w:rsidP="00D16A27">
      <w:pPr>
        <w:spacing w:after="240"/>
        <w:jc w:val="center"/>
        <w:rPr>
          <w:rFonts w:cstheme="minorHAnsi"/>
        </w:rPr>
      </w:pPr>
    </w:p>
    <w:p w14:paraId="783FC137" w14:textId="77AAFF4E" w:rsidR="00BF2C23" w:rsidRPr="001450B1" w:rsidRDefault="00BF2C23" w:rsidP="00D16A27">
      <w:pPr>
        <w:spacing w:after="240"/>
        <w:jc w:val="center"/>
        <w:rPr>
          <w:rFonts w:cstheme="minorHAnsi"/>
        </w:rPr>
      </w:pPr>
    </w:p>
    <w:p w14:paraId="761158A1" w14:textId="77777777" w:rsidR="00BF2C23" w:rsidRPr="001450B1" w:rsidRDefault="00BF2C23" w:rsidP="00D16A27">
      <w:pPr>
        <w:spacing w:after="240"/>
        <w:jc w:val="center"/>
        <w:rPr>
          <w:rFonts w:cstheme="minorHAnsi"/>
        </w:rPr>
      </w:pPr>
    </w:p>
    <w:p w14:paraId="52BA042A" w14:textId="2B212443" w:rsidR="00BF2C23" w:rsidRPr="00B22337" w:rsidRDefault="00840F1D" w:rsidP="00A54C3B">
      <w:pPr>
        <w:pStyle w:val="Figure"/>
        <w:rPr>
          <w:rFonts w:cstheme="minorHAnsi"/>
          <w:b/>
          <w:szCs w:val="24"/>
        </w:rPr>
      </w:pPr>
      <w:bookmarkStart w:id="122" w:name="_Toc224140585"/>
      <w:bookmarkStart w:id="123" w:name="_Toc225868215"/>
      <w:r w:rsidRPr="00B22337">
        <w:rPr>
          <w:rFonts w:cstheme="minorHAnsi"/>
          <w:b/>
          <w:szCs w:val="24"/>
        </w:rPr>
        <w:t xml:space="preserve">Figure </w:t>
      </w:r>
      <w:r w:rsidRPr="00B22337">
        <w:rPr>
          <w:rFonts w:cstheme="minorHAnsi"/>
          <w:b/>
          <w:szCs w:val="24"/>
        </w:rPr>
        <w:fldChar w:fldCharType="begin"/>
      </w:r>
      <w:r w:rsidRPr="00B22337">
        <w:rPr>
          <w:rFonts w:cstheme="minorHAnsi"/>
          <w:b/>
          <w:szCs w:val="24"/>
        </w:rPr>
        <w:instrText xml:space="preserve"> SEQ Figure \* ARABIC </w:instrText>
      </w:r>
      <w:r w:rsidRPr="00B22337">
        <w:rPr>
          <w:rFonts w:cstheme="minorHAnsi"/>
          <w:b/>
          <w:szCs w:val="24"/>
        </w:rPr>
        <w:fldChar w:fldCharType="separate"/>
      </w:r>
      <w:r w:rsidR="00B9185A">
        <w:rPr>
          <w:rFonts w:cstheme="minorHAnsi"/>
          <w:b/>
          <w:noProof/>
          <w:szCs w:val="24"/>
        </w:rPr>
        <w:t>4</w:t>
      </w:r>
      <w:r w:rsidRPr="00B22337">
        <w:rPr>
          <w:rFonts w:cstheme="minorHAnsi"/>
          <w:b/>
          <w:szCs w:val="24"/>
        </w:rPr>
        <w:fldChar w:fldCharType="end"/>
      </w:r>
      <w:r w:rsidRPr="00B22337">
        <w:rPr>
          <w:rFonts w:cstheme="minorHAnsi"/>
          <w:b/>
          <w:szCs w:val="24"/>
        </w:rPr>
        <w:t>. Side-view image of a manual wheelchair. The red, dashed arrows depict an example of seat height (left) and seat depth (right).</w:t>
      </w:r>
      <w:bookmarkEnd w:id="122"/>
      <w:bookmarkEnd w:id="123"/>
    </w:p>
    <w:p w14:paraId="2DB398C4" w14:textId="77777777" w:rsidR="00583F65" w:rsidRPr="001450B1" w:rsidRDefault="00583F65" w:rsidP="00D16A27">
      <w:pPr>
        <w:rPr>
          <w:rFonts w:cstheme="minorHAnsi"/>
        </w:rPr>
      </w:pPr>
    </w:p>
    <w:p w14:paraId="6661B37D" w14:textId="5CD03815" w:rsidR="00647652" w:rsidRPr="001450B1" w:rsidRDefault="00647652" w:rsidP="00B87C32">
      <w:pPr>
        <w:pStyle w:val="Caption"/>
        <w:rPr>
          <w:rFonts w:cstheme="minorHAnsi"/>
          <w:szCs w:val="24"/>
        </w:rPr>
      </w:pPr>
      <w:bookmarkStart w:id="124" w:name="_Toc225868241"/>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10</w:t>
      </w:r>
      <w:r w:rsidR="0061211C" w:rsidRPr="001450B1">
        <w:rPr>
          <w:rFonts w:cstheme="minorHAnsi"/>
          <w:szCs w:val="24"/>
        </w:rPr>
        <w:fldChar w:fldCharType="end"/>
      </w:r>
      <w:r w:rsidRPr="001450B1">
        <w:rPr>
          <w:rFonts w:cstheme="minorHAnsi"/>
          <w:szCs w:val="24"/>
        </w:rPr>
        <w:t>. Seat height (mm)</w:t>
      </w:r>
      <w:bookmarkEnd w:id="12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seat height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157F091C" w14:textId="77777777" w:rsidTr="003E37EE">
        <w:tc>
          <w:tcPr>
            <w:tcW w:w="2523" w:type="dxa"/>
            <w:tcBorders>
              <w:top w:val="single" w:sz="4" w:space="0" w:color="auto"/>
              <w:bottom w:val="single" w:sz="4" w:space="0" w:color="auto"/>
            </w:tcBorders>
            <w:vAlign w:val="center"/>
          </w:tcPr>
          <w:p w14:paraId="0F728F83" w14:textId="77777777" w:rsidR="00BF2C23" w:rsidRPr="001450B1" w:rsidRDefault="00BF2C23"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38F85BB3" w14:textId="77777777" w:rsidR="00BF2C23" w:rsidRPr="001450B1" w:rsidRDefault="00BF2C23"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2AE2A3F7" w14:textId="77777777" w:rsidR="00BF2C23" w:rsidRPr="001450B1" w:rsidRDefault="00BF2C23"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53B90E93" w14:textId="77777777" w:rsidR="00BF2C23" w:rsidRPr="001450B1" w:rsidRDefault="00BF2C23"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7D71010E" w14:textId="77777777" w:rsidR="00BF2C23" w:rsidRPr="001450B1" w:rsidRDefault="00BF2C23"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73426640" w14:textId="77777777" w:rsidR="00BF2C23" w:rsidRPr="001450B1" w:rsidRDefault="00BF2C23"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5559A24E" w14:textId="77777777" w:rsidR="00BF2C23" w:rsidRPr="001450B1" w:rsidRDefault="00BF2C23"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6AB46A51" w14:textId="77777777" w:rsidR="00BF2C23" w:rsidRPr="001450B1" w:rsidRDefault="00BF2C23"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265F996B" w14:textId="77777777" w:rsidR="00BF2C23" w:rsidRPr="001450B1" w:rsidRDefault="00BF2C23"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3C8D583E" w14:textId="77777777" w:rsidR="00BF2C23" w:rsidRPr="001450B1" w:rsidRDefault="00BF2C23" w:rsidP="00D16A27">
            <w:pPr>
              <w:jc w:val="center"/>
              <w:rPr>
                <w:rFonts w:cstheme="minorHAnsi"/>
              </w:rPr>
            </w:pPr>
            <w:r w:rsidRPr="001450B1">
              <w:rPr>
                <w:rFonts w:eastAsia="Times New Roman" w:cstheme="minorHAnsi"/>
                <w:b/>
                <w:bCs/>
              </w:rPr>
              <w:t>Max</w:t>
            </w:r>
          </w:p>
        </w:tc>
      </w:tr>
      <w:tr w:rsidR="005B5B3C" w:rsidRPr="001450B1" w14:paraId="5E2A5F37" w14:textId="77777777" w:rsidTr="003E37EE">
        <w:tc>
          <w:tcPr>
            <w:tcW w:w="2523" w:type="dxa"/>
            <w:tcBorders>
              <w:top w:val="single" w:sz="4" w:space="0" w:color="auto"/>
            </w:tcBorders>
            <w:vAlign w:val="center"/>
          </w:tcPr>
          <w:p w14:paraId="458D2EB2" w14:textId="77777777" w:rsidR="00BF2C23" w:rsidRPr="001450B1" w:rsidRDefault="00BF2C23"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54452CFE"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7CDBED4D"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1C2BABCB"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526A584C"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54CA355F"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6C6E6E93"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63950146"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665ECEA4" w14:textId="77777777" w:rsidR="00BF2C23" w:rsidRPr="001450B1" w:rsidRDefault="00BF2C23" w:rsidP="00D16A27">
            <w:pPr>
              <w:jc w:val="center"/>
              <w:rPr>
                <w:rFonts w:cstheme="minorHAnsi"/>
              </w:rPr>
            </w:pPr>
          </w:p>
        </w:tc>
      </w:tr>
      <w:tr w:rsidR="005B5B3C" w:rsidRPr="001450B1" w14:paraId="6DE98000" w14:textId="77777777" w:rsidTr="003E37EE">
        <w:tc>
          <w:tcPr>
            <w:tcW w:w="2523" w:type="dxa"/>
            <w:tcBorders>
              <w:bottom w:val="nil"/>
            </w:tcBorders>
            <w:vAlign w:val="center"/>
          </w:tcPr>
          <w:p w14:paraId="1A93A191" w14:textId="77777777" w:rsidR="00BF2C23" w:rsidRPr="001450B1" w:rsidRDefault="00BF2C23" w:rsidP="00D16A27">
            <w:pPr>
              <w:jc w:val="right"/>
              <w:rPr>
                <w:rFonts w:cstheme="minorHAnsi"/>
              </w:rPr>
            </w:pPr>
            <w:r w:rsidRPr="001450B1">
              <w:rPr>
                <w:rFonts w:eastAsia="Times New Roman" w:cstheme="minorHAnsi"/>
                <w:b/>
                <w:bCs/>
              </w:rPr>
              <w:t>Wheelchairs Only</w:t>
            </w:r>
          </w:p>
        </w:tc>
        <w:tc>
          <w:tcPr>
            <w:tcW w:w="854" w:type="dxa"/>
            <w:tcBorders>
              <w:bottom w:val="nil"/>
            </w:tcBorders>
            <w:vAlign w:val="center"/>
          </w:tcPr>
          <w:p w14:paraId="2CA9F053" w14:textId="77777777" w:rsidR="00BF2C23" w:rsidRPr="001450B1" w:rsidRDefault="00BF2C23" w:rsidP="00D16A27">
            <w:pPr>
              <w:jc w:val="center"/>
              <w:rPr>
                <w:rFonts w:cstheme="minorHAnsi"/>
              </w:rPr>
            </w:pPr>
            <w:r w:rsidRPr="001450B1">
              <w:rPr>
                <w:rFonts w:eastAsia="Times New Roman" w:cstheme="minorHAnsi"/>
              </w:rPr>
              <w:t>156</w:t>
            </w:r>
          </w:p>
        </w:tc>
        <w:tc>
          <w:tcPr>
            <w:tcW w:w="855" w:type="dxa"/>
            <w:tcBorders>
              <w:bottom w:val="nil"/>
            </w:tcBorders>
            <w:vAlign w:val="center"/>
          </w:tcPr>
          <w:p w14:paraId="0E755FEB"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tcBorders>
              <w:bottom w:val="nil"/>
            </w:tcBorders>
            <w:vAlign w:val="center"/>
          </w:tcPr>
          <w:p w14:paraId="47ED83F3" w14:textId="77777777" w:rsidR="00BF2C23" w:rsidRPr="001450B1" w:rsidRDefault="00BF2C23" w:rsidP="00D16A27">
            <w:pPr>
              <w:jc w:val="center"/>
              <w:rPr>
                <w:rFonts w:cstheme="minorHAnsi"/>
              </w:rPr>
            </w:pPr>
            <w:r w:rsidRPr="001450B1">
              <w:rPr>
                <w:rFonts w:eastAsia="Times New Roman" w:cstheme="minorHAnsi"/>
              </w:rPr>
              <w:t>675</w:t>
            </w:r>
          </w:p>
        </w:tc>
        <w:tc>
          <w:tcPr>
            <w:tcW w:w="855" w:type="dxa"/>
            <w:tcBorders>
              <w:bottom w:val="nil"/>
            </w:tcBorders>
            <w:vAlign w:val="center"/>
          </w:tcPr>
          <w:p w14:paraId="7DEBE959" w14:textId="77777777" w:rsidR="00BF2C23" w:rsidRPr="001450B1" w:rsidRDefault="00BF2C23" w:rsidP="00D16A27">
            <w:pPr>
              <w:jc w:val="center"/>
              <w:rPr>
                <w:rFonts w:cstheme="minorHAnsi"/>
              </w:rPr>
            </w:pPr>
            <w:r w:rsidRPr="001450B1">
              <w:rPr>
                <w:rFonts w:eastAsia="Times New Roman" w:cstheme="minorHAnsi"/>
              </w:rPr>
              <w:t>62</w:t>
            </w:r>
          </w:p>
        </w:tc>
        <w:tc>
          <w:tcPr>
            <w:tcW w:w="855" w:type="dxa"/>
            <w:tcBorders>
              <w:bottom w:val="nil"/>
            </w:tcBorders>
            <w:vAlign w:val="center"/>
          </w:tcPr>
          <w:p w14:paraId="5E6406FF" w14:textId="77777777" w:rsidR="00BF2C23" w:rsidRPr="001450B1" w:rsidRDefault="00BF2C23" w:rsidP="00D16A27">
            <w:pPr>
              <w:jc w:val="center"/>
              <w:rPr>
                <w:rFonts w:cstheme="minorHAnsi"/>
              </w:rPr>
            </w:pPr>
            <w:r w:rsidRPr="001450B1">
              <w:rPr>
                <w:rFonts w:eastAsia="Times New Roman" w:cstheme="minorHAnsi"/>
              </w:rPr>
              <w:t>760</w:t>
            </w:r>
          </w:p>
        </w:tc>
        <w:tc>
          <w:tcPr>
            <w:tcW w:w="854" w:type="dxa"/>
            <w:tcBorders>
              <w:bottom w:val="nil"/>
            </w:tcBorders>
            <w:vAlign w:val="center"/>
          </w:tcPr>
          <w:p w14:paraId="3E6D54A8" w14:textId="77777777" w:rsidR="00BF2C23" w:rsidRPr="001450B1" w:rsidRDefault="00BF2C23" w:rsidP="00D16A27">
            <w:pPr>
              <w:jc w:val="center"/>
              <w:rPr>
                <w:rFonts w:cstheme="minorHAnsi"/>
              </w:rPr>
            </w:pPr>
            <w:r w:rsidRPr="001450B1">
              <w:rPr>
                <w:rFonts w:eastAsia="Times New Roman" w:cstheme="minorHAnsi"/>
              </w:rPr>
              <w:t>775</w:t>
            </w:r>
          </w:p>
        </w:tc>
        <w:tc>
          <w:tcPr>
            <w:tcW w:w="855" w:type="dxa"/>
            <w:tcBorders>
              <w:bottom w:val="nil"/>
            </w:tcBorders>
            <w:vAlign w:val="center"/>
          </w:tcPr>
          <w:p w14:paraId="035579B7" w14:textId="77777777" w:rsidR="00BF2C23" w:rsidRPr="001450B1" w:rsidRDefault="00BF2C23" w:rsidP="00D16A27">
            <w:pPr>
              <w:jc w:val="center"/>
              <w:rPr>
                <w:rFonts w:cstheme="minorHAnsi"/>
              </w:rPr>
            </w:pPr>
            <w:r w:rsidRPr="001450B1">
              <w:rPr>
                <w:rFonts w:eastAsia="Times New Roman" w:cstheme="minorHAnsi"/>
              </w:rPr>
              <w:t>812</w:t>
            </w:r>
          </w:p>
        </w:tc>
        <w:tc>
          <w:tcPr>
            <w:tcW w:w="855" w:type="dxa"/>
            <w:tcBorders>
              <w:bottom w:val="nil"/>
            </w:tcBorders>
            <w:vAlign w:val="center"/>
          </w:tcPr>
          <w:p w14:paraId="012B1C4E" w14:textId="77777777" w:rsidR="00BF2C23" w:rsidRPr="001450B1" w:rsidRDefault="00BF2C23" w:rsidP="00D16A27">
            <w:pPr>
              <w:jc w:val="center"/>
              <w:rPr>
                <w:rFonts w:cstheme="minorHAnsi"/>
              </w:rPr>
            </w:pPr>
            <w:r w:rsidRPr="001450B1">
              <w:rPr>
                <w:rFonts w:eastAsia="Times New Roman" w:cstheme="minorHAnsi"/>
              </w:rPr>
              <w:t>835</w:t>
            </w:r>
          </w:p>
        </w:tc>
      </w:tr>
      <w:tr w:rsidR="005B5B3C" w:rsidRPr="001450B1" w14:paraId="295E7D85" w14:textId="77777777" w:rsidTr="003E37EE">
        <w:tc>
          <w:tcPr>
            <w:tcW w:w="2523" w:type="dxa"/>
            <w:tcBorders>
              <w:top w:val="nil"/>
              <w:bottom w:val="nil"/>
            </w:tcBorders>
            <w:vAlign w:val="center"/>
          </w:tcPr>
          <w:p w14:paraId="31E06B86" w14:textId="77777777" w:rsidR="00BF2C23" w:rsidRPr="001450B1" w:rsidRDefault="00BF2C23"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0989CBE0" w14:textId="77777777" w:rsidR="00BF2C23" w:rsidRPr="001450B1" w:rsidRDefault="00BF2C23" w:rsidP="00D16A27">
            <w:pPr>
              <w:jc w:val="center"/>
              <w:rPr>
                <w:rFonts w:cstheme="minorHAnsi"/>
              </w:rPr>
            </w:pPr>
            <w:r w:rsidRPr="001450B1">
              <w:rPr>
                <w:rFonts w:eastAsia="Times New Roman" w:cstheme="minorHAnsi"/>
              </w:rPr>
              <w:t>65</w:t>
            </w:r>
          </w:p>
        </w:tc>
        <w:tc>
          <w:tcPr>
            <w:tcW w:w="855" w:type="dxa"/>
            <w:tcBorders>
              <w:top w:val="nil"/>
              <w:bottom w:val="nil"/>
            </w:tcBorders>
            <w:vAlign w:val="center"/>
          </w:tcPr>
          <w:p w14:paraId="065EFBD6"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tcBorders>
              <w:top w:val="nil"/>
              <w:bottom w:val="nil"/>
            </w:tcBorders>
            <w:vAlign w:val="center"/>
          </w:tcPr>
          <w:p w14:paraId="04F001B5" w14:textId="77777777" w:rsidR="00BF2C23" w:rsidRPr="001450B1" w:rsidRDefault="00BF2C23" w:rsidP="00D16A27">
            <w:pPr>
              <w:jc w:val="center"/>
              <w:rPr>
                <w:rFonts w:cstheme="minorHAnsi"/>
              </w:rPr>
            </w:pPr>
            <w:r w:rsidRPr="001450B1">
              <w:rPr>
                <w:rFonts w:eastAsia="Times New Roman" w:cstheme="minorHAnsi"/>
              </w:rPr>
              <w:t>636</w:t>
            </w:r>
          </w:p>
        </w:tc>
        <w:tc>
          <w:tcPr>
            <w:tcW w:w="855" w:type="dxa"/>
            <w:tcBorders>
              <w:top w:val="nil"/>
              <w:bottom w:val="nil"/>
            </w:tcBorders>
            <w:vAlign w:val="center"/>
          </w:tcPr>
          <w:p w14:paraId="067E42BE" w14:textId="77777777" w:rsidR="00BF2C23" w:rsidRPr="001450B1" w:rsidRDefault="00BF2C23" w:rsidP="00D16A27">
            <w:pPr>
              <w:jc w:val="center"/>
              <w:rPr>
                <w:rFonts w:cstheme="minorHAnsi"/>
              </w:rPr>
            </w:pPr>
            <w:r w:rsidRPr="001450B1">
              <w:rPr>
                <w:rFonts w:eastAsia="Times New Roman" w:cstheme="minorHAnsi"/>
              </w:rPr>
              <w:t>44</w:t>
            </w:r>
          </w:p>
        </w:tc>
        <w:tc>
          <w:tcPr>
            <w:tcW w:w="855" w:type="dxa"/>
            <w:tcBorders>
              <w:top w:val="nil"/>
              <w:bottom w:val="nil"/>
            </w:tcBorders>
            <w:vAlign w:val="center"/>
          </w:tcPr>
          <w:p w14:paraId="34D3192A" w14:textId="77777777" w:rsidR="00BF2C23" w:rsidRPr="001450B1" w:rsidRDefault="00BF2C23" w:rsidP="00D16A27">
            <w:pPr>
              <w:jc w:val="center"/>
              <w:rPr>
                <w:rFonts w:cstheme="minorHAnsi"/>
              </w:rPr>
            </w:pPr>
            <w:r w:rsidRPr="001450B1">
              <w:rPr>
                <w:rFonts w:eastAsia="Times New Roman" w:cstheme="minorHAnsi"/>
              </w:rPr>
              <w:t>685</w:t>
            </w:r>
          </w:p>
        </w:tc>
        <w:tc>
          <w:tcPr>
            <w:tcW w:w="854" w:type="dxa"/>
            <w:tcBorders>
              <w:top w:val="nil"/>
              <w:bottom w:val="nil"/>
            </w:tcBorders>
            <w:vAlign w:val="center"/>
          </w:tcPr>
          <w:p w14:paraId="21792532" w14:textId="77777777" w:rsidR="00BF2C23" w:rsidRPr="001450B1" w:rsidRDefault="00BF2C23" w:rsidP="00D16A27">
            <w:pPr>
              <w:jc w:val="center"/>
              <w:rPr>
                <w:rFonts w:cstheme="minorHAnsi"/>
              </w:rPr>
            </w:pPr>
            <w:r w:rsidRPr="001450B1">
              <w:rPr>
                <w:rFonts w:eastAsia="Times New Roman" w:cstheme="minorHAnsi"/>
              </w:rPr>
              <w:t>700</w:t>
            </w:r>
          </w:p>
        </w:tc>
        <w:tc>
          <w:tcPr>
            <w:tcW w:w="855" w:type="dxa"/>
            <w:tcBorders>
              <w:top w:val="nil"/>
              <w:bottom w:val="nil"/>
            </w:tcBorders>
            <w:vAlign w:val="center"/>
          </w:tcPr>
          <w:p w14:paraId="3F94A6D6" w14:textId="77777777" w:rsidR="00BF2C23" w:rsidRPr="001450B1" w:rsidRDefault="00BF2C23" w:rsidP="00D16A27">
            <w:pPr>
              <w:jc w:val="center"/>
              <w:rPr>
                <w:rFonts w:cstheme="minorHAnsi"/>
              </w:rPr>
            </w:pPr>
            <w:r w:rsidRPr="001450B1">
              <w:rPr>
                <w:rFonts w:eastAsia="Times New Roman" w:cstheme="minorHAnsi"/>
              </w:rPr>
              <w:t>707</w:t>
            </w:r>
          </w:p>
        </w:tc>
        <w:tc>
          <w:tcPr>
            <w:tcW w:w="855" w:type="dxa"/>
            <w:tcBorders>
              <w:top w:val="nil"/>
              <w:bottom w:val="nil"/>
            </w:tcBorders>
            <w:vAlign w:val="center"/>
          </w:tcPr>
          <w:p w14:paraId="44D13802" w14:textId="77777777" w:rsidR="00BF2C23" w:rsidRPr="001450B1" w:rsidRDefault="00BF2C23" w:rsidP="00D16A27">
            <w:pPr>
              <w:jc w:val="center"/>
              <w:rPr>
                <w:rFonts w:cstheme="minorHAnsi"/>
              </w:rPr>
            </w:pPr>
            <w:r w:rsidRPr="001450B1">
              <w:rPr>
                <w:rFonts w:eastAsia="Times New Roman" w:cstheme="minorHAnsi"/>
              </w:rPr>
              <w:t>710</w:t>
            </w:r>
          </w:p>
        </w:tc>
      </w:tr>
      <w:tr w:rsidR="005B5B3C" w:rsidRPr="001450B1" w14:paraId="321E496D" w14:textId="77777777" w:rsidTr="003E37EE">
        <w:tc>
          <w:tcPr>
            <w:tcW w:w="2523" w:type="dxa"/>
            <w:tcBorders>
              <w:top w:val="nil"/>
              <w:bottom w:val="nil"/>
            </w:tcBorders>
            <w:vAlign w:val="center"/>
          </w:tcPr>
          <w:p w14:paraId="29021429" w14:textId="77777777" w:rsidR="00BF2C23" w:rsidRPr="001450B1" w:rsidRDefault="00BF2C23"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4FCC2F40" w14:textId="77777777" w:rsidR="00BF2C23" w:rsidRPr="001450B1" w:rsidRDefault="00BF2C23"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673D9997" w14:textId="77777777" w:rsidR="00BF2C23" w:rsidRPr="001450B1" w:rsidRDefault="00BF2C23" w:rsidP="00D16A27">
            <w:pPr>
              <w:jc w:val="center"/>
              <w:rPr>
                <w:rFonts w:cstheme="minorHAnsi"/>
              </w:rPr>
            </w:pPr>
            <w:r w:rsidRPr="001450B1">
              <w:rPr>
                <w:rFonts w:eastAsia="Times New Roman" w:cstheme="minorHAnsi"/>
              </w:rPr>
              <w:t>575</w:t>
            </w:r>
          </w:p>
        </w:tc>
        <w:tc>
          <w:tcPr>
            <w:tcW w:w="854" w:type="dxa"/>
            <w:tcBorders>
              <w:top w:val="nil"/>
              <w:bottom w:val="nil"/>
            </w:tcBorders>
            <w:vAlign w:val="center"/>
          </w:tcPr>
          <w:p w14:paraId="413A32E9" w14:textId="77777777" w:rsidR="00BF2C23" w:rsidRPr="001450B1" w:rsidRDefault="00BF2C23" w:rsidP="00D16A27">
            <w:pPr>
              <w:jc w:val="center"/>
              <w:rPr>
                <w:rFonts w:cstheme="minorHAnsi"/>
              </w:rPr>
            </w:pPr>
            <w:r w:rsidRPr="001450B1">
              <w:rPr>
                <w:rFonts w:eastAsia="Times New Roman" w:cstheme="minorHAnsi"/>
              </w:rPr>
              <w:t>702</w:t>
            </w:r>
          </w:p>
        </w:tc>
        <w:tc>
          <w:tcPr>
            <w:tcW w:w="855" w:type="dxa"/>
            <w:tcBorders>
              <w:top w:val="nil"/>
              <w:bottom w:val="nil"/>
            </w:tcBorders>
            <w:vAlign w:val="center"/>
          </w:tcPr>
          <w:p w14:paraId="70BFF48D" w14:textId="77777777" w:rsidR="00BF2C23" w:rsidRPr="001450B1" w:rsidRDefault="00BF2C23" w:rsidP="00D16A27">
            <w:pPr>
              <w:jc w:val="center"/>
              <w:rPr>
                <w:rFonts w:cstheme="minorHAnsi"/>
              </w:rPr>
            </w:pPr>
            <w:r w:rsidRPr="001450B1">
              <w:rPr>
                <w:rFonts w:eastAsia="Times New Roman" w:cstheme="minorHAnsi"/>
              </w:rPr>
              <w:t>58</w:t>
            </w:r>
          </w:p>
        </w:tc>
        <w:tc>
          <w:tcPr>
            <w:tcW w:w="855" w:type="dxa"/>
            <w:tcBorders>
              <w:top w:val="nil"/>
              <w:bottom w:val="nil"/>
            </w:tcBorders>
            <w:vAlign w:val="center"/>
          </w:tcPr>
          <w:p w14:paraId="0F15B23F" w14:textId="77777777" w:rsidR="00BF2C23" w:rsidRPr="001450B1" w:rsidRDefault="00BF2C23" w:rsidP="00D16A27">
            <w:pPr>
              <w:jc w:val="center"/>
              <w:rPr>
                <w:rFonts w:cstheme="minorHAnsi"/>
              </w:rPr>
            </w:pPr>
            <w:r w:rsidRPr="001450B1">
              <w:rPr>
                <w:rFonts w:eastAsia="Times New Roman" w:cstheme="minorHAnsi"/>
              </w:rPr>
              <w:t>770</w:t>
            </w:r>
          </w:p>
        </w:tc>
        <w:tc>
          <w:tcPr>
            <w:tcW w:w="854" w:type="dxa"/>
            <w:tcBorders>
              <w:top w:val="nil"/>
              <w:bottom w:val="nil"/>
            </w:tcBorders>
            <w:vAlign w:val="center"/>
          </w:tcPr>
          <w:p w14:paraId="4E63D974" w14:textId="77777777" w:rsidR="00BF2C23" w:rsidRPr="001450B1" w:rsidRDefault="00BF2C23" w:rsidP="00D16A27">
            <w:pPr>
              <w:jc w:val="center"/>
              <w:rPr>
                <w:rFonts w:cstheme="minorHAnsi"/>
              </w:rPr>
            </w:pPr>
            <w:r w:rsidRPr="001450B1">
              <w:rPr>
                <w:rFonts w:eastAsia="Times New Roman" w:cstheme="minorHAnsi"/>
              </w:rPr>
              <w:t>798</w:t>
            </w:r>
          </w:p>
        </w:tc>
        <w:tc>
          <w:tcPr>
            <w:tcW w:w="855" w:type="dxa"/>
            <w:tcBorders>
              <w:top w:val="nil"/>
              <w:bottom w:val="nil"/>
            </w:tcBorders>
            <w:vAlign w:val="center"/>
          </w:tcPr>
          <w:p w14:paraId="679A0451" w14:textId="77777777" w:rsidR="00BF2C23" w:rsidRPr="001450B1" w:rsidRDefault="00BF2C23" w:rsidP="00D16A27">
            <w:pPr>
              <w:jc w:val="center"/>
              <w:rPr>
                <w:rFonts w:cstheme="minorHAnsi"/>
              </w:rPr>
            </w:pPr>
            <w:r w:rsidRPr="001450B1">
              <w:rPr>
                <w:rFonts w:eastAsia="Times New Roman" w:cstheme="minorHAnsi"/>
              </w:rPr>
              <w:t>817</w:t>
            </w:r>
          </w:p>
        </w:tc>
        <w:tc>
          <w:tcPr>
            <w:tcW w:w="855" w:type="dxa"/>
            <w:tcBorders>
              <w:top w:val="nil"/>
              <w:bottom w:val="nil"/>
            </w:tcBorders>
            <w:vAlign w:val="center"/>
          </w:tcPr>
          <w:p w14:paraId="1AA474B7" w14:textId="77777777" w:rsidR="00BF2C23" w:rsidRPr="001450B1" w:rsidRDefault="00BF2C23" w:rsidP="00D16A27">
            <w:pPr>
              <w:jc w:val="center"/>
              <w:rPr>
                <w:rFonts w:cstheme="minorHAnsi"/>
              </w:rPr>
            </w:pPr>
            <w:r w:rsidRPr="001450B1">
              <w:rPr>
                <w:rFonts w:eastAsia="Times New Roman" w:cstheme="minorHAnsi"/>
              </w:rPr>
              <w:t>835</w:t>
            </w:r>
          </w:p>
        </w:tc>
      </w:tr>
      <w:tr w:rsidR="005B5B3C" w:rsidRPr="001450B1" w14:paraId="4AC2BACC" w14:textId="77777777" w:rsidTr="003E37EE">
        <w:tc>
          <w:tcPr>
            <w:tcW w:w="2523" w:type="dxa"/>
            <w:tcBorders>
              <w:top w:val="single" w:sz="4" w:space="0" w:color="auto"/>
            </w:tcBorders>
            <w:vAlign w:val="center"/>
          </w:tcPr>
          <w:p w14:paraId="4EF3B63C" w14:textId="77777777" w:rsidR="00BF2C23" w:rsidRPr="001450B1" w:rsidRDefault="00BF2C23"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76A2FB41"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658DD62F"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0D5EC6BB"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07FABEDE"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3978F057"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6FA8FB17"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40B5981E"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11998CFF" w14:textId="77777777" w:rsidR="00BF2C23" w:rsidRPr="001450B1" w:rsidRDefault="00BF2C23" w:rsidP="00D16A27">
            <w:pPr>
              <w:jc w:val="center"/>
              <w:rPr>
                <w:rFonts w:cstheme="minorHAnsi"/>
              </w:rPr>
            </w:pPr>
          </w:p>
        </w:tc>
      </w:tr>
      <w:tr w:rsidR="005B5B3C" w:rsidRPr="001450B1" w14:paraId="2C1B3436" w14:textId="77777777" w:rsidTr="003E37EE">
        <w:tc>
          <w:tcPr>
            <w:tcW w:w="2523" w:type="dxa"/>
            <w:vAlign w:val="center"/>
          </w:tcPr>
          <w:p w14:paraId="2B850BBD" w14:textId="77777777" w:rsidR="00BF2C23" w:rsidRPr="001450B1" w:rsidRDefault="00BF2C23" w:rsidP="00D16A27">
            <w:pPr>
              <w:jc w:val="right"/>
              <w:rPr>
                <w:rFonts w:cstheme="minorHAnsi"/>
              </w:rPr>
            </w:pPr>
            <w:r w:rsidRPr="001450B1">
              <w:rPr>
                <w:rFonts w:eastAsia="Times New Roman" w:cstheme="minorHAnsi"/>
                <w:b/>
                <w:bCs/>
              </w:rPr>
              <w:t>Wheelchairs Only</w:t>
            </w:r>
          </w:p>
        </w:tc>
        <w:tc>
          <w:tcPr>
            <w:tcW w:w="854" w:type="dxa"/>
            <w:vAlign w:val="center"/>
          </w:tcPr>
          <w:p w14:paraId="2A200D28" w14:textId="77777777" w:rsidR="00BF2C23" w:rsidRPr="001450B1" w:rsidRDefault="00BF2C23" w:rsidP="00D16A27">
            <w:pPr>
              <w:jc w:val="center"/>
              <w:rPr>
                <w:rFonts w:cstheme="minorHAnsi"/>
              </w:rPr>
            </w:pPr>
            <w:r w:rsidRPr="001450B1">
              <w:rPr>
                <w:rFonts w:eastAsia="Times New Roman" w:cstheme="minorHAnsi"/>
              </w:rPr>
              <w:t>156</w:t>
            </w:r>
          </w:p>
        </w:tc>
        <w:tc>
          <w:tcPr>
            <w:tcW w:w="855" w:type="dxa"/>
            <w:vAlign w:val="center"/>
          </w:tcPr>
          <w:p w14:paraId="2AA5738D"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vAlign w:val="center"/>
          </w:tcPr>
          <w:p w14:paraId="284EAEA8" w14:textId="77777777" w:rsidR="00BF2C23" w:rsidRPr="001450B1" w:rsidRDefault="00BF2C23" w:rsidP="00D16A27">
            <w:pPr>
              <w:jc w:val="center"/>
              <w:rPr>
                <w:rFonts w:cstheme="minorHAnsi"/>
              </w:rPr>
            </w:pPr>
            <w:r w:rsidRPr="001450B1">
              <w:rPr>
                <w:rFonts w:eastAsia="Times New Roman" w:cstheme="minorHAnsi"/>
              </w:rPr>
              <w:t>649</w:t>
            </w:r>
          </w:p>
        </w:tc>
        <w:tc>
          <w:tcPr>
            <w:tcW w:w="855" w:type="dxa"/>
            <w:vAlign w:val="center"/>
          </w:tcPr>
          <w:p w14:paraId="6D8F32FA" w14:textId="77777777" w:rsidR="00BF2C23" w:rsidRPr="001450B1" w:rsidRDefault="00BF2C23" w:rsidP="00D16A27">
            <w:pPr>
              <w:jc w:val="center"/>
              <w:rPr>
                <w:rFonts w:cstheme="minorHAnsi"/>
              </w:rPr>
            </w:pPr>
            <w:r w:rsidRPr="001450B1">
              <w:rPr>
                <w:rFonts w:eastAsia="Times New Roman" w:cstheme="minorHAnsi"/>
              </w:rPr>
              <w:t>54</w:t>
            </w:r>
          </w:p>
        </w:tc>
        <w:tc>
          <w:tcPr>
            <w:tcW w:w="855" w:type="dxa"/>
            <w:vAlign w:val="center"/>
          </w:tcPr>
          <w:p w14:paraId="29A399C2" w14:textId="77777777" w:rsidR="00BF2C23" w:rsidRPr="001450B1" w:rsidRDefault="00BF2C23" w:rsidP="00D16A27">
            <w:pPr>
              <w:jc w:val="center"/>
              <w:rPr>
                <w:rFonts w:cstheme="minorHAnsi"/>
              </w:rPr>
            </w:pPr>
            <w:r w:rsidRPr="001450B1">
              <w:rPr>
                <w:rFonts w:eastAsia="Times New Roman" w:cstheme="minorHAnsi"/>
              </w:rPr>
              <w:t>708</w:t>
            </w:r>
          </w:p>
        </w:tc>
        <w:tc>
          <w:tcPr>
            <w:tcW w:w="854" w:type="dxa"/>
            <w:vAlign w:val="center"/>
          </w:tcPr>
          <w:p w14:paraId="044E618D" w14:textId="77777777" w:rsidR="00BF2C23" w:rsidRPr="001450B1" w:rsidRDefault="00BF2C23" w:rsidP="00D16A27">
            <w:pPr>
              <w:jc w:val="center"/>
              <w:rPr>
                <w:rFonts w:cstheme="minorHAnsi"/>
              </w:rPr>
            </w:pPr>
            <w:r w:rsidRPr="001450B1">
              <w:rPr>
                <w:rFonts w:eastAsia="Times New Roman" w:cstheme="minorHAnsi"/>
              </w:rPr>
              <w:t>745</w:t>
            </w:r>
          </w:p>
        </w:tc>
        <w:tc>
          <w:tcPr>
            <w:tcW w:w="855" w:type="dxa"/>
            <w:vAlign w:val="center"/>
          </w:tcPr>
          <w:p w14:paraId="4E0108EE" w14:textId="77777777" w:rsidR="00BF2C23" w:rsidRPr="001450B1" w:rsidRDefault="00BF2C23" w:rsidP="00D16A27">
            <w:pPr>
              <w:jc w:val="center"/>
              <w:rPr>
                <w:rFonts w:cstheme="minorHAnsi"/>
              </w:rPr>
            </w:pPr>
            <w:r w:rsidRPr="001450B1">
              <w:rPr>
                <w:rFonts w:eastAsia="Times New Roman" w:cstheme="minorHAnsi"/>
              </w:rPr>
              <w:t>787</w:t>
            </w:r>
          </w:p>
        </w:tc>
        <w:tc>
          <w:tcPr>
            <w:tcW w:w="855" w:type="dxa"/>
            <w:vAlign w:val="center"/>
          </w:tcPr>
          <w:p w14:paraId="18C080D5" w14:textId="77777777" w:rsidR="00BF2C23" w:rsidRPr="001450B1" w:rsidRDefault="00BF2C23" w:rsidP="00D16A27">
            <w:pPr>
              <w:jc w:val="center"/>
              <w:rPr>
                <w:rFonts w:cstheme="minorHAnsi"/>
              </w:rPr>
            </w:pPr>
            <w:r w:rsidRPr="001450B1">
              <w:rPr>
                <w:rFonts w:eastAsia="Times New Roman" w:cstheme="minorHAnsi"/>
              </w:rPr>
              <w:t>835</w:t>
            </w:r>
          </w:p>
        </w:tc>
      </w:tr>
      <w:tr w:rsidR="005B5B3C" w:rsidRPr="001450B1" w14:paraId="353EEA7D" w14:textId="77777777" w:rsidTr="003E37EE">
        <w:tc>
          <w:tcPr>
            <w:tcW w:w="2523" w:type="dxa"/>
            <w:vAlign w:val="center"/>
          </w:tcPr>
          <w:p w14:paraId="2AAEC460" w14:textId="77777777" w:rsidR="00BF2C23" w:rsidRPr="001450B1" w:rsidRDefault="00BF2C23" w:rsidP="00D16A27">
            <w:pPr>
              <w:jc w:val="right"/>
              <w:rPr>
                <w:rFonts w:cstheme="minorHAnsi"/>
              </w:rPr>
            </w:pPr>
            <w:r w:rsidRPr="001450B1">
              <w:rPr>
                <w:rFonts w:eastAsia="Times New Roman" w:cstheme="minorHAnsi"/>
                <w:b/>
                <w:bCs/>
              </w:rPr>
              <w:t>Manual Wheelchair</w:t>
            </w:r>
          </w:p>
        </w:tc>
        <w:tc>
          <w:tcPr>
            <w:tcW w:w="854" w:type="dxa"/>
            <w:vAlign w:val="center"/>
          </w:tcPr>
          <w:p w14:paraId="0DB058AA" w14:textId="77777777" w:rsidR="00BF2C23" w:rsidRPr="001450B1" w:rsidRDefault="00BF2C23" w:rsidP="00D16A27">
            <w:pPr>
              <w:jc w:val="center"/>
              <w:rPr>
                <w:rFonts w:cstheme="minorHAnsi"/>
              </w:rPr>
            </w:pPr>
            <w:r w:rsidRPr="001450B1">
              <w:rPr>
                <w:rFonts w:eastAsia="Times New Roman" w:cstheme="minorHAnsi"/>
              </w:rPr>
              <w:t>125</w:t>
            </w:r>
          </w:p>
        </w:tc>
        <w:tc>
          <w:tcPr>
            <w:tcW w:w="855" w:type="dxa"/>
            <w:vAlign w:val="center"/>
          </w:tcPr>
          <w:p w14:paraId="414637AB"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vAlign w:val="center"/>
          </w:tcPr>
          <w:p w14:paraId="3DD260A8" w14:textId="77777777" w:rsidR="00BF2C23" w:rsidRPr="001450B1" w:rsidRDefault="00BF2C23" w:rsidP="00D16A27">
            <w:pPr>
              <w:jc w:val="center"/>
              <w:rPr>
                <w:rFonts w:cstheme="minorHAnsi"/>
              </w:rPr>
            </w:pPr>
            <w:r w:rsidRPr="001450B1">
              <w:rPr>
                <w:rFonts w:eastAsia="Times New Roman" w:cstheme="minorHAnsi"/>
              </w:rPr>
              <w:t>636</w:t>
            </w:r>
          </w:p>
        </w:tc>
        <w:tc>
          <w:tcPr>
            <w:tcW w:w="855" w:type="dxa"/>
            <w:vAlign w:val="center"/>
          </w:tcPr>
          <w:p w14:paraId="4AD2D616" w14:textId="77777777" w:rsidR="00BF2C23" w:rsidRPr="001450B1" w:rsidRDefault="00BF2C23" w:rsidP="00D16A27">
            <w:pPr>
              <w:jc w:val="center"/>
              <w:rPr>
                <w:rFonts w:cstheme="minorHAnsi"/>
              </w:rPr>
            </w:pPr>
            <w:r w:rsidRPr="001450B1">
              <w:rPr>
                <w:rFonts w:eastAsia="Times New Roman" w:cstheme="minorHAnsi"/>
              </w:rPr>
              <w:t>44</w:t>
            </w:r>
          </w:p>
        </w:tc>
        <w:tc>
          <w:tcPr>
            <w:tcW w:w="855" w:type="dxa"/>
            <w:vAlign w:val="center"/>
          </w:tcPr>
          <w:p w14:paraId="156BE7A8" w14:textId="77777777" w:rsidR="00BF2C23" w:rsidRPr="001450B1" w:rsidRDefault="00BF2C23" w:rsidP="00D16A27">
            <w:pPr>
              <w:jc w:val="center"/>
              <w:rPr>
                <w:rFonts w:cstheme="minorHAnsi"/>
              </w:rPr>
            </w:pPr>
            <w:r w:rsidRPr="001450B1">
              <w:rPr>
                <w:rFonts w:eastAsia="Times New Roman" w:cstheme="minorHAnsi"/>
              </w:rPr>
              <w:t>687</w:t>
            </w:r>
          </w:p>
        </w:tc>
        <w:tc>
          <w:tcPr>
            <w:tcW w:w="854" w:type="dxa"/>
            <w:vAlign w:val="center"/>
          </w:tcPr>
          <w:p w14:paraId="67A2CD74" w14:textId="77777777" w:rsidR="00BF2C23" w:rsidRPr="001450B1" w:rsidRDefault="00BF2C23" w:rsidP="00D16A27">
            <w:pPr>
              <w:jc w:val="center"/>
              <w:rPr>
                <w:rFonts w:cstheme="minorHAnsi"/>
              </w:rPr>
            </w:pPr>
            <w:r w:rsidRPr="001450B1">
              <w:rPr>
                <w:rFonts w:eastAsia="Times New Roman" w:cstheme="minorHAnsi"/>
              </w:rPr>
              <w:t>700</w:t>
            </w:r>
          </w:p>
        </w:tc>
        <w:tc>
          <w:tcPr>
            <w:tcW w:w="855" w:type="dxa"/>
            <w:vAlign w:val="center"/>
          </w:tcPr>
          <w:p w14:paraId="6BB0C889" w14:textId="77777777" w:rsidR="00BF2C23" w:rsidRPr="001450B1" w:rsidRDefault="00BF2C23" w:rsidP="00D16A27">
            <w:pPr>
              <w:jc w:val="center"/>
              <w:rPr>
                <w:rFonts w:cstheme="minorHAnsi"/>
              </w:rPr>
            </w:pPr>
            <w:r w:rsidRPr="001450B1">
              <w:rPr>
                <w:rFonts w:eastAsia="Times New Roman" w:cstheme="minorHAnsi"/>
              </w:rPr>
              <w:t>707</w:t>
            </w:r>
          </w:p>
        </w:tc>
        <w:tc>
          <w:tcPr>
            <w:tcW w:w="855" w:type="dxa"/>
            <w:vAlign w:val="center"/>
          </w:tcPr>
          <w:p w14:paraId="780A1119" w14:textId="77777777" w:rsidR="00BF2C23" w:rsidRPr="001450B1" w:rsidRDefault="00BF2C23" w:rsidP="00D16A27">
            <w:pPr>
              <w:jc w:val="center"/>
              <w:rPr>
                <w:rFonts w:cstheme="minorHAnsi"/>
              </w:rPr>
            </w:pPr>
            <w:r w:rsidRPr="001450B1">
              <w:rPr>
                <w:rFonts w:eastAsia="Times New Roman" w:cstheme="minorHAnsi"/>
              </w:rPr>
              <w:t>710</w:t>
            </w:r>
          </w:p>
        </w:tc>
      </w:tr>
      <w:tr w:rsidR="00E4721A" w:rsidRPr="001450B1" w14:paraId="5A369421" w14:textId="77777777" w:rsidTr="003E37EE">
        <w:tc>
          <w:tcPr>
            <w:tcW w:w="2523" w:type="dxa"/>
            <w:vAlign w:val="center"/>
          </w:tcPr>
          <w:p w14:paraId="49B6815F" w14:textId="77777777" w:rsidR="00BF2C23" w:rsidRPr="001450B1" w:rsidRDefault="00BF2C23" w:rsidP="00D16A27">
            <w:pPr>
              <w:jc w:val="right"/>
              <w:rPr>
                <w:rFonts w:cstheme="minorHAnsi"/>
              </w:rPr>
            </w:pPr>
            <w:r w:rsidRPr="001450B1">
              <w:rPr>
                <w:rFonts w:eastAsia="Times New Roman" w:cstheme="minorHAnsi"/>
                <w:b/>
                <w:bCs/>
              </w:rPr>
              <w:t>Power Wheelchair</w:t>
            </w:r>
          </w:p>
        </w:tc>
        <w:tc>
          <w:tcPr>
            <w:tcW w:w="854" w:type="dxa"/>
            <w:vAlign w:val="center"/>
          </w:tcPr>
          <w:p w14:paraId="798DE9AF" w14:textId="77777777" w:rsidR="00BF2C23" w:rsidRPr="001450B1" w:rsidRDefault="00BF2C23" w:rsidP="00D16A27">
            <w:pPr>
              <w:jc w:val="center"/>
              <w:rPr>
                <w:rFonts w:cstheme="minorHAnsi"/>
              </w:rPr>
            </w:pPr>
            <w:r w:rsidRPr="001450B1">
              <w:rPr>
                <w:rFonts w:eastAsia="Times New Roman" w:cstheme="minorHAnsi"/>
              </w:rPr>
              <w:t>31</w:t>
            </w:r>
          </w:p>
        </w:tc>
        <w:tc>
          <w:tcPr>
            <w:tcW w:w="855" w:type="dxa"/>
            <w:vAlign w:val="center"/>
          </w:tcPr>
          <w:p w14:paraId="544AC60D" w14:textId="77777777" w:rsidR="00BF2C23" w:rsidRPr="001450B1" w:rsidRDefault="00BF2C23" w:rsidP="00D16A27">
            <w:pPr>
              <w:jc w:val="center"/>
              <w:rPr>
                <w:rFonts w:cstheme="minorHAnsi"/>
              </w:rPr>
            </w:pPr>
            <w:r w:rsidRPr="001450B1">
              <w:rPr>
                <w:rFonts w:eastAsia="Times New Roman" w:cstheme="minorHAnsi"/>
              </w:rPr>
              <w:t>575</w:t>
            </w:r>
          </w:p>
        </w:tc>
        <w:tc>
          <w:tcPr>
            <w:tcW w:w="854" w:type="dxa"/>
            <w:vAlign w:val="center"/>
          </w:tcPr>
          <w:p w14:paraId="539CB4B7" w14:textId="77777777" w:rsidR="00BF2C23" w:rsidRPr="001450B1" w:rsidRDefault="00BF2C23" w:rsidP="00D16A27">
            <w:pPr>
              <w:jc w:val="center"/>
              <w:rPr>
                <w:rFonts w:cstheme="minorHAnsi"/>
              </w:rPr>
            </w:pPr>
            <w:r w:rsidRPr="001450B1">
              <w:rPr>
                <w:rFonts w:eastAsia="Times New Roman" w:cstheme="minorHAnsi"/>
              </w:rPr>
              <w:t>703</w:t>
            </w:r>
          </w:p>
        </w:tc>
        <w:tc>
          <w:tcPr>
            <w:tcW w:w="855" w:type="dxa"/>
            <w:vAlign w:val="center"/>
          </w:tcPr>
          <w:p w14:paraId="3DCDC212" w14:textId="77777777" w:rsidR="00BF2C23" w:rsidRPr="001450B1" w:rsidRDefault="00BF2C23" w:rsidP="00D16A27">
            <w:pPr>
              <w:jc w:val="center"/>
              <w:rPr>
                <w:rFonts w:cstheme="minorHAnsi"/>
              </w:rPr>
            </w:pPr>
            <w:r w:rsidRPr="001450B1">
              <w:rPr>
                <w:rFonts w:eastAsia="Times New Roman" w:cstheme="minorHAnsi"/>
              </w:rPr>
              <w:t>58</w:t>
            </w:r>
          </w:p>
        </w:tc>
        <w:tc>
          <w:tcPr>
            <w:tcW w:w="855" w:type="dxa"/>
            <w:vAlign w:val="center"/>
          </w:tcPr>
          <w:p w14:paraId="199B1478" w14:textId="77777777" w:rsidR="00BF2C23" w:rsidRPr="001450B1" w:rsidRDefault="00BF2C23" w:rsidP="00D16A27">
            <w:pPr>
              <w:jc w:val="center"/>
              <w:rPr>
                <w:rFonts w:cstheme="minorHAnsi"/>
              </w:rPr>
            </w:pPr>
            <w:r w:rsidRPr="001450B1">
              <w:rPr>
                <w:rFonts w:eastAsia="Times New Roman" w:cstheme="minorHAnsi"/>
              </w:rPr>
              <w:t>772</w:t>
            </w:r>
          </w:p>
        </w:tc>
        <w:tc>
          <w:tcPr>
            <w:tcW w:w="854" w:type="dxa"/>
            <w:vAlign w:val="center"/>
          </w:tcPr>
          <w:p w14:paraId="6D6CF098" w14:textId="77777777" w:rsidR="00BF2C23" w:rsidRPr="001450B1" w:rsidRDefault="00BF2C23" w:rsidP="00D16A27">
            <w:pPr>
              <w:jc w:val="center"/>
              <w:rPr>
                <w:rFonts w:cstheme="minorHAnsi"/>
              </w:rPr>
            </w:pPr>
            <w:r w:rsidRPr="001450B1">
              <w:rPr>
                <w:rFonts w:eastAsia="Times New Roman" w:cstheme="minorHAnsi"/>
              </w:rPr>
              <w:t>788</w:t>
            </w:r>
          </w:p>
        </w:tc>
        <w:tc>
          <w:tcPr>
            <w:tcW w:w="855" w:type="dxa"/>
            <w:vAlign w:val="center"/>
          </w:tcPr>
          <w:p w14:paraId="0756EF7C" w14:textId="77777777" w:rsidR="00BF2C23" w:rsidRPr="001450B1" w:rsidRDefault="00BF2C23" w:rsidP="00D16A27">
            <w:pPr>
              <w:jc w:val="center"/>
              <w:rPr>
                <w:rFonts w:cstheme="minorHAnsi"/>
              </w:rPr>
            </w:pPr>
            <w:r w:rsidRPr="001450B1">
              <w:rPr>
                <w:rFonts w:eastAsia="Times New Roman" w:cstheme="minorHAnsi"/>
              </w:rPr>
              <w:t>807</w:t>
            </w:r>
          </w:p>
        </w:tc>
        <w:tc>
          <w:tcPr>
            <w:tcW w:w="855" w:type="dxa"/>
            <w:vAlign w:val="center"/>
          </w:tcPr>
          <w:p w14:paraId="2D2E09B1" w14:textId="77777777" w:rsidR="00BF2C23" w:rsidRPr="001450B1" w:rsidRDefault="00BF2C23" w:rsidP="00D16A27">
            <w:pPr>
              <w:jc w:val="center"/>
              <w:rPr>
                <w:rFonts w:cstheme="minorHAnsi"/>
              </w:rPr>
            </w:pPr>
            <w:r w:rsidRPr="001450B1">
              <w:rPr>
                <w:rFonts w:eastAsia="Times New Roman" w:cstheme="minorHAnsi"/>
              </w:rPr>
              <w:t>835</w:t>
            </w:r>
          </w:p>
        </w:tc>
      </w:tr>
    </w:tbl>
    <w:p w14:paraId="7ADDA51B" w14:textId="334CAFBB" w:rsidR="00BF2C23" w:rsidRDefault="00BF2C23" w:rsidP="00D16A27">
      <w:pPr>
        <w:rPr>
          <w:rFonts w:cstheme="minorHAnsi"/>
        </w:rPr>
      </w:pPr>
    </w:p>
    <w:p w14:paraId="1FFE6A28" w14:textId="359DE3C3" w:rsidR="00E645EF" w:rsidRDefault="00E645EF" w:rsidP="00D16A27">
      <w:pPr>
        <w:rPr>
          <w:rFonts w:cstheme="minorHAnsi"/>
        </w:rPr>
      </w:pPr>
    </w:p>
    <w:p w14:paraId="05379020" w14:textId="6FEE8D2A" w:rsidR="00E645EF" w:rsidRDefault="00E645EF" w:rsidP="00D16A27">
      <w:pPr>
        <w:rPr>
          <w:rFonts w:cstheme="minorHAnsi"/>
        </w:rPr>
      </w:pPr>
    </w:p>
    <w:p w14:paraId="2DAA85F6" w14:textId="4CE36B19" w:rsidR="00E645EF" w:rsidRDefault="00E645EF" w:rsidP="00D16A27">
      <w:pPr>
        <w:rPr>
          <w:rFonts w:cstheme="minorHAnsi"/>
        </w:rPr>
      </w:pPr>
    </w:p>
    <w:p w14:paraId="4B907D9D" w14:textId="77777777" w:rsidR="00E645EF" w:rsidRPr="001450B1" w:rsidRDefault="00E645EF" w:rsidP="00D16A27">
      <w:pPr>
        <w:rPr>
          <w:rFonts w:cstheme="minorHAnsi"/>
        </w:rPr>
      </w:pPr>
    </w:p>
    <w:p w14:paraId="2413E4F6" w14:textId="0113CAD4" w:rsidR="00BF2C23" w:rsidRPr="001450B1" w:rsidRDefault="00BF2C23" w:rsidP="00D16A27">
      <w:pPr>
        <w:rPr>
          <w:rFonts w:cstheme="minorHAnsi"/>
        </w:rPr>
      </w:pPr>
    </w:p>
    <w:p w14:paraId="13BC2C6D" w14:textId="6E458D3C" w:rsidR="009C176A" w:rsidRPr="001450B1" w:rsidRDefault="009C176A" w:rsidP="00B87C32">
      <w:pPr>
        <w:pStyle w:val="Caption"/>
        <w:rPr>
          <w:rFonts w:cstheme="minorHAnsi"/>
          <w:szCs w:val="24"/>
        </w:rPr>
      </w:pPr>
      <w:bookmarkStart w:id="125" w:name="_Toc225868242"/>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11</w:t>
      </w:r>
      <w:r w:rsidR="0061211C" w:rsidRPr="001450B1">
        <w:rPr>
          <w:rFonts w:cstheme="minorHAnsi"/>
          <w:szCs w:val="24"/>
        </w:rPr>
        <w:fldChar w:fldCharType="end"/>
      </w:r>
      <w:r w:rsidRPr="001450B1">
        <w:rPr>
          <w:rFonts w:cstheme="minorHAnsi"/>
          <w:szCs w:val="24"/>
        </w:rPr>
        <w:t>. Seat depth (mm)</w:t>
      </w:r>
      <w:bookmarkEnd w:id="12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seat depth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719FB553" w14:textId="77777777" w:rsidTr="003E37EE">
        <w:tc>
          <w:tcPr>
            <w:tcW w:w="2523" w:type="dxa"/>
            <w:tcBorders>
              <w:top w:val="single" w:sz="4" w:space="0" w:color="auto"/>
              <w:bottom w:val="single" w:sz="4" w:space="0" w:color="auto"/>
            </w:tcBorders>
            <w:vAlign w:val="center"/>
          </w:tcPr>
          <w:p w14:paraId="79496411" w14:textId="77777777" w:rsidR="00BF2C23" w:rsidRPr="001450B1" w:rsidRDefault="00BF2C23"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0F90C75B" w14:textId="77777777" w:rsidR="00BF2C23" w:rsidRPr="001450B1" w:rsidRDefault="00BF2C23"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403CA62E" w14:textId="77777777" w:rsidR="00BF2C23" w:rsidRPr="001450B1" w:rsidRDefault="00BF2C23"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71C00E6C" w14:textId="77777777" w:rsidR="00BF2C23" w:rsidRPr="001450B1" w:rsidRDefault="00BF2C23"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6FF62BA9" w14:textId="77777777" w:rsidR="00BF2C23" w:rsidRPr="001450B1" w:rsidRDefault="00BF2C23"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51F5D7EC" w14:textId="77777777" w:rsidR="00BF2C23" w:rsidRPr="001450B1" w:rsidRDefault="00BF2C23"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5F69575E" w14:textId="77777777" w:rsidR="00BF2C23" w:rsidRPr="001450B1" w:rsidRDefault="00BF2C23"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67499ACC" w14:textId="77777777" w:rsidR="00BF2C23" w:rsidRPr="001450B1" w:rsidRDefault="00BF2C23"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0DC4624C" w14:textId="77777777" w:rsidR="00BF2C23" w:rsidRPr="001450B1" w:rsidRDefault="00BF2C23"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41FBBD73" w14:textId="77777777" w:rsidR="00BF2C23" w:rsidRPr="001450B1" w:rsidRDefault="00BF2C23" w:rsidP="00D16A27">
            <w:pPr>
              <w:jc w:val="center"/>
              <w:rPr>
                <w:rFonts w:cstheme="minorHAnsi"/>
              </w:rPr>
            </w:pPr>
            <w:r w:rsidRPr="001450B1">
              <w:rPr>
                <w:rFonts w:eastAsia="Times New Roman" w:cstheme="minorHAnsi"/>
                <w:b/>
                <w:bCs/>
              </w:rPr>
              <w:t>Max</w:t>
            </w:r>
          </w:p>
        </w:tc>
      </w:tr>
      <w:tr w:rsidR="005B5B3C" w:rsidRPr="001450B1" w14:paraId="431ED5A3" w14:textId="77777777" w:rsidTr="003E37EE">
        <w:tc>
          <w:tcPr>
            <w:tcW w:w="2523" w:type="dxa"/>
            <w:tcBorders>
              <w:top w:val="single" w:sz="4" w:space="0" w:color="auto"/>
            </w:tcBorders>
            <w:vAlign w:val="center"/>
          </w:tcPr>
          <w:p w14:paraId="16FC151C" w14:textId="77777777" w:rsidR="00BF2C23" w:rsidRPr="001450B1" w:rsidRDefault="00BF2C23"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5FC292A2"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46804B49"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42D501B7"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00AFAD4A"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6E97A142"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4A1255B7"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3C6F32B6"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10F932CE" w14:textId="77777777" w:rsidR="00BF2C23" w:rsidRPr="001450B1" w:rsidRDefault="00BF2C23" w:rsidP="00D16A27">
            <w:pPr>
              <w:jc w:val="center"/>
              <w:rPr>
                <w:rFonts w:cstheme="minorHAnsi"/>
              </w:rPr>
            </w:pPr>
          </w:p>
        </w:tc>
      </w:tr>
      <w:tr w:rsidR="005B5B3C" w:rsidRPr="001450B1" w14:paraId="1AB03EA2" w14:textId="77777777" w:rsidTr="003E37EE">
        <w:tc>
          <w:tcPr>
            <w:tcW w:w="2523" w:type="dxa"/>
            <w:tcBorders>
              <w:bottom w:val="nil"/>
            </w:tcBorders>
            <w:vAlign w:val="center"/>
          </w:tcPr>
          <w:p w14:paraId="10F6AF07" w14:textId="77777777" w:rsidR="00BF2C23" w:rsidRPr="001450B1" w:rsidRDefault="00BF2C23" w:rsidP="00D16A27">
            <w:pPr>
              <w:jc w:val="right"/>
              <w:rPr>
                <w:rFonts w:cstheme="minorHAnsi"/>
              </w:rPr>
            </w:pPr>
            <w:r w:rsidRPr="001450B1">
              <w:rPr>
                <w:rFonts w:eastAsia="Times New Roman" w:cstheme="minorHAnsi"/>
                <w:b/>
                <w:bCs/>
              </w:rPr>
              <w:t>Wheelchairs Only</w:t>
            </w:r>
          </w:p>
        </w:tc>
        <w:tc>
          <w:tcPr>
            <w:tcW w:w="854" w:type="dxa"/>
            <w:tcBorders>
              <w:bottom w:val="nil"/>
            </w:tcBorders>
            <w:vAlign w:val="center"/>
          </w:tcPr>
          <w:p w14:paraId="62A546BB" w14:textId="77777777" w:rsidR="00BF2C23" w:rsidRPr="001450B1" w:rsidRDefault="00BF2C23" w:rsidP="00D16A27">
            <w:pPr>
              <w:jc w:val="center"/>
              <w:rPr>
                <w:rFonts w:cstheme="minorHAnsi"/>
              </w:rPr>
            </w:pPr>
            <w:r w:rsidRPr="001450B1">
              <w:rPr>
                <w:rFonts w:eastAsia="Times New Roman" w:cstheme="minorHAnsi"/>
              </w:rPr>
              <w:t>156</w:t>
            </w:r>
          </w:p>
        </w:tc>
        <w:tc>
          <w:tcPr>
            <w:tcW w:w="855" w:type="dxa"/>
            <w:tcBorders>
              <w:bottom w:val="nil"/>
            </w:tcBorders>
            <w:vAlign w:val="center"/>
          </w:tcPr>
          <w:p w14:paraId="79974DB2" w14:textId="77777777" w:rsidR="00BF2C23" w:rsidRPr="001450B1" w:rsidRDefault="00BF2C23" w:rsidP="00D16A27">
            <w:pPr>
              <w:jc w:val="center"/>
              <w:rPr>
                <w:rFonts w:cstheme="minorHAnsi"/>
              </w:rPr>
            </w:pPr>
            <w:r w:rsidRPr="001450B1">
              <w:rPr>
                <w:rFonts w:eastAsia="Times New Roman" w:cstheme="minorHAnsi"/>
              </w:rPr>
              <w:t>470</w:t>
            </w:r>
          </w:p>
        </w:tc>
        <w:tc>
          <w:tcPr>
            <w:tcW w:w="854" w:type="dxa"/>
            <w:tcBorders>
              <w:bottom w:val="nil"/>
            </w:tcBorders>
            <w:vAlign w:val="center"/>
          </w:tcPr>
          <w:p w14:paraId="3C8C96BB" w14:textId="77777777" w:rsidR="00BF2C23" w:rsidRPr="001450B1" w:rsidRDefault="00BF2C23" w:rsidP="00D16A27">
            <w:pPr>
              <w:jc w:val="center"/>
              <w:rPr>
                <w:rFonts w:cstheme="minorHAnsi"/>
              </w:rPr>
            </w:pPr>
            <w:r w:rsidRPr="001450B1">
              <w:rPr>
                <w:rFonts w:eastAsia="Times New Roman" w:cstheme="minorHAnsi"/>
              </w:rPr>
              <w:t>712</w:t>
            </w:r>
          </w:p>
        </w:tc>
        <w:tc>
          <w:tcPr>
            <w:tcW w:w="855" w:type="dxa"/>
            <w:tcBorders>
              <w:bottom w:val="nil"/>
            </w:tcBorders>
            <w:vAlign w:val="center"/>
          </w:tcPr>
          <w:p w14:paraId="787F6184" w14:textId="77777777" w:rsidR="00BF2C23" w:rsidRPr="001450B1" w:rsidRDefault="00BF2C23" w:rsidP="00D16A27">
            <w:pPr>
              <w:jc w:val="center"/>
              <w:rPr>
                <w:rFonts w:cstheme="minorHAnsi"/>
              </w:rPr>
            </w:pPr>
            <w:r w:rsidRPr="001450B1">
              <w:rPr>
                <w:rFonts w:eastAsia="Times New Roman" w:cstheme="minorHAnsi"/>
              </w:rPr>
              <w:t>91</w:t>
            </w:r>
          </w:p>
        </w:tc>
        <w:tc>
          <w:tcPr>
            <w:tcW w:w="855" w:type="dxa"/>
            <w:tcBorders>
              <w:bottom w:val="nil"/>
            </w:tcBorders>
            <w:vAlign w:val="center"/>
          </w:tcPr>
          <w:p w14:paraId="49CD0023" w14:textId="77777777" w:rsidR="00BF2C23" w:rsidRPr="001450B1" w:rsidRDefault="00BF2C23" w:rsidP="00D16A27">
            <w:pPr>
              <w:jc w:val="center"/>
              <w:rPr>
                <w:rFonts w:cstheme="minorHAnsi"/>
              </w:rPr>
            </w:pPr>
            <w:r w:rsidRPr="001450B1">
              <w:rPr>
                <w:rFonts w:eastAsia="Times New Roman" w:cstheme="minorHAnsi"/>
              </w:rPr>
              <w:t>828</w:t>
            </w:r>
          </w:p>
        </w:tc>
        <w:tc>
          <w:tcPr>
            <w:tcW w:w="854" w:type="dxa"/>
            <w:tcBorders>
              <w:bottom w:val="nil"/>
            </w:tcBorders>
            <w:vAlign w:val="center"/>
          </w:tcPr>
          <w:p w14:paraId="588B09DE" w14:textId="77777777" w:rsidR="00BF2C23" w:rsidRPr="001450B1" w:rsidRDefault="00BF2C23" w:rsidP="00D16A27">
            <w:pPr>
              <w:jc w:val="center"/>
              <w:rPr>
                <w:rFonts w:cstheme="minorHAnsi"/>
              </w:rPr>
            </w:pPr>
            <w:r w:rsidRPr="001450B1">
              <w:rPr>
                <w:rFonts w:eastAsia="Times New Roman" w:cstheme="minorHAnsi"/>
              </w:rPr>
              <w:t>843</w:t>
            </w:r>
          </w:p>
        </w:tc>
        <w:tc>
          <w:tcPr>
            <w:tcW w:w="855" w:type="dxa"/>
            <w:tcBorders>
              <w:bottom w:val="nil"/>
            </w:tcBorders>
            <w:vAlign w:val="center"/>
          </w:tcPr>
          <w:p w14:paraId="69066A9A" w14:textId="77777777" w:rsidR="00BF2C23" w:rsidRPr="001450B1" w:rsidRDefault="00BF2C23" w:rsidP="00D16A27">
            <w:pPr>
              <w:jc w:val="center"/>
              <w:rPr>
                <w:rFonts w:cstheme="minorHAnsi"/>
              </w:rPr>
            </w:pPr>
            <w:r w:rsidRPr="001450B1">
              <w:rPr>
                <w:rFonts w:eastAsia="Times New Roman" w:cstheme="minorHAnsi"/>
              </w:rPr>
              <w:t>932</w:t>
            </w:r>
          </w:p>
        </w:tc>
        <w:tc>
          <w:tcPr>
            <w:tcW w:w="855" w:type="dxa"/>
            <w:tcBorders>
              <w:bottom w:val="nil"/>
            </w:tcBorders>
            <w:vAlign w:val="center"/>
          </w:tcPr>
          <w:p w14:paraId="363497CC" w14:textId="77777777" w:rsidR="00BF2C23" w:rsidRPr="001450B1" w:rsidRDefault="00BF2C23" w:rsidP="00D16A27">
            <w:pPr>
              <w:jc w:val="center"/>
              <w:rPr>
                <w:rFonts w:cstheme="minorHAnsi"/>
              </w:rPr>
            </w:pPr>
            <w:r w:rsidRPr="001450B1">
              <w:rPr>
                <w:rFonts w:eastAsia="Times New Roman" w:cstheme="minorHAnsi"/>
              </w:rPr>
              <w:t>990</w:t>
            </w:r>
          </w:p>
        </w:tc>
      </w:tr>
      <w:tr w:rsidR="005B5B3C" w:rsidRPr="001450B1" w14:paraId="049B6628" w14:textId="77777777" w:rsidTr="003E37EE">
        <w:tc>
          <w:tcPr>
            <w:tcW w:w="2523" w:type="dxa"/>
            <w:tcBorders>
              <w:top w:val="nil"/>
              <w:bottom w:val="nil"/>
            </w:tcBorders>
            <w:vAlign w:val="center"/>
          </w:tcPr>
          <w:p w14:paraId="765F984D" w14:textId="77777777" w:rsidR="00BF2C23" w:rsidRPr="001450B1" w:rsidRDefault="00BF2C23"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4C62BECE" w14:textId="77777777" w:rsidR="00BF2C23" w:rsidRPr="001450B1" w:rsidRDefault="00BF2C23" w:rsidP="00D16A27">
            <w:pPr>
              <w:jc w:val="center"/>
              <w:rPr>
                <w:rFonts w:cstheme="minorHAnsi"/>
              </w:rPr>
            </w:pPr>
            <w:r w:rsidRPr="001450B1">
              <w:rPr>
                <w:rFonts w:eastAsia="Times New Roman" w:cstheme="minorHAnsi"/>
              </w:rPr>
              <w:t>65</w:t>
            </w:r>
          </w:p>
        </w:tc>
        <w:tc>
          <w:tcPr>
            <w:tcW w:w="855" w:type="dxa"/>
            <w:tcBorders>
              <w:top w:val="nil"/>
              <w:bottom w:val="nil"/>
            </w:tcBorders>
            <w:vAlign w:val="center"/>
          </w:tcPr>
          <w:p w14:paraId="033EAFFE" w14:textId="77777777" w:rsidR="00BF2C23" w:rsidRPr="001450B1" w:rsidRDefault="00BF2C23" w:rsidP="00D16A27">
            <w:pPr>
              <w:jc w:val="center"/>
              <w:rPr>
                <w:rFonts w:cstheme="minorHAnsi"/>
              </w:rPr>
            </w:pPr>
            <w:r w:rsidRPr="001450B1">
              <w:rPr>
                <w:rFonts w:eastAsia="Times New Roman" w:cstheme="minorHAnsi"/>
              </w:rPr>
              <w:t>470</w:t>
            </w:r>
          </w:p>
        </w:tc>
        <w:tc>
          <w:tcPr>
            <w:tcW w:w="854" w:type="dxa"/>
            <w:tcBorders>
              <w:top w:val="nil"/>
              <w:bottom w:val="nil"/>
            </w:tcBorders>
            <w:vAlign w:val="center"/>
          </w:tcPr>
          <w:p w14:paraId="16F25DDF" w14:textId="77777777" w:rsidR="00BF2C23" w:rsidRPr="001450B1" w:rsidRDefault="00BF2C23" w:rsidP="00D16A27">
            <w:pPr>
              <w:jc w:val="center"/>
              <w:rPr>
                <w:rFonts w:cstheme="minorHAnsi"/>
              </w:rPr>
            </w:pPr>
            <w:r w:rsidRPr="001450B1">
              <w:rPr>
                <w:rFonts w:eastAsia="Times New Roman" w:cstheme="minorHAnsi"/>
              </w:rPr>
              <w:t>693</w:t>
            </w:r>
          </w:p>
        </w:tc>
        <w:tc>
          <w:tcPr>
            <w:tcW w:w="855" w:type="dxa"/>
            <w:tcBorders>
              <w:top w:val="nil"/>
              <w:bottom w:val="nil"/>
            </w:tcBorders>
            <w:vAlign w:val="center"/>
          </w:tcPr>
          <w:p w14:paraId="6B07E923" w14:textId="77777777" w:rsidR="00BF2C23" w:rsidRPr="001450B1" w:rsidRDefault="00BF2C23" w:rsidP="00D16A27">
            <w:pPr>
              <w:jc w:val="center"/>
              <w:rPr>
                <w:rFonts w:cstheme="minorHAnsi"/>
              </w:rPr>
            </w:pPr>
            <w:r w:rsidRPr="001450B1">
              <w:rPr>
                <w:rFonts w:eastAsia="Times New Roman" w:cstheme="minorHAnsi"/>
              </w:rPr>
              <w:t>95</w:t>
            </w:r>
          </w:p>
        </w:tc>
        <w:tc>
          <w:tcPr>
            <w:tcW w:w="855" w:type="dxa"/>
            <w:tcBorders>
              <w:top w:val="nil"/>
              <w:bottom w:val="nil"/>
            </w:tcBorders>
            <w:vAlign w:val="center"/>
          </w:tcPr>
          <w:p w14:paraId="2987CC3E" w14:textId="77777777" w:rsidR="00BF2C23" w:rsidRPr="001450B1" w:rsidRDefault="00BF2C23" w:rsidP="00D16A27">
            <w:pPr>
              <w:jc w:val="center"/>
              <w:rPr>
                <w:rFonts w:cstheme="minorHAnsi"/>
              </w:rPr>
            </w:pPr>
            <w:r w:rsidRPr="001450B1">
              <w:rPr>
                <w:rFonts w:eastAsia="Times New Roman" w:cstheme="minorHAnsi"/>
              </w:rPr>
              <w:t>802</w:t>
            </w:r>
          </w:p>
        </w:tc>
        <w:tc>
          <w:tcPr>
            <w:tcW w:w="854" w:type="dxa"/>
            <w:tcBorders>
              <w:top w:val="nil"/>
              <w:bottom w:val="nil"/>
            </w:tcBorders>
            <w:vAlign w:val="center"/>
          </w:tcPr>
          <w:p w14:paraId="59B328FC" w14:textId="77777777" w:rsidR="00BF2C23" w:rsidRPr="001450B1" w:rsidRDefault="00BF2C23" w:rsidP="00D16A27">
            <w:pPr>
              <w:jc w:val="center"/>
              <w:rPr>
                <w:rFonts w:cstheme="minorHAnsi"/>
              </w:rPr>
            </w:pPr>
            <w:r w:rsidRPr="001450B1">
              <w:rPr>
                <w:rFonts w:eastAsia="Times New Roman" w:cstheme="minorHAnsi"/>
              </w:rPr>
              <w:t>838</w:t>
            </w:r>
          </w:p>
        </w:tc>
        <w:tc>
          <w:tcPr>
            <w:tcW w:w="855" w:type="dxa"/>
            <w:tcBorders>
              <w:top w:val="nil"/>
              <w:bottom w:val="nil"/>
            </w:tcBorders>
            <w:vAlign w:val="center"/>
          </w:tcPr>
          <w:p w14:paraId="493829CE" w14:textId="77777777" w:rsidR="00BF2C23" w:rsidRPr="001450B1" w:rsidRDefault="00BF2C23" w:rsidP="00D16A27">
            <w:pPr>
              <w:jc w:val="center"/>
              <w:rPr>
                <w:rFonts w:cstheme="minorHAnsi"/>
              </w:rPr>
            </w:pPr>
            <w:r w:rsidRPr="001450B1">
              <w:rPr>
                <w:rFonts w:eastAsia="Times New Roman" w:cstheme="minorHAnsi"/>
              </w:rPr>
              <w:t>915</w:t>
            </w:r>
          </w:p>
        </w:tc>
        <w:tc>
          <w:tcPr>
            <w:tcW w:w="855" w:type="dxa"/>
            <w:tcBorders>
              <w:top w:val="nil"/>
              <w:bottom w:val="nil"/>
            </w:tcBorders>
            <w:vAlign w:val="center"/>
          </w:tcPr>
          <w:p w14:paraId="0AA8B103" w14:textId="77777777" w:rsidR="00BF2C23" w:rsidRPr="001450B1" w:rsidRDefault="00BF2C23" w:rsidP="00D16A27">
            <w:pPr>
              <w:jc w:val="center"/>
              <w:rPr>
                <w:rFonts w:cstheme="minorHAnsi"/>
              </w:rPr>
            </w:pPr>
            <w:r w:rsidRPr="001450B1">
              <w:rPr>
                <w:rFonts w:eastAsia="Times New Roman" w:cstheme="minorHAnsi"/>
              </w:rPr>
              <w:t>960</w:t>
            </w:r>
          </w:p>
        </w:tc>
      </w:tr>
      <w:tr w:rsidR="005B5B3C" w:rsidRPr="001450B1" w14:paraId="198F821A" w14:textId="77777777" w:rsidTr="003E37EE">
        <w:tc>
          <w:tcPr>
            <w:tcW w:w="2523" w:type="dxa"/>
            <w:tcBorders>
              <w:top w:val="nil"/>
              <w:bottom w:val="nil"/>
            </w:tcBorders>
            <w:vAlign w:val="center"/>
          </w:tcPr>
          <w:p w14:paraId="58AACA7F" w14:textId="77777777" w:rsidR="00BF2C23" w:rsidRPr="001450B1" w:rsidRDefault="00BF2C23"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B274C4B" w14:textId="77777777" w:rsidR="00BF2C23" w:rsidRPr="001450B1" w:rsidRDefault="00BF2C23"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1DA6B124"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tcBorders>
              <w:top w:val="nil"/>
              <w:bottom w:val="nil"/>
            </w:tcBorders>
            <w:vAlign w:val="center"/>
          </w:tcPr>
          <w:p w14:paraId="1EE66807" w14:textId="77777777" w:rsidR="00BF2C23" w:rsidRPr="001450B1" w:rsidRDefault="00BF2C23" w:rsidP="00D16A27">
            <w:pPr>
              <w:jc w:val="center"/>
              <w:rPr>
                <w:rFonts w:cstheme="minorHAnsi"/>
              </w:rPr>
            </w:pPr>
            <w:r w:rsidRPr="001450B1">
              <w:rPr>
                <w:rFonts w:eastAsia="Times New Roman" w:cstheme="minorHAnsi"/>
              </w:rPr>
              <w:t>725</w:t>
            </w:r>
          </w:p>
        </w:tc>
        <w:tc>
          <w:tcPr>
            <w:tcW w:w="855" w:type="dxa"/>
            <w:tcBorders>
              <w:top w:val="nil"/>
              <w:bottom w:val="nil"/>
            </w:tcBorders>
            <w:vAlign w:val="center"/>
          </w:tcPr>
          <w:p w14:paraId="0831A5FE" w14:textId="77777777" w:rsidR="00BF2C23" w:rsidRPr="001450B1" w:rsidRDefault="00BF2C23" w:rsidP="00D16A27">
            <w:pPr>
              <w:jc w:val="center"/>
              <w:rPr>
                <w:rFonts w:cstheme="minorHAnsi"/>
              </w:rPr>
            </w:pPr>
            <w:r w:rsidRPr="001450B1">
              <w:rPr>
                <w:rFonts w:eastAsia="Times New Roman" w:cstheme="minorHAnsi"/>
              </w:rPr>
              <w:t>86</w:t>
            </w:r>
          </w:p>
        </w:tc>
        <w:tc>
          <w:tcPr>
            <w:tcW w:w="855" w:type="dxa"/>
            <w:tcBorders>
              <w:top w:val="nil"/>
              <w:bottom w:val="nil"/>
            </w:tcBorders>
            <w:vAlign w:val="center"/>
          </w:tcPr>
          <w:p w14:paraId="73B9C5C1" w14:textId="77777777" w:rsidR="00BF2C23" w:rsidRPr="001450B1" w:rsidRDefault="00BF2C23" w:rsidP="00D16A27">
            <w:pPr>
              <w:jc w:val="center"/>
              <w:rPr>
                <w:rFonts w:cstheme="minorHAnsi"/>
              </w:rPr>
            </w:pPr>
            <w:r w:rsidRPr="001450B1">
              <w:rPr>
                <w:rFonts w:eastAsia="Times New Roman" w:cstheme="minorHAnsi"/>
              </w:rPr>
              <w:t>830</w:t>
            </w:r>
          </w:p>
        </w:tc>
        <w:tc>
          <w:tcPr>
            <w:tcW w:w="854" w:type="dxa"/>
            <w:tcBorders>
              <w:top w:val="nil"/>
              <w:bottom w:val="nil"/>
            </w:tcBorders>
            <w:vAlign w:val="center"/>
          </w:tcPr>
          <w:p w14:paraId="38E47E11" w14:textId="77777777" w:rsidR="00BF2C23" w:rsidRPr="001450B1" w:rsidRDefault="00BF2C23" w:rsidP="00D16A27">
            <w:pPr>
              <w:jc w:val="center"/>
              <w:rPr>
                <w:rFonts w:cstheme="minorHAnsi"/>
              </w:rPr>
            </w:pPr>
            <w:r w:rsidRPr="001450B1">
              <w:rPr>
                <w:rFonts w:eastAsia="Times New Roman" w:cstheme="minorHAnsi"/>
              </w:rPr>
              <w:t>845</w:t>
            </w:r>
          </w:p>
        </w:tc>
        <w:tc>
          <w:tcPr>
            <w:tcW w:w="855" w:type="dxa"/>
            <w:tcBorders>
              <w:top w:val="nil"/>
              <w:bottom w:val="nil"/>
            </w:tcBorders>
            <w:vAlign w:val="center"/>
          </w:tcPr>
          <w:p w14:paraId="30C51CE1" w14:textId="77777777" w:rsidR="00BF2C23" w:rsidRPr="001450B1" w:rsidRDefault="00BF2C23" w:rsidP="00D16A27">
            <w:pPr>
              <w:jc w:val="center"/>
              <w:rPr>
                <w:rFonts w:cstheme="minorHAnsi"/>
              </w:rPr>
            </w:pPr>
            <w:r w:rsidRPr="001450B1">
              <w:rPr>
                <w:rFonts w:eastAsia="Times New Roman" w:cstheme="minorHAnsi"/>
              </w:rPr>
              <w:t>918</w:t>
            </w:r>
          </w:p>
        </w:tc>
        <w:tc>
          <w:tcPr>
            <w:tcW w:w="855" w:type="dxa"/>
            <w:tcBorders>
              <w:top w:val="nil"/>
              <w:bottom w:val="nil"/>
            </w:tcBorders>
            <w:vAlign w:val="center"/>
          </w:tcPr>
          <w:p w14:paraId="14F1C140" w14:textId="77777777" w:rsidR="00BF2C23" w:rsidRPr="001450B1" w:rsidRDefault="00BF2C23" w:rsidP="00D16A27">
            <w:pPr>
              <w:jc w:val="center"/>
              <w:rPr>
                <w:rFonts w:cstheme="minorHAnsi"/>
              </w:rPr>
            </w:pPr>
            <w:r w:rsidRPr="001450B1">
              <w:rPr>
                <w:rFonts w:eastAsia="Times New Roman" w:cstheme="minorHAnsi"/>
              </w:rPr>
              <w:t>990</w:t>
            </w:r>
          </w:p>
        </w:tc>
      </w:tr>
      <w:tr w:rsidR="005B5B3C" w:rsidRPr="001450B1" w14:paraId="6AF4C649" w14:textId="77777777" w:rsidTr="003E37EE">
        <w:tc>
          <w:tcPr>
            <w:tcW w:w="2523" w:type="dxa"/>
            <w:tcBorders>
              <w:top w:val="single" w:sz="4" w:space="0" w:color="auto"/>
            </w:tcBorders>
            <w:vAlign w:val="center"/>
          </w:tcPr>
          <w:p w14:paraId="317EEEB8" w14:textId="77777777" w:rsidR="00BF2C23" w:rsidRPr="001450B1" w:rsidRDefault="00BF2C23"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6D98E96D"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1E3FD99C"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128BF570"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1E539345"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07457FC8" w14:textId="77777777" w:rsidR="00BF2C23" w:rsidRPr="001450B1" w:rsidRDefault="00BF2C23" w:rsidP="00D16A27">
            <w:pPr>
              <w:jc w:val="center"/>
              <w:rPr>
                <w:rFonts w:cstheme="minorHAnsi"/>
              </w:rPr>
            </w:pPr>
          </w:p>
        </w:tc>
        <w:tc>
          <w:tcPr>
            <w:tcW w:w="854" w:type="dxa"/>
            <w:tcBorders>
              <w:top w:val="single" w:sz="4" w:space="0" w:color="auto"/>
            </w:tcBorders>
            <w:vAlign w:val="center"/>
          </w:tcPr>
          <w:p w14:paraId="1043DA99"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1625E93D" w14:textId="77777777" w:rsidR="00BF2C23" w:rsidRPr="001450B1" w:rsidRDefault="00BF2C23" w:rsidP="00D16A27">
            <w:pPr>
              <w:jc w:val="center"/>
              <w:rPr>
                <w:rFonts w:cstheme="minorHAnsi"/>
              </w:rPr>
            </w:pPr>
          </w:p>
        </w:tc>
        <w:tc>
          <w:tcPr>
            <w:tcW w:w="855" w:type="dxa"/>
            <w:tcBorders>
              <w:top w:val="single" w:sz="4" w:space="0" w:color="auto"/>
            </w:tcBorders>
            <w:vAlign w:val="center"/>
          </w:tcPr>
          <w:p w14:paraId="477191D7" w14:textId="77777777" w:rsidR="00BF2C23" w:rsidRPr="001450B1" w:rsidRDefault="00BF2C23" w:rsidP="00D16A27">
            <w:pPr>
              <w:jc w:val="center"/>
              <w:rPr>
                <w:rFonts w:cstheme="minorHAnsi"/>
              </w:rPr>
            </w:pPr>
          </w:p>
        </w:tc>
      </w:tr>
      <w:tr w:rsidR="005B5B3C" w:rsidRPr="001450B1" w14:paraId="6B9D64B2" w14:textId="77777777" w:rsidTr="003E37EE">
        <w:tc>
          <w:tcPr>
            <w:tcW w:w="2523" w:type="dxa"/>
            <w:vAlign w:val="center"/>
          </w:tcPr>
          <w:p w14:paraId="4B67CEE9" w14:textId="77777777" w:rsidR="00BF2C23" w:rsidRPr="001450B1" w:rsidRDefault="00BF2C23" w:rsidP="00D16A27">
            <w:pPr>
              <w:jc w:val="right"/>
              <w:rPr>
                <w:rFonts w:cstheme="minorHAnsi"/>
              </w:rPr>
            </w:pPr>
            <w:r w:rsidRPr="001450B1">
              <w:rPr>
                <w:rFonts w:eastAsia="Times New Roman" w:cstheme="minorHAnsi"/>
                <w:b/>
                <w:bCs/>
              </w:rPr>
              <w:t>Wheelchairs Only</w:t>
            </w:r>
          </w:p>
        </w:tc>
        <w:tc>
          <w:tcPr>
            <w:tcW w:w="854" w:type="dxa"/>
            <w:vAlign w:val="center"/>
          </w:tcPr>
          <w:p w14:paraId="6879AC2A" w14:textId="77777777" w:rsidR="00BF2C23" w:rsidRPr="001450B1" w:rsidRDefault="00BF2C23" w:rsidP="00D16A27">
            <w:pPr>
              <w:jc w:val="center"/>
              <w:rPr>
                <w:rFonts w:cstheme="minorHAnsi"/>
              </w:rPr>
            </w:pPr>
            <w:r w:rsidRPr="001450B1">
              <w:rPr>
                <w:rFonts w:eastAsia="Times New Roman" w:cstheme="minorHAnsi"/>
              </w:rPr>
              <w:t>156</w:t>
            </w:r>
          </w:p>
        </w:tc>
        <w:tc>
          <w:tcPr>
            <w:tcW w:w="855" w:type="dxa"/>
            <w:vAlign w:val="center"/>
          </w:tcPr>
          <w:p w14:paraId="1ECEBA33" w14:textId="77777777" w:rsidR="00BF2C23" w:rsidRPr="001450B1" w:rsidRDefault="00BF2C23" w:rsidP="00D16A27">
            <w:pPr>
              <w:jc w:val="center"/>
              <w:rPr>
                <w:rFonts w:cstheme="minorHAnsi"/>
              </w:rPr>
            </w:pPr>
            <w:r w:rsidRPr="001450B1">
              <w:rPr>
                <w:rFonts w:eastAsia="Times New Roman" w:cstheme="minorHAnsi"/>
              </w:rPr>
              <w:t>470</w:t>
            </w:r>
          </w:p>
        </w:tc>
        <w:tc>
          <w:tcPr>
            <w:tcW w:w="854" w:type="dxa"/>
            <w:vAlign w:val="center"/>
          </w:tcPr>
          <w:p w14:paraId="7BCA026D" w14:textId="77777777" w:rsidR="00BF2C23" w:rsidRPr="001450B1" w:rsidRDefault="00BF2C23" w:rsidP="00D16A27">
            <w:pPr>
              <w:jc w:val="center"/>
              <w:rPr>
                <w:rFonts w:cstheme="minorHAnsi"/>
              </w:rPr>
            </w:pPr>
            <w:r w:rsidRPr="001450B1">
              <w:rPr>
                <w:rFonts w:eastAsia="Times New Roman" w:cstheme="minorHAnsi"/>
              </w:rPr>
              <w:t>699</w:t>
            </w:r>
          </w:p>
        </w:tc>
        <w:tc>
          <w:tcPr>
            <w:tcW w:w="855" w:type="dxa"/>
            <w:vAlign w:val="center"/>
          </w:tcPr>
          <w:p w14:paraId="0FCC0FE1" w14:textId="77777777" w:rsidR="00BF2C23" w:rsidRPr="001450B1" w:rsidRDefault="00BF2C23" w:rsidP="00D16A27">
            <w:pPr>
              <w:jc w:val="center"/>
              <w:rPr>
                <w:rFonts w:cstheme="minorHAnsi"/>
              </w:rPr>
            </w:pPr>
            <w:r w:rsidRPr="001450B1">
              <w:rPr>
                <w:rFonts w:eastAsia="Times New Roman" w:cstheme="minorHAnsi"/>
              </w:rPr>
              <w:t>94</w:t>
            </w:r>
          </w:p>
        </w:tc>
        <w:tc>
          <w:tcPr>
            <w:tcW w:w="855" w:type="dxa"/>
            <w:vAlign w:val="center"/>
          </w:tcPr>
          <w:p w14:paraId="2289DD04" w14:textId="77777777" w:rsidR="00BF2C23" w:rsidRPr="001450B1" w:rsidRDefault="00BF2C23" w:rsidP="00D16A27">
            <w:pPr>
              <w:jc w:val="center"/>
              <w:rPr>
                <w:rFonts w:cstheme="minorHAnsi"/>
              </w:rPr>
            </w:pPr>
            <w:r w:rsidRPr="001450B1">
              <w:rPr>
                <w:rFonts w:eastAsia="Times New Roman" w:cstheme="minorHAnsi"/>
              </w:rPr>
              <w:t>815</w:t>
            </w:r>
          </w:p>
        </w:tc>
        <w:tc>
          <w:tcPr>
            <w:tcW w:w="854" w:type="dxa"/>
            <w:vAlign w:val="center"/>
          </w:tcPr>
          <w:p w14:paraId="1DF0B7B9" w14:textId="77777777" w:rsidR="00BF2C23" w:rsidRPr="001450B1" w:rsidRDefault="00BF2C23" w:rsidP="00D16A27">
            <w:pPr>
              <w:jc w:val="center"/>
              <w:rPr>
                <w:rFonts w:cstheme="minorHAnsi"/>
              </w:rPr>
            </w:pPr>
            <w:r w:rsidRPr="001450B1">
              <w:rPr>
                <w:rFonts w:eastAsia="Times New Roman" w:cstheme="minorHAnsi"/>
              </w:rPr>
              <w:t>850</w:t>
            </w:r>
          </w:p>
        </w:tc>
        <w:tc>
          <w:tcPr>
            <w:tcW w:w="855" w:type="dxa"/>
            <w:vAlign w:val="center"/>
          </w:tcPr>
          <w:p w14:paraId="36C502CF" w14:textId="77777777" w:rsidR="00BF2C23" w:rsidRPr="001450B1" w:rsidRDefault="00BF2C23" w:rsidP="00D16A27">
            <w:pPr>
              <w:jc w:val="center"/>
              <w:rPr>
                <w:rFonts w:cstheme="minorHAnsi"/>
              </w:rPr>
            </w:pPr>
            <w:r w:rsidRPr="001450B1">
              <w:rPr>
                <w:rFonts w:eastAsia="Times New Roman" w:cstheme="minorHAnsi"/>
              </w:rPr>
              <w:t>928</w:t>
            </w:r>
          </w:p>
        </w:tc>
        <w:tc>
          <w:tcPr>
            <w:tcW w:w="855" w:type="dxa"/>
            <w:vAlign w:val="center"/>
          </w:tcPr>
          <w:p w14:paraId="3F09876E" w14:textId="77777777" w:rsidR="00BF2C23" w:rsidRPr="001450B1" w:rsidRDefault="00BF2C23" w:rsidP="00D16A27">
            <w:pPr>
              <w:jc w:val="center"/>
              <w:rPr>
                <w:rFonts w:cstheme="minorHAnsi"/>
              </w:rPr>
            </w:pPr>
            <w:r w:rsidRPr="001450B1">
              <w:rPr>
                <w:rFonts w:eastAsia="Times New Roman" w:cstheme="minorHAnsi"/>
              </w:rPr>
              <w:t>990</w:t>
            </w:r>
          </w:p>
        </w:tc>
      </w:tr>
      <w:tr w:rsidR="005B5B3C" w:rsidRPr="001450B1" w14:paraId="5758B8BD" w14:textId="77777777" w:rsidTr="003E37EE">
        <w:tc>
          <w:tcPr>
            <w:tcW w:w="2523" w:type="dxa"/>
            <w:vAlign w:val="center"/>
          </w:tcPr>
          <w:p w14:paraId="102CE36C" w14:textId="77777777" w:rsidR="00BF2C23" w:rsidRPr="001450B1" w:rsidRDefault="00BF2C23" w:rsidP="00D16A27">
            <w:pPr>
              <w:jc w:val="right"/>
              <w:rPr>
                <w:rFonts w:cstheme="minorHAnsi"/>
              </w:rPr>
            </w:pPr>
            <w:r w:rsidRPr="001450B1">
              <w:rPr>
                <w:rFonts w:eastAsia="Times New Roman" w:cstheme="minorHAnsi"/>
                <w:b/>
                <w:bCs/>
              </w:rPr>
              <w:t>Manual Wheelchair</w:t>
            </w:r>
          </w:p>
        </w:tc>
        <w:tc>
          <w:tcPr>
            <w:tcW w:w="854" w:type="dxa"/>
            <w:vAlign w:val="center"/>
          </w:tcPr>
          <w:p w14:paraId="251D694C" w14:textId="77777777" w:rsidR="00BF2C23" w:rsidRPr="001450B1" w:rsidRDefault="00BF2C23" w:rsidP="00D16A27">
            <w:pPr>
              <w:jc w:val="center"/>
              <w:rPr>
                <w:rFonts w:cstheme="minorHAnsi"/>
              </w:rPr>
            </w:pPr>
            <w:r w:rsidRPr="001450B1">
              <w:rPr>
                <w:rFonts w:eastAsia="Times New Roman" w:cstheme="minorHAnsi"/>
              </w:rPr>
              <w:t>125</w:t>
            </w:r>
          </w:p>
        </w:tc>
        <w:tc>
          <w:tcPr>
            <w:tcW w:w="855" w:type="dxa"/>
            <w:vAlign w:val="center"/>
          </w:tcPr>
          <w:p w14:paraId="745D51E3" w14:textId="77777777" w:rsidR="00BF2C23" w:rsidRPr="001450B1" w:rsidRDefault="00BF2C23" w:rsidP="00D16A27">
            <w:pPr>
              <w:jc w:val="center"/>
              <w:rPr>
                <w:rFonts w:cstheme="minorHAnsi"/>
              </w:rPr>
            </w:pPr>
            <w:r w:rsidRPr="001450B1">
              <w:rPr>
                <w:rFonts w:eastAsia="Times New Roman" w:cstheme="minorHAnsi"/>
              </w:rPr>
              <w:t>470</w:t>
            </w:r>
          </w:p>
        </w:tc>
        <w:tc>
          <w:tcPr>
            <w:tcW w:w="854" w:type="dxa"/>
            <w:vAlign w:val="center"/>
          </w:tcPr>
          <w:p w14:paraId="3B1B6408" w14:textId="77777777" w:rsidR="00BF2C23" w:rsidRPr="001450B1" w:rsidRDefault="00BF2C23" w:rsidP="00D16A27">
            <w:pPr>
              <w:jc w:val="center"/>
              <w:rPr>
                <w:rFonts w:cstheme="minorHAnsi"/>
              </w:rPr>
            </w:pPr>
            <w:r w:rsidRPr="001450B1">
              <w:rPr>
                <w:rFonts w:eastAsia="Times New Roman" w:cstheme="minorHAnsi"/>
              </w:rPr>
              <w:t>693</w:t>
            </w:r>
          </w:p>
        </w:tc>
        <w:tc>
          <w:tcPr>
            <w:tcW w:w="855" w:type="dxa"/>
            <w:vAlign w:val="center"/>
          </w:tcPr>
          <w:p w14:paraId="24D95668" w14:textId="77777777" w:rsidR="00BF2C23" w:rsidRPr="001450B1" w:rsidRDefault="00BF2C23" w:rsidP="00D16A27">
            <w:pPr>
              <w:jc w:val="center"/>
              <w:rPr>
                <w:rFonts w:cstheme="minorHAnsi"/>
              </w:rPr>
            </w:pPr>
            <w:r w:rsidRPr="001450B1">
              <w:rPr>
                <w:rFonts w:eastAsia="Times New Roman" w:cstheme="minorHAnsi"/>
              </w:rPr>
              <w:t>95</w:t>
            </w:r>
          </w:p>
        </w:tc>
        <w:tc>
          <w:tcPr>
            <w:tcW w:w="855" w:type="dxa"/>
            <w:vAlign w:val="center"/>
          </w:tcPr>
          <w:p w14:paraId="40D4A2E8" w14:textId="77777777" w:rsidR="00BF2C23" w:rsidRPr="001450B1" w:rsidRDefault="00BF2C23" w:rsidP="00D16A27">
            <w:pPr>
              <w:jc w:val="center"/>
              <w:rPr>
                <w:rFonts w:cstheme="minorHAnsi"/>
              </w:rPr>
            </w:pPr>
            <w:r w:rsidRPr="001450B1">
              <w:rPr>
                <w:rFonts w:eastAsia="Times New Roman" w:cstheme="minorHAnsi"/>
              </w:rPr>
              <w:t>806</w:t>
            </w:r>
          </w:p>
        </w:tc>
        <w:tc>
          <w:tcPr>
            <w:tcW w:w="854" w:type="dxa"/>
            <w:vAlign w:val="center"/>
          </w:tcPr>
          <w:p w14:paraId="387A70EE" w14:textId="77777777" w:rsidR="00BF2C23" w:rsidRPr="001450B1" w:rsidRDefault="00BF2C23" w:rsidP="00D16A27">
            <w:pPr>
              <w:jc w:val="center"/>
              <w:rPr>
                <w:rFonts w:cstheme="minorHAnsi"/>
              </w:rPr>
            </w:pPr>
            <w:r w:rsidRPr="001450B1">
              <w:rPr>
                <w:rFonts w:eastAsia="Times New Roman" w:cstheme="minorHAnsi"/>
              </w:rPr>
              <w:t>849</w:t>
            </w:r>
          </w:p>
        </w:tc>
        <w:tc>
          <w:tcPr>
            <w:tcW w:w="855" w:type="dxa"/>
            <w:vAlign w:val="center"/>
          </w:tcPr>
          <w:p w14:paraId="4C4B1B59" w14:textId="77777777" w:rsidR="00BF2C23" w:rsidRPr="001450B1" w:rsidRDefault="00BF2C23" w:rsidP="00D16A27">
            <w:pPr>
              <w:jc w:val="center"/>
              <w:rPr>
                <w:rFonts w:cstheme="minorHAnsi"/>
              </w:rPr>
            </w:pPr>
            <w:r w:rsidRPr="001450B1">
              <w:rPr>
                <w:rFonts w:eastAsia="Times New Roman" w:cstheme="minorHAnsi"/>
              </w:rPr>
              <w:t>923</w:t>
            </w:r>
          </w:p>
        </w:tc>
        <w:tc>
          <w:tcPr>
            <w:tcW w:w="855" w:type="dxa"/>
            <w:vAlign w:val="center"/>
          </w:tcPr>
          <w:p w14:paraId="78650AB5" w14:textId="77777777" w:rsidR="00BF2C23" w:rsidRPr="001450B1" w:rsidRDefault="00BF2C23" w:rsidP="00D16A27">
            <w:pPr>
              <w:jc w:val="center"/>
              <w:rPr>
                <w:rFonts w:cstheme="minorHAnsi"/>
              </w:rPr>
            </w:pPr>
            <w:r w:rsidRPr="001450B1">
              <w:rPr>
                <w:rFonts w:eastAsia="Times New Roman" w:cstheme="minorHAnsi"/>
              </w:rPr>
              <w:t>960</w:t>
            </w:r>
          </w:p>
        </w:tc>
      </w:tr>
      <w:tr w:rsidR="00E4721A" w:rsidRPr="001450B1" w14:paraId="00D512FE" w14:textId="77777777" w:rsidTr="003E37EE">
        <w:tc>
          <w:tcPr>
            <w:tcW w:w="2523" w:type="dxa"/>
            <w:vAlign w:val="center"/>
          </w:tcPr>
          <w:p w14:paraId="01B41596" w14:textId="77777777" w:rsidR="00BF2C23" w:rsidRPr="001450B1" w:rsidRDefault="00BF2C23" w:rsidP="00D16A27">
            <w:pPr>
              <w:jc w:val="right"/>
              <w:rPr>
                <w:rFonts w:cstheme="minorHAnsi"/>
              </w:rPr>
            </w:pPr>
            <w:r w:rsidRPr="001450B1">
              <w:rPr>
                <w:rFonts w:eastAsia="Times New Roman" w:cstheme="minorHAnsi"/>
                <w:b/>
                <w:bCs/>
              </w:rPr>
              <w:t>Power Wheelchair</w:t>
            </w:r>
          </w:p>
        </w:tc>
        <w:tc>
          <w:tcPr>
            <w:tcW w:w="854" w:type="dxa"/>
            <w:vAlign w:val="center"/>
          </w:tcPr>
          <w:p w14:paraId="74ACD6AF" w14:textId="77777777" w:rsidR="00BF2C23" w:rsidRPr="001450B1" w:rsidRDefault="00BF2C23" w:rsidP="00D16A27">
            <w:pPr>
              <w:jc w:val="center"/>
              <w:rPr>
                <w:rFonts w:cstheme="minorHAnsi"/>
              </w:rPr>
            </w:pPr>
            <w:r w:rsidRPr="001450B1">
              <w:rPr>
                <w:rFonts w:eastAsia="Times New Roman" w:cstheme="minorHAnsi"/>
              </w:rPr>
              <w:t>31</w:t>
            </w:r>
          </w:p>
        </w:tc>
        <w:tc>
          <w:tcPr>
            <w:tcW w:w="855" w:type="dxa"/>
            <w:vAlign w:val="center"/>
          </w:tcPr>
          <w:p w14:paraId="25B4E473" w14:textId="77777777" w:rsidR="00BF2C23" w:rsidRPr="001450B1" w:rsidRDefault="00BF2C23" w:rsidP="00D16A27">
            <w:pPr>
              <w:jc w:val="center"/>
              <w:rPr>
                <w:rFonts w:cstheme="minorHAnsi"/>
              </w:rPr>
            </w:pPr>
            <w:r w:rsidRPr="001450B1">
              <w:rPr>
                <w:rFonts w:eastAsia="Times New Roman" w:cstheme="minorHAnsi"/>
              </w:rPr>
              <w:t>490</w:t>
            </w:r>
          </w:p>
        </w:tc>
        <w:tc>
          <w:tcPr>
            <w:tcW w:w="854" w:type="dxa"/>
            <w:vAlign w:val="center"/>
          </w:tcPr>
          <w:p w14:paraId="27ACD756" w14:textId="77777777" w:rsidR="00BF2C23" w:rsidRPr="001450B1" w:rsidRDefault="00BF2C23" w:rsidP="00D16A27">
            <w:pPr>
              <w:jc w:val="center"/>
              <w:rPr>
                <w:rFonts w:cstheme="minorHAnsi"/>
              </w:rPr>
            </w:pPr>
            <w:r w:rsidRPr="001450B1">
              <w:rPr>
                <w:rFonts w:eastAsia="Times New Roman" w:cstheme="minorHAnsi"/>
              </w:rPr>
              <w:t>725</w:t>
            </w:r>
          </w:p>
        </w:tc>
        <w:tc>
          <w:tcPr>
            <w:tcW w:w="855" w:type="dxa"/>
            <w:vAlign w:val="center"/>
          </w:tcPr>
          <w:p w14:paraId="2CCDC3A1" w14:textId="77777777" w:rsidR="00BF2C23" w:rsidRPr="001450B1" w:rsidRDefault="00BF2C23" w:rsidP="00D16A27">
            <w:pPr>
              <w:jc w:val="center"/>
              <w:rPr>
                <w:rFonts w:cstheme="minorHAnsi"/>
              </w:rPr>
            </w:pPr>
            <w:r w:rsidRPr="001450B1">
              <w:rPr>
                <w:rFonts w:eastAsia="Times New Roman" w:cstheme="minorHAnsi"/>
              </w:rPr>
              <w:t>86</w:t>
            </w:r>
          </w:p>
        </w:tc>
        <w:tc>
          <w:tcPr>
            <w:tcW w:w="855" w:type="dxa"/>
            <w:vAlign w:val="center"/>
          </w:tcPr>
          <w:p w14:paraId="6CD6B29B" w14:textId="77777777" w:rsidR="00BF2C23" w:rsidRPr="001450B1" w:rsidRDefault="00BF2C23" w:rsidP="00D16A27">
            <w:pPr>
              <w:jc w:val="center"/>
              <w:rPr>
                <w:rFonts w:cstheme="minorHAnsi"/>
              </w:rPr>
            </w:pPr>
            <w:r w:rsidRPr="001450B1">
              <w:rPr>
                <w:rFonts w:eastAsia="Times New Roman" w:cstheme="minorHAnsi"/>
              </w:rPr>
              <w:t>825</w:t>
            </w:r>
          </w:p>
        </w:tc>
        <w:tc>
          <w:tcPr>
            <w:tcW w:w="854" w:type="dxa"/>
            <w:vAlign w:val="center"/>
          </w:tcPr>
          <w:p w14:paraId="038ECA37" w14:textId="77777777" w:rsidR="00BF2C23" w:rsidRPr="001450B1" w:rsidRDefault="00BF2C23" w:rsidP="00D16A27">
            <w:pPr>
              <w:jc w:val="center"/>
              <w:rPr>
                <w:rFonts w:cstheme="minorHAnsi"/>
              </w:rPr>
            </w:pPr>
            <w:r w:rsidRPr="001450B1">
              <w:rPr>
                <w:rFonts w:eastAsia="Times New Roman" w:cstheme="minorHAnsi"/>
              </w:rPr>
              <w:t>849</w:t>
            </w:r>
          </w:p>
        </w:tc>
        <w:tc>
          <w:tcPr>
            <w:tcW w:w="855" w:type="dxa"/>
            <w:vAlign w:val="center"/>
          </w:tcPr>
          <w:p w14:paraId="17F054A8" w14:textId="77777777" w:rsidR="00BF2C23" w:rsidRPr="001450B1" w:rsidRDefault="00BF2C23" w:rsidP="00D16A27">
            <w:pPr>
              <w:jc w:val="center"/>
              <w:rPr>
                <w:rFonts w:cstheme="minorHAnsi"/>
              </w:rPr>
            </w:pPr>
            <w:r w:rsidRPr="001450B1">
              <w:rPr>
                <w:rFonts w:eastAsia="Times New Roman" w:cstheme="minorHAnsi"/>
              </w:rPr>
              <w:t>893</w:t>
            </w:r>
          </w:p>
        </w:tc>
        <w:tc>
          <w:tcPr>
            <w:tcW w:w="855" w:type="dxa"/>
            <w:vAlign w:val="center"/>
          </w:tcPr>
          <w:p w14:paraId="79EC7F1A" w14:textId="77777777" w:rsidR="00BF2C23" w:rsidRPr="001450B1" w:rsidRDefault="00BF2C23" w:rsidP="00D16A27">
            <w:pPr>
              <w:jc w:val="center"/>
              <w:rPr>
                <w:rFonts w:cstheme="minorHAnsi"/>
              </w:rPr>
            </w:pPr>
            <w:r w:rsidRPr="001450B1">
              <w:rPr>
                <w:rFonts w:eastAsia="Times New Roman" w:cstheme="minorHAnsi"/>
              </w:rPr>
              <w:t>990</w:t>
            </w:r>
          </w:p>
        </w:tc>
      </w:tr>
    </w:tbl>
    <w:p w14:paraId="09464835" w14:textId="77777777" w:rsidR="00BF2C23" w:rsidRPr="001450B1" w:rsidRDefault="00BF2C23" w:rsidP="00D16A27">
      <w:pPr>
        <w:rPr>
          <w:rFonts w:cstheme="minorHAnsi"/>
        </w:rPr>
      </w:pPr>
    </w:p>
    <w:p w14:paraId="44EF87C4" w14:textId="544C606B" w:rsidR="00733011" w:rsidRPr="001450B1" w:rsidRDefault="00733011" w:rsidP="00D16A27">
      <w:pPr>
        <w:rPr>
          <w:rFonts w:cstheme="minorHAnsi"/>
        </w:rPr>
      </w:pPr>
    </w:p>
    <w:p w14:paraId="343840AC" w14:textId="6DAC5238" w:rsidR="00733011" w:rsidRPr="00B22337" w:rsidRDefault="00733011" w:rsidP="00B22337">
      <w:pPr>
        <w:pStyle w:val="Heading4"/>
        <w:numPr>
          <w:ilvl w:val="3"/>
          <w:numId w:val="15"/>
        </w:numPr>
        <w:spacing w:after="240"/>
        <w:ind w:left="709" w:hanging="709"/>
        <w:rPr>
          <w:rFonts w:cstheme="minorHAnsi"/>
          <w:sz w:val="28"/>
          <w:szCs w:val="28"/>
        </w:rPr>
      </w:pPr>
      <w:r w:rsidRPr="00B22337">
        <w:rPr>
          <w:rFonts w:cstheme="minorHAnsi"/>
          <w:sz w:val="28"/>
          <w:szCs w:val="28"/>
        </w:rPr>
        <w:t>Knee clearance</w:t>
      </w:r>
    </w:p>
    <w:p w14:paraId="3363E5C9" w14:textId="00A365F3" w:rsidR="00E43A58" w:rsidRPr="001450B1" w:rsidRDefault="00BC25EB" w:rsidP="00D16A27">
      <w:pPr>
        <w:spacing w:after="240"/>
        <w:rPr>
          <w:rFonts w:cstheme="minorHAnsi"/>
        </w:rPr>
      </w:pPr>
      <w:r w:rsidRPr="001450B1">
        <w:rPr>
          <w:rFonts w:cstheme="minorHAnsi"/>
        </w:rPr>
        <w:t>Knee height (Figure 5</w:t>
      </w:r>
      <w:r w:rsidR="00733011" w:rsidRPr="001450B1">
        <w:rPr>
          <w:rFonts w:cstheme="minorHAnsi"/>
        </w:rPr>
        <w:t>) was measured as the vertical distance from the top of the knee to the f</w:t>
      </w:r>
      <w:r w:rsidRPr="001450B1">
        <w:rPr>
          <w:rFonts w:cstheme="minorHAnsi"/>
        </w:rPr>
        <w:t>loor, while knee depth (Figure 5</w:t>
      </w:r>
      <w:r w:rsidR="00733011" w:rsidRPr="001450B1">
        <w:rPr>
          <w:rFonts w:cstheme="minorHAnsi"/>
        </w:rPr>
        <w:t xml:space="preserve">) was measured as the horizontal distance from the centre of the knee to the most forward point of the participant or mobility device. Descriptive statistics of knee clearance and knee depth (minimum, maximum, mean, percentiles) are presented in Table </w:t>
      </w:r>
      <w:r w:rsidRPr="001450B1">
        <w:rPr>
          <w:rFonts w:cstheme="minorHAnsi"/>
        </w:rPr>
        <w:t>12</w:t>
      </w:r>
      <w:r w:rsidR="00733011" w:rsidRPr="001450B1">
        <w:rPr>
          <w:rFonts w:cstheme="minorHAnsi"/>
        </w:rPr>
        <w:t xml:space="preserve"> and </w:t>
      </w:r>
      <w:r w:rsidRPr="001450B1">
        <w:rPr>
          <w:rFonts w:cstheme="minorHAnsi"/>
        </w:rPr>
        <w:t>13</w:t>
      </w:r>
      <w:r w:rsidR="00733011" w:rsidRPr="001450B1">
        <w:rPr>
          <w:rFonts w:cstheme="minorHAnsi"/>
        </w:rPr>
        <w:t>, respectively.</w:t>
      </w:r>
    </w:p>
    <w:p w14:paraId="79127B6D" w14:textId="01F485AB" w:rsidR="00733011" w:rsidRPr="001450B1" w:rsidRDefault="00733011" w:rsidP="00D16A27">
      <w:pPr>
        <w:spacing w:after="240"/>
        <w:rPr>
          <w:rFonts w:cstheme="minorHAnsi"/>
        </w:rPr>
      </w:pPr>
      <w:r w:rsidRPr="001450B1">
        <w:rPr>
          <w:rFonts w:cstheme="minorHAnsi"/>
          <w:noProof/>
          <w:lang w:val="en-US"/>
        </w:rPr>
        <w:drawing>
          <wp:anchor distT="0" distB="0" distL="114300" distR="114300" simplePos="0" relativeHeight="251668480" behindDoc="0" locked="0" layoutInCell="1" allowOverlap="1" wp14:anchorId="4EE4447E" wp14:editId="747C7657">
            <wp:simplePos x="0" y="0"/>
            <wp:positionH relativeFrom="column">
              <wp:posOffset>2989580</wp:posOffset>
            </wp:positionH>
            <wp:positionV relativeFrom="paragraph">
              <wp:posOffset>49530</wp:posOffset>
            </wp:positionV>
            <wp:extent cx="2916000" cy="2771775"/>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Knee depth.png"/>
                    <pic:cNvPicPr/>
                  </pic:nvPicPr>
                  <pic:blipFill>
                    <a:blip r:embed="rId18">
                      <a:extLst>
                        <a:ext uri="{28A0092B-C50C-407E-A947-70E740481C1C}">
                          <a14:useLocalDpi xmlns:a14="http://schemas.microsoft.com/office/drawing/2010/main" val="0"/>
                        </a:ext>
                      </a:extLst>
                    </a:blip>
                    <a:stretch>
                      <a:fillRect/>
                    </a:stretch>
                  </pic:blipFill>
                  <pic:spPr>
                    <a:xfrm>
                      <a:off x="0" y="0"/>
                      <a:ext cx="2916000" cy="2771775"/>
                    </a:xfrm>
                    <a:prstGeom prst="rect">
                      <a:avLst/>
                    </a:prstGeom>
                  </pic:spPr>
                </pic:pic>
              </a:graphicData>
            </a:graphic>
            <wp14:sizeRelH relativeFrom="page">
              <wp14:pctWidth>0</wp14:pctWidth>
            </wp14:sizeRelH>
            <wp14:sizeRelV relativeFrom="page">
              <wp14:pctHeight>0</wp14:pctHeight>
            </wp14:sizeRelV>
          </wp:anchor>
        </w:drawing>
      </w:r>
      <w:r w:rsidRPr="001450B1">
        <w:rPr>
          <w:rFonts w:cstheme="minorHAnsi"/>
          <w:noProof/>
          <w:lang w:val="en-US"/>
        </w:rPr>
        <w:drawing>
          <wp:anchor distT="0" distB="0" distL="114300" distR="114300" simplePos="0" relativeHeight="251667456" behindDoc="0" locked="0" layoutInCell="1" allowOverlap="1" wp14:anchorId="5DCF57BC" wp14:editId="65D4D393">
            <wp:simplePos x="0" y="0"/>
            <wp:positionH relativeFrom="column">
              <wp:posOffset>36830</wp:posOffset>
            </wp:positionH>
            <wp:positionV relativeFrom="paragraph">
              <wp:posOffset>59055</wp:posOffset>
            </wp:positionV>
            <wp:extent cx="2916000" cy="2795041"/>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nee height.png"/>
                    <pic:cNvPicPr/>
                  </pic:nvPicPr>
                  <pic:blipFill>
                    <a:blip r:embed="rId19">
                      <a:extLst>
                        <a:ext uri="{28A0092B-C50C-407E-A947-70E740481C1C}">
                          <a14:useLocalDpi xmlns:a14="http://schemas.microsoft.com/office/drawing/2010/main" val="0"/>
                        </a:ext>
                      </a:extLst>
                    </a:blip>
                    <a:stretch>
                      <a:fillRect/>
                    </a:stretch>
                  </pic:blipFill>
                  <pic:spPr>
                    <a:xfrm>
                      <a:off x="0" y="0"/>
                      <a:ext cx="2916000" cy="2795041"/>
                    </a:xfrm>
                    <a:prstGeom prst="rect">
                      <a:avLst/>
                    </a:prstGeom>
                  </pic:spPr>
                </pic:pic>
              </a:graphicData>
            </a:graphic>
            <wp14:sizeRelH relativeFrom="margin">
              <wp14:pctWidth>0</wp14:pctWidth>
            </wp14:sizeRelH>
            <wp14:sizeRelV relativeFrom="margin">
              <wp14:pctHeight>0</wp14:pctHeight>
            </wp14:sizeRelV>
          </wp:anchor>
        </w:drawing>
      </w:r>
    </w:p>
    <w:p w14:paraId="55160EB1" w14:textId="77777777" w:rsidR="00733011" w:rsidRPr="001450B1" w:rsidRDefault="00733011" w:rsidP="00D16A27">
      <w:pPr>
        <w:spacing w:after="240"/>
        <w:rPr>
          <w:rFonts w:cstheme="minorHAnsi"/>
        </w:rPr>
      </w:pPr>
    </w:p>
    <w:p w14:paraId="4A3E6D26" w14:textId="77777777" w:rsidR="00733011" w:rsidRPr="001450B1" w:rsidRDefault="00733011" w:rsidP="00D16A27">
      <w:pPr>
        <w:spacing w:after="240"/>
        <w:rPr>
          <w:rFonts w:cstheme="minorHAnsi"/>
        </w:rPr>
      </w:pPr>
    </w:p>
    <w:p w14:paraId="57EE2445" w14:textId="77777777" w:rsidR="00733011" w:rsidRPr="001450B1" w:rsidRDefault="00733011" w:rsidP="00D16A27">
      <w:pPr>
        <w:spacing w:after="240"/>
        <w:rPr>
          <w:rFonts w:cstheme="minorHAnsi"/>
        </w:rPr>
      </w:pPr>
    </w:p>
    <w:p w14:paraId="65F24042" w14:textId="77777777" w:rsidR="00733011" w:rsidRPr="001450B1" w:rsidRDefault="00733011" w:rsidP="00D16A27">
      <w:pPr>
        <w:spacing w:after="240"/>
        <w:rPr>
          <w:rFonts w:cstheme="minorHAnsi"/>
        </w:rPr>
      </w:pPr>
    </w:p>
    <w:p w14:paraId="199811F9" w14:textId="77777777" w:rsidR="00733011" w:rsidRPr="001450B1" w:rsidRDefault="00733011" w:rsidP="00D16A27">
      <w:pPr>
        <w:spacing w:after="240"/>
        <w:rPr>
          <w:rFonts w:cstheme="minorHAnsi"/>
        </w:rPr>
      </w:pPr>
    </w:p>
    <w:p w14:paraId="79F649CE" w14:textId="77777777" w:rsidR="00733011" w:rsidRPr="001450B1" w:rsidRDefault="00733011" w:rsidP="00D16A27">
      <w:pPr>
        <w:spacing w:after="240"/>
        <w:rPr>
          <w:rFonts w:cstheme="minorHAnsi"/>
        </w:rPr>
      </w:pPr>
    </w:p>
    <w:p w14:paraId="787A678F" w14:textId="77777777" w:rsidR="00733011" w:rsidRPr="001450B1" w:rsidRDefault="00733011" w:rsidP="00D16A27">
      <w:pPr>
        <w:spacing w:after="240"/>
        <w:rPr>
          <w:rFonts w:cstheme="minorHAnsi"/>
        </w:rPr>
      </w:pPr>
    </w:p>
    <w:p w14:paraId="0AE3BF61" w14:textId="77777777" w:rsidR="00733011" w:rsidRPr="001450B1" w:rsidRDefault="00733011" w:rsidP="00D16A27">
      <w:pPr>
        <w:rPr>
          <w:rFonts w:cstheme="minorHAnsi"/>
        </w:rPr>
      </w:pPr>
    </w:p>
    <w:p w14:paraId="5E31AB67" w14:textId="2FED3344" w:rsidR="00733011" w:rsidRPr="001D7A2D" w:rsidRDefault="005B5C2D" w:rsidP="00A54C3B">
      <w:pPr>
        <w:pStyle w:val="Figure"/>
        <w:rPr>
          <w:rFonts w:cstheme="minorHAnsi"/>
          <w:b/>
          <w:noProof/>
          <w:szCs w:val="24"/>
        </w:rPr>
      </w:pPr>
      <w:bookmarkStart w:id="126" w:name="_Toc224140586"/>
      <w:bookmarkStart w:id="127" w:name="_Toc225868216"/>
      <w:r w:rsidRPr="001D7A2D">
        <w:rPr>
          <w:rFonts w:cstheme="minorHAnsi"/>
          <w:b/>
          <w:szCs w:val="24"/>
        </w:rPr>
        <w:t xml:space="preserve">Figure </w:t>
      </w:r>
      <w:r w:rsidRPr="001D7A2D">
        <w:rPr>
          <w:rFonts w:cstheme="minorHAnsi"/>
          <w:b/>
          <w:szCs w:val="24"/>
        </w:rPr>
        <w:fldChar w:fldCharType="begin"/>
      </w:r>
      <w:r w:rsidRPr="001D7A2D">
        <w:rPr>
          <w:rFonts w:cstheme="minorHAnsi"/>
          <w:b/>
          <w:szCs w:val="24"/>
        </w:rPr>
        <w:instrText xml:space="preserve"> SEQ Figure \* ARABIC </w:instrText>
      </w:r>
      <w:r w:rsidRPr="001D7A2D">
        <w:rPr>
          <w:rFonts w:cstheme="minorHAnsi"/>
          <w:b/>
          <w:szCs w:val="24"/>
        </w:rPr>
        <w:fldChar w:fldCharType="separate"/>
      </w:r>
      <w:r w:rsidR="00B9185A">
        <w:rPr>
          <w:rFonts w:cstheme="minorHAnsi"/>
          <w:b/>
          <w:noProof/>
          <w:szCs w:val="24"/>
        </w:rPr>
        <w:t>5</w:t>
      </w:r>
      <w:r w:rsidRPr="001D7A2D">
        <w:rPr>
          <w:rFonts w:cstheme="minorHAnsi"/>
          <w:b/>
          <w:szCs w:val="24"/>
        </w:rPr>
        <w:fldChar w:fldCharType="end"/>
      </w:r>
      <w:r w:rsidRPr="001D7A2D">
        <w:rPr>
          <w:rFonts w:cstheme="minorHAnsi"/>
          <w:b/>
          <w:szCs w:val="24"/>
        </w:rPr>
        <w:t xml:space="preserve">. Side-view </w:t>
      </w:r>
      <w:r w:rsidR="00733011" w:rsidRPr="001D7A2D">
        <w:rPr>
          <w:rFonts w:cstheme="minorHAnsi"/>
          <w:b/>
          <w:szCs w:val="24"/>
        </w:rPr>
        <w:t>image of a power wheelchair. The red, dashed arrows depict an example of knee height (left) and knee depth (right).</w:t>
      </w:r>
      <w:bookmarkEnd w:id="126"/>
      <w:bookmarkEnd w:id="127"/>
    </w:p>
    <w:p w14:paraId="32896CFB" w14:textId="77777777" w:rsidR="00733011" w:rsidRPr="001450B1" w:rsidRDefault="00733011" w:rsidP="00D16A27">
      <w:pPr>
        <w:rPr>
          <w:rFonts w:cstheme="minorHAnsi"/>
        </w:rPr>
      </w:pPr>
    </w:p>
    <w:p w14:paraId="649576C4" w14:textId="0AC570E5" w:rsidR="001026C7" w:rsidRPr="001450B1" w:rsidRDefault="001026C7" w:rsidP="00B87C32">
      <w:pPr>
        <w:pStyle w:val="Caption"/>
        <w:rPr>
          <w:rFonts w:cstheme="minorHAnsi"/>
          <w:szCs w:val="24"/>
        </w:rPr>
      </w:pPr>
      <w:bookmarkStart w:id="128" w:name="_Toc225868243"/>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12</w:t>
      </w:r>
      <w:r w:rsidR="0061211C" w:rsidRPr="001450B1">
        <w:rPr>
          <w:rFonts w:cstheme="minorHAnsi"/>
          <w:szCs w:val="24"/>
        </w:rPr>
        <w:fldChar w:fldCharType="end"/>
      </w:r>
      <w:r w:rsidRPr="001450B1">
        <w:rPr>
          <w:rFonts w:cstheme="minorHAnsi"/>
          <w:szCs w:val="24"/>
        </w:rPr>
        <w:t>. Knee height (mm)</w:t>
      </w:r>
      <w:bookmarkEnd w:id="12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knee height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3D9ED08A" w14:textId="77777777" w:rsidTr="003E37EE">
        <w:tc>
          <w:tcPr>
            <w:tcW w:w="2523" w:type="dxa"/>
            <w:tcBorders>
              <w:top w:val="single" w:sz="4" w:space="0" w:color="auto"/>
              <w:bottom w:val="single" w:sz="4" w:space="0" w:color="auto"/>
            </w:tcBorders>
            <w:vAlign w:val="center"/>
          </w:tcPr>
          <w:p w14:paraId="2C4231CF" w14:textId="77777777" w:rsidR="00733011" w:rsidRPr="001450B1" w:rsidRDefault="00733011"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027D91AB" w14:textId="77777777" w:rsidR="00733011" w:rsidRPr="001450B1" w:rsidRDefault="00733011"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2649FAD4" w14:textId="77777777" w:rsidR="00733011" w:rsidRPr="001450B1" w:rsidRDefault="00733011"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7F286936" w14:textId="77777777" w:rsidR="00733011" w:rsidRPr="001450B1" w:rsidRDefault="00733011"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4C59376D" w14:textId="77777777" w:rsidR="00733011" w:rsidRPr="001450B1" w:rsidRDefault="00733011"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15B01F5A" w14:textId="77777777" w:rsidR="00733011" w:rsidRPr="001450B1" w:rsidRDefault="00733011"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20AF6F80" w14:textId="77777777" w:rsidR="00733011" w:rsidRPr="001450B1" w:rsidRDefault="00733011"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055556FF" w14:textId="77777777" w:rsidR="00733011" w:rsidRPr="001450B1" w:rsidRDefault="00733011"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35F731C7" w14:textId="77777777" w:rsidR="00733011" w:rsidRPr="001450B1" w:rsidRDefault="00733011"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673D8186" w14:textId="77777777" w:rsidR="00733011" w:rsidRPr="001450B1" w:rsidRDefault="00733011" w:rsidP="00D16A27">
            <w:pPr>
              <w:jc w:val="center"/>
              <w:rPr>
                <w:rFonts w:cstheme="minorHAnsi"/>
              </w:rPr>
            </w:pPr>
            <w:r w:rsidRPr="001450B1">
              <w:rPr>
                <w:rFonts w:eastAsia="Times New Roman" w:cstheme="minorHAnsi"/>
                <w:b/>
                <w:bCs/>
              </w:rPr>
              <w:t>Max</w:t>
            </w:r>
          </w:p>
        </w:tc>
      </w:tr>
      <w:tr w:rsidR="005B5B3C" w:rsidRPr="001450B1" w14:paraId="1B28D4B0" w14:textId="77777777" w:rsidTr="003E37EE">
        <w:tc>
          <w:tcPr>
            <w:tcW w:w="2523" w:type="dxa"/>
            <w:tcBorders>
              <w:top w:val="single" w:sz="4" w:space="0" w:color="auto"/>
            </w:tcBorders>
            <w:vAlign w:val="center"/>
          </w:tcPr>
          <w:p w14:paraId="10B31654" w14:textId="77777777" w:rsidR="00733011" w:rsidRPr="001450B1" w:rsidRDefault="00733011"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416C3FF9"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70DF1AC8"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3A135701"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12FD8E05"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243E0253"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79EBFFF1"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6DC6BFED"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7CBDDF34" w14:textId="77777777" w:rsidR="00733011" w:rsidRPr="001450B1" w:rsidRDefault="00733011" w:rsidP="00D16A27">
            <w:pPr>
              <w:jc w:val="center"/>
              <w:rPr>
                <w:rFonts w:cstheme="minorHAnsi"/>
              </w:rPr>
            </w:pPr>
          </w:p>
        </w:tc>
      </w:tr>
      <w:tr w:rsidR="005B5B3C" w:rsidRPr="001450B1" w14:paraId="5AD7BFD9" w14:textId="77777777" w:rsidTr="003E37EE">
        <w:tc>
          <w:tcPr>
            <w:tcW w:w="2523" w:type="dxa"/>
            <w:tcBorders>
              <w:bottom w:val="nil"/>
            </w:tcBorders>
            <w:vAlign w:val="center"/>
          </w:tcPr>
          <w:p w14:paraId="08743517" w14:textId="77777777" w:rsidR="00733011" w:rsidRPr="001450B1" w:rsidRDefault="00733011" w:rsidP="00D16A27">
            <w:pPr>
              <w:jc w:val="right"/>
              <w:rPr>
                <w:rFonts w:cstheme="minorHAnsi"/>
              </w:rPr>
            </w:pPr>
            <w:r w:rsidRPr="001450B1">
              <w:rPr>
                <w:rFonts w:eastAsia="Times New Roman" w:cstheme="minorHAnsi"/>
                <w:b/>
                <w:bCs/>
              </w:rPr>
              <w:t>Wheelchairs Only</w:t>
            </w:r>
          </w:p>
        </w:tc>
        <w:tc>
          <w:tcPr>
            <w:tcW w:w="854" w:type="dxa"/>
            <w:tcBorders>
              <w:bottom w:val="nil"/>
            </w:tcBorders>
            <w:vAlign w:val="center"/>
          </w:tcPr>
          <w:p w14:paraId="6D255BF7" w14:textId="77777777" w:rsidR="00733011" w:rsidRPr="001450B1" w:rsidRDefault="00733011" w:rsidP="00D16A27">
            <w:pPr>
              <w:jc w:val="center"/>
              <w:rPr>
                <w:rFonts w:cstheme="minorHAnsi"/>
              </w:rPr>
            </w:pPr>
            <w:r w:rsidRPr="001450B1">
              <w:rPr>
                <w:rFonts w:eastAsia="Times New Roman" w:cstheme="minorHAnsi"/>
              </w:rPr>
              <w:t>155</w:t>
            </w:r>
          </w:p>
        </w:tc>
        <w:tc>
          <w:tcPr>
            <w:tcW w:w="855" w:type="dxa"/>
            <w:tcBorders>
              <w:bottom w:val="nil"/>
            </w:tcBorders>
            <w:vAlign w:val="center"/>
          </w:tcPr>
          <w:p w14:paraId="4D45FDCD" w14:textId="77777777" w:rsidR="00733011" w:rsidRPr="001450B1" w:rsidRDefault="00733011" w:rsidP="00D16A27">
            <w:pPr>
              <w:jc w:val="center"/>
              <w:rPr>
                <w:rFonts w:cstheme="minorHAnsi"/>
              </w:rPr>
            </w:pPr>
            <w:r w:rsidRPr="001450B1">
              <w:rPr>
                <w:rFonts w:eastAsia="Times New Roman" w:cstheme="minorHAnsi"/>
              </w:rPr>
              <w:t>510</w:t>
            </w:r>
          </w:p>
        </w:tc>
        <w:tc>
          <w:tcPr>
            <w:tcW w:w="854" w:type="dxa"/>
            <w:tcBorders>
              <w:bottom w:val="nil"/>
            </w:tcBorders>
            <w:vAlign w:val="center"/>
          </w:tcPr>
          <w:p w14:paraId="1126910B" w14:textId="77777777" w:rsidR="00733011" w:rsidRPr="001450B1" w:rsidRDefault="00733011" w:rsidP="00D16A27">
            <w:pPr>
              <w:jc w:val="center"/>
              <w:rPr>
                <w:rFonts w:cstheme="minorHAnsi"/>
              </w:rPr>
            </w:pPr>
            <w:r w:rsidRPr="001450B1">
              <w:rPr>
                <w:rFonts w:eastAsia="Times New Roman" w:cstheme="minorHAnsi"/>
              </w:rPr>
              <w:t>663</w:t>
            </w:r>
          </w:p>
        </w:tc>
        <w:tc>
          <w:tcPr>
            <w:tcW w:w="855" w:type="dxa"/>
            <w:tcBorders>
              <w:bottom w:val="nil"/>
            </w:tcBorders>
            <w:vAlign w:val="center"/>
          </w:tcPr>
          <w:p w14:paraId="0F97183C" w14:textId="77777777" w:rsidR="00733011" w:rsidRPr="001450B1" w:rsidRDefault="00733011" w:rsidP="00D16A27">
            <w:pPr>
              <w:jc w:val="center"/>
              <w:rPr>
                <w:rFonts w:cstheme="minorHAnsi"/>
              </w:rPr>
            </w:pPr>
            <w:r w:rsidRPr="001450B1">
              <w:rPr>
                <w:rFonts w:eastAsia="Times New Roman" w:cstheme="minorHAnsi"/>
              </w:rPr>
              <w:t>65</w:t>
            </w:r>
          </w:p>
        </w:tc>
        <w:tc>
          <w:tcPr>
            <w:tcW w:w="855" w:type="dxa"/>
            <w:tcBorders>
              <w:bottom w:val="nil"/>
            </w:tcBorders>
            <w:vAlign w:val="center"/>
          </w:tcPr>
          <w:p w14:paraId="328962FB" w14:textId="77777777" w:rsidR="00733011" w:rsidRPr="001450B1" w:rsidRDefault="00733011" w:rsidP="00D16A27">
            <w:pPr>
              <w:jc w:val="center"/>
              <w:rPr>
                <w:rFonts w:cstheme="minorHAnsi"/>
              </w:rPr>
            </w:pPr>
            <w:r w:rsidRPr="001450B1">
              <w:rPr>
                <w:rFonts w:eastAsia="Times New Roman" w:cstheme="minorHAnsi"/>
              </w:rPr>
              <w:t>750</w:t>
            </w:r>
          </w:p>
        </w:tc>
        <w:tc>
          <w:tcPr>
            <w:tcW w:w="854" w:type="dxa"/>
            <w:tcBorders>
              <w:bottom w:val="nil"/>
            </w:tcBorders>
            <w:vAlign w:val="center"/>
          </w:tcPr>
          <w:p w14:paraId="5BA6FEF7" w14:textId="77777777" w:rsidR="00733011" w:rsidRPr="001450B1" w:rsidRDefault="00733011" w:rsidP="00D16A27">
            <w:pPr>
              <w:jc w:val="center"/>
              <w:rPr>
                <w:rFonts w:cstheme="minorHAnsi"/>
              </w:rPr>
            </w:pPr>
            <w:r w:rsidRPr="001450B1">
              <w:rPr>
                <w:rFonts w:eastAsia="Times New Roman" w:cstheme="minorHAnsi"/>
              </w:rPr>
              <w:t>778</w:t>
            </w:r>
          </w:p>
        </w:tc>
        <w:tc>
          <w:tcPr>
            <w:tcW w:w="855" w:type="dxa"/>
            <w:tcBorders>
              <w:bottom w:val="nil"/>
            </w:tcBorders>
            <w:vAlign w:val="center"/>
          </w:tcPr>
          <w:p w14:paraId="30902405" w14:textId="77777777" w:rsidR="00733011" w:rsidRPr="001450B1" w:rsidRDefault="00733011" w:rsidP="00D16A27">
            <w:pPr>
              <w:jc w:val="center"/>
              <w:rPr>
                <w:rFonts w:cstheme="minorHAnsi"/>
              </w:rPr>
            </w:pPr>
            <w:r w:rsidRPr="001450B1">
              <w:rPr>
                <w:rFonts w:eastAsia="Times New Roman" w:cstheme="minorHAnsi"/>
              </w:rPr>
              <w:t>819</w:t>
            </w:r>
          </w:p>
        </w:tc>
        <w:tc>
          <w:tcPr>
            <w:tcW w:w="855" w:type="dxa"/>
            <w:tcBorders>
              <w:bottom w:val="nil"/>
            </w:tcBorders>
            <w:vAlign w:val="center"/>
          </w:tcPr>
          <w:p w14:paraId="24C2A8F0" w14:textId="77777777" w:rsidR="00733011" w:rsidRPr="001450B1" w:rsidRDefault="00733011" w:rsidP="00D16A27">
            <w:pPr>
              <w:jc w:val="center"/>
              <w:rPr>
                <w:rFonts w:cstheme="minorHAnsi"/>
              </w:rPr>
            </w:pPr>
            <w:r w:rsidRPr="001450B1">
              <w:rPr>
                <w:rFonts w:eastAsia="Times New Roman" w:cstheme="minorHAnsi"/>
              </w:rPr>
              <w:t>855</w:t>
            </w:r>
          </w:p>
        </w:tc>
      </w:tr>
      <w:tr w:rsidR="005B5B3C" w:rsidRPr="001450B1" w14:paraId="6BF021A5" w14:textId="77777777" w:rsidTr="003E37EE">
        <w:tc>
          <w:tcPr>
            <w:tcW w:w="2523" w:type="dxa"/>
            <w:tcBorders>
              <w:top w:val="nil"/>
              <w:bottom w:val="nil"/>
            </w:tcBorders>
            <w:vAlign w:val="center"/>
          </w:tcPr>
          <w:p w14:paraId="21E7DEAC" w14:textId="77777777" w:rsidR="00733011" w:rsidRPr="001450B1" w:rsidRDefault="00733011"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5756231B" w14:textId="77777777" w:rsidR="00733011" w:rsidRPr="001450B1" w:rsidRDefault="00733011" w:rsidP="00D16A27">
            <w:pPr>
              <w:jc w:val="center"/>
              <w:rPr>
                <w:rFonts w:cstheme="minorHAnsi"/>
              </w:rPr>
            </w:pPr>
            <w:r w:rsidRPr="001450B1">
              <w:rPr>
                <w:rFonts w:eastAsia="Times New Roman" w:cstheme="minorHAnsi"/>
              </w:rPr>
              <w:t>64</w:t>
            </w:r>
          </w:p>
        </w:tc>
        <w:tc>
          <w:tcPr>
            <w:tcW w:w="855" w:type="dxa"/>
            <w:tcBorders>
              <w:top w:val="nil"/>
              <w:bottom w:val="nil"/>
            </w:tcBorders>
            <w:vAlign w:val="center"/>
          </w:tcPr>
          <w:p w14:paraId="1E8DAC9C" w14:textId="77777777" w:rsidR="00733011" w:rsidRPr="001450B1" w:rsidRDefault="00733011" w:rsidP="00D16A27">
            <w:pPr>
              <w:jc w:val="center"/>
              <w:rPr>
                <w:rFonts w:cstheme="minorHAnsi"/>
              </w:rPr>
            </w:pPr>
            <w:r w:rsidRPr="001450B1">
              <w:rPr>
                <w:rFonts w:eastAsia="Times New Roman" w:cstheme="minorHAnsi"/>
              </w:rPr>
              <w:t>510</w:t>
            </w:r>
          </w:p>
        </w:tc>
        <w:tc>
          <w:tcPr>
            <w:tcW w:w="854" w:type="dxa"/>
            <w:tcBorders>
              <w:top w:val="nil"/>
              <w:bottom w:val="nil"/>
            </w:tcBorders>
            <w:vAlign w:val="center"/>
          </w:tcPr>
          <w:p w14:paraId="3C23A26E" w14:textId="77777777" w:rsidR="00733011" w:rsidRPr="001450B1" w:rsidRDefault="00733011" w:rsidP="00D16A27">
            <w:pPr>
              <w:jc w:val="center"/>
              <w:rPr>
                <w:rFonts w:cstheme="minorHAnsi"/>
              </w:rPr>
            </w:pPr>
            <w:r w:rsidRPr="001450B1">
              <w:rPr>
                <w:rFonts w:eastAsia="Times New Roman" w:cstheme="minorHAnsi"/>
              </w:rPr>
              <w:t>629</w:t>
            </w:r>
          </w:p>
        </w:tc>
        <w:tc>
          <w:tcPr>
            <w:tcW w:w="855" w:type="dxa"/>
            <w:tcBorders>
              <w:top w:val="nil"/>
              <w:bottom w:val="nil"/>
            </w:tcBorders>
            <w:vAlign w:val="center"/>
          </w:tcPr>
          <w:p w14:paraId="3E1B33EC" w14:textId="77777777" w:rsidR="00733011" w:rsidRPr="001450B1" w:rsidRDefault="00733011" w:rsidP="00D16A27">
            <w:pPr>
              <w:jc w:val="center"/>
              <w:rPr>
                <w:rFonts w:cstheme="minorHAnsi"/>
              </w:rPr>
            </w:pPr>
            <w:r w:rsidRPr="001450B1">
              <w:rPr>
                <w:rFonts w:eastAsia="Times New Roman" w:cstheme="minorHAnsi"/>
              </w:rPr>
              <w:t>49</w:t>
            </w:r>
          </w:p>
        </w:tc>
        <w:tc>
          <w:tcPr>
            <w:tcW w:w="855" w:type="dxa"/>
            <w:tcBorders>
              <w:top w:val="nil"/>
              <w:bottom w:val="nil"/>
            </w:tcBorders>
            <w:vAlign w:val="center"/>
          </w:tcPr>
          <w:p w14:paraId="34A3B608" w14:textId="77777777" w:rsidR="00733011" w:rsidRPr="001450B1" w:rsidRDefault="00733011" w:rsidP="00D16A27">
            <w:pPr>
              <w:jc w:val="center"/>
              <w:rPr>
                <w:rFonts w:cstheme="minorHAnsi"/>
              </w:rPr>
            </w:pPr>
            <w:r w:rsidRPr="001450B1">
              <w:rPr>
                <w:rFonts w:eastAsia="Times New Roman" w:cstheme="minorHAnsi"/>
              </w:rPr>
              <w:t>680</w:t>
            </w:r>
          </w:p>
        </w:tc>
        <w:tc>
          <w:tcPr>
            <w:tcW w:w="854" w:type="dxa"/>
            <w:tcBorders>
              <w:top w:val="nil"/>
              <w:bottom w:val="nil"/>
            </w:tcBorders>
            <w:vAlign w:val="center"/>
          </w:tcPr>
          <w:p w14:paraId="078B2DD2" w14:textId="77777777" w:rsidR="00733011" w:rsidRPr="001450B1" w:rsidRDefault="00733011" w:rsidP="00D16A27">
            <w:pPr>
              <w:jc w:val="center"/>
              <w:rPr>
                <w:rFonts w:cstheme="minorHAnsi"/>
              </w:rPr>
            </w:pPr>
            <w:r w:rsidRPr="001450B1">
              <w:rPr>
                <w:rFonts w:eastAsia="Times New Roman" w:cstheme="minorHAnsi"/>
              </w:rPr>
              <w:t>702</w:t>
            </w:r>
          </w:p>
        </w:tc>
        <w:tc>
          <w:tcPr>
            <w:tcW w:w="855" w:type="dxa"/>
            <w:tcBorders>
              <w:top w:val="nil"/>
              <w:bottom w:val="nil"/>
            </w:tcBorders>
            <w:vAlign w:val="center"/>
          </w:tcPr>
          <w:p w14:paraId="01698DC3" w14:textId="77777777" w:rsidR="00733011" w:rsidRPr="001450B1" w:rsidRDefault="00733011" w:rsidP="00D16A27">
            <w:pPr>
              <w:jc w:val="center"/>
              <w:rPr>
                <w:rFonts w:cstheme="minorHAnsi"/>
              </w:rPr>
            </w:pPr>
            <w:r w:rsidRPr="001450B1">
              <w:rPr>
                <w:rFonts w:eastAsia="Times New Roman" w:cstheme="minorHAnsi"/>
              </w:rPr>
              <w:t>716</w:t>
            </w:r>
          </w:p>
        </w:tc>
        <w:tc>
          <w:tcPr>
            <w:tcW w:w="855" w:type="dxa"/>
            <w:tcBorders>
              <w:top w:val="nil"/>
              <w:bottom w:val="nil"/>
            </w:tcBorders>
            <w:vAlign w:val="center"/>
          </w:tcPr>
          <w:p w14:paraId="4970155B" w14:textId="77777777" w:rsidR="00733011" w:rsidRPr="001450B1" w:rsidRDefault="00733011" w:rsidP="00D16A27">
            <w:pPr>
              <w:jc w:val="center"/>
              <w:rPr>
                <w:rFonts w:cstheme="minorHAnsi"/>
              </w:rPr>
            </w:pPr>
            <w:r w:rsidRPr="001450B1">
              <w:rPr>
                <w:rFonts w:eastAsia="Times New Roman" w:cstheme="minorHAnsi"/>
              </w:rPr>
              <w:t>725</w:t>
            </w:r>
          </w:p>
        </w:tc>
      </w:tr>
      <w:tr w:rsidR="005B5B3C" w:rsidRPr="001450B1" w14:paraId="25C45039" w14:textId="77777777" w:rsidTr="003E37EE">
        <w:tc>
          <w:tcPr>
            <w:tcW w:w="2523" w:type="dxa"/>
            <w:tcBorders>
              <w:top w:val="nil"/>
              <w:bottom w:val="nil"/>
            </w:tcBorders>
            <w:vAlign w:val="center"/>
          </w:tcPr>
          <w:p w14:paraId="76479739" w14:textId="77777777" w:rsidR="00733011" w:rsidRPr="001450B1" w:rsidRDefault="00733011"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33814F48" w14:textId="77777777" w:rsidR="00733011" w:rsidRPr="001450B1" w:rsidRDefault="00733011"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02CB5474" w14:textId="77777777" w:rsidR="00733011" w:rsidRPr="001450B1" w:rsidRDefault="00733011" w:rsidP="00D16A27">
            <w:pPr>
              <w:jc w:val="center"/>
              <w:rPr>
                <w:rFonts w:cstheme="minorHAnsi"/>
              </w:rPr>
            </w:pPr>
            <w:r w:rsidRPr="001450B1">
              <w:rPr>
                <w:rFonts w:eastAsia="Times New Roman" w:cstheme="minorHAnsi"/>
              </w:rPr>
              <w:t>525</w:t>
            </w:r>
          </w:p>
        </w:tc>
        <w:tc>
          <w:tcPr>
            <w:tcW w:w="854" w:type="dxa"/>
            <w:tcBorders>
              <w:top w:val="nil"/>
              <w:bottom w:val="nil"/>
            </w:tcBorders>
            <w:vAlign w:val="center"/>
          </w:tcPr>
          <w:p w14:paraId="4D738AB5" w14:textId="77777777" w:rsidR="00733011" w:rsidRPr="001450B1" w:rsidRDefault="00733011" w:rsidP="00D16A27">
            <w:pPr>
              <w:jc w:val="center"/>
              <w:rPr>
                <w:rFonts w:cstheme="minorHAnsi"/>
              </w:rPr>
            </w:pPr>
            <w:r w:rsidRPr="001450B1">
              <w:rPr>
                <w:rFonts w:eastAsia="Times New Roman" w:cstheme="minorHAnsi"/>
              </w:rPr>
              <w:t>687</w:t>
            </w:r>
          </w:p>
        </w:tc>
        <w:tc>
          <w:tcPr>
            <w:tcW w:w="855" w:type="dxa"/>
            <w:tcBorders>
              <w:top w:val="nil"/>
              <w:bottom w:val="nil"/>
            </w:tcBorders>
            <w:vAlign w:val="center"/>
          </w:tcPr>
          <w:p w14:paraId="649D0DCE" w14:textId="77777777" w:rsidR="00733011" w:rsidRPr="001450B1" w:rsidRDefault="00733011" w:rsidP="00D16A27">
            <w:pPr>
              <w:jc w:val="center"/>
              <w:rPr>
                <w:rFonts w:cstheme="minorHAnsi"/>
              </w:rPr>
            </w:pPr>
            <w:r w:rsidRPr="001450B1">
              <w:rPr>
                <w:rFonts w:eastAsia="Times New Roman" w:cstheme="minorHAnsi"/>
              </w:rPr>
              <w:t>63</w:t>
            </w:r>
          </w:p>
        </w:tc>
        <w:tc>
          <w:tcPr>
            <w:tcW w:w="855" w:type="dxa"/>
            <w:tcBorders>
              <w:top w:val="nil"/>
              <w:bottom w:val="nil"/>
            </w:tcBorders>
            <w:vAlign w:val="center"/>
          </w:tcPr>
          <w:p w14:paraId="782796B0" w14:textId="77777777" w:rsidR="00733011" w:rsidRPr="001450B1" w:rsidRDefault="00733011" w:rsidP="00D16A27">
            <w:pPr>
              <w:jc w:val="center"/>
              <w:rPr>
                <w:rFonts w:cstheme="minorHAnsi"/>
              </w:rPr>
            </w:pPr>
            <w:r w:rsidRPr="001450B1">
              <w:rPr>
                <w:rFonts w:eastAsia="Times New Roman" w:cstheme="minorHAnsi"/>
              </w:rPr>
              <w:t>765</w:t>
            </w:r>
          </w:p>
        </w:tc>
        <w:tc>
          <w:tcPr>
            <w:tcW w:w="854" w:type="dxa"/>
            <w:tcBorders>
              <w:top w:val="nil"/>
              <w:bottom w:val="nil"/>
            </w:tcBorders>
            <w:vAlign w:val="center"/>
          </w:tcPr>
          <w:p w14:paraId="21CCCBA2" w14:textId="77777777" w:rsidR="00733011" w:rsidRPr="001450B1" w:rsidRDefault="00733011" w:rsidP="00D16A27">
            <w:pPr>
              <w:jc w:val="center"/>
              <w:rPr>
                <w:rFonts w:cstheme="minorHAnsi"/>
              </w:rPr>
            </w:pPr>
            <w:r w:rsidRPr="001450B1">
              <w:rPr>
                <w:rFonts w:eastAsia="Times New Roman" w:cstheme="minorHAnsi"/>
              </w:rPr>
              <w:t>793</w:t>
            </w:r>
          </w:p>
        </w:tc>
        <w:tc>
          <w:tcPr>
            <w:tcW w:w="855" w:type="dxa"/>
            <w:tcBorders>
              <w:top w:val="nil"/>
              <w:bottom w:val="nil"/>
            </w:tcBorders>
            <w:vAlign w:val="center"/>
          </w:tcPr>
          <w:p w14:paraId="48ACDCB1" w14:textId="77777777" w:rsidR="00733011" w:rsidRPr="001450B1" w:rsidRDefault="00733011" w:rsidP="00D16A27">
            <w:pPr>
              <w:jc w:val="center"/>
              <w:rPr>
                <w:rFonts w:cstheme="minorHAnsi"/>
              </w:rPr>
            </w:pPr>
            <w:r w:rsidRPr="001450B1">
              <w:rPr>
                <w:rFonts w:eastAsia="Times New Roman" w:cstheme="minorHAnsi"/>
              </w:rPr>
              <w:t>833</w:t>
            </w:r>
          </w:p>
        </w:tc>
        <w:tc>
          <w:tcPr>
            <w:tcW w:w="855" w:type="dxa"/>
            <w:tcBorders>
              <w:top w:val="nil"/>
              <w:bottom w:val="nil"/>
            </w:tcBorders>
            <w:vAlign w:val="center"/>
          </w:tcPr>
          <w:p w14:paraId="2A9B6026" w14:textId="77777777" w:rsidR="00733011" w:rsidRPr="001450B1" w:rsidRDefault="00733011" w:rsidP="00D16A27">
            <w:pPr>
              <w:jc w:val="center"/>
              <w:rPr>
                <w:rFonts w:cstheme="minorHAnsi"/>
              </w:rPr>
            </w:pPr>
            <w:r w:rsidRPr="001450B1">
              <w:rPr>
                <w:rFonts w:eastAsia="Times New Roman" w:cstheme="minorHAnsi"/>
              </w:rPr>
              <w:t>855</w:t>
            </w:r>
          </w:p>
        </w:tc>
      </w:tr>
      <w:tr w:rsidR="005B5B3C" w:rsidRPr="001450B1" w14:paraId="68FF7D2F" w14:textId="77777777" w:rsidTr="003E37EE">
        <w:tc>
          <w:tcPr>
            <w:tcW w:w="2523" w:type="dxa"/>
            <w:tcBorders>
              <w:top w:val="single" w:sz="4" w:space="0" w:color="auto"/>
            </w:tcBorders>
            <w:vAlign w:val="center"/>
          </w:tcPr>
          <w:p w14:paraId="774659F2" w14:textId="77777777" w:rsidR="00733011" w:rsidRPr="001450B1" w:rsidRDefault="00733011"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60F57E71"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450093AF"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422E8A39"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0E798AE5"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67D23307"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05FC8A75"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44586818"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0E9E4666" w14:textId="77777777" w:rsidR="00733011" w:rsidRPr="001450B1" w:rsidRDefault="00733011" w:rsidP="00D16A27">
            <w:pPr>
              <w:jc w:val="center"/>
              <w:rPr>
                <w:rFonts w:cstheme="minorHAnsi"/>
              </w:rPr>
            </w:pPr>
          </w:p>
        </w:tc>
      </w:tr>
      <w:tr w:rsidR="005B5B3C" w:rsidRPr="001450B1" w14:paraId="7FCF478D" w14:textId="77777777" w:rsidTr="003E37EE">
        <w:tc>
          <w:tcPr>
            <w:tcW w:w="2523" w:type="dxa"/>
            <w:vAlign w:val="center"/>
          </w:tcPr>
          <w:p w14:paraId="2C7274E1" w14:textId="77777777" w:rsidR="00733011" w:rsidRPr="001450B1" w:rsidRDefault="00733011" w:rsidP="00D16A27">
            <w:pPr>
              <w:jc w:val="right"/>
              <w:rPr>
                <w:rFonts w:cstheme="minorHAnsi"/>
              </w:rPr>
            </w:pPr>
            <w:r w:rsidRPr="001450B1">
              <w:rPr>
                <w:rFonts w:eastAsia="Times New Roman" w:cstheme="minorHAnsi"/>
                <w:b/>
                <w:bCs/>
              </w:rPr>
              <w:t>Wheelchairs Only</w:t>
            </w:r>
          </w:p>
        </w:tc>
        <w:tc>
          <w:tcPr>
            <w:tcW w:w="854" w:type="dxa"/>
            <w:vAlign w:val="center"/>
          </w:tcPr>
          <w:p w14:paraId="3DFA986E" w14:textId="77777777" w:rsidR="00733011" w:rsidRPr="001450B1" w:rsidRDefault="00733011" w:rsidP="00D16A27">
            <w:pPr>
              <w:jc w:val="center"/>
              <w:rPr>
                <w:rFonts w:cstheme="minorHAnsi"/>
              </w:rPr>
            </w:pPr>
            <w:r w:rsidRPr="001450B1">
              <w:rPr>
                <w:rFonts w:eastAsia="Times New Roman" w:cstheme="minorHAnsi"/>
              </w:rPr>
              <w:t>155</w:t>
            </w:r>
          </w:p>
        </w:tc>
        <w:tc>
          <w:tcPr>
            <w:tcW w:w="855" w:type="dxa"/>
            <w:vAlign w:val="center"/>
          </w:tcPr>
          <w:p w14:paraId="51B692BF" w14:textId="77777777" w:rsidR="00733011" w:rsidRPr="001450B1" w:rsidRDefault="00733011" w:rsidP="00D16A27">
            <w:pPr>
              <w:jc w:val="center"/>
              <w:rPr>
                <w:rFonts w:cstheme="minorHAnsi"/>
              </w:rPr>
            </w:pPr>
            <w:r w:rsidRPr="001450B1">
              <w:rPr>
                <w:rFonts w:eastAsia="Times New Roman" w:cstheme="minorHAnsi"/>
              </w:rPr>
              <w:t>510</w:t>
            </w:r>
          </w:p>
        </w:tc>
        <w:tc>
          <w:tcPr>
            <w:tcW w:w="854" w:type="dxa"/>
            <w:vAlign w:val="center"/>
          </w:tcPr>
          <w:p w14:paraId="64287A9B" w14:textId="77777777" w:rsidR="00733011" w:rsidRPr="001450B1" w:rsidRDefault="00733011" w:rsidP="00D16A27">
            <w:pPr>
              <w:jc w:val="center"/>
              <w:rPr>
                <w:rFonts w:cstheme="minorHAnsi"/>
              </w:rPr>
            </w:pPr>
            <w:r w:rsidRPr="001450B1">
              <w:rPr>
                <w:rFonts w:eastAsia="Times New Roman" w:cstheme="minorHAnsi"/>
              </w:rPr>
              <w:t>641</w:t>
            </w:r>
          </w:p>
        </w:tc>
        <w:tc>
          <w:tcPr>
            <w:tcW w:w="855" w:type="dxa"/>
            <w:vAlign w:val="center"/>
          </w:tcPr>
          <w:p w14:paraId="7FF4889C" w14:textId="77777777" w:rsidR="00733011" w:rsidRPr="001450B1" w:rsidRDefault="00733011" w:rsidP="00D16A27">
            <w:pPr>
              <w:jc w:val="center"/>
              <w:rPr>
                <w:rFonts w:cstheme="minorHAnsi"/>
              </w:rPr>
            </w:pPr>
            <w:r w:rsidRPr="001450B1">
              <w:rPr>
                <w:rFonts w:eastAsia="Times New Roman" w:cstheme="minorHAnsi"/>
              </w:rPr>
              <w:t>57</w:t>
            </w:r>
          </w:p>
        </w:tc>
        <w:tc>
          <w:tcPr>
            <w:tcW w:w="855" w:type="dxa"/>
            <w:vAlign w:val="center"/>
          </w:tcPr>
          <w:p w14:paraId="6329D5FC" w14:textId="77777777" w:rsidR="00733011" w:rsidRPr="001450B1" w:rsidRDefault="00733011" w:rsidP="00D16A27">
            <w:pPr>
              <w:jc w:val="center"/>
              <w:rPr>
                <w:rFonts w:cstheme="minorHAnsi"/>
              </w:rPr>
            </w:pPr>
            <w:r w:rsidRPr="001450B1">
              <w:rPr>
                <w:rFonts w:eastAsia="Times New Roman" w:cstheme="minorHAnsi"/>
              </w:rPr>
              <w:t>707</w:t>
            </w:r>
          </w:p>
        </w:tc>
        <w:tc>
          <w:tcPr>
            <w:tcW w:w="854" w:type="dxa"/>
            <w:vAlign w:val="center"/>
          </w:tcPr>
          <w:p w14:paraId="57031490" w14:textId="77777777" w:rsidR="00733011" w:rsidRPr="001450B1" w:rsidRDefault="00733011" w:rsidP="00D16A27">
            <w:pPr>
              <w:jc w:val="center"/>
              <w:rPr>
                <w:rFonts w:cstheme="minorHAnsi"/>
              </w:rPr>
            </w:pPr>
            <w:r w:rsidRPr="001450B1">
              <w:rPr>
                <w:rFonts w:eastAsia="Times New Roman" w:cstheme="minorHAnsi"/>
              </w:rPr>
              <w:t>732</w:t>
            </w:r>
          </w:p>
        </w:tc>
        <w:tc>
          <w:tcPr>
            <w:tcW w:w="855" w:type="dxa"/>
            <w:vAlign w:val="center"/>
          </w:tcPr>
          <w:p w14:paraId="2C38C75C" w14:textId="77777777" w:rsidR="00733011" w:rsidRPr="001450B1" w:rsidRDefault="00733011" w:rsidP="00D16A27">
            <w:pPr>
              <w:jc w:val="center"/>
              <w:rPr>
                <w:rFonts w:cstheme="minorHAnsi"/>
              </w:rPr>
            </w:pPr>
            <w:r w:rsidRPr="001450B1">
              <w:rPr>
                <w:rFonts w:eastAsia="Times New Roman" w:cstheme="minorHAnsi"/>
              </w:rPr>
              <w:t>787</w:t>
            </w:r>
          </w:p>
        </w:tc>
        <w:tc>
          <w:tcPr>
            <w:tcW w:w="855" w:type="dxa"/>
            <w:vAlign w:val="center"/>
          </w:tcPr>
          <w:p w14:paraId="1944CF3E" w14:textId="77777777" w:rsidR="00733011" w:rsidRPr="001450B1" w:rsidRDefault="00733011" w:rsidP="00D16A27">
            <w:pPr>
              <w:jc w:val="center"/>
              <w:rPr>
                <w:rFonts w:cstheme="minorHAnsi"/>
              </w:rPr>
            </w:pPr>
            <w:r w:rsidRPr="001450B1">
              <w:rPr>
                <w:rFonts w:eastAsia="Times New Roman" w:cstheme="minorHAnsi"/>
              </w:rPr>
              <w:t>855</w:t>
            </w:r>
          </w:p>
        </w:tc>
      </w:tr>
      <w:tr w:rsidR="005B5B3C" w:rsidRPr="001450B1" w14:paraId="04443365" w14:textId="77777777" w:rsidTr="003E37EE">
        <w:tc>
          <w:tcPr>
            <w:tcW w:w="2523" w:type="dxa"/>
            <w:vAlign w:val="center"/>
          </w:tcPr>
          <w:p w14:paraId="4DF8D7BF" w14:textId="77777777" w:rsidR="00733011" w:rsidRPr="001450B1" w:rsidRDefault="00733011" w:rsidP="00D16A27">
            <w:pPr>
              <w:jc w:val="right"/>
              <w:rPr>
                <w:rFonts w:cstheme="minorHAnsi"/>
              </w:rPr>
            </w:pPr>
            <w:r w:rsidRPr="001450B1">
              <w:rPr>
                <w:rFonts w:eastAsia="Times New Roman" w:cstheme="minorHAnsi"/>
                <w:b/>
                <w:bCs/>
              </w:rPr>
              <w:t>Manual Wheelchair</w:t>
            </w:r>
          </w:p>
        </w:tc>
        <w:tc>
          <w:tcPr>
            <w:tcW w:w="854" w:type="dxa"/>
            <w:vAlign w:val="center"/>
          </w:tcPr>
          <w:p w14:paraId="5E798709" w14:textId="77777777" w:rsidR="00733011" w:rsidRPr="001450B1" w:rsidRDefault="00733011" w:rsidP="00D16A27">
            <w:pPr>
              <w:jc w:val="center"/>
              <w:rPr>
                <w:rFonts w:cstheme="minorHAnsi"/>
              </w:rPr>
            </w:pPr>
            <w:r w:rsidRPr="001450B1">
              <w:rPr>
                <w:rFonts w:eastAsia="Times New Roman" w:cstheme="minorHAnsi"/>
              </w:rPr>
              <w:t>124</w:t>
            </w:r>
          </w:p>
        </w:tc>
        <w:tc>
          <w:tcPr>
            <w:tcW w:w="855" w:type="dxa"/>
            <w:vAlign w:val="center"/>
          </w:tcPr>
          <w:p w14:paraId="773E5D80" w14:textId="77777777" w:rsidR="00733011" w:rsidRPr="001450B1" w:rsidRDefault="00733011" w:rsidP="00D16A27">
            <w:pPr>
              <w:jc w:val="center"/>
              <w:rPr>
                <w:rFonts w:cstheme="minorHAnsi"/>
              </w:rPr>
            </w:pPr>
            <w:r w:rsidRPr="001450B1">
              <w:rPr>
                <w:rFonts w:eastAsia="Times New Roman" w:cstheme="minorHAnsi"/>
              </w:rPr>
              <w:t>510</w:t>
            </w:r>
          </w:p>
        </w:tc>
        <w:tc>
          <w:tcPr>
            <w:tcW w:w="854" w:type="dxa"/>
            <w:vAlign w:val="center"/>
          </w:tcPr>
          <w:p w14:paraId="2E95F3A8" w14:textId="77777777" w:rsidR="00733011" w:rsidRPr="001450B1" w:rsidRDefault="00733011" w:rsidP="00D16A27">
            <w:pPr>
              <w:jc w:val="center"/>
              <w:rPr>
                <w:rFonts w:cstheme="minorHAnsi"/>
              </w:rPr>
            </w:pPr>
            <w:r w:rsidRPr="001450B1">
              <w:rPr>
                <w:rFonts w:eastAsia="Times New Roman" w:cstheme="minorHAnsi"/>
              </w:rPr>
              <w:t>629</w:t>
            </w:r>
          </w:p>
        </w:tc>
        <w:tc>
          <w:tcPr>
            <w:tcW w:w="855" w:type="dxa"/>
            <w:vAlign w:val="center"/>
          </w:tcPr>
          <w:p w14:paraId="49B14D1F" w14:textId="77777777" w:rsidR="00733011" w:rsidRPr="001450B1" w:rsidRDefault="00733011" w:rsidP="00D16A27">
            <w:pPr>
              <w:jc w:val="center"/>
              <w:rPr>
                <w:rFonts w:cstheme="minorHAnsi"/>
              </w:rPr>
            </w:pPr>
            <w:r w:rsidRPr="001450B1">
              <w:rPr>
                <w:rFonts w:eastAsia="Times New Roman" w:cstheme="minorHAnsi"/>
              </w:rPr>
              <w:t>49</w:t>
            </w:r>
          </w:p>
        </w:tc>
        <w:tc>
          <w:tcPr>
            <w:tcW w:w="855" w:type="dxa"/>
            <w:vAlign w:val="center"/>
          </w:tcPr>
          <w:p w14:paraId="31E876FA" w14:textId="77777777" w:rsidR="00733011" w:rsidRPr="001450B1" w:rsidRDefault="00733011" w:rsidP="00D16A27">
            <w:pPr>
              <w:jc w:val="center"/>
              <w:rPr>
                <w:rFonts w:cstheme="minorHAnsi"/>
              </w:rPr>
            </w:pPr>
            <w:r w:rsidRPr="001450B1">
              <w:rPr>
                <w:rFonts w:eastAsia="Times New Roman" w:cstheme="minorHAnsi"/>
              </w:rPr>
              <w:t>680</w:t>
            </w:r>
          </w:p>
        </w:tc>
        <w:tc>
          <w:tcPr>
            <w:tcW w:w="854" w:type="dxa"/>
            <w:vAlign w:val="center"/>
          </w:tcPr>
          <w:p w14:paraId="3E29310F" w14:textId="77777777" w:rsidR="00733011" w:rsidRPr="001450B1" w:rsidRDefault="00733011" w:rsidP="00D16A27">
            <w:pPr>
              <w:jc w:val="center"/>
              <w:rPr>
                <w:rFonts w:cstheme="minorHAnsi"/>
              </w:rPr>
            </w:pPr>
            <w:r w:rsidRPr="001450B1">
              <w:rPr>
                <w:rFonts w:eastAsia="Times New Roman" w:cstheme="minorHAnsi"/>
              </w:rPr>
              <w:t>699</w:t>
            </w:r>
          </w:p>
        </w:tc>
        <w:tc>
          <w:tcPr>
            <w:tcW w:w="855" w:type="dxa"/>
            <w:vAlign w:val="center"/>
          </w:tcPr>
          <w:p w14:paraId="4D4BD6ED" w14:textId="77777777" w:rsidR="00733011" w:rsidRPr="001450B1" w:rsidRDefault="00733011" w:rsidP="00D16A27">
            <w:pPr>
              <w:jc w:val="center"/>
              <w:rPr>
                <w:rFonts w:cstheme="minorHAnsi"/>
              </w:rPr>
            </w:pPr>
            <w:r w:rsidRPr="001450B1">
              <w:rPr>
                <w:rFonts w:eastAsia="Times New Roman" w:cstheme="minorHAnsi"/>
              </w:rPr>
              <w:t>717</w:t>
            </w:r>
          </w:p>
        </w:tc>
        <w:tc>
          <w:tcPr>
            <w:tcW w:w="855" w:type="dxa"/>
            <w:vAlign w:val="center"/>
          </w:tcPr>
          <w:p w14:paraId="71813110" w14:textId="77777777" w:rsidR="00733011" w:rsidRPr="001450B1" w:rsidRDefault="00733011" w:rsidP="00D16A27">
            <w:pPr>
              <w:jc w:val="center"/>
              <w:rPr>
                <w:rFonts w:cstheme="minorHAnsi"/>
              </w:rPr>
            </w:pPr>
            <w:r w:rsidRPr="001450B1">
              <w:rPr>
                <w:rFonts w:eastAsia="Times New Roman" w:cstheme="minorHAnsi"/>
              </w:rPr>
              <w:t>725</w:t>
            </w:r>
          </w:p>
        </w:tc>
      </w:tr>
      <w:tr w:rsidR="00E4721A" w:rsidRPr="001450B1" w14:paraId="61E60CE0" w14:textId="77777777" w:rsidTr="003E37EE">
        <w:tc>
          <w:tcPr>
            <w:tcW w:w="2523" w:type="dxa"/>
            <w:vAlign w:val="center"/>
          </w:tcPr>
          <w:p w14:paraId="4774517A" w14:textId="77777777" w:rsidR="00733011" w:rsidRPr="001450B1" w:rsidRDefault="00733011" w:rsidP="00D16A27">
            <w:pPr>
              <w:jc w:val="right"/>
              <w:rPr>
                <w:rFonts w:cstheme="minorHAnsi"/>
              </w:rPr>
            </w:pPr>
            <w:r w:rsidRPr="001450B1">
              <w:rPr>
                <w:rFonts w:eastAsia="Times New Roman" w:cstheme="minorHAnsi"/>
                <w:b/>
                <w:bCs/>
              </w:rPr>
              <w:t>Power Wheelchair</w:t>
            </w:r>
          </w:p>
        </w:tc>
        <w:tc>
          <w:tcPr>
            <w:tcW w:w="854" w:type="dxa"/>
            <w:vAlign w:val="center"/>
          </w:tcPr>
          <w:p w14:paraId="5466A078" w14:textId="77777777" w:rsidR="00733011" w:rsidRPr="001450B1" w:rsidRDefault="00733011" w:rsidP="00D16A27">
            <w:pPr>
              <w:jc w:val="center"/>
              <w:rPr>
                <w:rFonts w:cstheme="minorHAnsi"/>
              </w:rPr>
            </w:pPr>
            <w:r w:rsidRPr="001450B1">
              <w:rPr>
                <w:rFonts w:eastAsia="Times New Roman" w:cstheme="minorHAnsi"/>
              </w:rPr>
              <w:t>31</w:t>
            </w:r>
          </w:p>
        </w:tc>
        <w:tc>
          <w:tcPr>
            <w:tcW w:w="855" w:type="dxa"/>
            <w:vAlign w:val="center"/>
          </w:tcPr>
          <w:p w14:paraId="0026EBB2" w14:textId="77777777" w:rsidR="00733011" w:rsidRPr="001450B1" w:rsidRDefault="00733011" w:rsidP="00D16A27">
            <w:pPr>
              <w:jc w:val="center"/>
              <w:rPr>
                <w:rFonts w:cstheme="minorHAnsi"/>
              </w:rPr>
            </w:pPr>
            <w:r w:rsidRPr="001450B1">
              <w:rPr>
                <w:rFonts w:eastAsia="Times New Roman" w:cstheme="minorHAnsi"/>
              </w:rPr>
              <w:t>525</w:t>
            </w:r>
          </w:p>
        </w:tc>
        <w:tc>
          <w:tcPr>
            <w:tcW w:w="854" w:type="dxa"/>
            <w:vAlign w:val="center"/>
          </w:tcPr>
          <w:p w14:paraId="702CC5CE" w14:textId="77777777" w:rsidR="00733011" w:rsidRPr="001450B1" w:rsidRDefault="00733011" w:rsidP="00D16A27">
            <w:pPr>
              <w:jc w:val="center"/>
              <w:rPr>
                <w:rFonts w:cstheme="minorHAnsi"/>
              </w:rPr>
            </w:pPr>
            <w:r w:rsidRPr="001450B1">
              <w:rPr>
                <w:rFonts w:eastAsia="Times New Roman" w:cstheme="minorHAnsi"/>
              </w:rPr>
              <w:t>688</w:t>
            </w:r>
          </w:p>
        </w:tc>
        <w:tc>
          <w:tcPr>
            <w:tcW w:w="855" w:type="dxa"/>
            <w:vAlign w:val="center"/>
          </w:tcPr>
          <w:p w14:paraId="00AD6E3F" w14:textId="77777777" w:rsidR="00733011" w:rsidRPr="001450B1" w:rsidRDefault="00733011" w:rsidP="00D16A27">
            <w:pPr>
              <w:jc w:val="center"/>
              <w:rPr>
                <w:rFonts w:cstheme="minorHAnsi"/>
              </w:rPr>
            </w:pPr>
            <w:r w:rsidRPr="001450B1">
              <w:rPr>
                <w:rFonts w:eastAsia="Times New Roman" w:cstheme="minorHAnsi"/>
              </w:rPr>
              <w:t>63</w:t>
            </w:r>
          </w:p>
        </w:tc>
        <w:tc>
          <w:tcPr>
            <w:tcW w:w="855" w:type="dxa"/>
            <w:vAlign w:val="center"/>
          </w:tcPr>
          <w:p w14:paraId="186B12DF" w14:textId="77777777" w:rsidR="00733011" w:rsidRPr="001450B1" w:rsidRDefault="00733011" w:rsidP="00D16A27">
            <w:pPr>
              <w:jc w:val="center"/>
              <w:rPr>
                <w:rFonts w:cstheme="minorHAnsi"/>
              </w:rPr>
            </w:pPr>
            <w:r w:rsidRPr="001450B1">
              <w:rPr>
                <w:rFonts w:eastAsia="Times New Roman" w:cstheme="minorHAnsi"/>
              </w:rPr>
              <w:t>768</w:t>
            </w:r>
          </w:p>
        </w:tc>
        <w:tc>
          <w:tcPr>
            <w:tcW w:w="854" w:type="dxa"/>
            <w:vAlign w:val="center"/>
          </w:tcPr>
          <w:p w14:paraId="5EBFC064" w14:textId="77777777" w:rsidR="00733011" w:rsidRPr="001450B1" w:rsidRDefault="00733011" w:rsidP="00D16A27">
            <w:pPr>
              <w:jc w:val="center"/>
              <w:rPr>
                <w:rFonts w:cstheme="minorHAnsi"/>
              </w:rPr>
            </w:pPr>
            <w:r w:rsidRPr="001450B1">
              <w:rPr>
                <w:rFonts w:eastAsia="Times New Roman" w:cstheme="minorHAnsi"/>
              </w:rPr>
              <w:t>787</w:t>
            </w:r>
          </w:p>
        </w:tc>
        <w:tc>
          <w:tcPr>
            <w:tcW w:w="855" w:type="dxa"/>
            <w:vAlign w:val="center"/>
          </w:tcPr>
          <w:p w14:paraId="7D449753" w14:textId="77777777" w:rsidR="00733011" w:rsidRPr="001450B1" w:rsidRDefault="00733011" w:rsidP="00D16A27">
            <w:pPr>
              <w:jc w:val="center"/>
              <w:rPr>
                <w:rFonts w:cstheme="minorHAnsi"/>
              </w:rPr>
            </w:pPr>
            <w:r w:rsidRPr="001450B1">
              <w:rPr>
                <w:rFonts w:eastAsia="Times New Roman" w:cstheme="minorHAnsi"/>
              </w:rPr>
              <w:t>813</w:t>
            </w:r>
          </w:p>
        </w:tc>
        <w:tc>
          <w:tcPr>
            <w:tcW w:w="855" w:type="dxa"/>
            <w:vAlign w:val="center"/>
          </w:tcPr>
          <w:p w14:paraId="4B6E4F53" w14:textId="77777777" w:rsidR="00733011" w:rsidRPr="001450B1" w:rsidRDefault="00733011" w:rsidP="00D16A27">
            <w:pPr>
              <w:jc w:val="center"/>
              <w:rPr>
                <w:rFonts w:cstheme="minorHAnsi"/>
              </w:rPr>
            </w:pPr>
            <w:r w:rsidRPr="001450B1">
              <w:rPr>
                <w:rFonts w:eastAsia="Times New Roman" w:cstheme="minorHAnsi"/>
              </w:rPr>
              <w:t>855</w:t>
            </w:r>
          </w:p>
        </w:tc>
      </w:tr>
    </w:tbl>
    <w:p w14:paraId="5188D287" w14:textId="77777777" w:rsidR="00733011" w:rsidRPr="001450B1" w:rsidRDefault="00733011" w:rsidP="00D16A27">
      <w:pPr>
        <w:rPr>
          <w:rFonts w:cstheme="minorHAnsi"/>
        </w:rPr>
      </w:pPr>
    </w:p>
    <w:p w14:paraId="09016721" w14:textId="77777777" w:rsidR="00733011" w:rsidRPr="001450B1" w:rsidRDefault="00733011" w:rsidP="00D16A27">
      <w:pPr>
        <w:rPr>
          <w:rFonts w:cstheme="minorHAnsi"/>
        </w:rPr>
      </w:pPr>
    </w:p>
    <w:p w14:paraId="6E44A231" w14:textId="49E3EC3E" w:rsidR="00E54DC4" w:rsidRPr="001450B1" w:rsidRDefault="00E54DC4" w:rsidP="00B87C32">
      <w:pPr>
        <w:pStyle w:val="Caption"/>
        <w:rPr>
          <w:rFonts w:cstheme="minorHAnsi"/>
          <w:szCs w:val="24"/>
        </w:rPr>
      </w:pPr>
      <w:bookmarkStart w:id="129" w:name="_Toc225868244"/>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13</w:t>
      </w:r>
      <w:r w:rsidR="0061211C" w:rsidRPr="001450B1">
        <w:rPr>
          <w:rFonts w:cstheme="minorHAnsi"/>
          <w:szCs w:val="24"/>
        </w:rPr>
        <w:fldChar w:fldCharType="end"/>
      </w:r>
      <w:r w:rsidRPr="001450B1">
        <w:rPr>
          <w:rFonts w:cstheme="minorHAnsi"/>
          <w:szCs w:val="24"/>
        </w:rPr>
        <w:t>. Knee depth (mm)</w:t>
      </w:r>
      <w:bookmarkEnd w:id="12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knee depth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7EF1438E" w14:textId="77777777" w:rsidTr="003E37EE">
        <w:tc>
          <w:tcPr>
            <w:tcW w:w="2523" w:type="dxa"/>
            <w:tcBorders>
              <w:top w:val="single" w:sz="4" w:space="0" w:color="auto"/>
              <w:bottom w:val="single" w:sz="4" w:space="0" w:color="auto"/>
            </w:tcBorders>
            <w:vAlign w:val="center"/>
          </w:tcPr>
          <w:p w14:paraId="01D4664C" w14:textId="77777777" w:rsidR="00733011" w:rsidRPr="001450B1" w:rsidRDefault="00733011"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4C651C51" w14:textId="77777777" w:rsidR="00733011" w:rsidRPr="001450B1" w:rsidRDefault="00733011"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5DFC3DCC" w14:textId="77777777" w:rsidR="00733011" w:rsidRPr="001450B1" w:rsidRDefault="00733011"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30DB9AF2" w14:textId="77777777" w:rsidR="00733011" w:rsidRPr="001450B1" w:rsidRDefault="00733011"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73D3F59A" w14:textId="77777777" w:rsidR="00733011" w:rsidRPr="001450B1" w:rsidRDefault="00733011"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2581FDEC" w14:textId="77777777" w:rsidR="00733011" w:rsidRPr="001450B1" w:rsidRDefault="00733011"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06F70CA5" w14:textId="77777777" w:rsidR="00733011" w:rsidRPr="001450B1" w:rsidRDefault="00733011"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4EACDB79" w14:textId="77777777" w:rsidR="00733011" w:rsidRPr="001450B1" w:rsidRDefault="00733011"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586CA060" w14:textId="77777777" w:rsidR="00733011" w:rsidRPr="001450B1" w:rsidRDefault="00733011"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5A516089" w14:textId="77777777" w:rsidR="00733011" w:rsidRPr="001450B1" w:rsidRDefault="00733011" w:rsidP="00D16A27">
            <w:pPr>
              <w:jc w:val="center"/>
              <w:rPr>
                <w:rFonts w:cstheme="minorHAnsi"/>
              </w:rPr>
            </w:pPr>
            <w:r w:rsidRPr="001450B1">
              <w:rPr>
                <w:rFonts w:eastAsia="Times New Roman" w:cstheme="minorHAnsi"/>
                <w:b/>
                <w:bCs/>
              </w:rPr>
              <w:t>Max</w:t>
            </w:r>
          </w:p>
        </w:tc>
      </w:tr>
      <w:tr w:rsidR="005B5B3C" w:rsidRPr="001450B1" w14:paraId="3F4225EA" w14:textId="77777777" w:rsidTr="003E37EE">
        <w:tc>
          <w:tcPr>
            <w:tcW w:w="2523" w:type="dxa"/>
            <w:tcBorders>
              <w:top w:val="single" w:sz="4" w:space="0" w:color="auto"/>
            </w:tcBorders>
            <w:vAlign w:val="center"/>
          </w:tcPr>
          <w:p w14:paraId="08B98BFC" w14:textId="77777777" w:rsidR="00733011" w:rsidRPr="001450B1" w:rsidRDefault="00733011"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513BFD84"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057988EC"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228682A7"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1D4F0DFF"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7CD8B47E"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20914335"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7FCBFE6C"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4FEC81F3" w14:textId="77777777" w:rsidR="00733011" w:rsidRPr="001450B1" w:rsidRDefault="00733011" w:rsidP="00D16A27">
            <w:pPr>
              <w:jc w:val="center"/>
              <w:rPr>
                <w:rFonts w:cstheme="minorHAnsi"/>
              </w:rPr>
            </w:pPr>
          </w:p>
        </w:tc>
      </w:tr>
      <w:tr w:rsidR="005B5B3C" w:rsidRPr="001450B1" w14:paraId="7CD89A88" w14:textId="77777777" w:rsidTr="003E37EE">
        <w:tc>
          <w:tcPr>
            <w:tcW w:w="2523" w:type="dxa"/>
            <w:tcBorders>
              <w:bottom w:val="nil"/>
            </w:tcBorders>
            <w:vAlign w:val="center"/>
          </w:tcPr>
          <w:p w14:paraId="67B5454B" w14:textId="77777777" w:rsidR="00733011" w:rsidRPr="001450B1" w:rsidRDefault="00733011" w:rsidP="00D16A27">
            <w:pPr>
              <w:jc w:val="right"/>
              <w:rPr>
                <w:rFonts w:cstheme="minorHAnsi"/>
              </w:rPr>
            </w:pPr>
            <w:r w:rsidRPr="001450B1">
              <w:rPr>
                <w:rFonts w:eastAsia="Times New Roman" w:cstheme="minorHAnsi"/>
                <w:b/>
                <w:bCs/>
              </w:rPr>
              <w:t>Wheelchairs Only</w:t>
            </w:r>
          </w:p>
        </w:tc>
        <w:tc>
          <w:tcPr>
            <w:tcW w:w="854" w:type="dxa"/>
            <w:tcBorders>
              <w:bottom w:val="nil"/>
            </w:tcBorders>
            <w:vAlign w:val="center"/>
          </w:tcPr>
          <w:p w14:paraId="30302C6F" w14:textId="77777777" w:rsidR="00733011" w:rsidRPr="001450B1" w:rsidRDefault="00733011" w:rsidP="00D16A27">
            <w:pPr>
              <w:jc w:val="center"/>
              <w:rPr>
                <w:rFonts w:cstheme="minorHAnsi"/>
              </w:rPr>
            </w:pPr>
            <w:r w:rsidRPr="001450B1">
              <w:rPr>
                <w:rFonts w:eastAsia="Times New Roman" w:cstheme="minorHAnsi"/>
              </w:rPr>
              <w:t>155</w:t>
            </w:r>
          </w:p>
        </w:tc>
        <w:tc>
          <w:tcPr>
            <w:tcW w:w="855" w:type="dxa"/>
            <w:tcBorders>
              <w:bottom w:val="nil"/>
            </w:tcBorders>
            <w:vAlign w:val="center"/>
          </w:tcPr>
          <w:p w14:paraId="43255E2A" w14:textId="77777777" w:rsidR="00733011" w:rsidRPr="001450B1" w:rsidRDefault="00733011" w:rsidP="00D16A27">
            <w:pPr>
              <w:jc w:val="center"/>
              <w:rPr>
                <w:rFonts w:cstheme="minorHAnsi"/>
              </w:rPr>
            </w:pPr>
            <w:r w:rsidRPr="001450B1">
              <w:rPr>
                <w:rFonts w:eastAsia="Times New Roman" w:cstheme="minorHAnsi"/>
              </w:rPr>
              <w:t>105</w:t>
            </w:r>
          </w:p>
        </w:tc>
        <w:tc>
          <w:tcPr>
            <w:tcW w:w="854" w:type="dxa"/>
            <w:tcBorders>
              <w:bottom w:val="nil"/>
            </w:tcBorders>
            <w:vAlign w:val="center"/>
          </w:tcPr>
          <w:p w14:paraId="0B9A41CF" w14:textId="77777777" w:rsidR="00733011" w:rsidRPr="001450B1" w:rsidRDefault="00733011" w:rsidP="00D16A27">
            <w:pPr>
              <w:jc w:val="center"/>
              <w:rPr>
                <w:rFonts w:cstheme="minorHAnsi"/>
              </w:rPr>
            </w:pPr>
            <w:r w:rsidRPr="001450B1">
              <w:rPr>
                <w:rFonts w:eastAsia="Times New Roman" w:cstheme="minorHAnsi"/>
              </w:rPr>
              <w:t>273</w:t>
            </w:r>
          </w:p>
        </w:tc>
        <w:tc>
          <w:tcPr>
            <w:tcW w:w="855" w:type="dxa"/>
            <w:tcBorders>
              <w:bottom w:val="nil"/>
            </w:tcBorders>
            <w:vAlign w:val="center"/>
          </w:tcPr>
          <w:p w14:paraId="37DB5FCB" w14:textId="77777777" w:rsidR="00733011" w:rsidRPr="001450B1" w:rsidRDefault="00733011" w:rsidP="00D16A27">
            <w:pPr>
              <w:jc w:val="center"/>
              <w:rPr>
                <w:rFonts w:cstheme="minorHAnsi"/>
              </w:rPr>
            </w:pPr>
            <w:r w:rsidRPr="001450B1">
              <w:rPr>
                <w:rFonts w:eastAsia="Times New Roman" w:cstheme="minorHAnsi"/>
              </w:rPr>
              <w:t>78</w:t>
            </w:r>
          </w:p>
        </w:tc>
        <w:tc>
          <w:tcPr>
            <w:tcW w:w="855" w:type="dxa"/>
            <w:tcBorders>
              <w:bottom w:val="nil"/>
            </w:tcBorders>
            <w:vAlign w:val="center"/>
          </w:tcPr>
          <w:p w14:paraId="75F6AE0F" w14:textId="77777777" w:rsidR="00733011" w:rsidRPr="001450B1" w:rsidRDefault="00733011" w:rsidP="00D16A27">
            <w:pPr>
              <w:jc w:val="center"/>
              <w:rPr>
                <w:rFonts w:cstheme="minorHAnsi"/>
              </w:rPr>
            </w:pPr>
            <w:r w:rsidRPr="001450B1">
              <w:rPr>
                <w:rFonts w:eastAsia="Times New Roman" w:cstheme="minorHAnsi"/>
              </w:rPr>
              <w:t>365</w:t>
            </w:r>
          </w:p>
        </w:tc>
        <w:tc>
          <w:tcPr>
            <w:tcW w:w="854" w:type="dxa"/>
            <w:tcBorders>
              <w:bottom w:val="nil"/>
            </w:tcBorders>
            <w:vAlign w:val="center"/>
          </w:tcPr>
          <w:p w14:paraId="138061F3" w14:textId="77777777" w:rsidR="00733011" w:rsidRPr="001450B1" w:rsidRDefault="00733011" w:rsidP="00D16A27">
            <w:pPr>
              <w:jc w:val="center"/>
              <w:rPr>
                <w:rFonts w:cstheme="minorHAnsi"/>
              </w:rPr>
            </w:pPr>
            <w:r w:rsidRPr="001450B1">
              <w:rPr>
                <w:rFonts w:eastAsia="Times New Roman" w:cstheme="minorHAnsi"/>
              </w:rPr>
              <w:t>400</w:t>
            </w:r>
          </w:p>
        </w:tc>
        <w:tc>
          <w:tcPr>
            <w:tcW w:w="855" w:type="dxa"/>
            <w:tcBorders>
              <w:bottom w:val="nil"/>
            </w:tcBorders>
            <w:vAlign w:val="center"/>
          </w:tcPr>
          <w:p w14:paraId="3F3A5B5A" w14:textId="77777777" w:rsidR="00733011" w:rsidRPr="001450B1" w:rsidRDefault="00733011" w:rsidP="00D16A27">
            <w:pPr>
              <w:jc w:val="center"/>
              <w:rPr>
                <w:rFonts w:cstheme="minorHAnsi"/>
              </w:rPr>
            </w:pPr>
            <w:r w:rsidRPr="001450B1">
              <w:rPr>
                <w:rFonts w:eastAsia="Times New Roman" w:cstheme="minorHAnsi"/>
              </w:rPr>
              <w:t>470</w:t>
            </w:r>
          </w:p>
        </w:tc>
        <w:tc>
          <w:tcPr>
            <w:tcW w:w="855" w:type="dxa"/>
            <w:tcBorders>
              <w:bottom w:val="nil"/>
            </w:tcBorders>
            <w:vAlign w:val="center"/>
          </w:tcPr>
          <w:p w14:paraId="3CCF6EC0" w14:textId="77777777" w:rsidR="00733011" w:rsidRPr="001450B1" w:rsidRDefault="00733011" w:rsidP="00D16A27">
            <w:pPr>
              <w:jc w:val="center"/>
              <w:rPr>
                <w:rFonts w:cstheme="minorHAnsi"/>
              </w:rPr>
            </w:pPr>
            <w:r w:rsidRPr="001450B1">
              <w:rPr>
                <w:rFonts w:eastAsia="Times New Roman" w:cstheme="minorHAnsi"/>
              </w:rPr>
              <w:t>485</w:t>
            </w:r>
          </w:p>
        </w:tc>
      </w:tr>
      <w:tr w:rsidR="005B5B3C" w:rsidRPr="001450B1" w14:paraId="055BED2E" w14:textId="77777777" w:rsidTr="003E37EE">
        <w:tc>
          <w:tcPr>
            <w:tcW w:w="2523" w:type="dxa"/>
            <w:tcBorders>
              <w:top w:val="nil"/>
              <w:bottom w:val="nil"/>
            </w:tcBorders>
            <w:vAlign w:val="center"/>
          </w:tcPr>
          <w:p w14:paraId="1CAD4AFF" w14:textId="77777777" w:rsidR="00733011" w:rsidRPr="001450B1" w:rsidRDefault="00733011"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3F22C837" w14:textId="77777777" w:rsidR="00733011" w:rsidRPr="001450B1" w:rsidRDefault="00733011" w:rsidP="00D16A27">
            <w:pPr>
              <w:jc w:val="center"/>
              <w:rPr>
                <w:rFonts w:cstheme="minorHAnsi"/>
              </w:rPr>
            </w:pPr>
            <w:r w:rsidRPr="001450B1">
              <w:rPr>
                <w:rFonts w:eastAsia="Times New Roman" w:cstheme="minorHAnsi"/>
              </w:rPr>
              <w:t>64</w:t>
            </w:r>
          </w:p>
        </w:tc>
        <w:tc>
          <w:tcPr>
            <w:tcW w:w="855" w:type="dxa"/>
            <w:tcBorders>
              <w:top w:val="nil"/>
              <w:bottom w:val="nil"/>
            </w:tcBorders>
            <w:vAlign w:val="center"/>
          </w:tcPr>
          <w:p w14:paraId="3467CCEF" w14:textId="77777777" w:rsidR="00733011" w:rsidRPr="001450B1" w:rsidRDefault="00733011" w:rsidP="00D16A27">
            <w:pPr>
              <w:jc w:val="center"/>
              <w:rPr>
                <w:rFonts w:cstheme="minorHAnsi"/>
              </w:rPr>
            </w:pPr>
            <w:r w:rsidRPr="001450B1">
              <w:rPr>
                <w:rFonts w:eastAsia="Times New Roman" w:cstheme="minorHAnsi"/>
              </w:rPr>
              <w:t>105</w:t>
            </w:r>
          </w:p>
        </w:tc>
        <w:tc>
          <w:tcPr>
            <w:tcW w:w="854" w:type="dxa"/>
            <w:tcBorders>
              <w:top w:val="nil"/>
              <w:bottom w:val="nil"/>
            </w:tcBorders>
            <w:vAlign w:val="center"/>
          </w:tcPr>
          <w:p w14:paraId="0D2DB655" w14:textId="77777777" w:rsidR="00733011" w:rsidRPr="001450B1" w:rsidRDefault="00733011" w:rsidP="00D16A27">
            <w:pPr>
              <w:jc w:val="center"/>
              <w:rPr>
                <w:rFonts w:cstheme="minorHAnsi"/>
              </w:rPr>
            </w:pPr>
            <w:r w:rsidRPr="001450B1">
              <w:rPr>
                <w:rFonts w:eastAsia="Times New Roman" w:cstheme="minorHAnsi"/>
              </w:rPr>
              <w:t>270</w:t>
            </w:r>
          </w:p>
        </w:tc>
        <w:tc>
          <w:tcPr>
            <w:tcW w:w="855" w:type="dxa"/>
            <w:tcBorders>
              <w:top w:val="nil"/>
              <w:bottom w:val="nil"/>
            </w:tcBorders>
            <w:vAlign w:val="center"/>
          </w:tcPr>
          <w:p w14:paraId="2DB895A0" w14:textId="77777777" w:rsidR="00733011" w:rsidRPr="001450B1" w:rsidRDefault="00733011" w:rsidP="00D16A27">
            <w:pPr>
              <w:jc w:val="center"/>
              <w:rPr>
                <w:rFonts w:cstheme="minorHAnsi"/>
              </w:rPr>
            </w:pPr>
            <w:r w:rsidRPr="001450B1">
              <w:rPr>
                <w:rFonts w:eastAsia="Times New Roman" w:cstheme="minorHAnsi"/>
              </w:rPr>
              <w:t>82</w:t>
            </w:r>
          </w:p>
        </w:tc>
        <w:tc>
          <w:tcPr>
            <w:tcW w:w="855" w:type="dxa"/>
            <w:tcBorders>
              <w:top w:val="nil"/>
              <w:bottom w:val="nil"/>
            </w:tcBorders>
            <w:vAlign w:val="center"/>
          </w:tcPr>
          <w:p w14:paraId="1D50DE30" w14:textId="77777777" w:rsidR="00733011" w:rsidRPr="001450B1" w:rsidRDefault="00733011" w:rsidP="00D16A27">
            <w:pPr>
              <w:jc w:val="center"/>
              <w:rPr>
                <w:rFonts w:cstheme="minorHAnsi"/>
              </w:rPr>
            </w:pPr>
            <w:r w:rsidRPr="001450B1">
              <w:rPr>
                <w:rFonts w:eastAsia="Times New Roman" w:cstheme="minorHAnsi"/>
              </w:rPr>
              <w:t>369</w:t>
            </w:r>
          </w:p>
        </w:tc>
        <w:tc>
          <w:tcPr>
            <w:tcW w:w="854" w:type="dxa"/>
            <w:tcBorders>
              <w:top w:val="nil"/>
              <w:bottom w:val="nil"/>
            </w:tcBorders>
            <w:vAlign w:val="center"/>
          </w:tcPr>
          <w:p w14:paraId="4268A0B8" w14:textId="77777777" w:rsidR="00733011" w:rsidRPr="001450B1" w:rsidRDefault="00733011" w:rsidP="00D16A27">
            <w:pPr>
              <w:jc w:val="center"/>
              <w:rPr>
                <w:rFonts w:cstheme="minorHAnsi"/>
              </w:rPr>
            </w:pPr>
            <w:r w:rsidRPr="001450B1">
              <w:rPr>
                <w:rFonts w:eastAsia="Times New Roman" w:cstheme="minorHAnsi"/>
              </w:rPr>
              <w:t>396</w:t>
            </w:r>
          </w:p>
        </w:tc>
        <w:tc>
          <w:tcPr>
            <w:tcW w:w="855" w:type="dxa"/>
            <w:tcBorders>
              <w:top w:val="nil"/>
              <w:bottom w:val="nil"/>
            </w:tcBorders>
            <w:vAlign w:val="center"/>
          </w:tcPr>
          <w:p w14:paraId="42EA7F0C" w14:textId="77777777" w:rsidR="00733011" w:rsidRPr="001450B1" w:rsidRDefault="00733011" w:rsidP="00D16A27">
            <w:pPr>
              <w:jc w:val="center"/>
              <w:rPr>
                <w:rFonts w:cstheme="minorHAnsi"/>
              </w:rPr>
            </w:pPr>
            <w:r w:rsidRPr="001450B1">
              <w:rPr>
                <w:rFonts w:eastAsia="Times New Roman" w:cstheme="minorHAnsi"/>
              </w:rPr>
              <w:t>432</w:t>
            </w:r>
          </w:p>
        </w:tc>
        <w:tc>
          <w:tcPr>
            <w:tcW w:w="855" w:type="dxa"/>
            <w:tcBorders>
              <w:top w:val="nil"/>
              <w:bottom w:val="nil"/>
            </w:tcBorders>
            <w:vAlign w:val="center"/>
          </w:tcPr>
          <w:p w14:paraId="3918BEC9" w14:textId="77777777" w:rsidR="00733011" w:rsidRPr="001450B1" w:rsidRDefault="00733011" w:rsidP="00D16A27">
            <w:pPr>
              <w:jc w:val="center"/>
              <w:rPr>
                <w:rFonts w:cstheme="minorHAnsi"/>
              </w:rPr>
            </w:pPr>
            <w:r w:rsidRPr="001450B1">
              <w:rPr>
                <w:rFonts w:eastAsia="Times New Roman" w:cstheme="minorHAnsi"/>
              </w:rPr>
              <w:t>470</w:t>
            </w:r>
          </w:p>
        </w:tc>
      </w:tr>
      <w:tr w:rsidR="005B5B3C" w:rsidRPr="001450B1" w14:paraId="5593999F" w14:textId="77777777" w:rsidTr="003E37EE">
        <w:tc>
          <w:tcPr>
            <w:tcW w:w="2523" w:type="dxa"/>
            <w:tcBorders>
              <w:top w:val="nil"/>
              <w:bottom w:val="nil"/>
            </w:tcBorders>
            <w:vAlign w:val="center"/>
          </w:tcPr>
          <w:p w14:paraId="32A6AE1E" w14:textId="77777777" w:rsidR="00733011" w:rsidRPr="001450B1" w:rsidRDefault="00733011"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3F727569" w14:textId="77777777" w:rsidR="00733011" w:rsidRPr="001450B1" w:rsidRDefault="00733011"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250F260C" w14:textId="77777777" w:rsidR="00733011" w:rsidRPr="001450B1" w:rsidRDefault="00733011" w:rsidP="00D16A27">
            <w:pPr>
              <w:jc w:val="center"/>
              <w:rPr>
                <w:rFonts w:cstheme="minorHAnsi"/>
              </w:rPr>
            </w:pPr>
            <w:r w:rsidRPr="001450B1">
              <w:rPr>
                <w:rFonts w:eastAsia="Times New Roman" w:cstheme="minorHAnsi"/>
              </w:rPr>
              <w:t>110</w:t>
            </w:r>
          </w:p>
        </w:tc>
        <w:tc>
          <w:tcPr>
            <w:tcW w:w="854" w:type="dxa"/>
            <w:tcBorders>
              <w:top w:val="nil"/>
              <w:bottom w:val="nil"/>
            </w:tcBorders>
            <w:vAlign w:val="center"/>
          </w:tcPr>
          <w:p w14:paraId="51335939" w14:textId="77777777" w:rsidR="00733011" w:rsidRPr="001450B1" w:rsidRDefault="00733011" w:rsidP="00D16A27">
            <w:pPr>
              <w:jc w:val="center"/>
              <w:rPr>
                <w:rFonts w:cstheme="minorHAnsi"/>
              </w:rPr>
            </w:pPr>
            <w:r w:rsidRPr="001450B1">
              <w:rPr>
                <w:rFonts w:eastAsia="Times New Roman" w:cstheme="minorHAnsi"/>
              </w:rPr>
              <w:t>275</w:t>
            </w:r>
          </w:p>
        </w:tc>
        <w:tc>
          <w:tcPr>
            <w:tcW w:w="855" w:type="dxa"/>
            <w:tcBorders>
              <w:top w:val="nil"/>
              <w:bottom w:val="nil"/>
            </w:tcBorders>
            <w:vAlign w:val="center"/>
          </w:tcPr>
          <w:p w14:paraId="39F2C8C2" w14:textId="77777777" w:rsidR="00733011" w:rsidRPr="001450B1" w:rsidRDefault="00733011" w:rsidP="00D16A27">
            <w:pPr>
              <w:jc w:val="center"/>
              <w:rPr>
                <w:rFonts w:cstheme="minorHAnsi"/>
              </w:rPr>
            </w:pPr>
            <w:r w:rsidRPr="001450B1">
              <w:rPr>
                <w:rFonts w:eastAsia="Times New Roman" w:cstheme="minorHAnsi"/>
              </w:rPr>
              <w:t>76</w:t>
            </w:r>
          </w:p>
        </w:tc>
        <w:tc>
          <w:tcPr>
            <w:tcW w:w="855" w:type="dxa"/>
            <w:tcBorders>
              <w:top w:val="nil"/>
              <w:bottom w:val="nil"/>
            </w:tcBorders>
            <w:vAlign w:val="center"/>
          </w:tcPr>
          <w:p w14:paraId="320C8747" w14:textId="77777777" w:rsidR="00733011" w:rsidRPr="001450B1" w:rsidRDefault="00733011" w:rsidP="00D16A27">
            <w:pPr>
              <w:jc w:val="center"/>
              <w:rPr>
                <w:rFonts w:cstheme="minorHAnsi"/>
              </w:rPr>
            </w:pPr>
            <w:r w:rsidRPr="001450B1">
              <w:rPr>
                <w:rFonts w:eastAsia="Times New Roman" w:cstheme="minorHAnsi"/>
              </w:rPr>
              <w:t>360</w:t>
            </w:r>
          </w:p>
        </w:tc>
        <w:tc>
          <w:tcPr>
            <w:tcW w:w="854" w:type="dxa"/>
            <w:tcBorders>
              <w:top w:val="nil"/>
              <w:bottom w:val="nil"/>
            </w:tcBorders>
            <w:vAlign w:val="center"/>
          </w:tcPr>
          <w:p w14:paraId="25AE8F9A" w14:textId="77777777" w:rsidR="00733011" w:rsidRPr="001450B1" w:rsidRDefault="00733011" w:rsidP="00D16A27">
            <w:pPr>
              <w:jc w:val="center"/>
              <w:rPr>
                <w:rFonts w:cstheme="minorHAnsi"/>
              </w:rPr>
            </w:pPr>
            <w:r w:rsidRPr="001450B1">
              <w:rPr>
                <w:rFonts w:eastAsia="Times New Roman" w:cstheme="minorHAnsi"/>
              </w:rPr>
              <w:t>395</w:t>
            </w:r>
          </w:p>
        </w:tc>
        <w:tc>
          <w:tcPr>
            <w:tcW w:w="855" w:type="dxa"/>
            <w:tcBorders>
              <w:top w:val="nil"/>
              <w:bottom w:val="nil"/>
            </w:tcBorders>
            <w:vAlign w:val="center"/>
          </w:tcPr>
          <w:p w14:paraId="34C7D47F" w14:textId="77777777" w:rsidR="00733011" w:rsidRPr="001450B1" w:rsidRDefault="00733011" w:rsidP="00D16A27">
            <w:pPr>
              <w:jc w:val="center"/>
              <w:rPr>
                <w:rFonts w:cstheme="minorHAnsi"/>
              </w:rPr>
            </w:pPr>
            <w:r w:rsidRPr="001450B1">
              <w:rPr>
                <w:rFonts w:eastAsia="Times New Roman" w:cstheme="minorHAnsi"/>
              </w:rPr>
              <w:t>472</w:t>
            </w:r>
          </w:p>
        </w:tc>
        <w:tc>
          <w:tcPr>
            <w:tcW w:w="855" w:type="dxa"/>
            <w:tcBorders>
              <w:top w:val="nil"/>
              <w:bottom w:val="nil"/>
            </w:tcBorders>
            <w:vAlign w:val="center"/>
          </w:tcPr>
          <w:p w14:paraId="712FE5E6" w14:textId="77777777" w:rsidR="00733011" w:rsidRPr="001450B1" w:rsidRDefault="00733011" w:rsidP="00D16A27">
            <w:pPr>
              <w:jc w:val="center"/>
              <w:rPr>
                <w:rFonts w:cstheme="minorHAnsi"/>
              </w:rPr>
            </w:pPr>
            <w:r w:rsidRPr="001450B1">
              <w:rPr>
                <w:rFonts w:eastAsia="Times New Roman" w:cstheme="minorHAnsi"/>
              </w:rPr>
              <w:t>485</w:t>
            </w:r>
          </w:p>
        </w:tc>
      </w:tr>
      <w:tr w:rsidR="005B5B3C" w:rsidRPr="001450B1" w14:paraId="2431A389" w14:textId="77777777" w:rsidTr="003E37EE">
        <w:tc>
          <w:tcPr>
            <w:tcW w:w="2523" w:type="dxa"/>
            <w:tcBorders>
              <w:top w:val="single" w:sz="4" w:space="0" w:color="auto"/>
            </w:tcBorders>
            <w:vAlign w:val="center"/>
          </w:tcPr>
          <w:p w14:paraId="1A79465A" w14:textId="77777777" w:rsidR="00733011" w:rsidRPr="001450B1" w:rsidRDefault="00733011"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398C9927"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61DC3852"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586982BF"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62C9B4DF"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6F2CC6E5" w14:textId="77777777" w:rsidR="00733011" w:rsidRPr="001450B1" w:rsidRDefault="00733011" w:rsidP="00D16A27">
            <w:pPr>
              <w:jc w:val="center"/>
              <w:rPr>
                <w:rFonts w:cstheme="minorHAnsi"/>
              </w:rPr>
            </w:pPr>
          </w:p>
        </w:tc>
        <w:tc>
          <w:tcPr>
            <w:tcW w:w="854" w:type="dxa"/>
            <w:tcBorders>
              <w:top w:val="single" w:sz="4" w:space="0" w:color="auto"/>
            </w:tcBorders>
            <w:vAlign w:val="center"/>
          </w:tcPr>
          <w:p w14:paraId="23D73102"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117FF046" w14:textId="77777777" w:rsidR="00733011" w:rsidRPr="001450B1" w:rsidRDefault="00733011" w:rsidP="00D16A27">
            <w:pPr>
              <w:jc w:val="center"/>
              <w:rPr>
                <w:rFonts w:cstheme="minorHAnsi"/>
              </w:rPr>
            </w:pPr>
          </w:p>
        </w:tc>
        <w:tc>
          <w:tcPr>
            <w:tcW w:w="855" w:type="dxa"/>
            <w:tcBorders>
              <w:top w:val="single" w:sz="4" w:space="0" w:color="auto"/>
            </w:tcBorders>
            <w:vAlign w:val="center"/>
          </w:tcPr>
          <w:p w14:paraId="74315909" w14:textId="77777777" w:rsidR="00733011" w:rsidRPr="001450B1" w:rsidRDefault="00733011" w:rsidP="00D16A27">
            <w:pPr>
              <w:jc w:val="center"/>
              <w:rPr>
                <w:rFonts w:cstheme="minorHAnsi"/>
              </w:rPr>
            </w:pPr>
          </w:p>
        </w:tc>
      </w:tr>
      <w:tr w:rsidR="005B5B3C" w:rsidRPr="001450B1" w14:paraId="3D117EC9" w14:textId="77777777" w:rsidTr="003E37EE">
        <w:tc>
          <w:tcPr>
            <w:tcW w:w="2523" w:type="dxa"/>
            <w:vAlign w:val="center"/>
          </w:tcPr>
          <w:p w14:paraId="1F5B7C96" w14:textId="77777777" w:rsidR="00733011" w:rsidRPr="001450B1" w:rsidRDefault="00733011" w:rsidP="00D16A27">
            <w:pPr>
              <w:jc w:val="right"/>
              <w:rPr>
                <w:rFonts w:cstheme="minorHAnsi"/>
              </w:rPr>
            </w:pPr>
            <w:r w:rsidRPr="001450B1">
              <w:rPr>
                <w:rFonts w:eastAsia="Times New Roman" w:cstheme="minorHAnsi"/>
                <w:b/>
                <w:bCs/>
              </w:rPr>
              <w:t>Wheelchairs Only</w:t>
            </w:r>
          </w:p>
        </w:tc>
        <w:tc>
          <w:tcPr>
            <w:tcW w:w="854" w:type="dxa"/>
            <w:vAlign w:val="center"/>
          </w:tcPr>
          <w:p w14:paraId="13C75AB7" w14:textId="77777777" w:rsidR="00733011" w:rsidRPr="001450B1" w:rsidRDefault="00733011" w:rsidP="00D16A27">
            <w:pPr>
              <w:jc w:val="center"/>
              <w:rPr>
                <w:rFonts w:cstheme="minorHAnsi"/>
              </w:rPr>
            </w:pPr>
            <w:r w:rsidRPr="001450B1">
              <w:rPr>
                <w:rFonts w:eastAsia="Times New Roman" w:cstheme="minorHAnsi"/>
              </w:rPr>
              <w:t>155</w:t>
            </w:r>
          </w:p>
        </w:tc>
        <w:tc>
          <w:tcPr>
            <w:tcW w:w="855" w:type="dxa"/>
            <w:vAlign w:val="center"/>
          </w:tcPr>
          <w:p w14:paraId="61EFD840" w14:textId="77777777" w:rsidR="00733011" w:rsidRPr="001450B1" w:rsidRDefault="00733011" w:rsidP="00D16A27">
            <w:pPr>
              <w:jc w:val="center"/>
              <w:rPr>
                <w:rFonts w:cstheme="minorHAnsi"/>
              </w:rPr>
            </w:pPr>
            <w:r w:rsidRPr="001450B1">
              <w:rPr>
                <w:rFonts w:eastAsia="Times New Roman" w:cstheme="minorHAnsi"/>
              </w:rPr>
              <w:t>105</w:t>
            </w:r>
          </w:p>
        </w:tc>
        <w:tc>
          <w:tcPr>
            <w:tcW w:w="854" w:type="dxa"/>
            <w:vAlign w:val="center"/>
          </w:tcPr>
          <w:p w14:paraId="4947EAD0" w14:textId="77777777" w:rsidR="00733011" w:rsidRPr="001450B1" w:rsidRDefault="00733011" w:rsidP="00D16A27">
            <w:pPr>
              <w:jc w:val="center"/>
              <w:rPr>
                <w:rFonts w:cstheme="minorHAnsi"/>
              </w:rPr>
            </w:pPr>
            <w:r w:rsidRPr="001450B1">
              <w:rPr>
                <w:rFonts w:eastAsia="Times New Roman" w:cstheme="minorHAnsi"/>
              </w:rPr>
              <w:t>271</w:t>
            </w:r>
          </w:p>
        </w:tc>
        <w:tc>
          <w:tcPr>
            <w:tcW w:w="855" w:type="dxa"/>
            <w:vAlign w:val="center"/>
          </w:tcPr>
          <w:p w14:paraId="6708060D" w14:textId="77777777" w:rsidR="00733011" w:rsidRPr="001450B1" w:rsidRDefault="00733011" w:rsidP="00D16A27">
            <w:pPr>
              <w:jc w:val="center"/>
              <w:rPr>
                <w:rFonts w:cstheme="minorHAnsi"/>
              </w:rPr>
            </w:pPr>
            <w:r w:rsidRPr="001450B1">
              <w:rPr>
                <w:rFonts w:eastAsia="Times New Roman" w:cstheme="minorHAnsi"/>
              </w:rPr>
              <w:t>80</w:t>
            </w:r>
          </w:p>
        </w:tc>
        <w:tc>
          <w:tcPr>
            <w:tcW w:w="855" w:type="dxa"/>
            <w:vAlign w:val="center"/>
          </w:tcPr>
          <w:p w14:paraId="39DD0E6B" w14:textId="77777777" w:rsidR="00733011" w:rsidRPr="001450B1" w:rsidRDefault="00733011" w:rsidP="00D16A27">
            <w:pPr>
              <w:jc w:val="center"/>
              <w:rPr>
                <w:rFonts w:cstheme="minorHAnsi"/>
              </w:rPr>
            </w:pPr>
            <w:r w:rsidRPr="001450B1">
              <w:rPr>
                <w:rFonts w:eastAsia="Times New Roman" w:cstheme="minorHAnsi"/>
              </w:rPr>
              <w:t>368</w:t>
            </w:r>
          </w:p>
        </w:tc>
        <w:tc>
          <w:tcPr>
            <w:tcW w:w="854" w:type="dxa"/>
            <w:vAlign w:val="center"/>
          </w:tcPr>
          <w:p w14:paraId="707EF5B6" w14:textId="77777777" w:rsidR="00733011" w:rsidRPr="001450B1" w:rsidRDefault="00733011" w:rsidP="00D16A27">
            <w:pPr>
              <w:jc w:val="center"/>
              <w:rPr>
                <w:rFonts w:cstheme="minorHAnsi"/>
              </w:rPr>
            </w:pPr>
            <w:r w:rsidRPr="001450B1">
              <w:rPr>
                <w:rFonts w:eastAsia="Times New Roman" w:cstheme="minorHAnsi"/>
              </w:rPr>
              <w:t>393</w:t>
            </w:r>
          </w:p>
        </w:tc>
        <w:tc>
          <w:tcPr>
            <w:tcW w:w="855" w:type="dxa"/>
            <w:vAlign w:val="center"/>
          </w:tcPr>
          <w:p w14:paraId="51A534F6" w14:textId="77777777" w:rsidR="00733011" w:rsidRPr="001450B1" w:rsidRDefault="00733011" w:rsidP="00D16A27">
            <w:pPr>
              <w:jc w:val="center"/>
              <w:rPr>
                <w:rFonts w:cstheme="minorHAnsi"/>
              </w:rPr>
            </w:pPr>
            <w:r w:rsidRPr="001450B1">
              <w:rPr>
                <w:rFonts w:eastAsia="Times New Roman" w:cstheme="minorHAnsi"/>
              </w:rPr>
              <w:t>450</w:t>
            </w:r>
          </w:p>
        </w:tc>
        <w:tc>
          <w:tcPr>
            <w:tcW w:w="855" w:type="dxa"/>
            <w:vAlign w:val="center"/>
          </w:tcPr>
          <w:p w14:paraId="49EDA64C" w14:textId="77777777" w:rsidR="00733011" w:rsidRPr="001450B1" w:rsidRDefault="00733011" w:rsidP="00D16A27">
            <w:pPr>
              <w:jc w:val="center"/>
              <w:rPr>
                <w:rFonts w:cstheme="minorHAnsi"/>
              </w:rPr>
            </w:pPr>
            <w:r w:rsidRPr="001450B1">
              <w:rPr>
                <w:rFonts w:eastAsia="Times New Roman" w:cstheme="minorHAnsi"/>
              </w:rPr>
              <w:t>485</w:t>
            </w:r>
          </w:p>
        </w:tc>
      </w:tr>
      <w:tr w:rsidR="005B5B3C" w:rsidRPr="001450B1" w14:paraId="3095E40B" w14:textId="77777777" w:rsidTr="003E37EE">
        <w:tc>
          <w:tcPr>
            <w:tcW w:w="2523" w:type="dxa"/>
            <w:vAlign w:val="center"/>
          </w:tcPr>
          <w:p w14:paraId="6339C24E" w14:textId="77777777" w:rsidR="00733011" w:rsidRPr="001450B1" w:rsidRDefault="00733011" w:rsidP="00D16A27">
            <w:pPr>
              <w:jc w:val="right"/>
              <w:rPr>
                <w:rFonts w:cstheme="minorHAnsi"/>
              </w:rPr>
            </w:pPr>
            <w:r w:rsidRPr="001450B1">
              <w:rPr>
                <w:rFonts w:eastAsia="Times New Roman" w:cstheme="minorHAnsi"/>
                <w:b/>
                <w:bCs/>
              </w:rPr>
              <w:t>Manual Wheelchair</w:t>
            </w:r>
          </w:p>
        </w:tc>
        <w:tc>
          <w:tcPr>
            <w:tcW w:w="854" w:type="dxa"/>
            <w:vAlign w:val="center"/>
          </w:tcPr>
          <w:p w14:paraId="39E009A5" w14:textId="77777777" w:rsidR="00733011" w:rsidRPr="001450B1" w:rsidRDefault="00733011" w:rsidP="00D16A27">
            <w:pPr>
              <w:jc w:val="center"/>
              <w:rPr>
                <w:rFonts w:cstheme="minorHAnsi"/>
              </w:rPr>
            </w:pPr>
            <w:r w:rsidRPr="001450B1">
              <w:rPr>
                <w:rFonts w:eastAsia="Times New Roman" w:cstheme="minorHAnsi"/>
              </w:rPr>
              <w:t>124</w:t>
            </w:r>
          </w:p>
        </w:tc>
        <w:tc>
          <w:tcPr>
            <w:tcW w:w="855" w:type="dxa"/>
            <w:vAlign w:val="center"/>
          </w:tcPr>
          <w:p w14:paraId="62DEDA94" w14:textId="77777777" w:rsidR="00733011" w:rsidRPr="001450B1" w:rsidRDefault="00733011" w:rsidP="00D16A27">
            <w:pPr>
              <w:jc w:val="center"/>
              <w:rPr>
                <w:rFonts w:cstheme="minorHAnsi"/>
              </w:rPr>
            </w:pPr>
            <w:r w:rsidRPr="001450B1">
              <w:rPr>
                <w:rFonts w:eastAsia="Times New Roman" w:cstheme="minorHAnsi"/>
              </w:rPr>
              <w:t>105</w:t>
            </w:r>
          </w:p>
        </w:tc>
        <w:tc>
          <w:tcPr>
            <w:tcW w:w="854" w:type="dxa"/>
            <w:vAlign w:val="center"/>
          </w:tcPr>
          <w:p w14:paraId="1A743F3A" w14:textId="77777777" w:rsidR="00733011" w:rsidRPr="001450B1" w:rsidRDefault="00733011" w:rsidP="00D16A27">
            <w:pPr>
              <w:jc w:val="center"/>
              <w:rPr>
                <w:rFonts w:cstheme="minorHAnsi"/>
              </w:rPr>
            </w:pPr>
            <w:r w:rsidRPr="001450B1">
              <w:rPr>
                <w:rFonts w:eastAsia="Times New Roman" w:cstheme="minorHAnsi"/>
              </w:rPr>
              <w:t>270</w:t>
            </w:r>
          </w:p>
        </w:tc>
        <w:tc>
          <w:tcPr>
            <w:tcW w:w="855" w:type="dxa"/>
            <w:vAlign w:val="center"/>
          </w:tcPr>
          <w:p w14:paraId="78AA5747" w14:textId="77777777" w:rsidR="00733011" w:rsidRPr="001450B1" w:rsidRDefault="00733011" w:rsidP="00D16A27">
            <w:pPr>
              <w:jc w:val="center"/>
              <w:rPr>
                <w:rFonts w:cstheme="minorHAnsi"/>
              </w:rPr>
            </w:pPr>
            <w:r w:rsidRPr="001450B1">
              <w:rPr>
                <w:rFonts w:eastAsia="Times New Roman" w:cstheme="minorHAnsi"/>
              </w:rPr>
              <w:t>81</w:t>
            </w:r>
          </w:p>
        </w:tc>
        <w:tc>
          <w:tcPr>
            <w:tcW w:w="855" w:type="dxa"/>
            <w:vAlign w:val="center"/>
          </w:tcPr>
          <w:p w14:paraId="39E33C60" w14:textId="77777777" w:rsidR="00733011" w:rsidRPr="001450B1" w:rsidRDefault="00733011" w:rsidP="00D16A27">
            <w:pPr>
              <w:jc w:val="center"/>
              <w:rPr>
                <w:rFonts w:cstheme="minorHAnsi"/>
              </w:rPr>
            </w:pPr>
            <w:r w:rsidRPr="001450B1">
              <w:rPr>
                <w:rFonts w:eastAsia="Times New Roman" w:cstheme="minorHAnsi"/>
              </w:rPr>
              <w:t>368</w:t>
            </w:r>
          </w:p>
        </w:tc>
        <w:tc>
          <w:tcPr>
            <w:tcW w:w="854" w:type="dxa"/>
            <w:vAlign w:val="center"/>
          </w:tcPr>
          <w:p w14:paraId="5D8FF2D5" w14:textId="77777777" w:rsidR="00733011" w:rsidRPr="001450B1" w:rsidRDefault="00733011" w:rsidP="00D16A27">
            <w:pPr>
              <w:jc w:val="center"/>
              <w:rPr>
                <w:rFonts w:cstheme="minorHAnsi"/>
              </w:rPr>
            </w:pPr>
            <w:r w:rsidRPr="001450B1">
              <w:rPr>
                <w:rFonts w:eastAsia="Times New Roman" w:cstheme="minorHAnsi"/>
              </w:rPr>
              <w:t>392</w:t>
            </w:r>
          </w:p>
        </w:tc>
        <w:tc>
          <w:tcPr>
            <w:tcW w:w="855" w:type="dxa"/>
            <w:vAlign w:val="center"/>
          </w:tcPr>
          <w:p w14:paraId="7663CBEA" w14:textId="77777777" w:rsidR="00733011" w:rsidRPr="001450B1" w:rsidRDefault="00733011" w:rsidP="00D16A27">
            <w:pPr>
              <w:jc w:val="center"/>
              <w:rPr>
                <w:rFonts w:cstheme="minorHAnsi"/>
              </w:rPr>
            </w:pPr>
            <w:r w:rsidRPr="001450B1">
              <w:rPr>
                <w:rFonts w:eastAsia="Times New Roman" w:cstheme="minorHAnsi"/>
              </w:rPr>
              <w:t>440</w:t>
            </w:r>
          </w:p>
        </w:tc>
        <w:tc>
          <w:tcPr>
            <w:tcW w:w="855" w:type="dxa"/>
            <w:vAlign w:val="center"/>
          </w:tcPr>
          <w:p w14:paraId="6D92B77B" w14:textId="77777777" w:rsidR="00733011" w:rsidRPr="001450B1" w:rsidRDefault="00733011" w:rsidP="00D16A27">
            <w:pPr>
              <w:jc w:val="center"/>
              <w:rPr>
                <w:rFonts w:cstheme="minorHAnsi"/>
              </w:rPr>
            </w:pPr>
            <w:r w:rsidRPr="001450B1">
              <w:rPr>
                <w:rFonts w:eastAsia="Times New Roman" w:cstheme="minorHAnsi"/>
              </w:rPr>
              <w:t>470</w:t>
            </w:r>
          </w:p>
        </w:tc>
      </w:tr>
      <w:tr w:rsidR="00E4721A" w:rsidRPr="001450B1" w14:paraId="72B1C361" w14:textId="77777777" w:rsidTr="003E37EE">
        <w:tc>
          <w:tcPr>
            <w:tcW w:w="2523" w:type="dxa"/>
            <w:vAlign w:val="center"/>
          </w:tcPr>
          <w:p w14:paraId="015A454E" w14:textId="77777777" w:rsidR="00733011" w:rsidRPr="001450B1" w:rsidRDefault="00733011" w:rsidP="00D16A27">
            <w:pPr>
              <w:jc w:val="right"/>
              <w:rPr>
                <w:rFonts w:cstheme="minorHAnsi"/>
              </w:rPr>
            </w:pPr>
            <w:r w:rsidRPr="001450B1">
              <w:rPr>
                <w:rFonts w:eastAsia="Times New Roman" w:cstheme="minorHAnsi"/>
                <w:b/>
                <w:bCs/>
              </w:rPr>
              <w:t>Power Wheelchair</w:t>
            </w:r>
          </w:p>
        </w:tc>
        <w:tc>
          <w:tcPr>
            <w:tcW w:w="854" w:type="dxa"/>
            <w:vAlign w:val="center"/>
          </w:tcPr>
          <w:p w14:paraId="7F216380" w14:textId="77777777" w:rsidR="00733011" w:rsidRPr="001450B1" w:rsidRDefault="00733011" w:rsidP="00D16A27">
            <w:pPr>
              <w:jc w:val="center"/>
              <w:rPr>
                <w:rFonts w:cstheme="minorHAnsi"/>
              </w:rPr>
            </w:pPr>
            <w:r w:rsidRPr="001450B1">
              <w:rPr>
                <w:rFonts w:eastAsia="Times New Roman" w:cstheme="minorHAnsi"/>
              </w:rPr>
              <w:t>31</w:t>
            </w:r>
          </w:p>
        </w:tc>
        <w:tc>
          <w:tcPr>
            <w:tcW w:w="855" w:type="dxa"/>
            <w:vAlign w:val="center"/>
          </w:tcPr>
          <w:p w14:paraId="3EF31F1C" w14:textId="77777777" w:rsidR="00733011" w:rsidRPr="001450B1" w:rsidRDefault="00733011" w:rsidP="00D16A27">
            <w:pPr>
              <w:jc w:val="center"/>
              <w:rPr>
                <w:rFonts w:cstheme="minorHAnsi"/>
              </w:rPr>
            </w:pPr>
            <w:r w:rsidRPr="001450B1">
              <w:rPr>
                <w:rFonts w:eastAsia="Times New Roman" w:cstheme="minorHAnsi"/>
              </w:rPr>
              <w:t>110</w:t>
            </w:r>
          </w:p>
        </w:tc>
        <w:tc>
          <w:tcPr>
            <w:tcW w:w="854" w:type="dxa"/>
            <w:vAlign w:val="center"/>
          </w:tcPr>
          <w:p w14:paraId="0FFD530F" w14:textId="77777777" w:rsidR="00733011" w:rsidRPr="001450B1" w:rsidRDefault="00733011" w:rsidP="00D16A27">
            <w:pPr>
              <w:jc w:val="center"/>
              <w:rPr>
                <w:rFonts w:cstheme="minorHAnsi"/>
              </w:rPr>
            </w:pPr>
            <w:r w:rsidRPr="001450B1">
              <w:rPr>
                <w:rFonts w:eastAsia="Times New Roman" w:cstheme="minorHAnsi"/>
              </w:rPr>
              <w:t>274</w:t>
            </w:r>
          </w:p>
        </w:tc>
        <w:tc>
          <w:tcPr>
            <w:tcW w:w="855" w:type="dxa"/>
            <w:vAlign w:val="center"/>
          </w:tcPr>
          <w:p w14:paraId="046830C8" w14:textId="77777777" w:rsidR="00733011" w:rsidRPr="001450B1" w:rsidRDefault="00733011" w:rsidP="00D16A27">
            <w:pPr>
              <w:jc w:val="center"/>
              <w:rPr>
                <w:rFonts w:cstheme="minorHAnsi"/>
              </w:rPr>
            </w:pPr>
            <w:r w:rsidRPr="001450B1">
              <w:rPr>
                <w:rFonts w:eastAsia="Times New Roman" w:cstheme="minorHAnsi"/>
              </w:rPr>
              <w:t>76</w:t>
            </w:r>
          </w:p>
        </w:tc>
        <w:tc>
          <w:tcPr>
            <w:tcW w:w="855" w:type="dxa"/>
            <w:vAlign w:val="center"/>
          </w:tcPr>
          <w:p w14:paraId="2C242354" w14:textId="77777777" w:rsidR="00733011" w:rsidRPr="001450B1" w:rsidRDefault="00733011" w:rsidP="00D16A27">
            <w:pPr>
              <w:jc w:val="center"/>
              <w:rPr>
                <w:rFonts w:cstheme="minorHAnsi"/>
              </w:rPr>
            </w:pPr>
            <w:r w:rsidRPr="001450B1">
              <w:rPr>
                <w:rFonts w:eastAsia="Times New Roman" w:cstheme="minorHAnsi"/>
              </w:rPr>
              <w:t>363</w:t>
            </w:r>
          </w:p>
        </w:tc>
        <w:tc>
          <w:tcPr>
            <w:tcW w:w="854" w:type="dxa"/>
            <w:vAlign w:val="center"/>
          </w:tcPr>
          <w:p w14:paraId="016C099D" w14:textId="77777777" w:rsidR="00733011" w:rsidRPr="001450B1" w:rsidRDefault="00733011" w:rsidP="00D16A27">
            <w:pPr>
              <w:jc w:val="center"/>
              <w:rPr>
                <w:rFonts w:cstheme="minorHAnsi"/>
              </w:rPr>
            </w:pPr>
            <w:r w:rsidRPr="001450B1">
              <w:rPr>
                <w:rFonts w:eastAsia="Times New Roman" w:cstheme="minorHAnsi"/>
              </w:rPr>
              <w:t>393</w:t>
            </w:r>
          </w:p>
        </w:tc>
        <w:tc>
          <w:tcPr>
            <w:tcW w:w="855" w:type="dxa"/>
            <w:vAlign w:val="center"/>
          </w:tcPr>
          <w:p w14:paraId="28B97313" w14:textId="77777777" w:rsidR="00733011" w:rsidRPr="001450B1" w:rsidRDefault="00733011" w:rsidP="00D16A27">
            <w:pPr>
              <w:jc w:val="center"/>
              <w:rPr>
                <w:rFonts w:cstheme="minorHAnsi"/>
              </w:rPr>
            </w:pPr>
            <w:r w:rsidRPr="001450B1">
              <w:rPr>
                <w:rFonts w:eastAsia="Times New Roman" w:cstheme="minorHAnsi"/>
              </w:rPr>
              <w:t>432</w:t>
            </w:r>
          </w:p>
        </w:tc>
        <w:tc>
          <w:tcPr>
            <w:tcW w:w="855" w:type="dxa"/>
            <w:vAlign w:val="center"/>
          </w:tcPr>
          <w:p w14:paraId="6D806BBA" w14:textId="77777777" w:rsidR="00733011" w:rsidRPr="001450B1" w:rsidRDefault="00733011" w:rsidP="00D16A27">
            <w:pPr>
              <w:jc w:val="center"/>
              <w:rPr>
                <w:rFonts w:cstheme="minorHAnsi"/>
              </w:rPr>
            </w:pPr>
            <w:r w:rsidRPr="001450B1">
              <w:rPr>
                <w:rFonts w:eastAsia="Times New Roman" w:cstheme="minorHAnsi"/>
              </w:rPr>
              <w:t>485</w:t>
            </w:r>
          </w:p>
        </w:tc>
      </w:tr>
    </w:tbl>
    <w:p w14:paraId="28A14BC3" w14:textId="77777777" w:rsidR="00733011" w:rsidRPr="001450B1" w:rsidRDefault="00733011" w:rsidP="00D16A27">
      <w:pPr>
        <w:rPr>
          <w:rFonts w:cstheme="minorHAnsi"/>
        </w:rPr>
      </w:pPr>
    </w:p>
    <w:p w14:paraId="3D97B2BE" w14:textId="3E49D947" w:rsidR="00A433BB" w:rsidRPr="001450B1" w:rsidRDefault="00A433BB" w:rsidP="00D16A27">
      <w:pPr>
        <w:rPr>
          <w:rFonts w:cstheme="minorHAnsi"/>
        </w:rPr>
      </w:pPr>
    </w:p>
    <w:p w14:paraId="7FB0F19F" w14:textId="650D019B" w:rsidR="00A433BB" w:rsidRPr="001D7A2D" w:rsidRDefault="00A433BB" w:rsidP="001D7A2D">
      <w:pPr>
        <w:pStyle w:val="Heading4"/>
        <w:numPr>
          <w:ilvl w:val="3"/>
          <w:numId w:val="15"/>
        </w:numPr>
        <w:spacing w:after="240"/>
        <w:ind w:left="709" w:hanging="709"/>
        <w:rPr>
          <w:rFonts w:cstheme="minorHAnsi"/>
          <w:sz w:val="28"/>
          <w:szCs w:val="28"/>
        </w:rPr>
      </w:pPr>
      <w:r w:rsidRPr="001D7A2D">
        <w:rPr>
          <w:rFonts w:cstheme="minorHAnsi"/>
          <w:sz w:val="28"/>
          <w:szCs w:val="28"/>
        </w:rPr>
        <w:t>Toe clearance</w:t>
      </w:r>
    </w:p>
    <w:p w14:paraId="0474330F" w14:textId="1CB1EB58" w:rsidR="00830D4D" w:rsidRPr="001450B1" w:rsidRDefault="00A433BB" w:rsidP="00D16A27">
      <w:pPr>
        <w:spacing w:after="240"/>
        <w:rPr>
          <w:rFonts w:cstheme="minorHAnsi"/>
        </w:rPr>
      </w:pPr>
      <w:r w:rsidRPr="001450B1">
        <w:rPr>
          <w:rFonts w:cstheme="minorHAnsi"/>
        </w:rPr>
        <w:t xml:space="preserve">Toe height (Figure </w:t>
      </w:r>
      <w:r w:rsidR="00DE1933" w:rsidRPr="001450B1">
        <w:rPr>
          <w:rFonts w:cstheme="minorHAnsi"/>
        </w:rPr>
        <w:t>6</w:t>
      </w:r>
      <w:r w:rsidRPr="001450B1">
        <w:rPr>
          <w:rFonts w:cstheme="minorHAnsi"/>
        </w:rPr>
        <w:t xml:space="preserve">) was measured as the vertical distance from the top of the foot to the floor, while toe depth (Figure </w:t>
      </w:r>
      <w:r w:rsidR="00DE1933" w:rsidRPr="001450B1">
        <w:rPr>
          <w:rFonts w:cstheme="minorHAnsi"/>
        </w:rPr>
        <w:t>6</w:t>
      </w:r>
      <w:r w:rsidRPr="001450B1">
        <w:rPr>
          <w:rFonts w:cstheme="minorHAnsi"/>
        </w:rPr>
        <w:t xml:space="preserve">) was measured as the distance from the centre of the ankle to the most forward point of the participant or mobility device. Descriptive statistics of toe clearance and toe depth (minimum, maximum, mean, percentiles) are presented in Table </w:t>
      </w:r>
      <w:r w:rsidR="005749BF" w:rsidRPr="001450B1">
        <w:rPr>
          <w:rFonts w:cstheme="minorHAnsi"/>
        </w:rPr>
        <w:t>14 and 15</w:t>
      </w:r>
      <w:r w:rsidRPr="001450B1">
        <w:rPr>
          <w:rFonts w:cstheme="minorHAnsi"/>
        </w:rPr>
        <w:t>, respectively.</w:t>
      </w:r>
    </w:p>
    <w:p w14:paraId="6CB02E49" w14:textId="023139CA" w:rsidR="00E43A58" w:rsidRPr="001450B1" w:rsidRDefault="00E43A58" w:rsidP="00D16A27">
      <w:pPr>
        <w:spacing w:after="240"/>
        <w:rPr>
          <w:rFonts w:cstheme="minorHAnsi"/>
        </w:rPr>
      </w:pPr>
    </w:p>
    <w:p w14:paraId="034F4F5D" w14:textId="53F9AEEE" w:rsidR="00E43A58" w:rsidRPr="001450B1" w:rsidRDefault="00E43A58" w:rsidP="00D16A27">
      <w:pPr>
        <w:spacing w:after="240"/>
        <w:rPr>
          <w:rFonts w:cstheme="minorHAnsi"/>
        </w:rPr>
      </w:pPr>
    </w:p>
    <w:p w14:paraId="757178C5" w14:textId="2225D065" w:rsidR="00A433BB" w:rsidRPr="001450B1" w:rsidRDefault="00262C98" w:rsidP="00D16A27">
      <w:pPr>
        <w:rPr>
          <w:rFonts w:cstheme="minorHAnsi"/>
        </w:rPr>
      </w:pPr>
      <w:r w:rsidRPr="001450B1">
        <w:rPr>
          <w:rFonts w:cstheme="minorHAnsi"/>
          <w:noProof/>
          <w:lang w:val="en-US"/>
        </w:rPr>
        <w:lastRenderedPageBreak/>
        <w:drawing>
          <wp:anchor distT="0" distB="0" distL="114300" distR="114300" simplePos="0" relativeHeight="251670528" behindDoc="0" locked="0" layoutInCell="1" allowOverlap="1" wp14:anchorId="5A6F0C52" wp14:editId="30C5A4DD">
            <wp:simplePos x="0" y="0"/>
            <wp:positionH relativeFrom="column">
              <wp:posOffset>85090</wp:posOffset>
            </wp:positionH>
            <wp:positionV relativeFrom="paragraph">
              <wp:posOffset>3175</wp:posOffset>
            </wp:positionV>
            <wp:extent cx="2843530" cy="30784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oe he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3530" cy="3078480"/>
                    </a:xfrm>
                    <a:prstGeom prst="rect">
                      <a:avLst/>
                    </a:prstGeom>
                  </pic:spPr>
                </pic:pic>
              </a:graphicData>
            </a:graphic>
            <wp14:sizeRelH relativeFrom="margin">
              <wp14:pctWidth>0</wp14:pctWidth>
            </wp14:sizeRelH>
            <wp14:sizeRelV relativeFrom="margin">
              <wp14:pctHeight>0</wp14:pctHeight>
            </wp14:sizeRelV>
          </wp:anchor>
        </w:drawing>
      </w:r>
      <w:r w:rsidR="00A433BB" w:rsidRPr="001450B1">
        <w:rPr>
          <w:rFonts w:cstheme="minorHAnsi"/>
          <w:noProof/>
          <w:lang w:val="en-US"/>
        </w:rPr>
        <w:drawing>
          <wp:anchor distT="0" distB="0" distL="114300" distR="114300" simplePos="0" relativeHeight="251671552" behindDoc="0" locked="0" layoutInCell="1" allowOverlap="1" wp14:anchorId="1AC0E4B2" wp14:editId="295292CB">
            <wp:simplePos x="0" y="0"/>
            <wp:positionH relativeFrom="column">
              <wp:posOffset>3013710</wp:posOffset>
            </wp:positionH>
            <wp:positionV relativeFrom="paragraph">
              <wp:posOffset>3175</wp:posOffset>
            </wp:positionV>
            <wp:extent cx="2843530" cy="30346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e dept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530" cy="3034665"/>
                    </a:xfrm>
                    <a:prstGeom prst="rect">
                      <a:avLst/>
                    </a:prstGeom>
                  </pic:spPr>
                </pic:pic>
              </a:graphicData>
            </a:graphic>
            <wp14:sizeRelH relativeFrom="margin">
              <wp14:pctWidth>0</wp14:pctWidth>
            </wp14:sizeRelH>
            <wp14:sizeRelV relativeFrom="margin">
              <wp14:pctHeight>0</wp14:pctHeight>
            </wp14:sizeRelV>
          </wp:anchor>
        </w:drawing>
      </w:r>
    </w:p>
    <w:p w14:paraId="1D3325B7" w14:textId="062ACDFE" w:rsidR="00A433BB" w:rsidRPr="001450B1" w:rsidRDefault="00A433BB" w:rsidP="00D16A27">
      <w:pPr>
        <w:rPr>
          <w:rFonts w:cstheme="minorHAnsi"/>
        </w:rPr>
      </w:pPr>
    </w:p>
    <w:p w14:paraId="4E3A929B" w14:textId="77777777" w:rsidR="00A433BB" w:rsidRPr="001450B1" w:rsidRDefault="00A433BB" w:rsidP="00D16A27">
      <w:pPr>
        <w:rPr>
          <w:rFonts w:cstheme="minorHAnsi"/>
        </w:rPr>
      </w:pPr>
    </w:p>
    <w:p w14:paraId="381715D5" w14:textId="77777777" w:rsidR="00A433BB" w:rsidRPr="001450B1" w:rsidRDefault="00A433BB" w:rsidP="00D16A27">
      <w:pPr>
        <w:rPr>
          <w:rFonts w:cstheme="minorHAnsi"/>
        </w:rPr>
      </w:pPr>
    </w:p>
    <w:p w14:paraId="68AD57D4" w14:textId="77777777" w:rsidR="00A433BB" w:rsidRPr="001450B1" w:rsidRDefault="00A433BB" w:rsidP="00D16A27">
      <w:pPr>
        <w:rPr>
          <w:rFonts w:cstheme="minorHAnsi"/>
        </w:rPr>
      </w:pPr>
    </w:p>
    <w:p w14:paraId="5D0F5CD8" w14:textId="77777777" w:rsidR="00A433BB" w:rsidRPr="001450B1" w:rsidRDefault="00A433BB" w:rsidP="00D16A27">
      <w:pPr>
        <w:rPr>
          <w:rFonts w:cstheme="minorHAnsi"/>
        </w:rPr>
      </w:pPr>
    </w:p>
    <w:p w14:paraId="3169BBD6" w14:textId="77777777" w:rsidR="00A433BB" w:rsidRPr="001450B1" w:rsidRDefault="00A433BB" w:rsidP="00D16A27">
      <w:pPr>
        <w:rPr>
          <w:rFonts w:cstheme="minorHAnsi"/>
        </w:rPr>
      </w:pPr>
    </w:p>
    <w:p w14:paraId="4057D3C3" w14:textId="77777777" w:rsidR="00A433BB" w:rsidRPr="001450B1" w:rsidRDefault="00A433BB" w:rsidP="00D16A27">
      <w:pPr>
        <w:rPr>
          <w:rFonts w:cstheme="minorHAnsi"/>
        </w:rPr>
      </w:pPr>
    </w:p>
    <w:p w14:paraId="0463C393" w14:textId="77777777" w:rsidR="00A433BB" w:rsidRPr="001450B1" w:rsidRDefault="00A433BB" w:rsidP="00D16A27">
      <w:pPr>
        <w:rPr>
          <w:rFonts w:cstheme="minorHAnsi"/>
        </w:rPr>
      </w:pPr>
    </w:p>
    <w:p w14:paraId="025288D1" w14:textId="77777777" w:rsidR="00A433BB" w:rsidRPr="001450B1" w:rsidRDefault="00A433BB" w:rsidP="00D16A27">
      <w:pPr>
        <w:rPr>
          <w:rFonts w:cstheme="minorHAnsi"/>
        </w:rPr>
      </w:pPr>
    </w:p>
    <w:p w14:paraId="3357660F" w14:textId="77777777" w:rsidR="00A433BB" w:rsidRPr="001450B1" w:rsidRDefault="00A433BB" w:rsidP="00D16A27">
      <w:pPr>
        <w:rPr>
          <w:rFonts w:cstheme="minorHAnsi"/>
        </w:rPr>
      </w:pPr>
    </w:p>
    <w:p w14:paraId="3AF326C4" w14:textId="06553C61" w:rsidR="00A433BB" w:rsidRPr="001450B1" w:rsidRDefault="00A433BB" w:rsidP="00D16A27">
      <w:pPr>
        <w:rPr>
          <w:rFonts w:cstheme="minorHAnsi"/>
        </w:rPr>
      </w:pPr>
    </w:p>
    <w:p w14:paraId="0EFA195A" w14:textId="5419666E" w:rsidR="00A433BB" w:rsidRPr="001450B1" w:rsidRDefault="00A433BB" w:rsidP="00D16A27">
      <w:pPr>
        <w:rPr>
          <w:rFonts w:cstheme="minorHAnsi"/>
        </w:rPr>
      </w:pPr>
    </w:p>
    <w:p w14:paraId="6D7B606D" w14:textId="38AA163F" w:rsidR="00A433BB" w:rsidRPr="001450B1" w:rsidRDefault="00A433BB" w:rsidP="00D16A27">
      <w:pPr>
        <w:rPr>
          <w:rFonts w:cstheme="minorHAnsi"/>
        </w:rPr>
      </w:pPr>
    </w:p>
    <w:p w14:paraId="7024364A" w14:textId="4D87D425" w:rsidR="00A433BB" w:rsidRPr="001450B1" w:rsidRDefault="00A433BB" w:rsidP="00D16A27">
      <w:pPr>
        <w:rPr>
          <w:rFonts w:cstheme="minorHAnsi"/>
        </w:rPr>
      </w:pPr>
    </w:p>
    <w:p w14:paraId="6EE277AA" w14:textId="13B6E5B6" w:rsidR="00A433BB" w:rsidRPr="001450B1" w:rsidRDefault="00A433BB" w:rsidP="00D16A27">
      <w:pPr>
        <w:rPr>
          <w:rFonts w:cstheme="minorHAnsi"/>
        </w:rPr>
      </w:pPr>
    </w:p>
    <w:p w14:paraId="1F363144" w14:textId="1F1648E9" w:rsidR="00A433BB" w:rsidRPr="001450B1" w:rsidRDefault="00A433BB" w:rsidP="00D16A27">
      <w:pPr>
        <w:rPr>
          <w:rFonts w:cstheme="minorHAnsi"/>
        </w:rPr>
      </w:pPr>
    </w:p>
    <w:p w14:paraId="647B9B09" w14:textId="49AC2508" w:rsidR="00A433BB" w:rsidRPr="001D7A2D" w:rsidRDefault="00BB62AA" w:rsidP="00A54C3B">
      <w:pPr>
        <w:pStyle w:val="Figure"/>
        <w:rPr>
          <w:rFonts w:cstheme="minorHAnsi"/>
          <w:b/>
          <w:szCs w:val="24"/>
        </w:rPr>
      </w:pPr>
      <w:bookmarkStart w:id="130" w:name="_Toc224140587"/>
      <w:bookmarkStart w:id="131" w:name="_Toc225868217"/>
      <w:r w:rsidRPr="001D7A2D">
        <w:rPr>
          <w:rFonts w:cstheme="minorHAnsi"/>
          <w:b/>
          <w:szCs w:val="24"/>
        </w:rPr>
        <w:t xml:space="preserve">Figure </w:t>
      </w:r>
      <w:r w:rsidRPr="001D7A2D">
        <w:rPr>
          <w:rFonts w:cstheme="minorHAnsi"/>
          <w:b/>
          <w:szCs w:val="24"/>
        </w:rPr>
        <w:fldChar w:fldCharType="begin"/>
      </w:r>
      <w:r w:rsidRPr="001D7A2D">
        <w:rPr>
          <w:rFonts w:cstheme="minorHAnsi"/>
          <w:b/>
          <w:szCs w:val="24"/>
        </w:rPr>
        <w:instrText xml:space="preserve"> SEQ Figure \* ARABIC </w:instrText>
      </w:r>
      <w:r w:rsidRPr="001D7A2D">
        <w:rPr>
          <w:rFonts w:cstheme="minorHAnsi"/>
          <w:b/>
          <w:szCs w:val="24"/>
        </w:rPr>
        <w:fldChar w:fldCharType="separate"/>
      </w:r>
      <w:r w:rsidR="00B9185A">
        <w:rPr>
          <w:rFonts w:cstheme="minorHAnsi"/>
          <w:b/>
          <w:noProof/>
          <w:szCs w:val="24"/>
        </w:rPr>
        <w:t>6</w:t>
      </w:r>
      <w:r w:rsidRPr="001D7A2D">
        <w:rPr>
          <w:rFonts w:cstheme="minorHAnsi"/>
          <w:b/>
          <w:szCs w:val="24"/>
        </w:rPr>
        <w:fldChar w:fldCharType="end"/>
      </w:r>
      <w:r w:rsidRPr="001D7A2D">
        <w:rPr>
          <w:rFonts w:cstheme="minorHAnsi"/>
          <w:b/>
          <w:szCs w:val="24"/>
        </w:rPr>
        <w:t>. Side-view image of a power wheelchair. The red, dashed arrows depict an example of toe height (left) and toe depth (right).</w:t>
      </w:r>
      <w:bookmarkEnd w:id="130"/>
      <w:bookmarkEnd w:id="131"/>
    </w:p>
    <w:p w14:paraId="57E6B8EC" w14:textId="77777777" w:rsidR="00BB62AA" w:rsidRPr="001450B1" w:rsidRDefault="00BB62AA" w:rsidP="00D16A27">
      <w:pPr>
        <w:rPr>
          <w:rFonts w:cstheme="minorHAnsi"/>
        </w:rPr>
      </w:pPr>
    </w:p>
    <w:p w14:paraId="297D6206" w14:textId="2A949F9F" w:rsidR="00740F93" w:rsidRPr="001450B1" w:rsidRDefault="00740F93" w:rsidP="00B87C32">
      <w:pPr>
        <w:pStyle w:val="Caption"/>
        <w:rPr>
          <w:rFonts w:cstheme="minorHAnsi"/>
          <w:szCs w:val="24"/>
        </w:rPr>
      </w:pPr>
      <w:bookmarkStart w:id="132" w:name="_Toc225868245"/>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14</w:t>
      </w:r>
      <w:r w:rsidR="0061211C" w:rsidRPr="001450B1">
        <w:rPr>
          <w:rFonts w:cstheme="minorHAnsi"/>
          <w:szCs w:val="24"/>
        </w:rPr>
        <w:fldChar w:fldCharType="end"/>
      </w:r>
      <w:r w:rsidRPr="001450B1">
        <w:rPr>
          <w:rFonts w:cstheme="minorHAnsi"/>
          <w:szCs w:val="24"/>
        </w:rPr>
        <w:t>. Toe height (mm)</w:t>
      </w:r>
      <w:bookmarkEnd w:id="13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toe height of adult wheeled mobility device users, including laboratory-derived data and bootstrapped estimates."/>
      </w:tblPr>
      <w:tblGrid>
        <w:gridCol w:w="2523"/>
        <w:gridCol w:w="854"/>
        <w:gridCol w:w="855"/>
        <w:gridCol w:w="854"/>
        <w:gridCol w:w="855"/>
        <w:gridCol w:w="855"/>
        <w:gridCol w:w="854"/>
        <w:gridCol w:w="855"/>
        <w:gridCol w:w="855"/>
      </w:tblGrid>
      <w:tr w:rsidR="005B5B3C" w:rsidRPr="001450B1" w14:paraId="7370225E" w14:textId="77777777" w:rsidTr="003E37EE">
        <w:tc>
          <w:tcPr>
            <w:tcW w:w="2523" w:type="dxa"/>
            <w:tcBorders>
              <w:top w:val="single" w:sz="4" w:space="0" w:color="auto"/>
              <w:bottom w:val="single" w:sz="4" w:space="0" w:color="auto"/>
            </w:tcBorders>
            <w:vAlign w:val="center"/>
          </w:tcPr>
          <w:p w14:paraId="5A0472C7" w14:textId="77777777" w:rsidR="00A433BB" w:rsidRPr="001450B1" w:rsidRDefault="00A433BB"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77B41E85" w14:textId="77777777" w:rsidR="00A433BB" w:rsidRPr="001450B1" w:rsidRDefault="00A433BB"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5403D98A" w14:textId="77777777" w:rsidR="00A433BB" w:rsidRPr="001450B1" w:rsidRDefault="00A433BB"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32BD5B79" w14:textId="77777777" w:rsidR="00A433BB" w:rsidRPr="001450B1" w:rsidRDefault="00A433BB"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256B10B8" w14:textId="77777777" w:rsidR="00A433BB" w:rsidRPr="001450B1" w:rsidRDefault="00A433BB"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176D1B91" w14:textId="77777777" w:rsidR="00A433BB" w:rsidRPr="001450B1" w:rsidRDefault="00A433BB"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4FC75068" w14:textId="77777777" w:rsidR="00A433BB" w:rsidRPr="001450B1" w:rsidRDefault="00A433BB"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2C64919B" w14:textId="77777777" w:rsidR="00A433BB" w:rsidRPr="001450B1" w:rsidRDefault="00A433BB"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2932A966" w14:textId="77777777" w:rsidR="00A433BB" w:rsidRPr="001450B1" w:rsidRDefault="00A433BB"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1799697A" w14:textId="77777777" w:rsidR="00A433BB" w:rsidRPr="001450B1" w:rsidRDefault="00A433BB" w:rsidP="00D16A27">
            <w:pPr>
              <w:jc w:val="center"/>
              <w:rPr>
                <w:rFonts w:cstheme="minorHAnsi"/>
              </w:rPr>
            </w:pPr>
            <w:r w:rsidRPr="001450B1">
              <w:rPr>
                <w:rFonts w:eastAsia="Times New Roman" w:cstheme="minorHAnsi"/>
                <w:b/>
                <w:bCs/>
              </w:rPr>
              <w:t>Max</w:t>
            </w:r>
          </w:p>
        </w:tc>
      </w:tr>
      <w:tr w:rsidR="005B5B3C" w:rsidRPr="001450B1" w14:paraId="4178754E" w14:textId="77777777" w:rsidTr="003E37EE">
        <w:tc>
          <w:tcPr>
            <w:tcW w:w="2523" w:type="dxa"/>
            <w:tcBorders>
              <w:top w:val="single" w:sz="4" w:space="0" w:color="auto"/>
            </w:tcBorders>
            <w:vAlign w:val="center"/>
          </w:tcPr>
          <w:p w14:paraId="2FE36111" w14:textId="77777777" w:rsidR="00A433BB" w:rsidRPr="001450B1" w:rsidRDefault="00A433BB"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410F98D3"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0E66B3B7" w14:textId="77777777" w:rsidR="00A433BB" w:rsidRPr="001450B1" w:rsidRDefault="00A433BB" w:rsidP="00D16A27">
            <w:pPr>
              <w:jc w:val="center"/>
              <w:rPr>
                <w:rFonts w:cstheme="minorHAnsi"/>
              </w:rPr>
            </w:pPr>
          </w:p>
        </w:tc>
        <w:tc>
          <w:tcPr>
            <w:tcW w:w="854" w:type="dxa"/>
            <w:tcBorders>
              <w:top w:val="single" w:sz="4" w:space="0" w:color="auto"/>
            </w:tcBorders>
            <w:vAlign w:val="center"/>
          </w:tcPr>
          <w:p w14:paraId="15093DE3"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1E97EF1B"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45BC96C8" w14:textId="77777777" w:rsidR="00A433BB" w:rsidRPr="001450B1" w:rsidRDefault="00A433BB" w:rsidP="00D16A27">
            <w:pPr>
              <w:jc w:val="center"/>
              <w:rPr>
                <w:rFonts w:cstheme="minorHAnsi"/>
              </w:rPr>
            </w:pPr>
          </w:p>
        </w:tc>
        <w:tc>
          <w:tcPr>
            <w:tcW w:w="854" w:type="dxa"/>
            <w:tcBorders>
              <w:top w:val="single" w:sz="4" w:space="0" w:color="auto"/>
            </w:tcBorders>
            <w:vAlign w:val="center"/>
          </w:tcPr>
          <w:p w14:paraId="6EF1446E"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38DB1EA1"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4932EB44" w14:textId="77777777" w:rsidR="00A433BB" w:rsidRPr="001450B1" w:rsidRDefault="00A433BB" w:rsidP="00D16A27">
            <w:pPr>
              <w:jc w:val="center"/>
              <w:rPr>
                <w:rFonts w:cstheme="minorHAnsi"/>
              </w:rPr>
            </w:pPr>
          </w:p>
        </w:tc>
      </w:tr>
      <w:tr w:rsidR="005B5B3C" w:rsidRPr="001450B1" w14:paraId="03846594" w14:textId="77777777" w:rsidTr="003E37EE">
        <w:tc>
          <w:tcPr>
            <w:tcW w:w="2523" w:type="dxa"/>
            <w:tcBorders>
              <w:bottom w:val="nil"/>
            </w:tcBorders>
            <w:vAlign w:val="center"/>
          </w:tcPr>
          <w:p w14:paraId="453916DD" w14:textId="77777777" w:rsidR="00A433BB" w:rsidRPr="001450B1" w:rsidRDefault="00A433BB" w:rsidP="00D16A27">
            <w:pPr>
              <w:jc w:val="right"/>
              <w:rPr>
                <w:rFonts w:cstheme="minorHAnsi"/>
              </w:rPr>
            </w:pPr>
            <w:r w:rsidRPr="001450B1">
              <w:rPr>
                <w:rFonts w:eastAsia="Times New Roman" w:cstheme="minorHAnsi"/>
                <w:b/>
                <w:bCs/>
              </w:rPr>
              <w:t>Wheelchairs Only</w:t>
            </w:r>
          </w:p>
        </w:tc>
        <w:tc>
          <w:tcPr>
            <w:tcW w:w="854" w:type="dxa"/>
            <w:tcBorders>
              <w:bottom w:val="nil"/>
            </w:tcBorders>
            <w:vAlign w:val="center"/>
          </w:tcPr>
          <w:p w14:paraId="3A2EFAD8" w14:textId="77777777" w:rsidR="00A433BB" w:rsidRPr="001450B1" w:rsidRDefault="00A433BB" w:rsidP="00D16A27">
            <w:pPr>
              <w:jc w:val="center"/>
              <w:rPr>
                <w:rFonts w:cstheme="minorHAnsi"/>
              </w:rPr>
            </w:pPr>
            <w:r w:rsidRPr="001450B1">
              <w:rPr>
                <w:rFonts w:eastAsia="Times New Roman" w:cstheme="minorHAnsi"/>
              </w:rPr>
              <w:t>155</w:t>
            </w:r>
          </w:p>
        </w:tc>
        <w:tc>
          <w:tcPr>
            <w:tcW w:w="855" w:type="dxa"/>
            <w:tcBorders>
              <w:bottom w:val="nil"/>
            </w:tcBorders>
            <w:vAlign w:val="center"/>
          </w:tcPr>
          <w:p w14:paraId="375A1326" w14:textId="77777777" w:rsidR="00A433BB" w:rsidRPr="001450B1" w:rsidRDefault="00A433BB" w:rsidP="00D16A27">
            <w:pPr>
              <w:jc w:val="center"/>
              <w:rPr>
                <w:rFonts w:cstheme="minorHAnsi"/>
              </w:rPr>
            </w:pPr>
            <w:r w:rsidRPr="001450B1">
              <w:rPr>
                <w:rFonts w:eastAsia="Times New Roman" w:cstheme="minorHAnsi"/>
              </w:rPr>
              <w:t>50</w:t>
            </w:r>
          </w:p>
        </w:tc>
        <w:tc>
          <w:tcPr>
            <w:tcW w:w="854" w:type="dxa"/>
            <w:tcBorders>
              <w:bottom w:val="nil"/>
            </w:tcBorders>
            <w:vAlign w:val="center"/>
          </w:tcPr>
          <w:p w14:paraId="159D7B1D" w14:textId="77777777" w:rsidR="00A433BB" w:rsidRPr="001450B1" w:rsidRDefault="00A433BB" w:rsidP="00D16A27">
            <w:pPr>
              <w:jc w:val="center"/>
              <w:rPr>
                <w:rFonts w:cstheme="minorHAnsi"/>
              </w:rPr>
            </w:pPr>
            <w:r w:rsidRPr="001450B1">
              <w:rPr>
                <w:rFonts w:eastAsia="Times New Roman" w:cstheme="minorHAnsi"/>
              </w:rPr>
              <w:t>225</w:t>
            </w:r>
          </w:p>
        </w:tc>
        <w:tc>
          <w:tcPr>
            <w:tcW w:w="855" w:type="dxa"/>
            <w:tcBorders>
              <w:bottom w:val="nil"/>
            </w:tcBorders>
            <w:vAlign w:val="center"/>
          </w:tcPr>
          <w:p w14:paraId="5588C700" w14:textId="77777777" w:rsidR="00A433BB" w:rsidRPr="001450B1" w:rsidRDefault="00A433BB" w:rsidP="00D16A27">
            <w:pPr>
              <w:jc w:val="center"/>
              <w:rPr>
                <w:rFonts w:cstheme="minorHAnsi"/>
              </w:rPr>
            </w:pPr>
            <w:r w:rsidRPr="001450B1">
              <w:rPr>
                <w:rFonts w:eastAsia="Times New Roman" w:cstheme="minorHAnsi"/>
              </w:rPr>
              <w:t>84</w:t>
            </w:r>
          </w:p>
        </w:tc>
        <w:tc>
          <w:tcPr>
            <w:tcW w:w="855" w:type="dxa"/>
            <w:tcBorders>
              <w:bottom w:val="nil"/>
            </w:tcBorders>
            <w:vAlign w:val="center"/>
          </w:tcPr>
          <w:p w14:paraId="7B471F11" w14:textId="77777777" w:rsidR="00A433BB" w:rsidRPr="001450B1" w:rsidRDefault="00A433BB" w:rsidP="00D16A27">
            <w:pPr>
              <w:jc w:val="center"/>
              <w:rPr>
                <w:rFonts w:cstheme="minorHAnsi"/>
              </w:rPr>
            </w:pPr>
            <w:r w:rsidRPr="001450B1">
              <w:rPr>
                <w:rFonts w:eastAsia="Times New Roman" w:cstheme="minorHAnsi"/>
              </w:rPr>
              <w:t>333</w:t>
            </w:r>
          </w:p>
        </w:tc>
        <w:tc>
          <w:tcPr>
            <w:tcW w:w="854" w:type="dxa"/>
            <w:tcBorders>
              <w:bottom w:val="nil"/>
            </w:tcBorders>
            <w:vAlign w:val="center"/>
          </w:tcPr>
          <w:p w14:paraId="727FC7BC" w14:textId="77777777" w:rsidR="00A433BB" w:rsidRPr="001450B1" w:rsidRDefault="00A433BB" w:rsidP="00D16A27">
            <w:pPr>
              <w:jc w:val="center"/>
              <w:rPr>
                <w:rFonts w:cstheme="minorHAnsi"/>
              </w:rPr>
            </w:pPr>
            <w:r w:rsidRPr="001450B1">
              <w:rPr>
                <w:rFonts w:eastAsia="Times New Roman" w:cstheme="minorHAnsi"/>
              </w:rPr>
              <w:t>395</w:t>
            </w:r>
          </w:p>
        </w:tc>
        <w:tc>
          <w:tcPr>
            <w:tcW w:w="855" w:type="dxa"/>
            <w:tcBorders>
              <w:bottom w:val="nil"/>
            </w:tcBorders>
            <w:vAlign w:val="center"/>
          </w:tcPr>
          <w:p w14:paraId="2B1E5B2E" w14:textId="77777777" w:rsidR="00A433BB" w:rsidRPr="001450B1" w:rsidRDefault="00A433BB" w:rsidP="00D16A27">
            <w:pPr>
              <w:jc w:val="center"/>
              <w:rPr>
                <w:rFonts w:cstheme="minorHAnsi"/>
              </w:rPr>
            </w:pPr>
            <w:r w:rsidRPr="001450B1">
              <w:rPr>
                <w:rFonts w:eastAsia="Times New Roman" w:cstheme="minorHAnsi"/>
              </w:rPr>
              <w:t>465</w:t>
            </w:r>
          </w:p>
        </w:tc>
        <w:tc>
          <w:tcPr>
            <w:tcW w:w="855" w:type="dxa"/>
            <w:tcBorders>
              <w:bottom w:val="nil"/>
            </w:tcBorders>
            <w:vAlign w:val="center"/>
          </w:tcPr>
          <w:p w14:paraId="469CAC22" w14:textId="77777777" w:rsidR="00A433BB" w:rsidRPr="001450B1" w:rsidRDefault="00A433BB" w:rsidP="00D16A27">
            <w:pPr>
              <w:jc w:val="center"/>
              <w:rPr>
                <w:rFonts w:cstheme="minorHAnsi"/>
              </w:rPr>
            </w:pPr>
            <w:r w:rsidRPr="001450B1">
              <w:rPr>
                <w:rFonts w:eastAsia="Times New Roman" w:cstheme="minorHAnsi"/>
              </w:rPr>
              <w:t>595</w:t>
            </w:r>
          </w:p>
        </w:tc>
      </w:tr>
      <w:tr w:rsidR="005B5B3C" w:rsidRPr="001450B1" w14:paraId="6D9838A0" w14:textId="77777777" w:rsidTr="003E37EE">
        <w:tc>
          <w:tcPr>
            <w:tcW w:w="2523" w:type="dxa"/>
            <w:tcBorders>
              <w:top w:val="nil"/>
              <w:bottom w:val="nil"/>
            </w:tcBorders>
            <w:vAlign w:val="center"/>
          </w:tcPr>
          <w:p w14:paraId="09398E59" w14:textId="77777777" w:rsidR="00A433BB" w:rsidRPr="001450B1" w:rsidRDefault="00A433BB"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0016ACED" w14:textId="77777777" w:rsidR="00A433BB" w:rsidRPr="001450B1" w:rsidRDefault="00A433BB" w:rsidP="00D16A27">
            <w:pPr>
              <w:jc w:val="center"/>
              <w:rPr>
                <w:rFonts w:cstheme="minorHAnsi"/>
              </w:rPr>
            </w:pPr>
            <w:r w:rsidRPr="001450B1">
              <w:rPr>
                <w:rFonts w:eastAsia="Times New Roman" w:cstheme="minorHAnsi"/>
              </w:rPr>
              <w:t>64</w:t>
            </w:r>
          </w:p>
        </w:tc>
        <w:tc>
          <w:tcPr>
            <w:tcW w:w="855" w:type="dxa"/>
            <w:tcBorders>
              <w:top w:val="nil"/>
              <w:bottom w:val="nil"/>
            </w:tcBorders>
            <w:vAlign w:val="center"/>
          </w:tcPr>
          <w:p w14:paraId="00F4A33E" w14:textId="77777777" w:rsidR="00A433BB" w:rsidRPr="001450B1" w:rsidRDefault="00A433BB" w:rsidP="00D16A27">
            <w:pPr>
              <w:jc w:val="center"/>
              <w:rPr>
                <w:rFonts w:cstheme="minorHAnsi"/>
              </w:rPr>
            </w:pPr>
            <w:r w:rsidRPr="001450B1">
              <w:rPr>
                <w:rFonts w:eastAsia="Times New Roman" w:cstheme="minorHAnsi"/>
              </w:rPr>
              <w:t>50</w:t>
            </w:r>
          </w:p>
        </w:tc>
        <w:tc>
          <w:tcPr>
            <w:tcW w:w="854" w:type="dxa"/>
            <w:tcBorders>
              <w:top w:val="nil"/>
              <w:bottom w:val="nil"/>
            </w:tcBorders>
            <w:vAlign w:val="center"/>
          </w:tcPr>
          <w:p w14:paraId="44273C45" w14:textId="77777777" w:rsidR="00A433BB" w:rsidRPr="001450B1" w:rsidRDefault="00A433BB" w:rsidP="00D16A27">
            <w:pPr>
              <w:jc w:val="center"/>
              <w:rPr>
                <w:rFonts w:cstheme="minorHAnsi"/>
              </w:rPr>
            </w:pPr>
            <w:r w:rsidRPr="001450B1">
              <w:rPr>
                <w:rFonts w:eastAsia="Times New Roman" w:cstheme="minorHAnsi"/>
              </w:rPr>
              <w:t>182</w:t>
            </w:r>
          </w:p>
        </w:tc>
        <w:tc>
          <w:tcPr>
            <w:tcW w:w="855" w:type="dxa"/>
            <w:tcBorders>
              <w:top w:val="nil"/>
              <w:bottom w:val="nil"/>
            </w:tcBorders>
            <w:vAlign w:val="center"/>
          </w:tcPr>
          <w:p w14:paraId="303FF3C8" w14:textId="77777777" w:rsidR="00A433BB" w:rsidRPr="001450B1" w:rsidRDefault="00A433BB" w:rsidP="00D16A27">
            <w:pPr>
              <w:jc w:val="center"/>
              <w:rPr>
                <w:rFonts w:cstheme="minorHAnsi"/>
              </w:rPr>
            </w:pPr>
            <w:r w:rsidRPr="001450B1">
              <w:rPr>
                <w:rFonts w:eastAsia="Times New Roman" w:cstheme="minorHAnsi"/>
              </w:rPr>
              <w:t>54</w:t>
            </w:r>
          </w:p>
        </w:tc>
        <w:tc>
          <w:tcPr>
            <w:tcW w:w="855" w:type="dxa"/>
            <w:tcBorders>
              <w:top w:val="nil"/>
              <w:bottom w:val="nil"/>
            </w:tcBorders>
            <w:vAlign w:val="center"/>
          </w:tcPr>
          <w:p w14:paraId="20781E38" w14:textId="77777777" w:rsidR="00A433BB" w:rsidRPr="001450B1" w:rsidRDefault="00A433BB" w:rsidP="00D16A27">
            <w:pPr>
              <w:jc w:val="center"/>
              <w:rPr>
                <w:rFonts w:cstheme="minorHAnsi"/>
              </w:rPr>
            </w:pPr>
            <w:r w:rsidRPr="001450B1">
              <w:rPr>
                <w:rFonts w:eastAsia="Times New Roman" w:cstheme="minorHAnsi"/>
              </w:rPr>
              <w:t>259</w:t>
            </w:r>
          </w:p>
        </w:tc>
        <w:tc>
          <w:tcPr>
            <w:tcW w:w="854" w:type="dxa"/>
            <w:tcBorders>
              <w:top w:val="nil"/>
              <w:bottom w:val="nil"/>
            </w:tcBorders>
            <w:vAlign w:val="center"/>
          </w:tcPr>
          <w:p w14:paraId="3B2C06A9" w14:textId="77777777" w:rsidR="00A433BB" w:rsidRPr="001450B1" w:rsidRDefault="00A433BB" w:rsidP="00D16A27">
            <w:pPr>
              <w:jc w:val="center"/>
              <w:rPr>
                <w:rFonts w:cstheme="minorHAnsi"/>
              </w:rPr>
            </w:pPr>
            <w:r w:rsidRPr="001450B1">
              <w:rPr>
                <w:rFonts w:eastAsia="Times New Roman" w:cstheme="minorHAnsi"/>
              </w:rPr>
              <w:t>270</w:t>
            </w:r>
          </w:p>
        </w:tc>
        <w:tc>
          <w:tcPr>
            <w:tcW w:w="855" w:type="dxa"/>
            <w:tcBorders>
              <w:top w:val="nil"/>
              <w:bottom w:val="nil"/>
            </w:tcBorders>
            <w:vAlign w:val="center"/>
          </w:tcPr>
          <w:p w14:paraId="230863B4" w14:textId="77777777" w:rsidR="00A433BB" w:rsidRPr="001450B1" w:rsidRDefault="00A433BB" w:rsidP="00D16A27">
            <w:pPr>
              <w:jc w:val="center"/>
              <w:rPr>
                <w:rFonts w:cstheme="minorHAnsi"/>
              </w:rPr>
            </w:pPr>
            <w:r w:rsidRPr="001450B1">
              <w:rPr>
                <w:rFonts w:eastAsia="Times New Roman" w:cstheme="minorHAnsi"/>
              </w:rPr>
              <w:t>277</w:t>
            </w:r>
          </w:p>
        </w:tc>
        <w:tc>
          <w:tcPr>
            <w:tcW w:w="855" w:type="dxa"/>
            <w:tcBorders>
              <w:top w:val="nil"/>
              <w:bottom w:val="nil"/>
            </w:tcBorders>
            <w:vAlign w:val="center"/>
          </w:tcPr>
          <w:p w14:paraId="13E5AFDC" w14:textId="77777777" w:rsidR="00A433BB" w:rsidRPr="001450B1" w:rsidRDefault="00A433BB" w:rsidP="00D16A27">
            <w:pPr>
              <w:jc w:val="center"/>
              <w:rPr>
                <w:rFonts w:cstheme="minorHAnsi"/>
              </w:rPr>
            </w:pPr>
            <w:r w:rsidRPr="001450B1">
              <w:rPr>
                <w:rFonts w:eastAsia="Times New Roman" w:cstheme="minorHAnsi"/>
              </w:rPr>
              <w:t>280</w:t>
            </w:r>
          </w:p>
        </w:tc>
      </w:tr>
      <w:tr w:rsidR="005B5B3C" w:rsidRPr="001450B1" w14:paraId="17CAD501" w14:textId="77777777" w:rsidTr="003E37EE">
        <w:tc>
          <w:tcPr>
            <w:tcW w:w="2523" w:type="dxa"/>
            <w:tcBorders>
              <w:top w:val="nil"/>
              <w:bottom w:val="nil"/>
            </w:tcBorders>
            <w:vAlign w:val="center"/>
          </w:tcPr>
          <w:p w14:paraId="03C14AB0" w14:textId="77777777" w:rsidR="00A433BB" w:rsidRPr="001450B1" w:rsidRDefault="00A433BB"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95AFF75" w14:textId="77777777" w:rsidR="00A433BB" w:rsidRPr="001450B1" w:rsidRDefault="00A433BB" w:rsidP="00D16A27">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2306E3DA" w14:textId="77777777" w:rsidR="00A433BB" w:rsidRPr="001450B1" w:rsidRDefault="00A433BB" w:rsidP="00D16A27">
            <w:pPr>
              <w:jc w:val="center"/>
              <w:rPr>
                <w:rFonts w:cstheme="minorHAnsi"/>
              </w:rPr>
            </w:pPr>
            <w:r w:rsidRPr="001450B1">
              <w:rPr>
                <w:rFonts w:eastAsia="Times New Roman" w:cstheme="minorHAnsi"/>
              </w:rPr>
              <w:t>125</w:t>
            </w:r>
          </w:p>
        </w:tc>
        <w:tc>
          <w:tcPr>
            <w:tcW w:w="854" w:type="dxa"/>
            <w:tcBorders>
              <w:top w:val="nil"/>
              <w:bottom w:val="nil"/>
            </w:tcBorders>
            <w:vAlign w:val="center"/>
          </w:tcPr>
          <w:p w14:paraId="5A5FEC73" w14:textId="77777777" w:rsidR="00A433BB" w:rsidRPr="001450B1" w:rsidRDefault="00A433BB" w:rsidP="00D16A27">
            <w:pPr>
              <w:jc w:val="center"/>
              <w:rPr>
                <w:rFonts w:cstheme="minorHAnsi"/>
              </w:rPr>
            </w:pPr>
            <w:r w:rsidRPr="001450B1">
              <w:rPr>
                <w:rFonts w:eastAsia="Times New Roman" w:cstheme="minorHAnsi"/>
              </w:rPr>
              <w:t>256</w:t>
            </w:r>
          </w:p>
        </w:tc>
        <w:tc>
          <w:tcPr>
            <w:tcW w:w="855" w:type="dxa"/>
            <w:tcBorders>
              <w:top w:val="nil"/>
              <w:bottom w:val="nil"/>
            </w:tcBorders>
            <w:vAlign w:val="center"/>
          </w:tcPr>
          <w:p w14:paraId="2CFED1D8" w14:textId="77777777" w:rsidR="00A433BB" w:rsidRPr="001450B1" w:rsidRDefault="00A433BB" w:rsidP="00D16A27">
            <w:pPr>
              <w:jc w:val="center"/>
              <w:rPr>
                <w:rFonts w:cstheme="minorHAnsi"/>
              </w:rPr>
            </w:pPr>
            <w:r w:rsidRPr="001450B1">
              <w:rPr>
                <w:rFonts w:eastAsia="Times New Roman" w:cstheme="minorHAnsi"/>
              </w:rPr>
              <w:t>88</w:t>
            </w:r>
          </w:p>
        </w:tc>
        <w:tc>
          <w:tcPr>
            <w:tcW w:w="855" w:type="dxa"/>
            <w:tcBorders>
              <w:top w:val="nil"/>
              <w:bottom w:val="nil"/>
            </w:tcBorders>
            <w:vAlign w:val="center"/>
          </w:tcPr>
          <w:p w14:paraId="46C50BAF" w14:textId="77777777" w:rsidR="00A433BB" w:rsidRPr="001450B1" w:rsidRDefault="00A433BB" w:rsidP="00D16A27">
            <w:pPr>
              <w:jc w:val="center"/>
              <w:rPr>
                <w:rFonts w:cstheme="minorHAnsi"/>
              </w:rPr>
            </w:pPr>
            <w:r w:rsidRPr="001450B1">
              <w:rPr>
                <w:rFonts w:eastAsia="Times New Roman" w:cstheme="minorHAnsi"/>
              </w:rPr>
              <w:t>380</w:t>
            </w:r>
          </w:p>
        </w:tc>
        <w:tc>
          <w:tcPr>
            <w:tcW w:w="854" w:type="dxa"/>
            <w:tcBorders>
              <w:top w:val="nil"/>
              <w:bottom w:val="nil"/>
            </w:tcBorders>
            <w:vAlign w:val="center"/>
          </w:tcPr>
          <w:p w14:paraId="105E059B" w14:textId="77777777" w:rsidR="00A433BB" w:rsidRPr="001450B1" w:rsidRDefault="00A433BB" w:rsidP="00D16A27">
            <w:pPr>
              <w:jc w:val="center"/>
              <w:rPr>
                <w:rFonts w:cstheme="minorHAnsi"/>
              </w:rPr>
            </w:pPr>
            <w:r w:rsidRPr="001450B1">
              <w:rPr>
                <w:rFonts w:eastAsia="Times New Roman" w:cstheme="minorHAnsi"/>
              </w:rPr>
              <w:t>420</w:t>
            </w:r>
          </w:p>
        </w:tc>
        <w:tc>
          <w:tcPr>
            <w:tcW w:w="855" w:type="dxa"/>
            <w:tcBorders>
              <w:top w:val="nil"/>
              <w:bottom w:val="nil"/>
            </w:tcBorders>
            <w:vAlign w:val="center"/>
          </w:tcPr>
          <w:p w14:paraId="0209B44C" w14:textId="77777777" w:rsidR="00A433BB" w:rsidRPr="001450B1" w:rsidRDefault="00A433BB" w:rsidP="00D16A27">
            <w:pPr>
              <w:jc w:val="center"/>
              <w:rPr>
                <w:rFonts w:cstheme="minorHAnsi"/>
              </w:rPr>
            </w:pPr>
            <w:r w:rsidRPr="001450B1">
              <w:rPr>
                <w:rFonts w:eastAsia="Times New Roman" w:cstheme="minorHAnsi"/>
              </w:rPr>
              <w:t>482</w:t>
            </w:r>
          </w:p>
        </w:tc>
        <w:tc>
          <w:tcPr>
            <w:tcW w:w="855" w:type="dxa"/>
            <w:tcBorders>
              <w:top w:val="nil"/>
              <w:bottom w:val="nil"/>
            </w:tcBorders>
            <w:vAlign w:val="center"/>
          </w:tcPr>
          <w:p w14:paraId="495688CC" w14:textId="77777777" w:rsidR="00A433BB" w:rsidRPr="001450B1" w:rsidRDefault="00A433BB" w:rsidP="00D16A27">
            <w:pPr>
              <w:jc w:val="center"/>
              <w:rPr>
                <w:rFonts w:cstheme="minorHAnsi"/>
              </w:rPr>
            </w:pPr>
            <w:r w:rsidRPr="001450B1">
              <w:rPr>
                <w:rFonts w:eastAsia="Times New Roman" w:cstheme="minorHAnsi"/>
              </w:rPr>
              <w:t>595</w:t>
            </w:r>
          </w:p>
        </w:tc>
      </w:tr>
      <w:tr w:rsidR="005B5B3C" w:rsidRPr="001450B1" w14:paraId="1724D2EC" w14:textId="77777777" w:rsidTr="003E37EE">
        <w:tc>
          <w:tcPr>
            <w:tcW w:w="2523" w:type="dxa"/>
            <w:tcBorders>
              <w:top w:val="single" w:sz="4" w:space="0" w:color="auto"/>
            </w:tcBorders>
            <w:vAlign w:val="center"/>
          </w:tcPr>
          <w:p w14:paraId="5B5A3824" w14:textId="77777777" w:rsidR="00A433BB" w:rsidRPr="001450B1" w:rsidRDefault="00A433BB" w:rsidP="00D16A27">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2F28A06F"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449F969E" w14:textId="77777777" w:rsidR="00A433BB" w:rsidRPr="001450B1" w:rsidRDefault="00A433BB" w:rsidP="00D16A27">
            <w:pPr>
              <w:jc w:val="center"/>
              <w:rPr>
                <w:rFonts w:cstheme="minorHAnsi"/>
              </w:rPr>
            </w:pPr>
          </w:p>
        </w:tc>
        <w:tc>
          <w:tcPr>
            <w:tcW w:w="854" w:type="dxa"/>
            <w:tcBorders>
              <w:top w:val="single" w:sz="4" w:space="0" w:color="auto"/>
            </w:tcBorders>
            <w:vAlign w:val="center"/>
          </w:tcPr>
          <w:p w14:paraId="39621280"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026C8FF2"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19DAE96B" w14:textId="77777777" w:rsidR="00A433BB" w:rsidRPr="001450B1" w:rsidRDefault="00A433BB" w:rsidP="00D16A27">
            <w:pPr>
              <w:jc w:val="center"/>
              <w:rPr>
                <w:rFonts w:cstheme="minorHAnsi"/>
              </w:rPr>
            </w:pPr>
          </w:p>
        </w:tc>
        <w:tc>
          <w:tcPr>
            <w:tcW w:w="854" w:type="dxa"/>
            <w:tcBorders>
              <w:top w:val="single" w:sz="4" w:space="0" w:color="auto"/>
            </w:tcBorders>
            <w:vAlign w:val="center"/>
          </w:tcPr>
          <w:p w14:paraId="7E3971AE"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7CCB1FCF" w14:textId="77777777" w:rsidR="00A433BB" w:rsidRPr="001450B1" w:rsidRDefault="00A433BB" w:rsidP="00D16A27">
            <w:pPr>
              <w:jc w:val="center"/>
              <w:rPr>
                <w:rFonts w:cstheme="minorHAnsi"/>
              </w:rPr>
            </w:pPr>
          </w:p>
        </w:tc>
        <w:tc>
          <w:tcPr>
            <w:tcW w:w="855" w:type="dxa"/>
            <w:tcBorders>
              <w:top w:val="single" w:sz="4" w:space="0" w:color="auto"/>
            </w:tcBorders>
            <w:vAlign w:val="center"/>
          </w:tcPr>
          <w:p w14:paraId="1790554B" w14:textId="77777777" w:rsidR="00A433BB" w:rsidRPr="001450B1" w:rsidRDefault="00A433BB" w:rsidP="00D16A27">
            <w:pPr>
              <w:jc w:val="center"/>
              <w:rPr>
                <w:rFonts w:cstheme="minorHAnsi"/>
              </w:rPr>
            </w:pPr>
          </w:p>
        </w:tc>
      </w:tr>
      <w:tr w:rsidR="005B5B3C" w:rsidRPr="001450B1" w14:paraId="3F3391A1" w14:textId="77777777" w:rsidTr="003E37EE">
        <w:tc>
          <w:tcPr>
            <w:tcW w:w="2523" w:type="dxa"/>
            <w:vAlign w:val="center"/>
          </w:tcPr>
          <w:p w14:paraId="7ABC75CE" w14:textId="77777777" w:rsidR="00A433BB" w:rsidRPr="001450B1" w:rsidRDefault="00A433BB" w:rsidP="00D16A27">
            <w:pPr>
              <w:jc w:val="right"/>
              <w:rPr>
                <w:rFonts w:cstheme="minorHAnsi"/>
              </w:rPr>
            </w:pPr>
            <w:r w:rsidRPr="001450B1">
              <w:rPr>
                <w:rFonts w:eastAsia="Times New Roman" w:cstheme="minorHAnsi"/>
                <w:b/>
                <w:bCs/>
              </w:rPr>
              <w:t>Wheelchairs Only</w:t>
            </w:r>
          </w:p>
        </w:tc>
        <w:tc>
          <w:tcPr>
            <w:tcW w:w="854" w:type="dxa"/>
            <w:vAlign w:val="center"/>
          </w:tcPr>
          <w:p w14:paraId="2B006A61" w14:textId="77777777" w:rsidR="00A433BB" w:rsidRPr="001450B1" w:rsidRDefault="00A433BB" w:rsidP="00D16A27">
            <w:pPr>
              <w:jc w:val="center"/>
              <w:rPr>
                <w:rFonts w:cstheme="minorHAnsi"/>
              </w:rPr>
            </w:pPr>
            <w:r w:rsidRPr="001450B1">
              <w:rPr>
                <w:rFonts w:eastAsia="Times New Roman" w:cstheme="minorHAnsi"/>
              </w:rPr>
              <w:t>155</w:t>
            </w:r>
          </w:p>
        </w:tc>
        <w:tc>
          <w:tcPr>
            <w:tcW w:w="855" w:type="dxa"/>
            <w:vAlign w:val="center"/>
          </w:tcPr>
          <w:p w14:paraId="49FDDF88" w14:textId="77777777" w:rsidR="00A433BB" w:rsidRPr="001450B1" w:rsidRDefault="00A433BB" w:rsidP="00D16A27">
            <w:pPr>
              <w:jc w:val="center"/>
              <w:rPr>
                <w:rFonts w:cstheme="minorHAnsi"/>
              </w:rPr>
            </w:pPr>
            <w:r w:rsidRPr="001450B1">
              <w:rPr>
                <w:rFonts w:eastAsia="Times New Roman" w:cstheme="minorHAnsi"/>
              </w:rPr>
              <w:t>50</w:t>
            </w:r>
          </w:p>
        </w:tc>
        <w:tc>
          <w:tcPr>
            <w:tcW w:w="854" w:type="dxa"/>
            <w:vAlign w:val="center"/>
          </w:tcPr>
          <w:p w14:paraId="2B754B82" w14:textId="77777777" w:rsidR="00A433BB" w:rsidRPr="001450B1" w:rsidRDefault="00A433BB" w:rsidP="00D16A27">
            <w:pPr>
              <w:jc w:val="center"/>
              <w:rPr>
                <w:rFonts w:cstheme="minorHAnsi"/>
              </w:rPr>
            </w:pPr>
            <w:r w:rsidRPr="001450B1">
              <w:rPr>
                <w:rFonts w:eastAsia="Times New Roman" w:cstheme="minorHAnsi"/>
              </w:rPr>
              <w:t>197</w:t>
            </w:r>
          </w:p>
        </w:tc>
        <w:tc>
          <w:tcPr>
            <w:tcW w:w="855" w:type="dxa"/>
            <w:vAlign w:val="center"/>
          </w:tcPr>
          <w:p w14:paraId="4DDE91AB" w14:textId="77777777" w:rsidR="00A433BB" w:rsidRPr="001450B1" w:rsidRDefault="00A433BB" w:rsidP="00D16A27">
            <w:pPr>
              <w:jc w:val="center"/>
              <w:rPr>
                <w:rFonts w:cstheme="minorHAnsi"/>
              </w:rPr>
            </w:pPr>
            <w:r w:rsidRPr="001450B1">
              <w:rPr>
                <w:rFonts w:eastAsia="Times New Roman" w:cstheme="minorHAnsi"/>
              </w:rPr>
              <w:t>69</w:t>
            </w:r>
          </w:p>
        </w:tc>
        <w:tc>
          <w:tcPr>
            <w:tcW w:w="855" w:type="dxa"/>
            <w:vAlign w:val="center"/>
          </w:tcPr>
          <w:p w14:paraId="6E8725FC" w14:textId="77777777" w:rsidR="00A433BB" w:rsidRPr="001450B1" w:rsidRDefault="00A433BB" w:rsidP="00D16A27">
            <w:pPr>
              <w:jc w:val="center"/>
              <w:rPr>
                <w:rFonts w:cstheme="minorHAnsi"/>
              </w:rPr>
            </w:pPr>
            <w:r w:rsidRPr="001450B1">
              <w:rPr>
                <w:rFonts w:eastAsia="Times New Roman" w:cstheme="minorHAnsi"/>
              </w:rPr>
              <w:t>273</w:t>
            </w:r>
          </w:p>
        </w:tc>
        <w:tc>
          <w:tcPr>
            <w:tcW w:w="854" w:type="dxa"/>
            <w:vAlign w:val="center"/>
          </w:tcPr>
          <w:p w14:paraId="51C91EB8" w14:textId="77777777" w:rsidR="00A433BB" w:rsidRPr="001450B1" w:rsidRDefault="00A433BB" w:rsidP="00D16A27">
            <w:pPr>
              <w:jc w:val="center"/>
              <w:rPr>
                <w:rFonts w:cstheme="minorHAnsi"/>
              </w:rPr>
            </w:pPr>
            <w:r w:rsidRPr="001450B1">
              <w:rPr>
                <w:rFonts w:eastAsia="Times New Roman" w:cstheme="minorHAnsi"/>
              </w:rPr>
              <w:t>296</w:t>
            </w:r>
          </w:p>
        </w:tc>
        <w:tc>
          <w:tcPr>
            <w:tcW w:w="855" w:type="dxa"/>
            <w:vAlign w:val="center"/>
          </w:tcPr>
          <w:p w14:paraId="2BAC6185" w14:textId="77777777" w:rsidR="00A433BB" w:rsidRPr="001450B1" w:rsidRDefault="00A433BB" w:rsidP="00D16A27">
            <w:pPr>
              <w:jc w:val="center"/>
              <w:rPr>
                <w:rFonts w:cstheme="minorHAnsi"/>
              </w:rPr>
            </w:pPr>
            <w:r w:rsidRPr="001450B1">
              <w:rPr>
                <w:rFonts w:eastAsia="Times New Roman" w:cstheme="minorHAnsi"/>
              </w:rPr>
              <w:t>404</w:t>
            </w:r>
          </w:p>
        </w:tc>
        <w:tc>
          <w:tcPr>
            <w:tcW w:w="855" w:type="dxa"/>
            <w:vAlign w:val="center"/>
          </w:tcPr>
          <w:p w14:paraId="0F25FBA5" w14:textId="77777777" w:rsidR="00A433BB" w:rsidRPr="001450B1" w:rsidRDefault="00A433BB" w:rsidP="00D16A27">
            <w:pPr>
              <w:jc w:val="center"/>
              <w:rPr>
                <w:rFonts w:cstheme="minorHAnsi"/>
              </w:rPr>
            </w:pPr>
            <w:r w:rsidRPr="001450B1">
              <w:rPr>
                <w:rFonts w:eastAsia="Times New Roman" w:cstheme="minorHAnsi"/>
              </w:rPr>
              <w:t>595</w:t>
            </w:r>
          </w:p>
        </w:tc>
      </w:tr>
      <w:tr w:rsidR="005B5B3C" w:rsidRPr="001450B1" w14:paraId="5E5435BE" w14:textId="77777777" w:rsidTr="003E37EE">
        <w:tc>
          <w:tcPr>
            <w:tcW w:w="2523" w:type="dxa"/>
            <w:vAlign w:val="center"/>
          </w:tcPr>
          <w:p w14:paraId="3866992B" w14:textId="77777777" w:rsidR="00A433BB" w:rsidRPr="001450B1" w:rsidRDefault="00A433BB" w:rsidP="00D16A27">
            <w:pPr>
              <w:jc w:val="right"/>
              <w:rPr>
                <w:rFonts w:cstheme="minorHAnsi"/>
              </w:rPr>
            </w:pPr>
            <w:r w:rsidRPr="001450B1">
              <w:rPr>
                <w:rFonts w:eastAsia="Times New Roman" w:cstheme="minorHAnsi"/>
                <w:b/>
                <w:bCs/>
              </w:rPr>
              <w:t>Manual Wheelchair</w:t>
            </w:r>
          </w:p>
        </w:tc>
        <w:tc>
          <w:tcPr>
            <w:tcW w:w="854" w:type="dxa"/>
            <w:vAlign w:val="center"/>
          </w:tcPr>
          <w:p w14:paraId="530ECBA1" w14:textId="77777777" w:rsidR="00A433BB" w:rsidRPr="001450B1" w:rsidRDefault="00A433BB" w:rsidP="00D16A27">
            <w:pPr>
              <w:jc w:val="center"/>
              <w:rPr>
                <w:rFonts w:cstheme="minorHAnsi"/>
              </w:rPr>
            </w:pPr>
            <w:r w:rsidRPr="001450B1">
              <w:rPr>
                <w:rFonts w:eastAsia="Times New Roman" w:cstheme="minorHAnsi"/>
              </w:rPr>
              <w:t>124</w:t>
            </w:r>
          </w:p>
        </w:tc>
        <w:tc>
          <w:tcPr>
            <w:tcW w:w="855" w:type="dxa"/>
            <w:vAlign w:val="center"/>
          </w:tcPr>
          <w:p w14:paraId="79A6C47D" w14:textId="77777777" w:rsidR="00A433BB" w:rsidRPr="001450B1" w:rsidRDefault="00A433BB" w:rsidP="00D16A27">
            <w:pPr>
              <w:jc w:val="center"/>
              <w:rPr>
                <w:rFonts w:cstheme="minorHAnsi"/>
              </w:rPr>
            </w:pPr>
            <w:r w:rsidRPr="001450B1">
              <w:rPr>
                <w:rFonts w:eastAsia="Times New Roman" w:cstheme="minorHAnsi"/>
              </w:rPr>
              <w:t>50</w:t>
            </w:r>
          </w:p>
        </w:tc>
        <w:tc>
          <w:tcPr>
            <w:tcW w:w="854" w:type="dxa"/>
            <w:vAlign w:val="center"/>
          </w:tcPr>
          <w:p w14:paraId="0DCCE9EC" w14:textId="77777777" w:rsidR="00A433BB" w:rsidRPr="001450B1" w:rsidRDefault="00A433BB" w:rsidP="00D16A27">
            <w:pPr>
              <w:jc w:val="center"/>
              <w:rPr>
                <w:rFonts w:cstheme="minorHAnsi"/>
              </w:rPr>
            </w:pPr>
            <w:r w:rsidRPr="001450B1">
              <w:rPr>
                <w:rFonts w:eastAsia="Times New Roman" w:cstheme="minorHAnsi"/>
              </w:rPr>
              <w:t>182</w:t>
            </w:r>
          </w:p>
        </w:tc>
        <w:tc>
          <w:tcPr>
            <w:tcW w:w="855" w:type="dxa"/>
            <w:vAlign w:val="center"/>
          </w:tcPr>
          <w:p w14:paraId="0936B59D" w14:textId="77777777" w:rsidR="00A433BB" w:rsidRPr="001450B1" w:rsidRDefault="00A433BB" w:rsidP="00D16A27">
            <w:pPr>
              <w:jc w:val="center"/>
              <w:rPr>
                <w:rFonts w:cstheme="minorHAnsi"/>
              </w:rPr>
            </w:pPr>
            <w:r w:rsidRPr="001450B1">
              <w:rPr>
                <w:rFonts w:eastAsia="Times New Roman" w:cstheme="minorHAnsi"/>
              </w:rPr>
              <w:t>54</w:t>
            </w:r>
          </w:p>
        </w:tc>
        <w:tc>
          <w:tcPr>
            <w:tcW w:w="855" w:type="dxa"/>
            <w:vAlign w:val="center"/>
          </w:tcPr>
          <w:p w14:paraId="12E20854" w14:textId="77777777" w:rsidR="00A433BB" w:rsidRPr="001450B1" w:rsidRDefault="00A433BB" w:rsidP="00D16A27">
            <w:pPr>
              <w:jc w:val="center"/>
              <w:rPr>
                <w:rFonts w:cstheme="minorHAnsi"/>
              </w:rPr>
            </w:pPr>
            <w:r w:rsidRPr="001450B1">
              <w:rPr>
                <w:rFonts w:eastAsia="Times New Roman" w:cstheme="minorHAnsi"/>
              </w:rPr>
              <w:t>258</w:t>
            </w:r>
          </w:p>
        </w:tc>
        <w:tc>
          <w:tcPr>
            <w:tcW w:w="854" w:type="dxa"/>
            <w:vAlign w:val="center"/>
          </w:tcPr>
          <w:p w14:paraId="04662C27" w14:textId="77777777" w:rsidR="00A433BB" w:rsidRPr="001450B1" w:rsidRDefault="00A433BB" w:rsidP="00D16A27">
            <w:pPr>
              <w:jc w:val="center"/>
              <w:rPr>
                <w:rFonts w:cstheme="minorHAnsi"/>
              </w:rPr>
            </w:pPr>
            <w:r w:rsidRPr="001450B1">
              <w:rPr>
                <w:rFonts w:eastAsia="Times New Roman" w:cstheme="minorHAnsi"/>
              </w:rPr>
              <w:t>270</w:t>
            </w:r>
          </w:p>
        </w:tc>
        <w:tc>
          <w:tcPr>
            <w:tcW w:w="855" w:type="dxa"/>
            <w:vAlign w:val="center"/>
          </w:tcPr>
          <w:p w14:paraId="5EB87908" w14:textId="77777777" w:rsidR="00A433BB" w:rsidRPr="001450B1" w:rsidRDefault="00A433BB" w:rsidP="00D16A27">
            <w:pPr>
              <w:jc w:val="center"/>
              <w:rPr>
                <w:rFonts w:cstheme="minorHAnsi"/>
              </w:rPr>
            </w:pPr>
            <w:r w:rsidRPr="001450B1">
              <w:rPr>
                <w:rFonts w:eastAsia="Times New Roman" w:cstheme="minorHAnsi"/>
              </w:rPr>
              <w:t>277</w:t>
            </w:r>
          </w:p>
        </w:tc>
        <w:tc>
          <w:tcPr>
            <w:tcW w:w="855" w:type="dxa"/>
            <w:vAlign w:val="center"/>
          </w:tcPr>
          <w:p w14:paraId="66080FD4" w14:textId="77777777" w:rsidR="00A433BB" w:rsidRPr="001450B1" w:rsidRDefault="00A433BB" w:rsidP="00D16A27">
            <w:pPr>
              <w:jc w:val="center"/>
              <w:rPr>
                <w:rFonts w:cstheme="minorHAnsi"/>
              </w:rPr>
            </w:pPr>
            <w:r w:rsidRPr="001450B1">
              <w:rPr>
                <w:rFonts w:eastAsia="Times New Roman" w:cstheme="minorHAnsi"/>
              </w:rPr>
              <w:t>280</w:t>
            </w:r>
          </w:p>
        </w:tc>
      </w:tr>
      <w:tr w:rsidR="00E4721A" w:rsidRPr="001450B1" w14:paraId="4D122EC1" w14:textId="77777777" w:rsidTr="003E37EE">
        <w:tc>
          <w:tcPr>
            <w:tcW w:w="2523" w:type="dxa"/>
            <w:vAlign w:val="center"/>
          </w:tcPr>
          <w:p w14:paraId="5F9EB248" w14:textId="77777777" w:rsidR="00A433BB" w:rsidRPr="001450B1" w:rsidRDefault="00A433BB" w:rsidP="00D16A27">
            <w:pPr>
              <w:jc w:val="right"/>
              <w:rPr>
                <w:rFonts w:cstheme="minorHAnsi"/>
              </w:rPr>
            </w:pPr>
            <w:r w:rsidRPr="001450B1">
              <w:rPr>
                <w:rFonts w:eastAsia="Times New Roman" w:cstheme="minorHAnsi"/>
                <w:b/>
                <w:bCs/>
              </w:rPr>
              <w:t>Power Wheelchair</w:t>
            </w:r>
          </w:p>
        </w:tc>
        <w:tc>
          <w:tcPr>
            <w:tcW w:w="854" w:type="dxa"/>
            <w:vAlign w:val="center"/>
          </w:tcPr>
          <w:p w14:paraId="662A6273" w14:textId="77777777" w:rsidR="00A433BB" w:rsidRPr="001450B1" w:rsidRDefault="00A433BB" w:rsidP="00D16A27">
            <w:pPr>
              <w:jc w:val="center"/>
              <w:rPr>
                <w:rFonts w:cstheme="minorHAnsi"/>
              </w:rPr>
            </w:pPr>
            <w:r w:rsidRPr="001450B1">
              <w:rPr>
                <w:rFonts w:eastAsia="Times New Roman" w:cstheme="minorHAnsi"/>
              </w:rPr>
              <w:t>31</w:t>
            </w:r>
          </w:p>
        </w:tc>
        <w:tc>
          <w:tcPr>
            <w:tcW w:w="855" w:type="dxa"/>
            <w:vAlign w:val="center"/>
          </w:tcPr>
          <w:p w14:paraId="030FBE02" w14:textId="77777777" w:rsidR="00A433BB" w:rsidRPr="001450B1" w:rsidRDefault="00A433BB" w:rsidP="00D16A27">
            <w:pPr>
              <w:jc w:val="center"/>
              <w:rPr>
                <w:rFonts w:cstheme="minorHAnsi"/>
              </w:rPr>
            </w:pPr>
            <w:r w:rsidRPr="001450B1">
              <w:rPr>
                <w:rFonts w:eastAsia="Times New Roman" w:cstheme="minorHAnsi"/>
              </w:rPr>
              <w:t>125</w:t>
            </w:r>
          </w:p>
        </w:tc>
        <w:tc>
          <w:tcPr>
            <w:tcW w:w="854" w:type="dxa"/>
            <w:vAlign w:val="center"/>
          </w:tcPr>
          <w:p w14:paraId="0DF8F93E" w14:textId="77777777" w:rsidR="00A433BB" w:rsidRPr="001450B1" w:rsidRDefault="00A433BB" w:rsidP="00D16A27">
            <w:pPr>
              <w:jc w:val="center"/>
              <w:rPr>
                <w:rFonts w:cstheme="minorHAnsi"/>
              </w:rPr>
            </w:pPr>
            <w:r w:rsidRPr="001450B1">
              <w:rPr>
                <w:rFonts w:eastAsia="Times New Roman" w:cstheme="minorHAnsi"/>
              </w:rPr>
              <w:t>256</w:t>
            </w:r>
          </w:p>
        </w:tc>
        <w:tc>
          <w:tcPr>
            <w:tcW w:w="855" w:type="dxa"/>
            <w:vAlign w:val="center"/>
          </w:tcPr>
          <w:p w14:paraId="237E80F1" w14:textId="77777777" w:rsidR="00A433BB" w:rsidRPr="001450B1" w:rsidRDefault="00A433BB" w:rsidP="00D16A27">
            <w:pPr>
              <w:jc w:val="center"/>
              <w:rPr>
                <w:rFonts w:cstheme="minorHAnsi"/>
              </w:rPr>
            </w:pPr>
            <w:r w:rsidRPr="001450B1">
              <w:rPr>
                <w:rFonts w:eastAsia="Times New Roman" w:cstheme="minorHAnsi"/>
              </w:rPr>
              <w:t>87</w:t>
            </w:r>
          </w:p>
        </w:tc>
        <w:tc>
          <w:tcPr>
            <w:tcW w:w="855" w:type="dxa"/>
            <w:vAlign w:val="center"/>
          </w:tcPr>
          <w:p w14:paraId="4725579F" w14:textId="77777777" w:rsidR="00A433BB" w:rsidRPr="001450B1" w:rsidRDefault="00A433BB" w:rsidP="00D16A27">
            <w:pPr>
              <w:jc w:val="center"/>
              <w:rPr>
                <w:rFonts w:cstheme="minorHAnsi"/>
              </w:rPr>
            </w:pPr>
            <w:r w:rsidRPr="001450B1">
              <w:rPr>
                <w:rFonts w:eastAsia="Times New Roman" w:cstheme="minorHAnsi"/>
              </w:rPr>
              <w:t>364</w:t>
            </w:r>
          </w:p>
        </w:tc>
        <w:tc>
          <w:tcPr>
            <w:tcW w:w="854" w:type="dxa"/>
            <w:vAlign w:val="center"/>
          </w:tcPr>
          <w:p w14:paraId="7E9F3FD5" w14:textId="77777777" w:rsidR="00A433BB" w:rsidRPr="001450B1" w:rsidRDefault="00A433BB" w:rsidP="00D16A27">
            <w:pPr>
              <w:jc w:val="center"/>
              <w:rPr>
                <w:rFonts w:cstheme="minorHAnsi"/>
              </w:rPr>
            </w:pPr>
            <w:r w:rsidRPr="001450B1">
              <w:rPr>
                <w:rFonts w:eastAsia="Times New Roman" w:cstheme="minorHAnsi"/>
              </w:rPr>
              <w:t>406</w:t>
            </w:r>
          </w:p>
        </w:tc>
        <w:tc>
          <w:tcPr>
            <w:tcW w:w="855" w:type="dxa"/>
            <w:vAlign w:val="center"/>
          </w:tcPr>
          <w:p w14:paraId="3E60BCC0" w14:textId="77777777" w:rsidR="00A433BB" w:rsidRPr="001450B1" w:rsidRDefault="00A433BB" w:rsidP="00D16A27">
            <w:pPr>
              <w:jc w:val="center"/>
              <w:rPr>
                <w:rFonts w:cstheme="minorHAnsi"/>
              </w:rPr>
            </w:pPr>
            <w:r w:rsidRPr="001450B1">
              <w:rPr>
                <w:rFonts w:eastAsia="Times New Roman" w:cstheme="minorHAnsi"/>
              </w:rPr>
              <w:t>464</w:t>
            </w:r>
          </w:p>
        </w:tc>
        <w:tc>
          <w:tcPr>
            <w:tcW w:w="855" w:type="dxa"/>
            <w:vAlign w:val="center"/>
          </w:tcPr>
          <w:p w14:paraId="2035DAA8" w14:textId="77777777" w:rsidR="00A433BB" w:rsidRPr="001450B1" w:rsidRDefault="00A433BB" w:rsidP="00D16A27">
            <w:pPr>
              <w:jc w:val="center"/>
              <w:rPr>
                <w:rFonts w:cstheme="minorHAnsi"/>
              </w:rPr>
            </w:pPr>
            <w:r w:rsidRPr="001450B1">
              <w:rPr>
                <w:rFonts w:eastAsia="Times New Roman" w:cstheme="minorHAnsi"/>
              </w:rPr>
              <w:t>595</w:t>
            </w:r>
          </w:p>
        </w:tc>
      </w:tr>
    </w:tbl>
    <w:p w14:paraId="139BA622" w14:textId="2CA9FD0A" w:rsidR="00E645EF" w:rsidRDefault="00E645EF" w:rsidP="00B6494D"/>
    <w:p w14:paraId="3F19CBD4" w14:textId="77777777" w:rsidR="00E645EF" w:rsidRPr="00B6494D" w:rsidRDefault="00E645EF" w:rsidP="00B6494D"/>
    <w:p w14:paraId="17365A59" w14:textId="67245054" w:rsidR="00734A32" w:rsidRPr="001450B1" w:rsidRDefault="00734A32" w:rsidP="00B87C32">
      <w:pPr>
        <w:pStyle w:val="Caption"/>
        <w:rPr>
          <w:rFonts w:cstheme="minorHAnsi"/>
          <w:szCs w:val="24"/>
        </w:rPr>
      </w:pPr>
      <w:bookmarkStart w:id="133" w:name="_Toc225868246"/>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15</w:t>
      </w:r>
      <w:r w:rsidR="0061211C" w:rsidRPr="001450B1">
        <w:rPr>
          <w:rFonts w:cstheme="minorHAnsi"/>
          <w:szCs w:val="24"/>
        </w:rPr>
        <w:fldChar w:fldCharType="end"/>
      </w:r>
      <w:r w:rsidRPr="001450B1">
        <w:rPr>
          <w:rFonts w:cstheme="minorHAnsi"/>
          <w:szCs w:val="24"/>
        </w:rPr>
        <w:t>. Toe depth (mm)</w:t>
      </w:r>
      <w:bookmarkEnd w:id="133"/>
    </w:p>
    <w:tbl>
      <w:tblPr>
        <w:tblStyle w:val="TableGrid"/>
        <w:tblW w:w="93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ve statistics (minimum, mean, standard deviation, percentiles, maximum) for the occupied toe depth of adult wheeled mobility device users, including laboratory-derived data and bootstrapped estimates."/>
      </w:tblPr>
      <w:tblGrid>
        <w:gridCol w:w="2523"/>
        <w:gridCol w:w="856"/>
        <w:gridCol w:w="856"/>
        <w:gridCol w:w="856"/>
        <w:gridCol w:w="856"/>
        <w:gridCol w:w="856"/>
        <w:gridCol w:w="856"/>
        <w:gridCol w:w="856"/>
        <w:gridCol w:w="856"/>
      </w:tblGrid>
      <w:tr w:rsidR="005B5B3C" w:rsidRPr="001450B1" w14:paraId="17D13FA5" w14:textId="77777777" w:rsidTr="003E37EE">
        <w:tc>
          <w:tcPr>
            <w:tcW w:w="2523" w:type="dxa"/>
            <w:tcBorders>
              <w:top w:val="single" w:sz="4" w:space="0" w:color="auto"/>
              <w:bottom w:val="single" w:sz="4" w:space="0" w:color="auto"/>
            </w:tcBorders>
            <w:vAlign w:val="center"/>
          </w:tcPr>
          <w:p w14:paraId="55A4E304" w14:textId="77777777" w:rsidR="00A433BB" w:rsidRPr="001450B1" w:rsidRDefault="00A433BB" w:rsidP="00D16A27">
            <w:pPr>
              <w:rPr>
                <w:rFonts w:cstheme="minorHAnsi"/>
              </w:rPr>
            </w:pPr>
            <w:r w:rsidRPr="001450B1">
              <w:rPr>
                <w:rFonts w:eastAsia="Times New Roman" w:cstheme="minorHAnsi"/>
                <w:b/>
                <w:bCs/>
              </w:rPr>
              <w:t>Data Source</w:t>
            </w:r>
          </w:p>
        </w:tc>
        <w:tc>
          <w:tcPr>
            <w:tcW w:w="856" w:type="dxa"/>
            <w:tcBorders>
              <w:top w:val="single" w:sz="4" w:space="0" w:color="auto"/>
              <w:bottom w:val="single" w:sz="4" w:space="0" w:color="auto"/>
            </w:tcBorders>
            <w:vAlign w:val="center"/>
          </w:tcPr>
          <w:p w14:paraId="31A5F6F5" w14:textId="77777777" w:rsidR="00A433BB" w:rsidRPr="001450B1" w:rsidRDefault="00A433BB" w:rsidP="00D16A27">
            <w:pPr>
              <w:jc w:val="center"/>
              <w:rPr>
                <w:rFonts w:cstheme="minorHAnsi"/>
              </w:rPr>
            </w:pPr>
            <w:r w:rsidRPr="001450B1">
              <w:rPr>
                <w:rFonts w:eastAsia="Times New Roman" w:cstheme="minorHAnsi"/>
                <w:b/>
                <w:bCs/>
              </w:rPr>
              <w:t>N</w:t>
            </w:r>
          </w:p>
        </w:tc>
        <w:tc>
          <w:tcPr>
            <w:tcW w:w="856" w:type="dxa"/>
            <w:tcBorders>
              <w:top w:val="single" w:sz="4" w:space="0" w:color="auto"/>
              <w:bottom w:val="single" w:sz="4" w:space="0" w:color="auto"/>
            </w:tcBorders>
            <w:vAlign w:val="center"/>
          </w:tcPr>
          <w:p w14:paraId="46FFDB10" w14:textId="77777777" w:rsidR="00A433BB" w:rsidRPr="001450B1" w:rsidRDefault="00A433BB" w:rsidP="00D16A27">
            <w:pPr>
              <w:jc w:val="center"/>
              <w:rPr>
                <w:rFonts w:cstheme="minorHAnsi"/>
              </w:rPr>
            </w:pPr>
            <w:r w:rsidRPr="001450B1">
              <w:rPr>
                <w:rFonts w:eastAsia="Times New Roman" w:cstheme="minorHAnsi"/>
                <w:b/>
                <w:bCs/>
              </w:rPr>
              <w:t>Min</w:t>
            </w:r>
          </w:p>
        </w:tc>
        <w:tc>
          <w:tcPr>
            <w:tcW w:w="856" w:type="dxa"/>
            <w:tcBorders>
              <w:top w:val="single" w:sz="4" w:space="0" w:color="auto"/>
              <w:bottom w:val="single" w:sz="4" w:space="0" w:color="auto"/>
            </w:tcBorders>
            <w:vAlign w:val="center"/>
          </w:tcPr>
          <w:p w14:paraId="6083C848" w14:textId="77777777" w:rsidR="00A433BB" w:rsidRPr="001450B1" w:rsidRDefault="00A433BB" w:rsidP="00D16A27">
            <w:pPr>
              <w:jc w:val="center"/>
              <w:rPr>
                <w:rFonts w:cstheme="minorHAnsi"/>
              </w:rPr>
            </w:pPr>
            <w:r w:rsidRPr="001450B1">
              <w:rPr>
                <w:rFonts w:eastAsia="Times New Roman" w:cstheme="minorHAnsi"/>
                <w:b/>
                <w:bCs/>
              </w:rPr>
              <w:t>Mean</w:t>
            </w:r>
          </w:p>
        </w:tc>
        <w:tc>
          <w:tcPr>
            <w:tcW w:w="856" w:type="dxa"/>
            <w:tcBorders>
              <w:top w:val="single" w:sz="4" w:space="0" w:color="auto"/>
              <w:bottom w:val="single" w:sz="4" w:space="0" w:color="auto"/>
            </w:tcBorders>
            <w:vAlign w:val="center"/>
          </w:tcPr>
          <w:p w14:paraId="3AA75955" w14:textId="77777777" w:rsidR="00A433BB" w:rsidRPr="001450B1" w:rsidRDefault="00A433BB" w:rsidP="00D16A27">
            <w:pPr>
              <w:jc w:val="center"/>
              <w:rPr>
                <w:rFonts w:cstheme="minorHAnsi"/>
              </w:rPr>
            </w:pPr>
            <w:r w:rsidRPr="001450B1">
              <w:rPr>
                <w:rFonts w:eastAsia="Times New Roman" w:cstheme="minorHAnsi"/>
                <w:b/>
                <w:bCs/>
              </w:rPr>
              <w:t>SD</w:t>
            </w:r>
          </w:p>
        </w:tc>
        <w:tc>
          <w:tcPr>
            <w:tcW w:w="856" w:type="dxa"/>
            <w:tcBorders>
              <w:top w:val="single" w:sz="4" w:space="0" w:color="auto"/>
              <w:bottom w:val="single" w:sz="4" w:space="0" w:color="auto"/>
            </w:tcBorders>
            <w:vAlign w:val="center"/>
          </w:tcPr>
          <w:p w14:paraId="411AF04A" w14:textId="77777777" w:rsidR="00A433BB" w:rsidRPr="001450B1" w:rsidRDefault="00A433BB"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6" w:type="dxa"/>
            <w:tcBorders>
              <w:top w:val="single" w:sz="4" w:space="0" w:color="auto"/>
              <w:bottom w:val="single" w:sz="4" w:space="0" w:color="auto"/>
            </w:tcBorders>
            <w:vAlign w:val="center"/>
          </w:tcPr>
          <w:p w14:paraId="41811BA0" w14:textId="77777777" w:rsidR="00A433BB" w:rsidRPr="001450B1" w:rsidRDefault="00A433BB"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110DB3AD" w14:textId="77777777" w:rsidR="00A433BB" w:rsidRPr="001450B1" w:rsidRDefault="00A433BB"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6" w:type="dxa"/>
            <w:tcBorders>
              <w:top w:val="single" w:sz="4" w:space="0" w:color="auto"/>
              <w:bottom w:val="single" w:sz="4" w:space="0" w:color="auto"/>
            </w:tcBorders>
            <w:vAlign w:val="center"/>
          </w:tcPr>
          <w:p w14:paraId="55B2B290" w14:textId="77777777" w:rsidR="00A433BB" w:rsidRPr="001450B1" w:rsidRDefault="00A433BB"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6" w:type="dxa"/>
            <w:tcBorders>
              <w:top w:val="single" w:sz="4" w:space="0" w:color="auto"/>
              <w:bottom w:val="single" w:sz="4" w:space="0" w:color="auto"/>
            </w:tcBorders>
            <w:vAlign w:val="center"/>
          </w:tcPr>
          <w:p w14:paraId="4379196D" w14:textId="77777777" w:rsidR="00A433BB" w:rsidRPr="001450B1" w:rsidRDefault="00A433BB" w:rsidP="00D16A27">
            <w:pPr>
              <w:jc w:val="center"/>
              <w:rPr>
                <w:rFonts w:cstheme="minorHAnsi"/>
              </w:rPr>
            </w:pPr>
            <w:r w:rsidRPr="001450B1">
              <w:rPr>
                <w:rFonts w:eastAsia="Times New Roman" w:cstheme="minorHAnsi"/>
                <w:b/>
                <w:bCs/>
              </w:rPr>
              <w:t>Max</w:t>
            </w:r>
          </w:p>
        </w:tc>
      </w:tr>
      <w:tr w:rsidR="005B5B3C" w:rsidRPr="001450B1" w14:paraId="2E64BC96" w14:textId="77777777" w:rsidTr="003E37EE">
        <w:tc>
          <w:tcPr>
            <w:tcW w:w="2523" w:type="dxa"/>
            <w:tcBorders>
              <w:top w:val="single" w:sz="4" w:space="0" w:color="auto"/>
            </w:tcBorders>
            <w:vAlign w:val="center"/>
          </w:tcPr>
          <w:p w14:paraId="518356A3" w14:textId="77777777" w:rsidR="00A433BB" w:rsidRPr="001450B1" w:rsidRDefault="00A433BB" w:rsidP="00D16A27">
            <w:pPr>
              <w:rPr>
                <w:rFonts w:cstheme="minorHAnsi"/>
              </w:rPr>
            </w:pPr>
            <w:r w:rsidRPr="001450B1">
              <w:rPr>
                <w:rFonts w:eastAsia="Times New Roman" w:cstheme="minorHAnsi"/>
                <w:b/>
                <w:bCs/>
                <w:i/>
              </w:rPr>
              <w:t>Laboratory-derived data</w:t>
            </w:r>
          </w:p>
        </w:tc>
        <w:tc>
          <w:tcPr>
            <w:tcW w:w="856" w:type="dxa"/>
            <w:tcBorders>
              <w:top w:val="single" w:sz="4" w:space="0" w:color="auto"/>
            </w:tcBorders>
            <w:vAlign w:val="center"/>
          </w:tcPr>
          <w:p w14:paraId="369F7FCF"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1FF704D0"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62806685"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72E9D6AD"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0FDDAD4D"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464E1F97"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3E1EBBAC"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3C128AD4" w14:textId="77777777" w:rsidR="00A433BB" w:rsidRPr="001450B1" w:rsidRDefault="00A433BB" w:rsidP="00D16A27">
            <w:pPr>
              <w:jc w:val="center"/>
              <w:rPr>
                <w:rFonts w:cstheme="minorHAnsi"/>
              </w:rPr>
            </w:pPr>
          </w:p>
        </w:tc>
      </w:tr>
      <w:tr w:rsidR="005B5B3C" w:rsidRPr="001450B1" w14:paraId="6C6BFA1F" w14:textId="77777777" w:rsidTr="003E37EE">
        <w:tc>
          <w:tcPr>
            <w:tcW w:w="2523" w:type="dxa"/>
            <w:tcBorders>
              <w:bottom w:val="nil"/>
            </w:tcBorders>
            <w:vAlign w:val="center"/>
          </w:tcPr>
          <w:p w14:paraId="69A38A9A" w14:textId="77777777" w:rsidR="00A433BB" w:rsidRPr="001450B1" w:rsidRDefault="00A433BB" w:rsidP="00D16A27">
            <w:pPr>
              <w:jc w:val="right"/>
              <w:rPr>
                <w:rFonts w:cstheme="minorHAnsi"/>
              </w:rPr>
            </w:pPr>
            <w:r w:rsidRPr="001450B1">
              <w:rPr>
                <w:rFonts w:eastAsia="Times New Roman" w:cstheme="minorHAnsi"/>
                <w:b/>
                <w:bCs/>
              </w:rPr>
              <w:t>Wheelchairs Only</w:t>
            </w:r>
          </w:p>
        </w:tc>
        <w:tc>
          <w:tcPr>
            <w:tcW w:w="856" w:type="dxa"/>
            <w:tcBorders>
              <w:bottom w:val="nil"/>
            </w:tcBorders>
            <w:vAlign w:val="center"/>
          </w:tcPr>
          <w:p w14:paraId="4209140E" w14:textId="77777777" w:rsidR="00A433BB" w:rsidRPr="001450B1" w:rsidRDefault="00A433BB" w:rsidP="00D16A27">
            <w:pPr>
              <w:jc w:val="center"/>
              <w:rPr>
                <w:rFonts w:cstheme="minorHAnsi"/>
              </w:rPr>
            </w:pPr>
            <w:r w:rsidRPr="001450B1">
              <w:rPr>
                <w:rFonts w:eastAsia="Times New Roman" w:cstheme="minorHAnsi"/>
              </w:rPr>
              <w:t>155</w:t>
            </w:r>
          </w:p>
        </w:tc>
        <w:tc>
          <w:tcPr>
            <w:tcW w:w="856" w:type="dxa"/>
            <w:tcBorders>
              <w:bottom w:val="nil"/>
            </w:tcBorders>
            <w:vAlign w:val="center"/>
          </w:tcPr>
          <w:p w14:paraId="71533C51" w14:textId="77777777" w:rsidR="00A433BB" w:rsidRPr="001450B1" w:rsidRDefault="00A433BB" w:rsidP="00D16A27">
            <w:pPr>
              <w:jc w:val="center"/>
              <w:rPr>
                <w:rFonts w:cstheme="minorHAnsi"/>
              </w:rPr>
            </w:pPr>
            <w:r w:rsidRPr="001450B1">
              <w:rPr>
                <w:rFonts w:eastAsia="Times New Roman" w:cstheme="minorHAnsi"/>
              </w:rPr>
              <w:t>130</w:t>
            </w:r>
          </w:p>
        </w:tc>
        <w:tc>
          <w:tcPr>
            <w:tcW w:w="856" w:type="dxa"/>
            <w:tcBorders>
              <w:bottom w:val="nil"/>
            </w:tcBorders>
            <w:vAlign w:val="center"/>
          </w:tcPr>
          <w:p w14:paraId="213DEA76" w14:textId="77777777" w:rsidR="00A433BB" w:rsidRPr="001450B1" w:rsidRDefault="00A433BB" w:rsidP="00D16A27">
            <w:pPr>
              <w:jc w:val="center"/>
              <w:rPr>
                <w:rFonts w:cstheme="minorHAnsi"/>
              </w:rPr>
            </w:pPr>
            <w:r w:rsidRPr="001450B1">
              <w:rPr>
                <w:rFonts w:eastAsia="Times New Roman" w:cstheme="minorHAnsi"/>
              </w:rPr>
              <w:t>228</w:t>
            </w:r>
          </w:p>
        </w:tc>
        <w:tc>
          <w:tcPr>
            <w:tcW w:w="856" w:type="dxa"/>
            <w:tcBorders>
              <w:bottom w:val="nil"/>
            </w:tcBorders>
            <w:vAlign w:val="center"/>
          </w:tcPr>
          <w:p w14:paraId="5F586E3B" w14:textId="77777777" w:rsidR="00A433BB" w:rsidRPr="001450B1" w:rsidRDefault="00A433BB" w:rsidP="00D16A27">
            <w:pPr>
              <w:jc w:val="center"/>
              <w:rPr>
                <w:rFonts w:cstheme="minorHAnsi"/>
              </w:rPr>
            </w:pPr>
            <w:r w:rsidRPr="001450B1">
              <w:rPr>
                <w:rFonts w:eastAsia="Times New Roman" w:cstheme="minorHAnsi"/>
              </w:rPr>
              <w:t>26</w:t>
            </w:r>
          </w:p>
        </w:tc>
        <w:tc>
          <w:tcPr>
            <w:tcW w:w="856" w:type="dxa"/>
            <w:tcBorders>
              <w:bottom w:val="nil"/>
            </w:tcBorders>
            <w:vAlign w:val="center"/>
          </w:tcPr>
          <w:p w14:paraId="5E89C491" w14:textId="77777777" w:rsidR="00A433BB" w:rsidRPr="001450B1" w:rsidRDefault="00A433BB" w:rsidP="00D16A27">
            <w:pPr>
              <w:jc w:val="center"/>
              <w:rPr>
                <w:rFonts w:cstheme="minorHAnsi"/>
              </w:rPr>
            </w:pPr>
            <w:r w:rsidRPr="001450B1">
              <w:rPr>
                <w:rFonts w:eastAsia="Times New Roman" w:cstheme="minorHAnsi"/>
              </w:rPr>
              <w:t>260</w:t>
            </w:r>
          </w:p>
        </w:tc>
        <w:tc>
          <w:tcPr>
            <w:tcW w:w="856" w:type="dxa"/>
            <w:tcBorders>
              <w:bottom w:val="nil"/>
            </w:tcBorders>
            <w:vAlign w:val="center"/>
          </w:tcPr>
          <w:p w14:paraId="6646E788" w14:textId="77777777" w:rsidR="00A433BB" w:rsidRPr="001450B1" w:rsidRDefault="00A433BB" w:rsidP="00D16A27">
            <w:pPr>
              <w:jc w:val="center"/>
              <w:rPr>
                <w:rFonts w:cstheme="minorHAnsi"/>
              </w:rPr>
            </w:pPr>
            <w:r w:rsidRPr="001450B1">
              <w:rPr>
                <w:rFonts w:eastAsia="Times New Roman" w:cstheme="minorHAnsi"/>
              </w:rPr>
              <w:t>267</w:t>
            </w:r>
          </w:p>
        </w:tc>
        <w:tc>
          <w:tcPr>
            <w:tcW w:w="856" w:type="dxa"/>
            <w:tcBorders>
              <w:bottom w:val="nil"/>
            </w:tcBorders>
            <w:vAlign w:val="center"/>
          </w:tcPr>
          <w:p w14:paraId="492D4C15" w14:textId="77777777" w:rsidR="00A433BB" w:rsidRPr="001450B1" w:rsidRDefault="00A433BB" w:rsidP="00D16A27">
            <w:pPr>
              <w:jc w:val="center"/>
              <w:rPr>
                <w:rFonts w:cstheme="minorHAnsi"/>
              </w:rPr>
            </w:pPr>
            <w:r w:rsidRPr="001450B1">
              <w:rPr>
                <w:rFonts w:eastAsia="Times New Roman" w:cstheme="minorHAnsi"/>
              </w:rPr>
              <w:t>289</w:t>
            </w:r>
          </w:p>
        </w:tc>
        <w:tc>
          <w:tcPr>
            <w:tcW w:w="856" w:type="dxa"/>
            <w:tcBorders>
              <w:bottom w:val="nil"/>
            </w:tcBorders>
            <w:vAlign w:val="center"/>
          </w:tcPr>
          <w:p w14:paraId="69CCAF3F" w14:textId="77777777" w:rsidR="00A433BB" w:rsidRPr="001450B1" w:rsidRDefault="00A433BB" w:rsidP="00D16A27">
            <w:pPr>
              <w:jc w:val="center"/>
              <w:rPr>
                <w:rFonts w:cstheme="minorHAnsi"/>
              </w:rPr>
            </w:pPr>
            <w:r w:rsidRPr="001450B1">
              <w:rPr>
                <w:rFonts w:eastAsia="Times New Roman" w:cstheme="minorHAnsi"/>
              </w:rPr>
              <w:t>315</w:t>
            </w:r>
          </w:p>
        </w:tc>
      </w:tr>
      <w:tr w:rsidR="005B5B3C" w:rsidRPr="001450B1" w14:paraId="762A7540" w14:textId="77777777" w:rsidTr="003E37EE">
        <w:tc>
          <w:tcPr>
            <w:tcW w:w="2523" w:type="dxa"/>
            <w:tcBorders>
              <w:top w:val="nil"/>
              <w:bottom w:val="nil"/>
            </w:tcBorders>
            <w:vAlign w:val="center"/>
          </w:tcPr>
          <w:p w14:paraId="0567693B" w14:textId="77777777" w:rsidR="00A433BB" w:rsidRPr="001450B1" w:rsidRDefault="00A433BB" w:rsidP="00D16A27">
            <w:pPr>
              <w:jc w:val="right"/>
              <w:rPr>
                <w:rFonts w:cstheme="minorHAnsi"/>
              </w:rPr>
            </w:pPr>
            <w:r w:rsidRPr="001450B1">
              <w:rPr>
                <w:rFonts w:eastAsia="Times New Roman" w:cstheme="minorHAnsi"/>
                <w:b/>
                <w:bCs/>
              </w:rPr>
              <w:lastRenderedPageBreak/>
              <w:t>Manual Wheelchair</w:t>
            </w:r>
          </w:p>
        </w:tc>
        <w:tc>
          <w:tcPr>
            <w:tcW w:w="856" w:type="dxa"/>
            <w:tcBorders>
              <w:top w:val="nil"/>
              <w:bottom w:val="nil"/>
            </w:tcBorders>
            <w:vAlign w:val="center"/>
          </w:tcPr>
          <w:p w14:paraId="6B3CBA8C" w14:textId="77777777" w:rsidR="00A433BB" w:rsidRPr="001450B1" w:rsidRDefault="00A433BB" w:rsidP="00D16A27">
            <w:pPr>
              <w:jc w:val="center"/>
              <w:rPr>
                <w:rFonts w:cstheme="minorHAnsi"/>
              </w:rPr>
            </w:pPr>
            <w:r w:rsidRPr="001450B1">
              <w:rPr>
                <w:rFonts w:eastAsia="Times New Roman" w:cstheme="minorHAnsi"/>
              </w:rPr>
              <w:t>64</w:t>
            </w:r>
          </w:p>
        </w:tc>
        <w:tc>
          <w:tcPr>
            <w:tcW w:w="856" w:type="dxa"/>
            <w:tcBorders>
              <w:top w:val="nil"/>
              <w:bottom w:val="nil"/>
            </w:tcBorders>
            <w:vAlign w:val="center"/>
          </w:tcPr>
          <w:p w14:paraId="13CD7CF5" w14:textId="77777777" w:rsidR="00A433BB" w:rsidRPr="001450B1" w:rsidRDefault="00A433BB" w:rsidP="00D16A27">
            <w:pPr>
              <w:jc w:val="center"/>
              <w:rPr>
                <w:rFonts w:cstheme="minorHAnsi"/>
              </w:rPr>
            </w:pPr>
            <w:r w:rsidRPr="001450B1">
              <w:rPr>
                <w:rFonts w:eastAsia="Times New Roman" w:cstheme="minorHAnsi"/>
              </w:rPr>
              <w:t>130</w:t>
            </w:r>
          </w:p>
        </w:tc>
        <w:tc>
          <w:tcPr>
            <w:tcW w:w="856" w:type="dxa"/>
            <w:tcBorders>
              <w:top w:val="nil"/>
              <w:bottom w:val="nil"/>
            </w:tcBorders>
            <w:vAlign w:val="center"/>
          </w:tcPr>
          <w:p w14:paraId="4D3F6C4A" w14:textId="77777777" w:rsidR="00A433BB" w:rsidRPr="001450B1" w:rsidRDefault="00A433BB" w:rsidP="00D16A27">
            <w:pPr>
              <w:jc w:val="center"/>
              <w:rPr>
                <w:rFonts w:cstheme="minorHAnsi"/>
              </w:rPr>
            </w:pPr>
            <w:r w:rsidRPr="001450B1">
              <w:rPr>
                <w:rFonts w:eastAsia="Times New Roman" w:cstheme="minorHAnsi"/>
              </w:rPr>
              <w:t>229</w:t>
            </w:r>
          </w:p>
        </w:tc>
        <w:tc>
          <w:tcPr>
            <w:tcW w:w="856" w:type="dxa"/>
            <w:tcBorders>
              <w:top w:val="nil"/>
              <w:bottom w:val="nil"/>
            </w:tcBorders>
            <w:vAlign w:val="center"/>
          </w:tcPr>
          <w:p w14:paraId="152A2FF2" w14:textId="77777777" w:rsidR="00A433BB" w:rsidRPr="001450B1" w:rsidRDefault="00A433BB" w:rsidP="00D16A27">
            <w:pPr>
              <w:jc w:val="center"/>
              <w:rPr>
                <w:rFonts w:cstheme="minorHAnsi"/>
              </w:rPr>
            </w:pPr>
            <w:r w:rsidRPr="001450B1">
              <w:rPr>
                <w:rFonts w:eastAsia="Times New Roman" w:cstheme="minorHAnsi"/>
              </w:rPr>
              <w:t>27</w:t>
            </w:r>
          </w:p>
        </w:tc>
        <w:tc>
          <w:tcPr>
            <w:tcW w:w="856" w:type="dxa"/>
            <w:tcBorders>
              <w:top w:val="nil"/>
              <w:bottom w:val="nil"/>
            </w:tcBorders>
            <w:vAlign w:val="center"/>
          </w:tcPr>
          <w:p w14:paraId="0E7E2152" w14:textId="77777777" w:rsidR="00A433BB" w:rsidRPr="001450B1" w:rsidRDefault="00A433BB" w:rsidP="00D16A27">
            <w:pPr>
              <w:jc w:val="center"/>
              <w:rPr>
                <w:rFonts w:cstheme="minorHAnsi"/>
              </w:rPr>
            </w:pPr>
            <w:r w:rsidRPr="001450B1">
              <w:rPr>
                <w:rFonts w:eastAsia="Times New Roman" w:cstheme="minorHAnsi"/>
              </w:rPr>
              <w:t>259</w:t>
            </w:r>
          </w:p>
        </w:tc>
        <w:tc>
          <w:tcPr>
            <w:tcW w:w="856" w:type="dxa"/>
            <w:tcBorders>
              <w:top w:val="nil"/>
              <w:bottom w:val="nil"/>
            </w:tcBorders>
            <w:vAlign w:val="center"/>
          </w:tcPr>
          <w:p w14:paraId="17D1086E" w14:textId="77777777" w:rsidR="00A433BB" w:rsidRPr="001450B1" w:rsidRDefault="00A433BB" w:rsidP="00D16A27">
            <w:pPr>
              <w:jc w:val="center"/>
              <w:rPr>
                <w:rFonts w:cstheme="minorHAnsi"/>
              </w:rPr>
            </w:pPr>
            <w:r w:rsidRPr="001450B1">
              <w:rPr>
                <w:rFonts w:eastAsia="Times New Roman" w:cstheme="minorHAnsi"/>
              </w:rPr>
              <w:t>265</w:t>
            </w:r>
          </w:p>
        </w:tc>
        <w:tc>
          <w:tcPr>
            <w:tcW w:w="856" w:type="dxa"/>
            <w:tcBorders>
              <w:top w:val="nil"/>
              <w:bottom w:val="nil"/>
            </w:tcBorders>
            <w:vAlign w:val="center"/>
          </w:tcPr>
          <w:p w14:paraId="493D1BEF" w14:textId="77777777" w:rsidR="00A433BB" w:rsidRPr="001450B1" w:rsidRDefault="00A433BB" w:rsidP="00D16A27">
            <w:pPr>
              <w:jc w:val="center"/>
              <w:rPr>
                <w:rFonts w:cstheme="minorHAnsi"/>
              </w:rPr>
            </w:pPr>
            <w:r w:rsidRPr="001450B1">
              <w:rPr>
                <w:rFonts w:eastAsia="Times New Roman" w:cstheme="minorHAnsi"/>
              </w:rPr>
              <w:t>287</w:t>
            </w:r>
          </w:p>
        </w:tc>
        <w:tc>
          <w:tcPr>
            <w:tcW w:w="856" w:type="dxa"/>
            <w:tcBorders>
              <w:top w:val="nil"/>
              <w:bottom w:val="nil"/>
            </w:tcBorders>
            <w:vAlign w:val="center"/>
          </w:tcPr>
          <w:p w14:paraId="48656D99" w14:textId="77777777" w:rsidR="00A433BB" w:rsidRPr="001450B1" w:rsidRDefault="00A433BB" w:rsidP="00D16A27">
            <w:pPr>
              <w:jc w:val="center"/>
              <w:rPr>
                <w:rFonts w:cstheme="minorHAnsi"/>
              </w:rPr>
            </w:pPr>
            <w:r w:rsidRPr="001450B1">
              <w:rPr>
                <w:rFonts w:eastAsia="Times New Roman" w:cstheme="minorHAnsi"/>
              </w:rPr>
              <w:t>300</w:t>
            </w:r>
          </w:p>
        </w:tc>
      </w:tr>
      <w:tr w:rsidR="005B5B3C" w:rsidRPr="001450B1" w14:paraId="0500BCF0" w14:textId="77777777" w:rsidTr="003E37EE">
        <w:tc>
          <w:tcPr>
            <w:tcW w:w="2523" w:type="dxa"/>
            <w:tcBorders>
              <w:top w:val="nil"/>
              <w:bottom w:val="single" w:sz="4" w:space="0" w:color="auto"/>
            </w:tcBorders>
            <w:vAlign w:val="center"/>
          </w:tcPr>
          <w:p w14:paraId="55E0FCF4" w14:textId="77777777" w:rsidR="00A433BB" w:rsidRPr="001450B1" w:rsidRDefault="00A433BB" w:rsidP="00D16A27">
            <w:pPr>
              <w:jc w:val="right"/>
              <w:rPr>
                <w:rFonts w:cstheme="minorHAnsi"/>
              </w:rPr>
            </w:pPr>
            <w:r w:rsidRPr="001450B1">
              <w:rPr>
                <w:rFonts w:eastAsia="Times New Roman" w:cstheme="minorHAnsi"/>
                <w:b/>
                <w:bCs/>
              </w:rPr>
              <w:t>Power Wheelchair</w:t>
            </w:r>
          </w:p>
        </w:tc>
        <w:tc>
          <w:tcPr>
            <w:tcW w:w="856" w:type="dxa"/>
            <w:tcBorders>
              <w:top w:val="nil"/>
              <w:bottom w:val="single" w:sz="4" w:space="0" w:color="auto"/>
            </w:tcBorders>
            <w:vAlign w:val="center"/>
          </w:tcPr>
          <w:p w14:paraId="3354FB47" w14:textId="77777777" w:rsidR="00A433BB" w:rsidRPr="001450B1" w:rsidRDefault="00A433BB" w:rsidP="00D16A27">
            <w:pPr>
              <w:jc w:val="center"/>
              <w:rPr>
                <w:rFonts w:cstheme="minorHAnsi"/>
              </w:rPr>
            </w:pPr>
            <w:r w:rsidRPr="001450B1">
              <w:rPr>
                <w:rFonts w:eastAsia="Times New Roman" w:cstheme="minorHAnsi"/>
              </w:rPr>
              <w:t>91</w:t>
            </w:r>
          </w:p>
        </w:tc>
        <w:tc>
          <w:tcPr>
            <w:tcW w:w="856" w:type="dxa"/>
            <w:tcBorders>
              <w:top w:val="nil"/>
              <w:bottom w:val="single" w:sz="4" w:space="0" w:color="auto"/>
            </w:tcBorders>
            <w:vAlign w:val="center"/>
          </w:tcPr>
          <w:p w14:paraId="5E389614" w14:textId="77777777" w:rsidR="00A433BB" w:rsidRPr="001450B1" w:rsidRDefault="00A433BB" w:rsidP="00D16A27">
            <w:pPr>
              <w:jc w:val="center"/>
              <w:rPr>
                <w:rFonts w:cstheme="minorHAnsi"/>
              </w:rPr>
            </w:pPr>
            <w:r w:rsidRPr="001450B1">
              <w:rPr>
                <w:rFonts w:eastAsia="Times New Roman" w:cstheme="minorHAnsi"/>
              </w:rPr>
              <w:t>165</w:t>
            </w:r>
          </w:p>
        </w:tc>
        <w:tc>
          <w:tcPr>
            <w:tcW w:w="856" w:type="dxa"/>
            <w:tcBorders>
              <w:top w:val="nil"/>
              <w:bottom w:val="single" w:sz="4" w:space="0" w:color="auto"/>
            </w:tcBorders>
            <w:vAlign w:val="center"/>
          </w:tcPr>
          <w:p w14:paraId="3BE25B73" w14:textId="77777777" w:rsidR="00A433BB" w:rsidRPr="001450B1" w:rsidRDefault="00A433BB" w:rsidP="00D16A27">
            <w:pPr>
              <w:jc w:val="center"/>
              <w:rPr>
                <w:rFonts w:cstheme="minorHAnsi"/>
              </w:rPr>
            </w:pPr>
            <w:r w:rsidRPr="001450B1">
              <w:rPr>
                <w:rFonts w:eastAsia="Times New Roman" w:cstheme="minorHAnsi"/>
              </w:rPr>
              <w:t>227</w:t>
            </w:r>
          </w:p>
        </w:tc>
        <w:tc>
          <w:tcPr>
            <w:tcW w:w="856" w:type="dxa"/>
            <w:tcBorders>
              <w:top w:val="nil"/>
              <w:bottom w:val="single" w:sz="4" w:space="0" w:color="auto"/>
            </w:tcBorders>
            <w:vAlign w:val="center"/>
          </w:tcPr>
          <w:p w14:paraId="75DB30FA" w14:textId="77777777" w:rsidR="00A433BB" w:rsidRPr="001450B1" w:rsidRDefault="00A433BB" w:rsidP="00D16A27">
            <w:pPr>
              <w:jc w:val="center"/>
              <w:rPr>
                <w:rFonts w:cstheme="minorHAnsi"/>
              </w:rPr>
            </w:pPr>
            <w:r w:rsidRPr="001450B1">
              <w:rPr>
                <w:rFonts w:eastAsia="Times New Roman" w:cstheme="minorHAnsi"/>
              </w:rPr>
              <w:t>25</w:t>
            </w:r>
          </w:p>
        </w:tc>
        <w:tc>
          <w:tcPr>
            <w:tcW w:w="856" w:type="dxa"/>
            <w:tcBorders>
              <w:top w:val="nil"/>
              <w:bottom w:val="single" w:sz="4" w:space="0" w:color="auto"/>
            </w:tcBorders>
            <w:vAlign w:val="center"/>
          </w:tcPr>
          <w:p w14:paraId="74F2DDBB" w14:textId="77777777" w:rsidR="00A433BB" w:rsidRPr="001450B1" w:rsidRDefault="00A433BB" w:rsidP="00D16A27">
            <w:pPr>
              <w:jc w:val="center"/>
              <w:rPr>
                <w:rFonts w:cstheme="minorHAnsi"/>
              </w:rPr>
            </w:pPr>
            <w:r w:rsidRPr="001450B1">
              <w:rPr>
                <w:rFonts w:eastAsia="Times New Roman" w:cstheme="minorHAnsi"/>
              </w:rPr>
              <w:t>260</w:t>
            </w:r>
          </w:p>
        </w:tc>
        <w:tc>
          <w:tcPr>
            <w:tcW w:w="856" w:type="dxa"/>
            <w:tcBorders>
              <w:top w:val="nil"/>
              <w:bottom w:val="single" w:sz="4" w:space="0" w:color="auto"/>
            </w:tcBorders>
            <w:vAlign w:val="center"/>
          </w:tcPr>
          <w:p w14:paraId="243132F7" w14:textId="77777777" w:rsidR="00A433BB" w:rsidRPr="001450B1" w:rsidRDefault="00A433BB" w:rsidP="00D16A27">
            <w:pPr>
              <w:jc w:val="center"/>
              <w:rPr>
                <w:rFonts w:cstheme="minorHAnsi"/>
              </w:rPr>
            </w:pPr>
            <w:r w:rsidRPr="001450B1">
              <w:rPr>
                <w:rFonts w:eastAsia="Times New Roman" w:cstheme="minorHAnsi"/>
              </w:rPr>
              <w:t>268</w:t>
            </w:r>
          </w:p>
        </w:tc>
        <w:tc>
          <w:tcPr>
            <w:tcW w:w="856" w:type="dxa"/>
            <w:tcBorders>
              <w:top w:val="nil"/>
              <w:bottom w:val="single" w:sz="4" w:space="0" w:color="auto"/>
            </w:tcBorders>
            <w:vAlign w:val="center"/>
          </w:tcPr>
          <w:p w14:paraId="0E7CF417" w14:textId="77777777" w:rsidR="00A433BB" w:rsidRPr="001450B1" w:rsidRDefault="00A433BB" w:rsidP="00D16A27">
            <w:pPr>
              <w:jc w:val="center"/>
              <w:rPr>
                <w:rFonts w:cstheme="minorHAnsi"/>
              </w:rPr>
            </w:pPr>
            <w:r w:rsidRPr="001450B1">
              <w:rPr>
                <w:rFonts w:eastAsia="Times New Roman" w:cstheme="minorHAnsi"/>
              </w:rPr>
              <w:t>284</w:t>
            </w:r>
          </w:p>
        </w:tc>
        <w:tc>
          <w:tcPr>
            <w:tcW w:w="856" w:type="dxa"/>
            <w:tcBorders>
              <w:top w:val="nil"/>
              <w:bottom w:val="single" w:sz="4" w:space="0" w:color="auto"/>
            </w:tcBorders>
            <w:vAlign w:val="center"/>
          </w:tcPr>
          <w:p w14:paraId="6AACDF55" w14:textId="77777777" w:rsidR="00A433BB" w:rsidRPr="001450B1" w:rsidRDefault="00A433BB" w:rsidP="00D16A27">
            <w:pPr>
              <w:jc w:val="center"/>
              <w:rPr>
                <w:rFonts w:cstheme="minorHAnsi"/>
              </w:rPr>
            </w:pPr>
            <w:r w:rsidRPr="001450B1">
              <w:rPr>
                <w:rFonts w:eastAsia="Times New Roman" w:cstheme="minorHAnsi"/>
              </w:rPr>
              <w:t>315</w:t>
            </w:r>
          </w:p>
        </w:tc>
      </w:tr>
      <w:tr w:rsidR="005B5B3C" w:rsidRPr="001450B1" w14:paraId="21496B2C" w14:textId="77777777" w:rsidTr="003E37EE">
        <w:tc>
          <w:tcPr>
            <w:tcW w:w="2523" w:type="dxa"/>
            <w:tcBorders>
              <w:top w:val="single" w:sz="4" w:space="0" w:color="auto"/>
            </w:tcBorders>
            <w:vAlign w:val="center"/>
          </w:tcPr>
          <w:p w14:paraId="085CFCBC" w14:textId="77777777" w:rsidR="00A433BB" w:rsidRPr="001450B1" w:rsidRDefault="00A433BB" w:rsidP="00D16A27">
            <w:pPr>
              <w:rPr>
                <w:rFonts w:cstheme="minorHAnsi"/>
              </w:rPr>
            </w:pPr>
            <w:r w:rsidRPr="001450B1">
              <w:rPr>
                <w:rFonts w:eastAsia="Times New Roman" w:cstheme="minorHAnsi"/>
                <w:b/>
                <w:bCs/>
                <w:i/>
              </w:rPr>
              <w:t>Bootstrapped estimates</w:t>
            </w:r>
          </w:p>
        </w:tc>
        <w:tc>
          <w:tcPr>
            <w:tcW w:w="856" w:type="dxa"/>
            <w:tcBorders>
              <w:top w:val="single" w:sz="4" w:space="0" w:color="auto"/>
            </w:tcBorders>
            <w:vAlign w:val="center"/>
          </w:tcPr>
          <w:p w14:paraId="72587EF4"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480B3B7E"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71F63D7E"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0EA1FA1F"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770527BD"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1BD26B82"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727318CA" w14:textId="77777777" w:rsidR="00A433BB" w:rsidRPr="001450B1" w:rsidRDefault="00A433BB" w:rsidP="00D16A27">
            <w:pPr>
              <w:jc w:val="center"/>
              <w:rPr>
                <w:rFonts w:cstheme="minorHAnsi"/>
              </w:rPr>
            </w:pPr>
          </w:p>
        </w:tc>
        <w:tc>
          <w:tcPr>
            <w:tcW w:w="856" w:type="dxa"/>
            <w:tcBorders>
              <w:top w:val="single" w:sz="4" w:space="0" w:color="auto"/>
            </w:tcBorders>
            <w:vAlign w:val="center"/>
          </w:tcPr>
          <w:p w14:paraId="448AF0EC" w14:textId="77777777" w:rsidR="00A433BB" w:rsidRPr="001450B1" w:rsidRDefault="00A433BB" w:rsidP="00D16A27">
            <w:pPr>
              <w:jc w:val="center"/>
              <w:rPr>
                <w:rFonts w:cstheme="minorHAnsi"/>
              </w:rPr>
            </w:pPr>
          </w:p>
        </w:tc>
      </w:tr>
      <w:tr w:rsidR="005B5B3C" w:rsidRPr="001450B1" w14:paraId="1EF7FF6D" w14:textId="77777777" w:rsidTr="003E37EE">
        <w:tc>
          <w:tcPr>
            <w:tcW w:w="2523" w:type="dxa"/>
            <w:vAlign w:val="center"/>
          </w:tcPr>
          <w:p w14:paraId="18A13DDF" w14:textId="77777777" w:rsidR="00A433BB" w:rsidRPr="001450B1" w:rsidRDefault="00A433BB" w:rsidP="00D16A27">
            <w:pPr>
              <w:jc w:val="right"/>
              <w:rPr>
                <w:rFonts w:cstheme="minorHAnsi"/>
              </w:rPr>
            </w:pPr>
            <w:r w:rsidRPr="001450B1">
              <w:rPr>
                <w:rFonts w:eastAsia="Times New Roman" w:cstheme="minorHAnsi"/>
                <w:b/>
                <w:bCs/>
              </w:rPr>
              <w:t>Wheelchairs Only</w:t>
            </w:r>
          </w:p>
        </w:tc>
        <w:tc>
          <w:tcPr>
            <w:tcW w:w="856" w:type="dxa"/>
            <w:vAlign w:val="center"/>
          </w:tcPr>
          <w:p w14:paraId="7CCF410A" w14:textId="77777777" w:rsidR="00A433BB" w:rsidRPr="001450B1" w:rsidRDefault="00A433BB" w:rsidP="00D16A27">
            <w:pPr>
              <w:jc w:val="center"/>
              <w:rPr>
                <w:rFonts w:cstheme="minorHAnsi"/>
              </w:rPr>
            </w:pPr>
            <w:r w:rsidRPr="001450B1">
              <w:rPr>
                <w:rFonts w:eastAsia="Times New Roman" w:cstheme="minorHAnsi"/>
              </w:rPr>
              <w:t>155</w:t>
            </w:r>
          </w:p>
        </w:tc>
        <w:tc>
          <w:tcPr>
            <w:tcW w:w="856" w:type="dxa"/>
            <w:vAlign w:val="center"/>
          </w:tcPr>
          <w:p w14:paraId="35FF2334" w14:textId="77777777" w:rsidR="00A433BB" w:rsidRPr="001450B1" w:rsidRDefault="00A433BB" w:rsidP="00D16A27">
            <w:pPr>
              <w:jc w:val="center"/>
              <w:rPr>
                <w:rFonts w:cstheme="minorHAnsi"/>
              </w:rPr>
            </w:pPr>
            <w:r w:rsidRPr="001450B1">
              <w:rPr>
                <w:rFonts w:eastAsia="Times New Roman" w:cstheme="minorHAnsi"/>
              </w:rPr>
              <w:t>130</w:t>
            </w:r>
          </w:p>
        </w:tc>
        <w:tc>
          <w:tcPr>
            <w:tcW w:w="856" w:type="dxa"/>
            <w:vAlign w:val="center"/>
          </w:tcPr>
          <w:p w14:paraId="17F6646D" w14:textId="77777777" w:rsidR="00A433BB" w:rsidRPr="001450B1" w:rsidRDefault="00A433BB" w:rsidP="00D16A27">
            <w:pPr>
              <w:jc w:val="center"/>
              <w:rPr>
                <w:rFonts w:cstheme="minorHAnsi"/>
              </w:rPr>
            </w:pPr>
            <w:r w:rsidRPr="001450B1">
              <w:rPr>
                <w:rFonts w:eastAsia="Times New Roman" w:cstheme="minorHAnsi"/>
              </w:rPr>
              <w:t>228</w:t>
            </w:r>
          </w:p>
        </w:tc>
        <w:tc>
          <w:tcPr>
            <w:tcW w:w="856" w:type="dxa"/>
            <w:vAlign w:val="center"/>
          </w:tcPr>
          <w:p w14:paraId="6277579A" w14:textId="77777777" w:rsidR="00A433BB" w:rsidRPr="001450B1" w:rsidRDefault="00A433BB" w:rsidP="00D16A27">
            <w:pPr>
              <w:jc w:val="center"/>
              <w:rPr>
                <w:rFonts w:cstheme="minorHAnsi"/>
              </w:rPr>
            </w:pPr>
            <w:r w:rsidRPr="001450B1">
              <w:rPr>
                <w:rFonts w:eastAsia="Times New Roman" w:cstheme="minorHAnsi"/>
              </w:rPr>
              <w:t>26</w:t>
            </w:r>
          </w:p>
        </w:tc>
        <w:tc>
          <w:tcPr>
            <w:tcW w:w="856" w:type="dxa"/>
            <w:vAlign w:val="center"/>
          </w:tcPr>
          <w:p w14:paraId="17689D05" w14:textId="77777777" w:rsidR="00A433BB" w:rsidRPr="001450B1" w:rsidRDefault="00A433BB" w:rsidP="00D16A27">
            <w:pPr>
              <w:jc w:val="center"/>
              <w:rPr>
                <w:rFonts w:cstheme="minorHAnsi"/>
              </w:rPr>
            </w:pPr>
            <w:r w:rsidRPr="001450B1">
              <w:rPr>
                <w:rFonts w:eastAsia="Times New Roman" w:cstheme="minorHAnsi"/>
              </w:rPr>
              <w:t>258</w:t>
            </w:r>
          </w:p>
        </w:tc>
        <w:tc>
          <w:tcPr>
            <w:tcW w:w="856" w:type="dxa"/>
            <w:vAlign w:val="center"/>
          </w:tcPr>
          <w:p w14:paraId="235C75C7" w14:textId="77777777" w:rsidR="00A433BB" w:rsidRPr="001450B1" w:rsidRDefault="00A433BB" w:rsidP="00D16A27">
            <w:pPr>
              <w:jc w:val="center"/>
              <w:rPr>
                <w:rFonts w:cstheme="minorHAnsi"/>
              </w:rPr>
            </w:pPr>
            <w:r w:rsidRPr="001450B1">
              <w:rPr>
                <w:rFonts w:eastAsia="Times New Roman" w:cstheme="minorHAnsi"/>
              </w:rPr>
              <w:t>268</w:t>
            </w:r>
          </w:p>
        </w:tc>
        <w:tc>
          <w:tcPr>
            <w:tcW w:w="856" w:type="dxa"/>
            <w:vAlign w:val="center"/>
          </w:tcPr>
          <w:p w14:paraId="2D1F062C" w14:textId="77777777" w:rsidR="00A433BB" w:rsidRPr="001450B1" w:rsidRDefault="00A433BB" w:rsidP="00D16A27">
            <w:pPr>
              <w:jc w:val="center"/>
              <w:rPr>
                <w:rFonts w:cstheme="minorHAnsi"/>
              </w:rPr>
            </w:pPr>
            <w:r w:rsidRPr="001450B1">
              <w:rPr>
                <w:rFonts w:eastAsia="Times New Roman" w:cstheme="minorHAnsi"/>
              </w:rPr>
              <w:t>290</w:t>
            </w:r>
          </w:p>
        </w:tc>
        <w:tc>
          <w:tcPr>
            <w:tcW w:w="856" w:type="dxa"/>
            <w:vAlign w:val="center"/>
          </w:tcPr>
          <w:p w14:paraId="1A3C8647" w14:textId="77777777" w:rsidR="00A433BB" w:rsidRPr="001450B1" w:rsidRDefault="00A433BB" w:rsidP="00D16A27">
            <w:pPr>
              <w:jc w:val="center"/>
              <w:rPr>
                <w:rFonts w:cstheme="minorHAnsi"/>
              </w:rPr>
            </w:pPr>
            <w:r w:rsidRPr="001450B1">
              <w:rPr>
                <w:rFonts w:eastAsia="Times New Roman" w:cstheme="minorHAnsi"/>
              </w:rPr>
              <w:t>315</w:t>
            </w:r>
          </w:p>
        </w:tc>
      </w:tr>
      <w:tr w:rsidR="005B5B3C" w:rsidRPr="001450B1" w14:paraId="031C03B6" w14:textId="77777777" w:rsidTr="003E37EE">
        <w:tc>
          <w:tcPr>
            <w:tcW w:w="2523" w:type="dxa"/>
            <w:vAlign w:val="center"/>
          </w:tcPr>
          <w:p w14:paraId="2B0EC3D4" w14:textId="77777777" w:rsidR="00A433BB" w:rsidRPr="001450B1" w:rsidRDefault="00A433BB" w:rsidP="00D16A27">
            <w:pPr>
              <w:jc w:val="right"/>
              <w:rPr>
                <w:rFonts w:cstheme="minorHAnsi"/>
              </w:rPr>
            </w:pPr>
            <w:r w:rsidRPr="001450B1">
              <w:rPr>
                <w:rFonts w:eastAsia="Times New Roman" w:cstheme="minorHAnsi"/>
                <w:b/>
                <w:bCs/>
              </w:rPr>
              <w:t>Manual Wheelchair</w:t>
            </w:r>
          </w:p>
        </w:tc>
        <w:tc>
          <w:tcPr>
            <w:tcW w:w="856" w:type="dxa"/>
            <w:vAlign w:val="center"/>
          </w:tcPr>
          <w:p w14:paraId="707B5D93" w14:textId="77777777" w:rsidR="00A433BB" w:rsidRPr="001450B1" w:rsidRDefault="00A433BB" w:rsidP="00D16A27">
            <w:pPr>
              <w:jc w:val="center"/>
              <w:rPr>
                <w:rFonts w:cstheme="minorHAnsi"/>
              </w:rPr>
            </w:pPr>
            <w:r w:rsidRPr="001450B1">
              <w:rPr>
                <w:rFonts w:eastAsia="Times New Roman" w:cstheme="minorHAnsi"/>
              </w:rPr>
              <w:t>124</w:t>
            </w:r>
          </w:p>
        </w:tc>
        <w:tc>
          <w:tcPr>
            <w:tcW w:w="856" w:type="dxa"/>
            <w:vAlign w:val="center"/>
          </w:tcPr>
          <w:p w14:paraId="47C1CE22" w14:textId="77777777" w:rsidR="00A433BB" w:rsidRPr="001450B1" w:rsidRDefault="00A433BB" w:rsidP="00D16A27">
            <w:pPr>
              <w:jc w:val="center"/>
              <w:rPr>
                <w:rFonts w:cstheme="minorHAnsi"/>
              </w:rPr>
            </w:pPr>
            <w:r w:rsidRPr="001450B1">
              <w:rPr>
                <w:rFonts w:eastAsia="Times New Roman" w:cstheme="minorHAnsi"/>
              </w:rPr>
              <w:t>130</w:t>
            </w:r>
          </w:p>
        </w:tc>
        <w:tc>
          <w:tcPr>
            <w:tcW w:w="856" w:type="dxa"/>
            <w:vAlign w:val="center"/>
          </w:tcPr>
          <w:p w14:paraId="710DC065" w14:textId="77777777" w:rsidR="00A433BB" w:rsidRPr="001450B1" w:rsidRDefault="00A433BB" w:rsidP="00D16A27">
            <w:pPr>
              <w:jc w:val="center"/>
              <w:rPr>
                <w:rFonts w:cstheme="minorHAnsi"/>
              </w:rPr>
            </w:pPr>
            <w:r w:rsidRPr="001450B1">
              <w:rPr>
                <w:rFonts w:eastAsia="Times New Roman" w:cstheme="minorHAnsi"/>
              </w:rPr>
              <w:t>229</w:t>
            </w:r>
          </w:p>
        </w:tc>
        <w:tc>
          <w:tcPr>
            <w:tcW w:w="856" w:type="dxa"/>
            <w:vAlign w:val="center"/>
          </w:tcPr>
          <w:p w14:paraId="379ADEEC" w14:textId="77777777" w:rsidR="00A433BB" w:rsidRPr="001450B1" w:rsidRDefault="00A433BB" w:rsidP="00D16A27">
            <w:pPr>
              <w:jc w:val="center"/>
              <w:rPr>
                <w:rFonts w:cstheme="minorHAnsi"/>
              </w:rPr>
            </w:pPr>
            <w:r w:rsidRPr="001450B1">
              <w:rPr>
                <w:rFonts w:eastAsia="Times New Roman" w:cstheme="minorHAnsi"/>
              </w:rPr>
              <w:t>27</w:t>
            </w:r>
          </w:p>
        </w:tc>
        <w:tc>
          <w:tcPr>
            <w:tcW w:w="856" w:type="dxa"/>
            <w:vAlign w:val="center"/>
          </w:tcPr>
          <w:p w14:paraId="4B66E3DE" w14:textId="77777777" w:rsidR="00A433BB" w:rsidRPr="001450B1" w:rsidRDefault="00A433BB" w:rsidP="00D16A27">
            <w:pPr>
              <w:jc w:val="center"/>
              <w:rPr>
                <w:rFonts w:cstheme="minorHAnsi"/>
              </w:rPr>
            </w:pPr>
            <w:r w:rsidRPr="001450B1">
              <w:rPr>
                <w:rFonts w:eastAsia="Times New Roman" w:cstheme="minorHAnsi"/>
              </w:rPr>
              <w:t>258</w:t>
            </w:r>
          </w:p>
        </w:tc>
        <w:tc>
          <w:tcPr>
            <w:tcW w:w="856" w:type="dxa"/>
            <w:vAlign w:val="center"/>
          </w:tcPr>
          <w:p w14:paraId="45409736" w14:textId="77777777" w:rsidR="00A433BB" w:rsidRPr="001450B1" w:rsidRDefault="00A433BB" w:rsidP="00D16A27">
            <w:pPr>
              <w:jc w:val="center"/>
              <w:rPr>
                <w:rFonts w:cstheme="minorHAnsi"/>
              </w:rPr>
            </w:pPr>
            <w:r w:rsidRPr="001450B1">
              <w:rPr>
                <w:rFonts w:eastAsia="Times New Roman" w:cstheme="minorHAnsi"/>
              </w:rPr>
              <w:t>268</w:t>
            </w:r>
          </w:p>
        </w:tc>
        <w:tc>
          <w:tcPr>
            <w:tcW w:w="856" w:type="dxa"/>
            <w:vAlign w:val="center"/>
          </w:tcPr>
          <w:p w14:paraId="59F5CB1B" w14:textId="77777777" w:rsidR="00A433BB" w:rsidRPr="001450B1" w:rsidRDefault="00A433BB" w:rsidP="00D16A27">
            <w:pPr>
              <w:jc w:val="center"/>
              <w:rPr>
                <w:rFonts w:cstheme="minorHAnsi"/>
              </w:rPr>
            </w:pPr>
            <w:r w:rsidRPr="001450B1">
              <w:rPr>
                <w:rFonts w:eastAsia="Times New Roman" w:cstheme="minorHAnsi"/>
              </w:rPr>
              <w:t>289</w:t>
            </w:r>
          </w:p>
        </w:tc>
        <w:tc>
          <w:tcPr>
            <w:tcW w:w="856" w:type="dxa"/>
            <w:vAlign w:val="center"/>
          </w:tcPr>
          <w:p w14:paraId="457DB881" w14:textId="77777777" w:rsidR="00A433BB" w:rsidRPr="001450B1" w:rsidRDefault="00A433BB" w:rsidP="00D16A27">
            <w:pPr>
              <w:jc w:val="center"/>
              <w:rPr>
                <w:rFonts w:cstheme="minorHAnsi"/>
              </w:rPr>
            </w:pPr>
            <w:r w:rsidRPr="001450B1">
              <w:rPr>
                <w:rFonts w:eastAsia="Times New Roman" w:cstheme="minorHAnsi"/>
              </w:rPr>
              <w:t>300</w:t>
            </w:r>
          </w:p>
        </w:tc>
      </w:tr>
      <w:tr w:rsidR="00E4721A" w:rsidRPr="001450B1" w14:paraId="4EC6352E" w14:textId="77777777" w:rsidTr="003E37EE">
        <w:tc>
          <w:tcPr>
            <w:tcW w:w="2523" w:type="dxa"/>
            <w:vAlign w:val="center"/>
          </w:tcPr>
          <w:p w14:paraId="64C6FE3C" w14:textId="77777777" w:rsidR="00A433BB" w:rsidRPr="001450B1" w:rsidRDefault="00A433BB" w:rsidP="00D16A27">
            <w:pPr>
              <w:jc w:val="right"/>
              <w:rPr>
                <w:rFonts w:cstheme="minorHAnsi"/>
              </w:rPr>
            </w:pPr>
            <w:r w:rsidRPr="001450B1">
              <w:rPr>
                <w:rFonts w:eastAsia="Times New Roman" w:cstheme="minorHAnsi"/>
                <w:b/>
                <w:bCs/>
              </w:rPr>
              <w:t>Power Wheelchair</w:t>
            </w:r>
          </w:p>
        </w:tc>
        <w:tc>
          <w:tcPr>
            <w:tcW w:w="856" w:type="dxa"/>
            <w:vAlign w:val="center"/>
          </w:tcPr>
          <w:p w14:paraId="41142894" w14:textId="77777777" w:rsidR="00A433BB" w:rsidRPr="001450B1" w:rsidRDefault="00A433BB" w:rsidP="00D16A27">
            <w:pPr>
              <w:jc w:val="center"/>
              <w:rPr>
                <w:rFonts w:cstheme="minorHAnsi"/>
              </w:rPr>
            </w:pPr>
            <w:r w:rsidRPr="001450B1">
              <w:rPr>
                <w:rFonts w:eastAsia="Times New Roman" w:cstheme="minorHAnsi"/>
              </w:rPr>
              <w:t>31</w:t>
            </w:r>
          </w:p>
        </w:tc>
        <w:tc>
          <w:tcPr>
            <w:tcW w:w="856" w:type="dxa"/>
            <w:vAlign w:val="center"/>
          </w:tcPr>
          <w:p w14:paraId="3D658C02" w14:textId="77777777" w:rsidR="00A433BB" w:rsidRPr="001450B1" w:rsidRDefault="00A433BB" w:rsidP="00D16A27">
            <w:pPr>
              <w:jc w:val="center"/>
              <w:rPr>
                <w:rFonts w:cstheme="minorHAnsi"/>
              </w:rPr>
            </w:pPr>
            <w:r w:rsidRPr="001450B1">
              <w:rPr>
                <w:rFonts w:eastAsia="Times New Roman" w:cstheme="minorHAnsi"/>
              </w:rPr>
              <w:t>165</w:t>
            </w:r>
          </w:p>
        </w:tc>
        <w:tc>
          <w:tcPr>
            <w:tcW w:w="856" w:type="dxa"/>
            <w:vAlign w:val="center"/>
          </w:tcPr>
          <w:p w14:paraId="7BB9052F" w14:textId="77777777" w:rsidR="00A433BB" w:rsidRPr="001450B1" w:rsidRDefault="00A433BB" w:rsidP="00D16A27">
            <w:pPr>
              <w:jc w:val="center"/>
              <w:rPr>
                <w:rFonts w:cstheme="minorHAnsi"/>
              </w:rPr>
            </w:pPr>
            <w:r w:rsidRPr="001450B1">
              <w:rPr>
                <w:rFonts w:eastAsia="Times New Roman" w:cstheme="minorHAnsi"/>
              </w:rPr>
              <w:t>227</w:t>
            </w:r>
          </w:p>
        </w:tc>
        <w:tc>
          <w:tcPr>
            <w:tcW w:w="856" w:type="dxa"/>
            <w:vAlign w:val="center"/>
          </w:tcPr>
          <w:p w14:paraId="0408E1D3" w14:textId="77777777" w:rsidR="00A433BB" w:rsidRPr="001450B1" w:rsidRDefault="00A433BB" w:rsidP="00D16A27">
            <w:pPr>
              <w:jc w:val="center"/>
              <w:rPr>
                <w:rFonts w:cstheme="minorHAnsi"/>
              </w:rPr>
            </w:pPr>
            <w:r w:rsidRPr="001450B1">
              <w:rPr>
                <w:rFonts w:eastAsia="Times New Roman" w:cstheme="minorHAnsi"/>
              </w:rPr>
              <w:t>25</w:t>
            </w:r>
          </w:p>
        </w:tc>
        <w:tc>
          <w:tcPr>
            <w:tcW w:w="856" w:type="dxa"/>
            <w:vAlign w:val="center"/>
          </w:tcPr>
          <w:p w14:paraId="63CC17F8" w14:textId="77777777" w:rsidR="00A433BB" w:rsidRPr="001450B1" w:rsidRDefault="00A433BB" w:rsidP="00D16A27">
            <w:pPr>
              <w:jc w:val="center"/>
              <w:rPr>
                <w:rFonts w:cstheme="minorHAnsi"/>
              </w:rPr>
            </w:pPr>
            <w:r w:rsidRPr="001450B1">
              <w:rPr>
                <w:rFonts w:eastAsia="Times New Roman" w:cstheme="minorHAnsi"/>
              </w:rPr>
              <w:t>255</w:t>
            </w:r>
          </w:p>
        </w:tc>
        <w:tc>
          <w:tcPr>
            <w:tcW w:w="856" w:type="dxa"/>
            <w:vAlign w:val="center"/>
          </w:tcPr>
          <w:p w14:paraId="27C06767" w14:textId="77777777" w:rsidR="00A433BB" w:rsidRPr="001450B1" w:rsidRDefault="00A433BB" w:rsidP="00D16A27">
            <w:pPr>
              <w:jc w:val="center"/>
              <w:rPr>
                <w:rFonts w:cstheme="minorHAnsi"/>
              </w:rPr>
            </w:pPr>
            <w:r w:rsidRPr="001450B1">
              <w:rPr>
                <w:rFonts w:eastAsia="Times New Roman" w:cstheme="minorHAnsi"/>
              </w:rPr>
              <w:t>264</w:t>
            </w:r>
          </w:p>
        </w:tc>
        <w:tc>
          <w:tcPr>
            <w:tcW w:w="856" w:type="dxa"/>
            <w:vAlign w:val="center"/>
          </w:tcPr>
          <w:p w14:paraId="1B4B99E3" w14:textId="77777777" w:rsidR="00A433BB" w:rsidRPr="001450B1" w:rsidRDefault="00A433BB" w:rsidP="00D16A27">
            <w:pPr>
              <w:jc w:val="center"/>
              <w:rPr>
                <w:rFonts w:cstheme="minorHAnsi"/>
              </w:rPr>
            </w:pPr>
            <w:r w:rsidRPr="001450B1">
              <w:rPr>
                <w:rFonts w:eastAsia="Times New Roman" w:cstheme="minorHAnsi"/>
              </w:rPr>
              <w:t>279</w:t>
            </w:r>
          </w:p>
        </w:tc>
        <w:tc>
          <w:tcPr>
            <w:tcW w:w="856" w:type="dxa"/>
            <w:vAlign w:val="center"/>
          </w:tcPr>
          <w:p w14:paraId="3E5B472C" w14:textId="77777777" w:rsidR="00A433BB" w:rsidRPr="001450B1" w:rsidRDefault="00A433BB" w:rsidP="00D16A27">
            <w:pPr>
              <w:jc w:val="center"/>
              <w:rPr>
                <w:rFonts w:cstheme="minorHAnsi"/>
              </w:rPr>
            </w:pPr>
            <w:r w:rsidRPr="001450B1">
              <w:rPr>
                <w:rFonts w:eastAsia="Times New Roman" w:cstheme="minorHAnsi"/>
              </w:rPr>
              <w:t>315</w:t>
            </w:r>
          </w:p>
        </w:tc>
      </w:tr>
    </w:tbl>
    <w:p w14:paraId="45BF6B3F" w14:textId="6FF1CF49" w:rsidR="00C454D8" w:rsidRPr="004F5C5F" w:rsidRDefault="00C454D8" w:rsidP="00D16A27">
      <w:pPr>
        <w:spacing w:before="240"/>
        <w:rPr>
          <w:rFonts w:cstheme="minorHAnsi"/>
          <w:b/>
        </w:rPr>
      </w:pPr>
    </w:p>
    <w:p w14:paraId="2350846F" w14:textId="2389F3D4" w:rsidR="00C454D8" w:rsidRPr="001D7A2D" w:rsidRDefault="001D7A2D" w:rsidP="001D7A2D">
      <w:pPr>
        <w:pStyle w:val="Heading3"/>
        <w:numPr>
          <w:ilvl w:val="2"/>
          <w:numId w:val="15"/>
        </w:numPr>
        <w:spacing w:after="240"/>
        <w:ind w:left="709" w:hanging="709"/>
        <w:rPr>
          <w:rFonts w:asciiTheme="minorHAnsi" w:hAnsiTheme="minorHAnsi" w:cstheme="minorHAnsi"/>
          <w:b/>
          <w:color w:val="auto"/>
          <w:sz w:val="28"/>
          <w:szCs w:val="28"/>
        </w:rPr>
      </w:pPr>
      <w:bookmarkStart w:id="134" w:name="_Toc225703988"/>
      <w:r w:rsidRPr="001D7A2D">
        <w:rPr>
          <w:rFonts w:asciiTheme="minorHAnsi" w:hAnsiTheme="minorHAnsi" w:cstheme="minorHAnsi"/>
          <w:b/>
          <w:color w:val="auto"/>
          <w:sz w:val="28"/>
          <w:szCs w:val="28"/>
        </w:rPr>
        <w:t>Summary of recommendations, s</w:t>
      </w:r>
      <w:r w:rsidR="00C454D8" w:rsidRPr="001D7A2D">
        <w:rPr>
          <w:rFonts w:asciiTheme="minorHAnsi" w:hAnsiTheme="minorHAnsi" w:cstheme="minorHAnsi"/>
          <w:b/>
          <w:color w:val="auto"/>
          <w:sz w:val="28"/>
          <w:szCs w:val="28"/>
        </w:rPr>
        <w:t>eat,</w:t>
      </w:r>
      <w:r w:rsidRPr="001D7A2D">
        <w:rPr>
          <w:rFonts w:asciiTheme="minorHAnsi" w:hAnsiTheme="minorHAnsi" w:cstheme="minorHAnsi"/>
          <w:b/>
          <w:color w:val="auto"/>
          <w:sz w:val="28"/>
          <w:szCs w:val="28"/>
        </w:rPr>
        <w:t xml:space="preserve"> k</w:t>
      </w:r>
      <w:r w:rsidR="00C454D8" w:rsidRPr="001D7A2D">
        <w:rPr>
          <w:rFonts w:asciiTheme="minorHAnsi" w:hAnsiTheme="minorHAnsi" w:cstheme="minorHAnsi"/>
          <w:b/>
          <w:color w:val="auto"/>
          <w:sz w:val="28"/>
          <w:szCs w:val="28"/>
        </w:rPr>
        <w:t xml:space="preserve">nee, and </w:t>
      </w:r>
      <w:r w:rsidRPr="001D7A2D">
        <w:rPr>
          <w:rFonts w:asciiTheme="minorHAnsi" w:hAnsiTheme="minorHAnsi" w:cstheme="minorHAnsi"/>
          <w:b/>
          <w:color w:val="auto"/>
          <w:sz w:val="28"/>
          <w:szCs w:val="28"/>
        </w:rPr>
        <w:t>toe c</w:t>
      </w:r>
      <w:r w:rsidR="00C454D8" w:rsidRPr="001D7A2D">
        <w:rPr>
          <w:rFonts w:asciiTheme="minorHAnsi" w:hAnsiTheme="minorHAnsi" w:cstheme="minorHAnsi"/>
          <w:b/>
          <w:color w:val="auto"/>
          <w:sz w:val="28"/>
          <w:szCs w:val="28"/>
        </w:rPr>
        <w:t>learances</w:t>
      </w:r>
      <w:bookmarkEnd w:id="134"/>
    </w:p>
    <w:p w14:paraId="62F55AA8" w14:textId="77777777" w:rsidR="00C454D8" w:rsidRPr="001450B1" w:rsidRDefault="00C454D8" w:rsidP="005D770A">
      <w:pPr>
        <w:spacing w:after="240"/>
        <w:rPr>
          <w:rFonts w:cstheme="minorHAnsi"/>
        </w:rPr>
      </w:pPr>
      <w:r w:rsidRPr="001450B1">
        <w:rPr>
          <w:rFonts w:cstheme="minorHAnsi"/>
        </w:rPr>
        <w:t>The following summarizes our recommendations for guiding space design that applies seated knee and toe clearances</w:t>
      </w:r>
    </w:p>
    <w:p w14:paraId="79A3D20B" w14:textId="77777777" w:rsidR="00C454D8" w:rsidRPr="001450B1" w:rsidRDefault="00C454D8" w:rsidP="009241E0">
      <w:pPr>
        <w:pStyle w:val="ListParagraph"/>
        <w:numPr>
          <w:ilvl w:val="0"/>
          <w:numId w:val="9"/>
        </w:numPr>
        <w:spacing w:after="240"/>
        <w:contextualSpacing w:val="0"/>
        <w:rPr>
          <w:rFonts w:cstheme="minorHAnsi"/>
        </w:rPr>
      </w:pPr>
      <w:r w:rsidRPr="001450B1">
        <w:rPr>
          <w:rStyle w:val="Strong"/>
          <w:rFonts w:cstheme="minorHAnsi"/>
          <w:i/>
        </w:rPr>
        <w:t>Applicability of seated clearance findings</w:t>
      </w:r>
      <w:r w:rsidRPr="001450B1">
        <w:rPr>
          <w:rFonts w:cstheme="minorHAnsi"/>
          <w:i/>
        </w:rPr>
        <w:br/>
      </w:r>
      <w:r w:rsidRPr="001450B1">
        <w:rPr>
          <w:rFonts w:cstheme="minorHAnsi"/>
        </w:rPr>
        <w:t>The application of seated clearance findings for accessibility primarily apply to manual and power wheelchair users, as steering columns on devices such as mobility scooters can restrict close approach to tables, counters, sinks, and workstations. Consequently, data from users of devices with steering columns are not reported, since these features directly influence or exceed available space under tables/surfaces. For these users, it is important to also consider the clear floor space provided in front of these surfaces to ensure that a lateral approach is available for accessible use.</w:t>
      </w:r>
    </w:p>
    <w:p w14:paraId="1CBDE93C" w14:textId="77777777" w:rsidR="00C454D8" w:rsidRPr="001450B1" w:rsidRDefault="00C454D8" w:rsidP="009241E0">
      <w:pPr>
        <w:pStyle w:val="ListParagraph"/>
        <w:numPr>
          <w:ilvl w:val="0"/>
          <w:numId w:val="9"/>
        </w:numPr>
        <w:contextualSpacing w:val="0"/>
        <w:rPr>
          <w:rStyle w:val="Strong"/>
          <w:rFonts w:cstheme="minorHAnsi"/>
          <w:b w:val="0"/>
          <w:bCs w:val="0"/>
        </w:rPr>
      </w:pPr>
      <w:r w:rsidRPr="001450B1">
        <w:rPr>
          <w:rStyle w:val="Strong"/>
          <w:rFonts w:cstheme="minorHAnsi"/>
          <w:i/>
        </w:rPr>
        <w:t>Comparison with current Canadian standards and codes</w:t>
      </w:r>
    </w:p>
    <w:p w14:paraId="3CA95260" w14:textId="4F9397B6" w:rsidR="00C454D8" w:rsidRPr="001450B1" w:rsidRDefault="00C454D8" w:rsidP="00D16A27">
      <w:pPr>
        <w:pStyle w:val="ListParagraph"/>
        <w:contextualSpacing w:val="0"/>
        <w:rPr>
          <w:rFonts w:cstheme="minorHAnsi"/>
        </w:rPr>
      </w:pPr>
      <w:r w:rsidRPr="001450B1">
        <w:rPr>
          <w:rFonts w:cstheme="minorHAnsi"/>
        </w:rPr>
        <w:t>Because seat clearance is not explicitly addressed in most accessibility standards, knee height clearance can be used as a practical proxy for defining the vertical space required to approach tables, counters, sinks, or workstations, etc. Current Canadian standards and codes specify minimum knee height clearances ranging fr</w:t>
      </w:r>
      <w:r w:rsidR="00DE0A1C" w:rsidRPr="001450B1">
        <w:rPr>
          <w:rFonts w:cstheme="minorHAnsi"/>
        </w:rPr>
        <w:t xml:space="preserve">om 685 mm to 735 mm (see </w:t>
      </w:r>
      <w:r w:rsidR="00DE0A1C" w:rsidRPr="001450B1">
        <w:rPr>
          <w:rFonts w:cstheme="minorHAnsi"/>
        </w:rPr>
        <w:fldChar w:fldCharType="begin"/>
      </w:r>
      <w:r w:rsidR="00DE0A1C" w:rsidRPr="001450B1">
        <w:rPr>
          <w:rFonts w:cstheme="minorHAnsi"/>
        </w:rPr>
        <w:instrText xml:space="preserve"> REF _Ref224127352 \h </w:instrText>
      </w:r>
      <w:r w:rsidR="009E3DA4" w:rsidRPr="001450B1">
        <w:rPr>
          <w:rFonts w:cstheme="minorHAnsi"/>
        </w:rPr>
        <w:instrText xml:space="preserve"> \* MERGEFORMAT </w:instrText>
      </w:r>
      <w:r w:rsidR="00DE0A1C" w:rsidRPr="001450B1">
        <w:rPr>
          <w:rFonts w:cstheme="minorHAnsi"/>
        </w:rPr>
      </w:r>
      <w:r w:rsidR="00DE0A1C" w:rsidRPr="001450B1">
        <w:rPr>
          <w:rFonts w:cstheme="minorHAnsi"/>
        </w:rPr>
        <w:fldChar w:fldCharType="separate"/>
      </w:r>
      <w:r w:rsidR="00B9185A" w:rsidRPr="001450B1">
        <w:rPr>
          <w:rFonts w:cstheme="minorHAnsi"/>
        </w:rPr>
        <w:t xml:space="preserve">Table </w:t>
      </w:r>
      <w:r w:rsidR="00B9185A">
        <w:rPr>
          <w:rFonts w:cstheme="minorHAnsi"/>
          <w:noProof/>
        </w:rPr>
        <w:t>2</w:t>
      </w:r>
      <w:r w:rsidR="00DE0A1C" w:rsidRPr="001450B1">
        <w:rPr>
          <w:rFonts w:cstheme="minorHAnsi"/>
        </w:rPr>
        <w:fldChar w:fldCharType="end"/>
      </w:r>
      <w:r w:rsidRPr="001450B1">
        <w:rPr>
          <w:rFonts w:cstheme="minorHAnsi"/>
        </w:rPr>
        <w:t>). At the lower bound of this range, the minimum height would accommodate only 67% of all wheelchair users in the collected sample, and fewer than half of power wheelchair users. While it is possible for our power wheelchair users to potentially lower or tilt their device, depending on provided features, many individuals intentionally position their device to help with pain management. Requiring a change in one’s preferred position to approach underneath desks, tables or counters for prolonged periods may cause discomfort.</w:t>
      </w:r>
    </w:p>
    <w:p w14:paraId="46CA13D4" w14:textId="77777777" w:rsidR="00C454D8" w:rsidRPr="001450B1" w:rsidRDefault="00C454D8" w:rsidP="00D16A27">
      <w:pPr>
        <w:pStyle w:val="ListParagraph"/>
        <w:contextualSpacing w:val="0"/>
        <w:rPr>
          <w:rFonts w:cstheme="minorHAnsi"/>
        </w:rPr>
      </w:pPr>
    </w:p>
    <w:p w14:paraId="51677585" w14:textId="65300E37" w:rsidR="00C454D8" w:rsidRPr="001450B1" w:rsidRDefault="00C454D8" w:rsidP="00D16A27">
      <w:pPr>
        <w:pStyle w:val="ListParagraph"/>
        <w:contextualSpacing w:val="0"/>
        <w:rPr>
          <w:rFonts w:cstheme="minorHAnsi"/>
        </w:rPr>
      </w:pPr>
      <w:r w:rsidRPr="001450B1">
        <w:rPr>
          <w:rFonts w:cstheme="minorHAnsi"/>
        </w:rPr>
        <w:t xml:space="preserve">For knee clearance depths, current standards generally suggest 200 mm, with an additional 230 mm for toe clearance (see </w:t>
      </w:r>
      <w:r w:rsidR="00DE0A1C" w:rsidRPr="001450B1">
        <w:rPr>
          <w:rFonts w:cstheme="minorHAnsi"/>
        </w:rPr>
        <w:fldChar w:fldCharType="begin"/>
      </w:r>
      <w:r w:rsidR="00DE0A1C" w:rsidRPr="001450B1">
        <w:rPr>
          <w:rFonts w:cstheme="minorHAnsi"/>
        </w:rPr>
        <w:instrText xml:space="preserve"> REF _Ref224127352 \h </w:instrText>
      </w:r>
      <w:r w:rsidR="009E3DA4" w:rsidRPr="001450B1">
        <w:rPr>
          <w:rFonts w:cstheme="minorHAnsi"/>
        </w:rPr>
        <w:instrText xml:space="preserve"> \* MERGEFORMAT </w:instrText>
      </w:r>
      <w:r w:rsidR="00DE0A1C" w:rsidRPr="001450B1">
        <w:rPr>
          <w:rFonts w:cstheme="minorHAnsi"/>
        </w:rPr>
      </w:r>
      <w:r w:rsidR="00DE0A1C" w:rsidRPr="001450B1">
        <w:rPr>
          <w:rFonts w:cstheme="minorHAnsi"/>
        </w:rPr>
        <w:fldChar w:fldCharType="separate"/>
      </w:r>
      <w:r w:rsidR="00B9185A" w:rsidRPr="001450B1">
        <w:rPr>
          <w:rFonts w:cstheme="minorHAnsi"/>
        </w:rPr>
        <w:t xml:space="preserve">Table </w:t>
      </w:r>
      <w:r w:rsidR="00B9185A">
        <w:rPr>
          <w:rFonts w:cstheme="minorHAnsi"/>
          <w:noProof/>
        </w:rPr>
        <w:t>2</w:t>
      </w:r>
      <w:r w:rsidR="00DE0A1C" w:rsidRPr="001450B1">
        <w:rPr>
          <w:rFonts w:cstheme="minorHAnsi"/>
        </w:rPr>
        <w:fldChar w:fldCharType="end"/>
      </w:r>
      <w:r w:rsidRPr="001450B1">
        <w:rPr>
          <w:rFonts w:cstheme="minorHAnsi"/>
        </w:rPr>
        <w:t xml:space="preserve">). Based on our collected data, a combined depth of 430 mm would accommodate approximately 97% of wheelchair users, supporting the retention of this combined clearance depth in design guidance. </w:t>
      </w:r>
    </w:p>
    <w:p w14:paraId="0914506D" w14:textId="77777777" w:rsidR="00C454D8" w:rsidRPr="001450B1" w:rsidRDefault="00C454D8" w:rsidP="00D16A27">
      <w:pPr>
        <w:pStyle w:val="ListParagraph"/>
        <w:contextualSpacing w:val="0"/>
        <w:rPr>
          <w:rFonts w:cstheme="minorHAnsi"/>
        </w:rPr>
      </w:pPr>
    </w:p>
    <w:p w14:paraId="6B5E28A8" w14:textId="77777777" w:rsidR="00C454D8" w:rsidRPr="001450B1" w:rsidRDefault="00C454D8" w:rsidP="00D16A27">
      <w:pPr>
        <w:pStyle w:val="ListParagraph"/>
        <w:spacing w:after="240"/>
        <w:contextualSpacing w:val="0"/>
        <w:rPr>
          <w:rStyle w:val="Strong"/>
          <w:rFonts w:cstheme="minorHAnsi"/>
          <w:b w:val="0"/>
          <w:bCs w:val="0"/>
        </w:rPr>
      </w:pPr>
      <w:r w:rsidRPr="001450B1">
        <w:rPr>
          <w:rFonts w:cstheme="minorHAnsi"/>
        </w:rPr>
        <w:t xml:space="preserve">Finally, the minimum toe height clearance in current standards is 230 mm. This value is lower than both our laboratory-derived data and our bootstrapped estimates, </w:t>
      </w:r>
      <w:r w:rsidRPr="001450B1">
        <w:rPr>
          <w:rFonts w:cstheme="minorHAnsi"/>
        </w:rPr>
        <w:lastRenderedPageBreak/>
        <w:t xml:space="preserve">accommodating only 57% of all wheelchair users, 78% of manual wheelchair users, and 43% of power wheelchair users in their preferred, functional position. </w:t>
      </w:r>
    </w:p>
    <w:p w14:paraId="164AA4AD" w14:textId="77777777" w:rsidR="00C454D8" w:rsidRPr="001450B1" w:rsidRDefault="00C454D8" w:rsidP="009241E0">
      <w:pPr>
        <w:pStyle w:val="ListParagraph"/>
        <w:numPr>
          <w:ilvl w:val="0"/>
          <w:numId w:val="9"/>
        </w:numPr>
        <w:contextualSpacing w:val="0"/>
        <w:rPr>
          <w:rStyle w:val="Strong"/>
          <w:rFonts w:cstheme="minorHAnsi"/>
          <w:b w:val="0"/>
          <w:bCs w:val="0"/>
        </w:rPr>
      </w:pPr>
      <w:r w:rsidRPr="001450B1">
        <w:rPr>
          <w:rFonts w:cstheme="minorHAnsi"/>
          <w:b/>
          <w:i/>
        </w:rPr>
        <w:t>M</w:t>
      </w:r>
      <w:r w:rsidRPr="001450B1">
        <w:rPr>
          <w:rStyle w:val="Strong"/>
          <w:rFonts w:cstheme="minorHAnsi"/>
          <w:i/>
        </w:rPr>
        <w:t>inimum seated clearances to accommodate 95% of users</w:t>
      </w:r>
    </w:p>
    <w:p w14:paraId="489C4D33" w14:textId="5169C740" w:rsidR="00C454D8" w:rsidRPr="001450B1" w:rsidRDefault="00C454D8" w:rsidP="00D16A27">
      <w:pPr>
        <w:pStyle w:val="ListParagraph"/>
        <w:contextualSpacing w:val="0"/>
        <w:rPr>
          <w:rFonts w:cstheme="minorHAnsi"/>
        </w:rPr>
      </w:pPr>
      <w:r w:rsidRPr="001450B1">
        <w:rPr>
          <w:rFonts w:cstheme="minorHAnsi"/>
        </w:rPr>
        <w:t xml:space="preserve">When resampled to reflect the population distribution of wheeled mobility devices, the findings suggest the combined knee and toe depth of 430 mm, currently recommended in Canadian standards (see </w:t>
      </w:r>
      <w:r w:rsidR="00DE0A1C" w:rsidRPr="001450B1">
        <w:rPr>
          <w:rFonts w:cstheme="minorHAnsi"/>
        </w:rPr>
        <w:fldChar w:fldCharType="begin"/>
      </w:r>
      <w:r w:rsidR="00DE0A1C" w:rsidRPr="001450B1">
        <w:rPr>
          <w:rFonts w:cstheme="minorHAnsi"/>
        </w:rPr>
        <w:instrText xml:space="preserve"> REF _Ref224127352 \h </w:instrText>
      </w:r>
      <w:r w:rsidR="000209AE" w:rsidRPr="001450B1">
        <w:rPr>
          <w:rFonts w:cstheme="minorHAnsi"/>
        </w:rPr>
        <w:instrText xml:space="preserve"> \* MERGEFORMAT </w:instrText>
      </w:r>
      <w:r w:rsidR="00DE0A1C" w:rsidRPr="001450B1">
        <w:rPr>
          <w:rFonts w:cstheme="minorHAnsi"/>
        </w:rPr>
      </w:r>
      <w:r w:rsidR="00DE0A1C" w:rsidRPr="001450B1">
        <w:rPr>
          <w:rFonts w:cstheme="minorHAnsi"/>
        </w:rPr>
        <w:fldChar w:fldCharType="separate"/>
      </w:r>
      <w:r w:rsidR="00B9185A" w:rsidRPr="001450B1">
        <w:rPr>
          <w:rFonts w:cstheme="minorHAnsi"/>
        </w:rPr>
        <w:t xml:space="preserve">Table </w:t>
      </w:r>
      <w:r w:rsidR="00B9185A">
        <w:rPr>
          <w:rFonts w:cstheme="minorHAnsi"/>
          <w:noProof/>
        </w:rPr>
        <w:t>2</w:t>
      </w:r>
      <w:r w:rsidR="00DE0A1C" w:rsidRPr="001450B1">
        <w:rPr>
          <w:rFonts w:cstheme="minorHAnsi"/>
        </w:rPr>
        <w:fldChar w:fldCharType="end"/>
      </w:r>
      <w:r w:rsidRPr="001450B1">
        <w:rPr>
          <w:rFonts w:cstheme="minorHAnsi"/>
        </w:rPr>
        <w:t xml:space="preserve">), is sufficient to accommodate 95% of users. However, achieving comparable accommodation for knee </w:t>
      </w:r>
      <w:r w:rsidR="00EC3616" w:rsidRPr="001450B1">
        <w:rPr>
          <w:rFonts w:cstheme="minorHAnsi"/>
        </w:rPr>
        <w:t xml:space="preserve">and toe </w:t>
      </w:r>
      <w:r w:rsidRPr="001450B1">
        <w:rPr>
          <w:rFonts w:cstheme="minorHAnsi"/>
        </w:rPr>
        <w:t>heights would require increasing the minimum knee clearance height above 685 mm</w:t>
      </w:r>
      <w:r w:rsidR="00EC3616" w:rsidRPr="001450B1">
        <w:rPr>
          <w:rFonts w:cstheme="minorHAnsi"/>
        </w:rPr>
        <w:t xml:space="preserve"> and minimum toe clearance height above 296mm</w:t>
      </w:r>
      <w:r w:rsidRPr="001450B1">
        <w:rPr>
          <w:rFonts w:cstheme="minorHAnsi"/>
        </w:rPr>
        <w:t>.</w:t>
      </w:r>
    </w:p>
    <w:p w14:paraId="7F73B9BA" w14:textId="77777777" w:rsidR="00E43A58" w:rsidRPr="001450B1" w:rsidRDefault="00E43A58" w:rsidP="00D16A27">
      <w:pPr>
        <w:spacing w:after="160" w:line="259" w:lineRule="auto"/>
        <w:rPr>
          <w:rFonts w:cstheme="minorHAnsi"/>
          <w:b/>
        </w:rPr>
      </w:pPr>
    </w:p>
    <w:p w14:paraId="02C7167C" w14:textId="7D3F111E" w:rsidR="001A013B" w:rsidRPr="008B5218" w:rsidRDefault="001A013B" w:rsidP="008B5218">
      <w:pPr>
        <w:pStyle w:val="Heading3"/>
        <w:numPr>
          <w:ilvl w:val="2"/>
          <w:numId w:val="15"/>
        </w:numPr>
        <w:spacing w:after="240"/>
        <w:ind w:left="709" w:hanging="709"/>
        <w:rPr>
          <w:rFonts w:asciiTheme="minorHAnsi" w:hAnsiTheme="minorHAnsi" w:cstheme="minorHAnsi"/>
          <w:b/>
          <w:color w:val="auto"/>
          <w:sz w:val="28"/>
          <w:szCs w:val="28"/>
        </w:rPr>
      </w:pPr>
      <w:bookmarkStart w:id="135" w:name="_Toc225703989"/>
      <w:r w:rsidRPr="008B5218">
        <w:rPr>
          <w:rFonts w:asciiTheme="minorHAnsi" w:hAnsiTheme="minorHAnsi" w:cstheme="minorHAnsi"/>
          <w:b/>
          <w:color w:val="auto"/>
          <w:sz w:val="28"/>
          <w:szCs w:val="28"/>
        </w:rPr>
        <w:t>Occupied device weight</w:t>
      </w:r>
      <w:bookmarkEnd w:id="135"/>
    </w:p>
    <w:p w14:paraId="09FD33B1" w14:textId="471E8638" w:rsidR="005B543D" w:rsidRPr="001450B1" w:rsidRDefault="001A013B" w:rsidP="00D16A27">
      <w:pPr>
        <w:spacing w:after="240"/>
        <w:rPr>
          <w:rFonts w:cstheme="minorHAnsi"/>
        </w:rPr>
      </w:pPr>
      <w:r w:rsidRPr="001450B1">
        <w:rPr>
          <w:rFonts w:cstheme="minorHAnsi"/>
        </w:rPr>
        <w:t>Occupied device weight was determined as the total weight of the user and their mobility device, including any attached accessories such as bags or other personal items affixed to the back or sides of the device (kg). Descriptive statistics of occupied device weight (minimum, maximum, mean, perce</w:t>
      </w:r>
      <w:r w:rsidR="00CF33F5" w:rsidRPr="001450B1">
        <w:rPr>
          <w:rFonts w:cstheme="minorHAnsi"/>
        </w:rPr>
        <w:t>ntiles) are presented in Table 16</w:t>
      </w:r>
      <w:r w:rsidRPr="001450B1">
        <w:rPr>
          <w:rFonts w:cstheme="minorHAnsi"/>
        </w:rPr>
        <w:t>.</w:t>
      </w:r>
    </w:p>
    <w:p w14:paraId="2A021D76" w14:textId="5FB33514" w:rsidR="005964D0" w:rsidRPr="001450B1" w:rsidRDefault="005964D0" w:rsidP="00B87C32">
      <w:pPr>
        <w:pStyle w:val="Caption"/>
        <w:rPr>
          <w:rFonts w:cstheme="minorHAnsi"/>
          <w:szCs w:val="24"/>
        </w:rPr>
      </w:pPr>
      <w:bookmarkStart w:id="136" w:name="_Toc225868247"/>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16</w:t>
      </w:r>
      <w:r w:rsidR="0061211C" w:rsidRPr="001450B1">
        <w:rPr>
          <w:rFonts w:cstheme="minorHAnsi"/>
          <w:szCs w:val="24"/>
        </w:rPr>
        <w:fldChar w:fldCharType="end"/>
      </w:r>
      <w:r w:rsidRPr="001450B1">
        <w:rPr>
          <w:rFonts w:cstheme="minorHAnsi"/>
          <w:szCs w:val="24"/>
        </w:rPr>
        <w:t>. Occupied device weight (kg)</w:t>
      </w:r>
      <w:bookmarkEnd w:id="13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occupied device weight of adult wheeled mobility device users."/>
      </w:tblPr>
      <w:tblGrid>
        <w:gridCol w:w="2523"/>
        <w:gridCol w:w="854"/>
        <w:gridCol w:w="855"/>
        <w:gridCol w:w="854"/>
        <w:gridCol w:w="855"/>
        <w:gridCol w:w="855"/>
        <w:gridCol w:w="854"/>
        <w:gridCol w:w="855"/>
        <w:gridCol w:w="855"/>
      </w:tblGrid>
      <w:tr w:rsidR="005B5B3C" w:rsidRPr="001450B1" w14:paraId="15CEACC1" w14:textId="77777777" w:rsidTr="003E37EE">
        <w:tc>
          <w:tcPr>
            <w:tcW w:w="2523" w:type="dxa"/>
            <w:tcBorders>
              <w:top w:val="single" w:sz="4" w:space="0" w:color="auto"/>
              <w:bottom w:val="single" w:sz="4" w:space="0" w:color="auto"/>
            </w:tcBorders>
            <w:vAlign w:val="center"/>
          </w:tcPr>
          <w:p w14:paraId="0BAEE326" w14:textId="77777777" w:rsidR="001A013B" w:rsidRPr="001450B1" w:rsidRDefault="001A013B" w:rsidP="00D16A27">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4F4CF1DC" w14:textId="77777777" w:rsidR="001A013B" w:rsidRPr="001450B1" w:rsidRDefault="001A013B" w:rsidP="00D16A27">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55E76295" w14:textId="77777777" w:rsidR="001A013B" w:rsidRPr="001450B1" w:rsidRDefault="001A013B" w:rsidP="00D16A27">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28BDC9EB" w14:textId="77777777" w:rsidR="001A013B" w:rsidRPr="001450B1" w:rsidRDefault="001A013B" w:rsidP="00D16A27">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13F80368" w14:textId="77777777" w:rsidR="001A013B" w:rsidRPr="001450B1" w:rsidRDefault="001A013B" w:rsidP="00D16A27">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2CA767C0" w14:textId="77777777" w:rsidR="001A013B" w:rsidRPr="001450B1" w:rsidRDefault="001A013B"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2D4408B8" w14:textId="77777777" w:rsidR="001A013B" w:rsidRPr="001450B1" w:rsidRDefault="001A013B"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260F37C3" w14:textId="77777777" w:rsidR="001A013B" w:rsidRPr="001450B1" w:rsidRDefault="001A013B"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30DB012B" w14:textId="77777777" w:rsidR="001A013B" w:rsidRPr="001450B1" w:rsidRDefault="001A013B"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5CC8937B" w14:textId="77777777" w:rsidR="001A013B" w:rsidRPr="001450B1" w:rsidRDefault="001A013B" w:rsidP="00D16A27">
            <w:pPr>
              <w:jc w:val="center"/>
              <w:rPr>
                <w:rFonts w:cstheme="minorHAnsi"/>
              </w:rPr>
            </w:pPr>
            <w:r w:rsidRPr="001450B1">
              <w:rPr>
                <w:rFonts w:eastAsia="Times New Roman" w:cstheme="minorHAnsi"/>
                <w:b/>
                <w:bCs/>
              </w:rPr>
              <w:t>Max</w:t>
            </w:r>
          </w:p>
        </w:tc>
      </w:tr>
      <w:tr w:rsidR="005B5B3C" w:rsidRPr="001450B1" w14:paraId="56299D92" w14:textId="77777777" w:rsidTr="003E37EE">
        <w:tc>
          <w:tcPr>
            <w:tcW w:w="2523" w:type="dxa"/>
            <w:tcBorders>
              <w:top w:val="single" w:sz="4" w:space="0" w:color="auto"/>
            </w:tcBorders>
            <w:vAlign w:val="center"/>
          </w:tcPr>
          <w:p w14:paraId="34C61E23" w14:textId="77777777" w:rsidR="001A013B" w:rsidRPr="001450B1" w:rsidRDefault="001A013B" w:rsidP="00D16A27">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2F7EFD22" w14:textId="77777777" w:rsidR="001A013B" w:rsidRPr="001450B1" w:rsidRDefault="001A013B" w:rsidP="00D16A27">
            <w:pPr>
              <w:jc w:val="center"/>
              <w:rPr>
                <w:rFonts w:cstheme="minorHAnsi"/>
              </w:rPr>
            </w:pPr>
          </w:p>
        </w:tc>
        <w:tc>
          <w:tcPr>
            <w:tcW w:w="855" w:type="dxa"/>
            <w:tcBorders>
              <w:top w:val="single" w:sz="4" w:space="0" w:color="auto"/>
            </w:tcBorders>
            <w:vAlign w:val="center"/>
          </w:tcPr>
          <w:p w14:paraId="35C1C1B7" w14:textId="77777777" w:rsidR="001A013B" w:rsidRPr="001450B1" w:rsidRDefault="001A013B" w:rsidP="00D16A27">
            <w:pPr>
              <w:jc w:val="center"/>
              <w:rPr>
                <w:rFonts w:cstheme="minorHAnsi"/>
              </w:rPr>
            </w:pPr>
          </w:p>
        </w:tc>
        <w:tc>
          <w:tcPr>
            <w:tcW w:w="854" w:type="dxa"/>
            <w:tcBorders>
              <w:top w:val="single" w:sz="4" w:space="0" w:color="auto"/>
            </w:tcBorders>
            <w:vAlign w:val="center"/>
          </w:tcPr>
          <w:p w14:paraId="65316471" w14:textId="77777777" w:rsidR="001A013B" w:rsidRPr="001450B1" w:rsidRDefault="001A013B" w:rsidP="00D16A27">
            <w:pPr>
              <w:jc w:val="center"/>
              <w:rPr>
                <w:rFonts w:cstheme="minorHAnsi"/>
              </w:rPr>
            </w:pPr>
          </w:p>
        </w:tc>
        <w:tc>
          <w:tcPr>
            <w:tcW w:w="855" w:type="dxa"/>
            <w:tcBorders>
              <w:top w:val="single" w:sz="4" w:space="0" w:color="auto"/>
            </w:tcBorders>
            <w:vAlign w:val="center"/>
          </w:tcPr>
          <w:p w14:paraId="32E73086" w14:textId="77777777" w:rsidR="001A013B" w:rsidRPr="001450B1" w:rsidRDefault="001A013B" w:rsidP="00D16A27">
            <w:pPr>
              <w:jc w:val="center"/>
              <w:rPr>
                <w:rFonts w:cstheme="minorHAnsi"/>
              </w:rPr>
            </w:pPr>
          </w:p>
        </w:tc>
        <w:tc>
          <w:tcPr>
            <w:tcW w:w="855" w:type="dxa"/>
            <w:tcBorders>
              <w:top w:val="single" w:sz="4" w:space="0" w:color="auto"/>
            </w:tcBorders>
            <w:vAlign w:val="center"/>
          </w:tcPr>
          <w:p w14:paraId="6A3D469D" w14:textId="77777777" w:rsidR="001A013B" w:rsidRPr="001450B1" w:rsidRDefault="001A013B" w:rsidP="00D16A27">
            <w:pPr>
              <w:jc w:val="center"/>
              <w:rPr>
                <w:rFonts w:cstheme="minorHAnsi"/>
              </w:rPr>
            </w:pPr>
          </w:p>
        </w:tc>
        <w:tc>
          <w:tcPr>
            <w:tcW w:w="854" w:type="dxa"/>
            <w:tcBorders>
              <w:top w:val="single" w:sz="4" w:space="0" w:color="auto"/>
            </w:tcBorders>
            <w:vAlign w:val="center"/>
          </w:tcPr>
          <w:p w14:paraId="4BCAEF3E" w14:textId="77777777" w:rsidR="001A013B" w:rsidRPr="001450B1" w:rsidRDefault="001A013B" w:rsidP="00D16A27">
            <w:pPr>
              <w:jc w:val="center"/>
              <w:rPr>
                <w:rFonts w:cstheme="minorHAnsi"/>
              </w:rPr>
            </w:pPr>
          </w:p>
        </w:tc>
        <w:tc>
          <w:tcPr>
            <w:tcW w:w="855" w:type="dxa"/>
            <w:tcBorders>
              <w:top w:val="single" w:sz="4" w:space="0" w:color="auto"/>
            </w:tcBorders>
            <w:vAlign w:val="center"/>
          </w:tcPr>
          <w:p w14:paraId="4349012E" w14:textId="77777777" w:rsidR="001A013B" w:rsidRPr="001450B1" w:rsidRDefault="001A013B" w:rsidP="00D16A27">
            <w:pPr>
              <w:jc w:val="center"/>
              <w:rPr>
                <w:rFonts w:cstheme="minorHAnsi"/>
              </w:rPr>
            </w:pPr>
          </w:p>
        </w:tc>
        <w:tc>
          <w:tcPr>
            <w:tcW w:w="855" w:type="dxa"/>
            <w:tcBorders>
              <w:top w:val="single" w:sz="4" w:space="0" w:color="auto"/>
            </w:tcBorders>
            <w:vAlign w:val="center"/>
          </w:tcPr>
          <w:p w14:paraId="62BF0B83" w14:textId="77777777" w:rsidR="001A013B" w:rsidRPr="001450B1" w:rsidRDefault="001A013B" w:rsidP="00D16A27">
            <w:pPr>
              <w:jc w:val="center"/>
              <w:rPr>
                <w:rFonts w:cstheme="minorHAnsi"/>
              </w:rPr>
            </w:pPr>
          </w:p>
        </w:tc>
      </w:tr>
      <w:tr w:rsidR="005B5B3C" w:rsidRPr="001450B1" w14:paraId="373EFBD6" w14:textId="77777777" w:rsidTr="00740EE5">
        <w:tc>
          <w:tcPr>
            <w:tcW w:w="2523" w:type="dxa"/>
            <w:tcBorders>
              <w:bottom w:val="nil"/>
            </w:tcBorders>
            <w:vAlign w:val="center"/>
          </w:tcPr>
          <w:p w14:paraId="158EC2FB" w14:textId="77777777" w:rsidR="001A013B" w:rsidRPr="001450B1" w:rsidRDefault="001A013B"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20DAE1F7" w14:textId="77777777" w:rsidR="001A013B" w:rsidRPr="001450B1" w:rsidRDefault="001A013B" w:rsidP="00740EE5">
            <w:pPr>
              <w:jc w:val="center"/>
              <w:rPr>
                <w:rFonts w:cstheme="minorHAnsi"/>
              </w:rPr>
            </w:pPr>
            <w:r w:rsidRPr="001450B1">
              <w:rPr>
                <w:rFonts w:eastAsia="Times New Roman" w:cstheme="minorHAnsi"/>
              </w:rPr>
              <w:t>124</w:t>
            </w:r>
          </w:p>
        </w:tc>
        <w:tc>
          <w:tcPr>
            <w:tcW w:w="855" w:type="dxa"/>
            <w:tcBorders>
              <w:bottom w:val="nil"/>
            </w:tcBorders>
            <w:vAlign w:val="center"/>
          </w:tcPr>
          <w:p w14:paraId="081B7EDA" w14:textId="77777777" w:rsidR="001A013B" w:rsidRPr="001450B1" w:rsidRDefault="001A013B" w:rsidP="00740EE5">
            <w:pPr>
              <w:jc w:val="center"/>
              <w:rPr>
                <w:rFonts w:cstheme="minorHAnsi"/>
              </w:rPr>
            </w:pPr>
            <w:r w:rsidRPr="001450B1">
              <w:rPr>
                <w:rFonts w:cstheme="minorHAnsi"/>
              </w:rPr>
              <w:t>66</w:t>
            </w:r>
          </w:p>
        </w:tc>
        <w:tc>
          <w:tcPr>
            <w:tcW w:w="854" w:type="dxa"/>
            <w:tcBorders>
              <w:bottom w:val="nil"/>
            </w:tcBorders>
            <w:vAlign w:val="center"/>
          </w:tcPr>
          <w:p w14:paraId="21DE1490" w14:textId="77777777" w:rsidR="001A013B" w:rsidRPr="001450B1" w:rsidRDefault="001A013B" w:rsidP="00740EE5">
            <w:pPr>
              <w:jc w:val="center"/>
              <w:rPr>
                <w:rFonts w:cstheme="minorHAnsi"/>
              </w:rPr>
            </w:pPr>
            <w:r w:rsidRPr="001450B1">
              <w:rPr>
                <w:rFonts w:cstheme="minorHAnsi"/>
              </w:rPr>
              <w:t>182</w:t>
            </w:r>
          </w:p>
        </w:tc>
        <w:tc>
          <w:tcPr>
            <w:tcW w:w="855" w:type="dxa"/>
            <w:tcBorders>
              <w:bottom w:val="nil"/>
            </w:tcBorders>
            <w:vAlign w:val="center"/>
          </w:tcPr>
          <w:p w14:paraId="5FC7A7F6" w14:textId="77777777" w:rsidR="001A013B" w:rsidRPr="001450B1" w:rsidRDefault="001A013B" w:rsidP="00740EE5">
            <w:pPr>
              <w:jc w:val="center"/>
              <w:rPr>
                <w:rFonts w:cstheme="minorHAnsi"/>
              </w:rPr>
            </w:pPr>
            <w:r w:rsidRPr="001450B1">
              <w:rPr>
                <w:rFonts w:cstheme="minorHAnsi"/>
              </w:rPr>
              <w:t>76</w:t>
            </w:r>
          </w:p>
        </w:tc>
        <w:tc>
          <w:tcPr>
            <w:tcW w:w="855" w:type="dxa"/>
            <w:tcBorders>
              <w:bottom w:val="nil"/>
            </w:tcBorders>
            <w:vAlign w:val="center"/>
          </w:tcPr>
          <w:p w14:paraId="0983656F" w14:textId="77777777" w:rsidR="001A013B" w:rsidRPr="001450B1" w:rsidRDefault="001A013B" w:rsidP="00740EE5">
            <w:pPr>
              <w:jc w:val="center"/>
              <w:rPr>
                <w:rFonts w:cstheme="minorHAnsi"/>
              </w:rPr>
            </w:pPr>
            <w:r w:rsidRPr="001450B1">
              <w:rPr>
                <w:rFonts w:cstheme="minorHAnsi"/>
              </w:rPr>
              <w:t>277</w:t>
            </w:r>
          </w:p>
        </w:tc>
        <w:tc>
          <w:tcPr>
            <w:tcW w:w="854" w:type="dxa"/>
            <w:tcBorders>
              <w:bottom w:val="nil"/>
            </w:tcBorders>
            <w:vAlign w:val="center"/>
          </w:tcPr>
          <w:p w14:paraId="10D6F75E" w14:textId="77777777" w:rsidR="001A013B" w:rsidRPr="001450B1" w:rsidRDefault="001A013B" w:rsidP="00740EE5">
            <w:pPr>
              <w:jc w:val="center"/>
              <w:rPr>
                <w:rFonts w:cstheme="minorHAnsi"/>
              </w:rPr>
            </w:pPr>
            <w:r w:rsidRPr="001450B1">
              <w:rPr>
                <w:rFonts w:cstheme="minorHAnsi"/>
              </w:rPr>
              <w:t>306</w:t>
            </w:r>
          </w:p>
        </w:tc>
        <w:tc>
          <w:tcPr>
            <w:tcW w:w="855" w:type="dxa"/>
            <w:tcBorders>
              <w:bottom w:val="nil"/>
            </w:tcBorders>
            <w:vAlign w:val="center"/>
          </w:tcPr>
          <w:p w14:paraId="21DC92CA" w14:textId="77777777" w:rsidR="001A013B" w:rsidRPr="001450B1" w:rsidRDefault="001A013B" w:rsidP="00740EE5">
            <w:pPr>
              <w:jc w:val="center"/>
              <w:rPr>
                <w:rFonts w:cstheme="minorHAnsi"/>
              </w:rPr>
            </w:pPr>
            <w:r w:rsidRPr="001450B1">
              <w:rPr>
                <w:rFonts w:cstheme="minorHAnsi"/>
              </w:rPr>
              <w:t>318</w:t>
            </w:r>
          </w:p>
        </w:tc>
        <w:tc>
          <w:tcPr>
            <w:tcW w:w="855" w:type="dxa"/>
            <w:tcBorders>
              <w:bottom w:val="nil"/>
            </w:tcBorders>
            <w:vAlign w:val="center"/>
          </w:tcPr>
          <w:p w14:paraId="25F8075B" w14:textId="77777777" w:rsidR="001A013B" w:rsidRPr="001450B1" w:rsidRDefault="001A013B" w:rsidP="00740EE5">
            <w:pPr>
              <w:jc w:val="center"/>
              <w:rPr>
                <w:rFonts w:cstheme="minorHAnsi"/>
              </w:rPr>
            </w:pPr>
            <w:r w:rsidRPr="001450B1">
              <w:rPr>
                <w:rFonts w:cstheme="minorHAnsi"/>
              </w:rPr>
              <w:t>359</w:t>
            </w:r>
          </w:p>
        </w:tc>
      </w:tr>
      <w:tr w:rsidR="005B5B3C" w:rsidRPr="001450B1" w14:paraId="53E2B78D" w14:textId="77777777" w:rsidTr="00740EE5">
        <w:tc>
          <w:tcPr>
            <w:tcW w:w="2523" w:type="dxa"/>
            <w:tcBorders>
              <w:top w:val="nil"/>
              <w:bottom w:val="nil"/>
            </w:tcBorders>
            <w:vAlign w:val="center"/>
          </w:tcPr>
          <w:p w14:paraId="0650090D" w14:textId="77777777" w:rsidR="001A013B" w:rsidRPr="001450B1" w:rsidRDefault="001A013B" w:rsidP="00D16A27">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4777F610" w14:textId="77777777" w:rsidR="001A013B" w:rsidRPr="001450B1" w:rsidRDefault="001A013B" w:rsidP="00740EE5">
            <w:pPr>
              <w:jc w:val="center"/>
              <w:rPr>
                <w:rFonts w:cstheme="minorHAnsi"/>
              </w:rPr>
            </w:pPr>
            <w:r w:rsidRPr="001450B1">
              <w:rPr>
                <w:rFonts w:eastAsia="Times New Roman" w:cstheme="minorHAnsi"/>
              </w:rPr>
              <w:t>45</w:t>
            </w:r>
          </w:p>
        </w:tc>
        <w:tc>
          <w:tcPr>
            <w:tcW w:w="855" w:type="dxa"/>
            <w:tcBorders>
              <w:top w:val="nil"/>
              <w:bottom w:val="nil"/>
            </w:tcBorders>
            <w:vAlign w:val="center"/>
          </w:tcPr>
          <w:p w14:paraId="6027A272" w14:textId="77777777" w:rsidR="001A013B" w:rsidRPr="001450B1" w:rsidRDefault="001A013B" w:rsidP="00740EE5">
            <w:pPr>
              <w:jc w:val="center"/>
              <w:rPr>
                <w:rFonts w:cstheme="minorHAnsi"/>
              </w:rPr>
            </w:pPr>
            <w:r w:rsidRPr="001450B1">
              <w:rPr>
                <w:rFonts w:cstheme="minorHAnsi"/>
              </w:rPr>
              <w:t>66</w:t>
            </w:r>
          </w:p>
        </w:tc>
        <w:tc>
          <w:tcPr>
            <w:tcW w:w="854" w:type="dxa"/>
            <w:tcBorders>
              <w:top w:val="nil"/>
              <w:bottom w:val="nil"/>
            </w:tcBorders>
            <w:vAlign w:val="center"/>
          </w:tcPr>
          <w:p w14:paraId="6B8FD910" w14:textId="77777777" w:rsidR="001A013B" w:rsidRPr="001450B1" w:rsidRDefault="001A013B" w:rsidP="00740EE5">
            <w:pPr>
              <w:jc w:val="center"/>
              <w:rPr>
                <w:rFonts w:cstheme="minorHAnsi"/>
              </w:rPr>
            </w:pPr>
            <w:r w:rsidRPr="001450B1">
              <w:rPr>
                <w:rFonts w:cstheme="minorHAnsi"/>
              </w:rPr>
              <w:t>104</w:t>
            </w:r>
          </w:p>
        </w:tc>
        <w:tc>
          <w:tcPr>
            <w:tcW w:w="855" w:type="dxa"/>
            <w:tcBorders>
              <w:top w:val="nil"/>
              <w:bottom w:val="nil"/>
            </w:tcBorders>
            <w:vAlign w:val="center"/>
          </w:tcPr>
          <w:p w14:paraId="08871900" w14:textId="77777777" w:rsidR="001A013B" w:rsidRPr="001450B1" w:rsidRDefault="001A013B" w:rsidP="00740EE5">
            <w:pPr>
              <w:jc w:val="center"/>
              <w:rPr>
                <w:rFonts w:cstheme="minorHAnsi"/>
              </w:rPr>
            </w:pPr>
            <w:r w:rsidRPr="001450B1">
              <w:rPr>
                <w:rFonts w:cstheme="minorHAnsi"/>
              </w:rPr>
              <w:t>26</w:t>
            </w:r>
          </w:p>
        </w:tc>
        <w:tc>
          <w:tcPr>
            <w:tcW w:w="855" w:type="dxa"/>
            <w:tcBorders>
              <w:top w:val="nil"/>
              <w:bottom w:val="nil"/>
            </w:tcBorders>
            <w:vAlign w:val="center"/>
          </w:tcPr>
          <w:p w14:paraId="41D6D4EA" w14:textId="77777777" w:rsidR="001A013B" w:rsidRPr="001450B1" w:rsidRDefault="001A013B" w:rsidP="00740EE5">
            <w:pPr>
              <w:jc w:val="center"/>
              <w:rPr>
                <w:rFonts w:cstheme="minorHAnsi"/>
              </w:rPr>
            </w:pPr>
            <w:r w:rsidRPr="001450B1">
              <w:rPr>
                <w:rFonts w:cstheme="minorHAnsi"/>
              </w:rPr>
              <w:t>138</w:t>
            </w:r>
          </w:p>
        </w:tc>
        <w:tc>
          <w:tcPr>
            <w:tcW w:w="854" w:type="dxa"/>
            <w:tcBorders>
              <w:top w:val="nil"/>
              <w:bottom w:val="nil"/>
            </w:tcBorders>
            <w:vAlign w:val="center"/>
          </w:tcPr>
          <w:p w14:paraId="69B2EC86" w14:textId="77777777" w:rsidR="001A013B" w:rsidRPr="001450B1" w:rsidRDefault="001A013B" w:rsidP="00740EE5">
            <w:pPr>
              <w:jc w:val="center"/>
              <w:rPr>
                <w:rFonts w:cstheme="minorHAnsi"/>
              </w:rPr>
            </w:pPr>
            <w:r w:rsidRPr="001450B1">
              <w:rPr>
                <w:rFonts w:cstheme="minorHAnsi"/>
              </w:rPr>
              <w:t>142</w:t>
            </w:r>
          </w:p>
        </w:tc>
        <w:tc>
          <w:tcPr>
            <w:tcW w:w="855" w:type="dxa"/>
            <w:tcBorders>
              <w:top w:val="nil"/>
              <w:bottom w:val="nil"/>
            </w:tcBorders>
            <w:vAlign w:val="center"/>
          </w:tcPr>
          <w:p w14:paraId="1028B084" w14:textId="77777777" w:rsidR="001A013B" w:rsidRPr="001450B1" w:rsidRDefault="001A013B" w:rsidP="00740EE5">
            <w:pPr>
              <w:jc w:val="center"/>
              <w:rPr>
                <w:rFonts w:cstheme="minorHAnsi"/>
              </w:rPr>
            </w:pPr>
            <w:r w:rsidRPr="001450B1">
              <w:rPr>
                <w:rFonts w:cstheme="minorHAnsi"/>
              </w:rPr>
              <w:t>176</w:t>
            </w:r>
          </w:p>
        </w:tc>
        <w:tc>
          <w:tcPr>
            <w:tcW w:w="855" w:type="dxa"/>
            <w:tcBorders>
              <w:top w:val="nil"/>
              <w:bottom w:val="nil"/>
            </w:tcBorders>
            <w:vAlign w:val="center"/>
          </w:tcPr>
          <w:p w14:paraId="040877A5" w14:textId="77777777" w:rsidR="001A013B" w:rsidRPr="001450B1" w:rsidRDefault="001A013B" w:rsidP="00740EE5">
            <w:pPr>
              <w:jc w:val="center"/>
              <w:rPr>
                <w:rFonts w:cstheme="minorHAnsi"/>
              </w:rPr>
            </w:pPr>
            <w:r w:rsidRPr="001450B1">
              <w:rPr>
                <w:rFonts w:cstheme="minorHAnsi"/>
              </w:rPr>
              <w:t>199</w:t>
            </w:r>
          </w:p>
        </w:tc>
      </w:tr>
      <w:tr w:rsidR="005B5B3C" w:rsidRPr="001450B1" w14:paraId="1DEA6DDF" w14:textId="77777777" w:rsidTr="00740EE5">
        <w:tc>
          <w:tcPr>
            <w:tcW w:w="2523" w:type="dxa"/>
            <w:tcBorders>
              <w:top w:val="nil"/>
              <w:bottom w:val="nil"/>
            </w:tcBorders>
            <w:vAlign w:val="center"/>
          </w:tcPr>
          <w:p w14:paraId="3BA8886B" w14:textId="77777777" w:rsidR="001A013B" w:rsidRPr="001450B1" w:rsidRDefault="001A013B" w:rsidP="00D16A27">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4B8655CD" w14:textId="77777777" w:rsidR="001A013B" w:rsidRPr="001450B1" w:rsidRDefault="001A013B" w:rsidP="00740EE5">
            <w:pPr>
              <w:jc w:val="center"/>
              <w:rPr>
                <w:rFonts w:cstheme="minorHAnsi"/>
              </w:rPr>
            </w:pPr>
            <w:r w:rsidRPr="001450B1">
              <w:rPr>
                <w:rFonts w:eastAsia="Times New Roman" w:cstheme="minorHAnsi"/>
              </w:rPr>
              <w:t>61</w:t>
            </w:r>
          </w:p>
        </w:tc>
        <w:tc>
          <w:tcPr>
            <w:tcW w:w="855" w:type="dxa"/>
            <w:tcBorders>
              <w:top w:val="nil"/>
              <w:bottom w:val="nil"/>
            </w:tcBorders>
            <w:vAlign w:val="center"/>
          </w:tcPr>
          <w:p w14:paraId="7B9666A5" w14:textId="77777777" w:rsidR="001A013B" w:rsidRPr="001450B1" w:rsidRDefault="001A013B" w:rsidP="00740EE5">
            <w:pPr>
              <w:jc w:val="center"/>
              <w:rPr>
                <w:rFonts w:cstheme="minorHAnsi"/>
              </w:rPr>
            </w:pPr>
            <w:r w:rsidRPr="001450B1">
              <w:rPr>
                <w:rFonts w:cstheme="minorHAnsi"/>
              </w:rPr>
              <w:t>93</w:t>
            </w:r>
          </w:p>
        </w:tc>
        <w:tc>
          <w:tcPr>
            <w:tcW w:w="854" w:type="dxa"/>
            <w:tcBorders>
              <w:top w:val="nil"/>
              <w:bottom w:val="nil"/>
            </w:tcBorders>
            <w:vAlign w:val="center"/>
          </w:tcPr>
          <w:p w14:paraId="53ECCB97" w14:textId="77777777" w:rsidR="001A013B" w:rsidRPr="001450B1" w:rsidRDefault="001A013B" w:rsidP="00740EE5">
            <w:pPr>
              <w:jc w:val="center"/>
              <w:rPr>
                <w:rFonts w:cstheme="minorHAnsi"/>
              </w:rPr>
            </w:pPr>
            <w:r w:rsidRPr="001450B1">
              <w:rPr>
                <w:rFonts w:cstheme="minorHAnsi"/>
              </w:rPr>
              <w:t>244</w:t>
            </w:r>
          </w:p>
        </w:tc>
        <w:tc>
          <w:tcPr>
            <w:tcW w:w="855" w:type="dxa"/>
            <w:tcBorders>
              <w:top w:val="nil"/>
              <w:bottom w:val="nil"/>
            </w:tcBorders>
            <w:vAlign w:val="center"/>
          </w:tcPr>
          <w:p w14:paraId="3E4B3F3D" w14:textId="77777777" w:rsidR="001A013B" w:rsidRPr="001450B1" w:rsidRDefault="001A013B" w:rsidP="00740EE5">
            <w:pPr>
              <w:jc w:val="center"/>
              <w:rPr>
                <w:rFonts w:cstheme="minorHAnsi"/>
              </w:rPr>
            </w:pPr>
            <w:r w:rsidRPr="001450B1">
              <w:rPr>
                <w:rFonts w:cstheme="minorHAnsi"/>
              </w:rPr>
              <w:t>45</w:t>
            </w:r>
          </w:p>
        </w:tc>
        <w:tc>
          <w:tcPr>
            <w:tcW w:w="855" w:type="dxa"/>
            <w:tcBorders>
              <w:top w:val="nil"/>
              <w:bottom w:val="nil"/>
            </w:tcBorders>
            <w:vAlign w:val="center"/>
          </w:tcPr>
          <w:p w14:paraId="67C5E9C4" w14:textId="77777777" w:rsidR="001A013B" w:rsidRPr="001450B1" w:rsidRDefault="001A013B" w:rsidP="00740EE5">
            <w:pPr>
              <w:jc w:val="center"/>
              <w:rPr>
                <w:rFonts w:cstheme="minorHAnsi"/>
              </w:rPr>
            </w:pPr>
            <w:r w:rsidRPr="001450B1">
              <w:rPr>
                <w:rFonts w:cstheme="minorHAnsi"/>
              </w:rPr>
              <w:t>307</w:t>
            </w:r>
          </w:p>
        </w:tc>
        <w:tc>
          <w:tcPr>
            <w:tcW w:w="854" w:type="dxa"/>
            <w:tcBorders>
              <w:top w:val="nil"/>
              <w:bottom w:val="nil"/>
            </w:tcBorders>
            <w:vAlign w:val="center"/>
          </w:tcPr>
          <w:p w14:paraId="2EA5DF8B" w14:textId="77777777" w:rsidR="001A013B" w:rsidRPr="001450B1" w:rsidRDefault="001A013B" w:rsidP="00740EE5">
            <w:pPr>
              <w:jc w:val="center"/>
              <w:rPr>
                <w:rFonts w:cstheme="minorHAnsi"/>
              </w:rPr>
            </w:pPr>
            <w:r w:rsidRPr="001450B1">
              <w:rPr>
                <w:rFonts w:cstheme="minorHAnsi"/>
              </w:rPr>
              <w:t>313</w:t>
            </w:r>
          </w:p>
        </w:tc>
        <w:tc>
          <w:tcPr>
            <w:tcW w:w="855" w:type="dxa"/>
            <w:tcBorders>
              <w:top w:val="nil"/>
              <w:bottom w:val="nil"/>
            </w:tcBorders>
            <w:vAlign w:val="center"/>
          </w:tcPr>
          <w:p w14:paraId="2C7D9B15" w14:textId="77777777" w:rsidR="001A013B" w:rsidRPr="001450B1" w:rsidRDefault="001A013B" w:rsidP="00740EE5">
            <w:pPr>
              <w:jc w:val="center"/>
              <w:rPr>
                <w:rFonts w:cstheme="minorHAnsi"/>
              </w:rPr>
            </w:pPr>
            <w:r w:rsidRPr="001450B1">
              <w:rPr>
                <w:rFonts w:cstheme="minorHAnsi"/>
              </w:rPr>
              <w:t>335</w:t>
            </w:r>
          </w:p>
        </w:tc>
        <w:tc>
          <w:tcPr>
            <w:tcW w:w="855" w:type="dxa"/>
            <w:tcBorders>
              <w:top w:val="nil"/>
              <w:bottom w:val="nil"/>
            </w:tcBorders>
            <w:vAlign w:val="center"/>
          </w:tcPr>
          <w:p w14:paraId="69B34852" w14:textId="77777777" w:rsidR="001A013B" w:rsidRPr="001450B1" w:rsidRDefault="001A013B" w:rsidP="00740EE5">
            <w:pPr>
              <w:jc w:val="center"/>
              <w:rPr>
                <w:rFonts w:cstheme="minorHAnsi"/>
              </w:rPr>
            </w:pPr>
            <w:r w:rsidRPr="001450B1">
              <w:rPr>
                <w:rFonts w:cstheme="minorHAnsi"/>
              </w:rPr>
              <w:t>359</w:t>
            </w:r>
          </w:p>
        </w:tc>
      </w:tr>
      <w:tr w:rsidR="005B5B3C" w:rsidRPr="001450B1" w14:paraId="754C34ED" w14:textId="77777777" w:rsidTr="00740EE5">
        <w:tc>
          <w:tcPr>
            <w:tcW w:w="2523" w:type="dxa"/>
            <w:tcBorders>
              <w:top w:val="nil"/>
              <w:bottom w:val="nil"/>
            </w:tcBorders>
            <w:vAlign w:val="center"/>
          </w:tcPr>
          <w:p w14:paraId="4585D60F" w14:textId="77777777" w:rsidR="001A013B" w:rsidRPr="001450B1" w:rsidRDefault="001A013B" w:rsidP="00D16A27">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3A71D351" w14:textId="77777777" w:rsidR="001A013B" w:rsidRPr="001450B1" w:rsidRDefault="001A013B" w:rsidP="00740EE5">
            <w:pPr>
              <w:jc w:val="center"/>
              <w:rPr>
                <w:rFonts w:cstheme="minorHAnsi"/>
              </w:rPr>
            </w:pPr>
            <w:r w:rsidRPr="001450B1">
              <w:rPr>
                <w:rFonts w:eastAsia="Times New Roman" w:cstheme="minorHAnsi"/>
              </w:rPr>
              <w:t>18</w:t>
            </w:r>
          </w:p>
        </w:tc>
        <w:tc>
          <w:tcPr>
            <w:tcW w:w="855" w:type="dxa"/>
            <w:tcBorders>
              <w:top w:val="nil"/>
              <w:bottom w:val="nil"/>
            </w:tcBorders>
            <w:vAlign w:val="center"/>
          </w:tcPr>
          <w:p w14:paraId="3BC4AA69" w14:textId="77777777" w:rsidR="001A013B" w:rsidRPr="001450B1" w:rsidRDefault="001A013B" w:rsidP="00740EE5">
            <w:pPr>
              <w:jc w:val="center"/>
              <w:rPr>
                <w:rFonts w:cstheme="minorHAnsi"/>
              </w:rPr>
            </w:pPr>
            <w:r w:rsidRPr="001450B1">
              <w:rPr>
                <w:rFonts w:cstheme="minorHAnsi"/>
              </w:rPr>
              <w:t>79</w:t>
            </w:r>
          </w:p>
        </w:tc>
        <w:tc>
          <w:tcPr>
            <w:tcW w:w="854" w:type="dxa"/>
            <w:tcBorders>
              <w:top w:val="nil"/>
              <w:bottom w:val="nil"/>
            </w:tcBorders>
            <w:vAlign w:val="center"/>
          </w:tcPr>
          <w:p w14:paraId="02CA4BC6" w14:textId="77777777" w:rsidR="001A013B" w:rsidRPr="001450B1" w:rsidRDefault="001A013B" w:rsidP="00740EE5">
            <w:pPr>
              <w:jc w:val="center"/>
              <w:rPr>
                <w:rFonts w:cstheme="minorHAnsi"/>
              </w:rPr>
            </w:pPr>
            <w:r w:rsidRPr="001450B1">
              <w:rPr>
                <w:rFonts w:cstheme="minorHAnsi"/>
              </w:rPr>
              <w:t>171</w:t>
            </w:r>
          </w:p>
        </w:tc>
        <w:tc>
          <w:tcPr>
            <w:tcW w:w="855" w:type="dxa"/>
            <w:tcBorders>
              <w:top w:val="nil"/>
              <w:bottom w:val="nil"/>
            </w:tcBorders>
            <w:vAlign w:val="center"/>
          </w:tcPr>
          <w:p w14:paraId="25C9A54D" w14:textId="77777777" w:rsidR="001A013B" w:rsidRPr="001450B1" w:rsidRDefault="001A013B" w:rsidP="00740EE5">
            <w:pPr>
              <w:jc w:val="center"/>
              <w:rPr>
                <w:rFonts w:cstheme="minorHAnsi"/>
              </w:rPr>
            </w:pPr>
            <w:r w:rsidRPr="001450B1">
              <w:rPr>
                <w:rFonts w:cstheme="minorHAnsi"/>
              </w:rPr>
              <w:t>53</w:t>
            </w:r>
          </w:p>
        </w:tc>
        <w:tc>
          <w:tcPr>
            <w:tcW w:w="855" w:type="dxa"/>
            <w:tcBorders>
              <w:top w:val="nil"/>
              <w:bottom w:val="nil"/>
            </w:tcBorders>
            <w:vAlign w:val="center"/>
          </w:tcPr>
          <w:p w14:paraId="43D7418F" w14:textId="77777777" w:rsidR="001A013B" w:rsidRPr="001450B1" w:rsidRDefault="001A013B" w:rsidP="00740EE5">
            <w:pPr>
              <w:jc w:val="center"/>
              <w:rPr>
                <w:rFonts w:cstheme="minorHAnsi"/>
              </w:rPr>
            </w:pPr>
            <w:r w:rsidRPr="001450B1">
              <w:rPr>
                <w:rFonts w:cstheme="minorHAnsi"/>
              </w:rPr>
              <w:t>228</w:t>
            </w:r>
          </w:p>
        </w:tc>
        <w:tc>
          <w:tcPr>
            <w:tcW w:w="854" w:type="dxa"/>
            <w:tcBorders>
              <w:top w:val="nil"/>
              <w:bottom w:val="nil"/>
            </w:tcBorders>
            <w:vAlign w:val="center"/>
          </w:tcPr>
          <w:p w14:paraId="33FAD97A" w14:textId="77777777" w:rsidR="001A013B" w:rsidRPr="001450B1" w:rsidRDefault="001A013B" w:rsidP="00740EE5">
            <w:pPr>
              <w:jc w:val="center"/>
              <w:rPr>
                <w:rFonts w:cstheme="minorHAnsi"/>
              </w:rPr>
            </w:pPr>
            <w:r w:rsidRPr="001450B1">
              <w:rPr>
                <w:rFonts w:cstheme="minorHAnsi"/>
              </w:rPr>
              <w:t>236</w:t>
            </w:r>
          </w:p>
        </w:tc>
        <w:tc>
          <w:tcPr>
            <w:tcW w:w="855" w:type="dxa"/>
            <w:tcBorders>
              <w:top w:val="nil"/>
              <w:bottom w:val="nil"/>
            </w:tcBorders>
            <w:vAlign w:val="center"/>
          </w:tcPr>
          <w:p w14:paraId="3975DE95" w14:textId="77777777" w:rsidR="001A013B" w:rsidRPr="001450B1" w:rsidRDefault="001A013B" w:rsidP="00740EE5">
            <w:pPr>
              <w:jc w:val="center"/>
              <w:rPr>
                <w:rFonts w:cstheme="minorHAnsi"/>
              </w:rPr>
            </w:pPr>
            <w:r w:rsidRPr="001450B1">
              <w:rPr>
                <w:rFonts w:cstheme="minorHAnsi"/>
              </w:rPr>
              <w:t>249</w:t>
            </w:r>
          </w:p>
        </w:tc>
        <w:tc>
          <w:tcPr>
            <w:tcW w:w="855" w:type="dxa"/>
            <w:tcBorders>
              <w:top w:val="nil"/>
              <w:bottom w:val="nil"/>
            </w:tcBorders>
            <w:vAlign w:val="center"/>
          </w:tcPr>
          <w:p w14:paraId="79E8DBFB" w14:textId="77777777" w:rsidR="001A013B" w:rsidRPr="001450B1" w:rsidRDefault="001A013B" w:rsidP="00740EE5">
            <w:pPr>
              <w:jc w:val="center"/>
              <w:rPr>
                <w:rFonts w:cstheme="minorHAnsi"/>
              </w:rPr>
            </w:pPr>
            <w:r w:rsidRPr="001450B1">
              <w:rPr>
                <w:rFonts w:cstheme="minorHAnsi"/>
              </w:rPr>
              <w:t>253</w:t>
            </w:r>
          </w:p>
        </w:tc>
      </w:tr>
      <w:tr w:rsidR="005B5B3C" w:rsidRPr="001450B1" w14:paraId="286FCC5C" w14:textId="77777777" w:rsidTr="00740EE5">
        <w:tc>
          <w:tcPr>
            <w:tcW w:w="2523" w:type="dxa"/>
            <w:tcBorders>
              <w:top w:val="nil"/>
              <w:bottom w:val="nil"/>
            </w:tcBorders>
            <w:vAlign w:val="center"/>
          </w:tcPr>
          <w:p w14:paraId="079754F9" w14:textId="77777777" w:rsidR="001A013B" w:rsidRPr="001450B1" w:rsidRDefault="001A013B" w:rsidP="00D16A27">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53A38516" w14:textId="77777777" w:rsidR="001A013B" w:rsidRPr="001450B1" w:rsidRDefault="001A013B" w:rsidP="00740EE5">
            <w:pPr>
              <w:jc w:val="center"/>
              <w:rPr>
                <w:rFonts w:cstheme="minorHAnsi"/>
              </w:rPr>
            </w:pPr>
            <w:r w:rsidRPr="001450B1">
              <w:rPr>
                <w:rFonts w:eastAsia="Times New Roman" w:cstheme="minorHAnsi"/>
              </w:rPr>
              <w:t>106</w:t>
            </w:r>
          </w:p>
        </w:tc>
        <w:tc>
          <w:tcPr>
            <w:tcW w:w="855" w:type="dxa"/>
            <w:tcBorders>
              <w:top w:val="nil"/>
              <w:bottom w:val="nil"/>
            </w:tcBorders>
            <w:vAlign w:val="center"/>
          </w:tcPr>
          <w:p w14:paraId="43357269" w14:textId="77777777" w:rsidR="001A013B" w:rsidRPr="001450B1" w:rsidRDefault="001A013B" w:rsidP="00740EE5">
            <w:pPr>
              <w:jc w:val="center"/>
              <w:rPr>
                <w:rFonts w:cstheme="minorHAnsi"/>
              </w:rPr>
            </w:pPr>
            <w:r w:rsidRPr="001450B1">
              <w:rPr>
                <w:rFonts w:cstheme="minorHAnsi"/>
              </w:rPr>
              <w:t>66</w:t>
            </w:r>
          </w:p>
        </w:tc>
        <w:tc>
          <w:tcPr>
            <w:tcW w:w="854" w:type="dxa"/>
            <w:tcBorders>
              <w:top w:val="nil"/>
              <w:bottom w:val="nil"/>
            </w:tcBorders>
            <w:vAlign w:val="center"/>
          </w:tcPr>
          <w:p w14:paraId="747302AE" w14:textId="77777777" w:rsidR="001A013B" w:rsidRPr="001450B1" w:rsidRDefault="001A013B" w:rsidP="00740EE5">
            <w:pPr>
              <w:jc w:val="center"/>
              <w:rPr>
                <w:rFonts w:cstheme="minorHAnsi"/>
              </w:rPr>
            </w:pPr>
            <w:r w:rsidRPr="001450B1">
              <w:rPr>
                <w:rFonts w:cstheme="minorHAnsi"/>
              </w:rPr>
              <w:t>184</w:t>
            </w:r>
          </w:p>
        </w:tc>
        <w:tc>
          <w:tcPr>
            <w:tcW w:w="855" w:type="dxa"/>
            <w:tcBorders>
              <w:top w:val="nil"/>
              <w:bottom w:val="nil"/>
            </w:tcBorders>
            <w:vAlign w:val="center"/>
          </w:tcPr>
          <w:p w14:paraId="7B3AB38F" w14:textId="77777777" w:rsidR="001A013B" w:rsidRPr="001450B1" w:rsidRDefault="001A013B" w:rsidP="00740EE5">
            <w:pPr>
              <w:jc w:val="center"/>
              <w:rPr>
                <w:rFonts w:cstheme="minorHAnsi"/>
              </w:rPr>
            </w:pPr>
            <w:r w:rsidRPr="001450B1">
              <w:rPr>
                <w:rFonts w:cstheme="minorHAnsi"/>
              </w:rPr>
              <w:t>79</w:t>
            </w:r>
          </w:p>
        </w:tc>
        <w:tc>
          <w:tcPr>
            <w:tcW w:w="855" w:type="dxa"/>
            <w:tcBorders>
              <w:top w:val="nil"/>
              <w:bottom w:val="nil"/>
            </w:tcBorders>
            <w:vAlign w:val="center"/>
          </w:tcPr>
          <w:p w14:paraId="160779F3" w14:textId="77777777" w:rsidR="001A013B" w:rsidRPr="001450B1" w:rsidRDefault="001A013B" w:rsidP="00740EE5">
            <w:pPr>
              <w:jc w:val="center"/>
              <w:rPr>
                <w:rFonts w:cstheme="minorHAnsi"/>
              </w:rPr>
            </w:pPr>
            <w:r w:rsidRPr="001450B1">
              <w:rPr>
                <w:rFonts w:cstheme="minorHAnsi"/>
              </w:rPr>
              <w:t>282</w:t>
            </w:r>
          </w:p>
        </w:tc>
        <w:tc>
          <w:tcPr>
            <w:tcW w:w="854" w:type="dxa"/>
            <w:tcBorders>
              <w:top w:val="nil"/>
              <w:bottom w:val="nil"/>
            </w:tcBorders>
            <w:vAlign w:val="center"/>
          </w:tcPr>
          <w:p w14:paraId="37DE22A4" w14:textId="77777777" w:rsidR="001A013B" w:rsidRPr="001450B1" w:rsidRDefault="001A013B" w:rsidP="00740EE5">
            <w:pPr>
              <w:jc w:val="center"/>
              <w:rPr>
                <w:rFonts w:cstheme="minorHAnsi"/>
              </w:rPr>
            </w:pPr>
            <w:r w:rsidRPr="001450B1">
              <w:rPr>
                <w:rFonts w:cstheme="minorHAnsi"/>
              </w:rPr>
              <w:t>309</w:t>
            </w:r>
          </w:p>
        </w:tc>
        <w:tc>
          <w:tcPr>
            <w:tcW w:w="855" w:type="dxa"/>
            <w:tcBorders>
              <w:top w:val="nil"/>
              <w:bottom w:val="nil"/>
            </w:tcBorders>
            <w:vAlign w:val="center"/>
          </w:tcPr>
          <w:p w14:paraId="5FE3AC5E" w14:textId="77777777" w:rsidR="001A013B" w:rsidRPr="001450B1" w:rsidRDefault="001A013B" w:rsidP="00740EE5">
            <w:pPr>
              <w:jc w:val="center"/>
              <w:rPr>
                <w:rFonts w:cstheme="minorHAnsi"/>
              </w:rPr>
            </w:pPr>
            <w:r w:rsidRPr="001450B1">
              <w:rPr>
                <w:rFonts w:cstheme="minorHAnsi"/>
              </w:rPr>
              <w:t>319</w:t>
            </w:r>
          </w:p>
        </w:tc>
        <w:tc>
          <w:tcPr>
            <w:tcW w:w="855" w:type="dxa"/>
            <w:tcBorders>
              <w:top w:val="nil"/>
              <w:bottom w:val="nil"/>
            </w:tcBorders>
            <w:vAlign w:val="center"/>
          </w:tcPr>
          <w:p w14:paraId="3C58743B" w14:textId="77777777" w:rsidR="001A013B" w:rsidRPr="001450B1" w:rsidRDefault="001A013B" w:rsidP="00740EE5">
            <w:pPr>
              <w:jc w:val="center"/>
              <w:rPr>
                <w:rFonts w:cstheme="minorHAnsi"/>
              </w:rPr>
            </w:pPr>
            <w:r w:rsidRPr="001450B1">
              <w:rPr>
                <w:rFonts w:cstheme="minorHAnsi"/>
              </w:rPr>
              <w:t>359</w:t>
            </w:r>
          </w:p>
        </w:tc>
      </w:tr>
      <w:tr w:rsidR="005B5B3C" w:rsidRPr="001450B1" w14:paraId="74BA2016" w14:textId="77777777" w:rsidTr="00740EE5">
        <w:tc>
          <w:tcPr>
            <w:tcW w:w="2523" w:type="dxa"/>
            <w:tcBorders>
              <w:top w:val="nil"/>
              <w:bottom w:val="nil"/>
            </w:tcBorders>
            <w:vAlign w:val="center"/>
          </w:tcPr>
          <w:p w14:paraId="63FF9F7D" w14:textId="77777777" w:rsidR="001A013B" w:rsidRPr="001450B1" w:rsidRDefault="001A013B" w:rsidP="00D16A27">
            <w:pPr>
              <w:jc w:val="right"/>
              <w:rPr>
                <w:rFonts w:cstheme="minorHAnsi"/>
              </w:rPr>
            </w:pPr>
            <w:r w:rsidRPr="001450B1">
              <w:rPr>
                <w:rFonts w:eastAsia="Times New Roman" w:cstheme="minorHAnsi"/>
                <w:b/>
                <w:bCs/>
              </w:rPr>
              <w:t> </w:t>
            </w:r>
          </w:p>
        </w:tc>
        <w:tc>
          <w:tcPr>
            <w:tcW w:w="854" w:type="dxa"/>
            <w:tcBorders>
              <w:top w:val="nil"/>
              <w:bottom w:val="nil"/>
            </w:tcBorders>
            <w:vAlign w:val="center"/>
          </w:tcPr>
          <w:p w14:paraId="609675D8" w14:textId="77777777" w:rsidR="001A013B" w:rsidRPr="001450B1" w:rsidRDefault="001A013B" w:rsidP="00740EE5">
            <w:pPr>
              <w:jc w:val="center"/>
              <w:rPr>
                <w:rFonts w:cstheme="minorHAnsi"/>
              </w:rPr>
            </w:pPr>
          </w:p>
        </w:tc>
        <w:tc>
          <w:tcPr>
            <w:tcW w:w="855" w:type="dxa"/>
            <w:tcBorders>
              <w:top w:val="nil"/>
              <w:bottom w:val="nil"/>
            </w:tcBorders>
            <w:vAlign w:val="center"/>
          </w:tcPr>
          <w:p w14:paraId="0733CDD8" w14:textId="77777777" w:rsidR="001A013B" w:rsidRPr="001450B1" w:rsidRDefault="001A013B" w:rsidP="00740EE5">
            <w:pPr>
              <w:jc w:val="center"/>
              <w:rPr>
                <w:rFonts w:cstheme="minorHAnsi"/>
              </w:rPr>
            </w:pPr>
          </w:p>
        </w:tc>
        <w:tc>
          <w:tcPr>
            <w:tcW w:w="854" w:type="dxa"/>
            <w:tcBorders>
              <w:top w:val="nil"/>
              <w:bottom w:val="nil"/>
            </w:tcBorders>
            <w:vAlign w:val="center"/>
          </w:tcPr>
          <w:p w14:paraId="696C79EF" w14:textId="77777777" w:rsidR="001A013B" w:rsidRPr="001450B1" w:rsidRDefault="001A013B" w:rsidP="00740EE5">
            <w:pPr>
              <w:jc w:val="center"/>
              <w:rPr>
                <w:rFonts w:cstheme="minorHAnsi"/>
              </w:rPr>
            </w:pPr>
          </w:p>
        </w:tc>
        <w:tc>
          <w:tcPr>
            <w:tcW w:w="855" w:type="dxa"/>
            <w:tcBorders>
              <w:top w:val="nil"/>
              <w:bottom w:val="nil"/>
            </w:tcBorders>
            <w:vAlign w:val="center"/>
          </w:tcPr>
          <w:p w14:paraId="018EB4F2" w14:textId="77777777" w:rsidR="001A013B" w:rsidRPr="001450B1" w:rsidRDefault="001A013B" w:rsidP="00740EE5">
            <w:pPr>
              <w:jc w:val="center"/>
              <w:rPr>
                <w:rFonts w:cstheme="minorHAnsi"/>
              </w:rPr>
            </w:pPr>
          </w:p>
        </w:tc>
        <w:tc>
          <w:tcPr>
            <w:tcW w:w="855" w:type="dxa"/>
            <w:tcBorders>
              <w:top w:val="nil"/>
              <w:bottom w:val="nil"/>
            </w:tcBorders>
            <w:vAlign w:val="center"/>
          </w:tcPr>
          <w:p w14:paraId="5AC069B3" w14:textId="77777777" w:rsidR="001A013B" w:rsidRPr="001450B1" w:rsidRDefault="001A013B" w:rsidP="00740EE5">
            <w:pPr>
              <w:jc w:val="center"/>
              <w:rPr>
                <w:rFonts w:cstheme="minorHAnsi"/>
              </w:rPr>
            </w:pPr>
          </w:p>
        </w:tc>
        <w:tc>
          <w:tcPr>
            <w:tcW w:w="854" w:type="dxa"/>
            <w:tcBorders>
              <w:top w:val="nil"/>
              <w:bottom w:val="nil"/>
            </w:tcBorders>
            <w:vAlign w:val="center"/>
          </w:tcPr>
          <w:p w14:paraId="22A3E44D" w14:textId="77777777" w:rsidR="001A013B" w:rsidRPr="001450B1" w:rsidRDefault="001A013B" w:rsidP="00740EE5">
            <w:pPr>
              <w:jc w:val="center"/>
              <w:rPr>
                <w:rFonts w:cstheme="minorHAnsi"/>
              </w:rPr>
            </w:pPr>
          </w:p>
        </w:tc>
        <w:tc>
          <w:tcPr>
            <w:tcW w:w="855" w:type="dxa"/>
            <w:tcBorders>
              <w:top w:val="nil"/>
              <w:bottom w:val="nil"/>
            </w:tcBorders>
            <w:vAlign w:val="center"/>
          </w:tcPr>
          <w:p w14:paraId="047A2EF9" w14:textId="77777777" w:rsidR="001A013B" w:rsidRPr="001450B1" w:rsidRDefault="001A013B" w:rsidP="00740EE5">
            <w:pPr>
              <w:jc w:val="center"/>
              <w:rPr>
                <w:rFonts w:cstheme="minorHAnsi"/>
              </w:rPr>
            </w:pPr>
          </w:p>
        </w:tc>
        <w:tc>
          <w:tcPr>
            <w:tcW w:w="855" w:type="dxa"/>
            <w:tcBorders>
              <w:top w:val="nil"/>
              <w:bottom w:val="nil"/>
            </w:tcBorders>
            <w:vAlign w:val="center"/>
          </w:tcPr>
          <w:p w14:paraId="5E68C77E" w14:textId="77777777" w:rsidR="001A013B" w:rsidRPr="001450B1" w:rsidRDefault="001A013B" w:rsidP="00740EE5">
            <w:pPr>
              <w:jc w:val="center"/>
              <w:rPr>
                <w:rFonts w:cstheme="minorHAnsi"/>
              </w:rPr>
            </w:pPr>
          </w:p>
        </w:tc>
      </w:tr>
      <w:tr w:rsidR="005B5B3C" w:rsidRPr="001450B1" w14:paraId="3A5B09EA" w14:textId="77777777" w:rsidTr="00740EE5">
        <w:tc>
          <w:tcPr>
            <w:tcW w:w="2523" w:type="dxa"/>
            <w:tcBorders>
              <w:top w:val="nil"/>
              <w:bottom w:val="nil"/>
            </w:tcBorders>
            <w:vAlign w:val="center"/>
          </w:tcPr>
          <w:p w14:paraId="236DDABD" w14:textId="77777777" w:rsidR="001A013B" w:rsidRPr="001450B1" w:rsidRDefault="001A013B" w:rsidP="00D16A27">
            <w:pPr>
              <w:jc w:val="right"/>
              <w:rPr>
                <w:rFonts w:cstheme="minorHAnsi"/>
              </w:rPr>
            </w:pPr>
            <w:r w:rsidRPr="001450B1">
              <w:rPr>
                <w:rFonts w:eastAsia="Times New Roman" w:cstheme="minorHAnsi"/>
                <w:b/>
                <w:bCs/>
              </w:rPr>
              <w:t>Walker Users</w:t>
            </w:r>
          </w:p>
        </w:tc>
        <w:tc>
          <w:tcPr>
            <w:tcW w:w="854" w:type="dxa"/>
            <w:tcBorders>
              <w:top w:val="nil"/>
              <w:bottom w:val="nil"/>
            </w:tcBorders>
            <w:vAlign w:val="center"/>
          </w:tcPr>
          <w:p w14:paraId="486D4A1E" w14:textId="77777777" w:rsidR="001A013B" w:rsidRPr="001450B1" w:rsidRDefault="001A013B" w:rsidP="00740EE5">
            <w:pPr>
              <w:jc w:val="center"/>
              <w:rPr>
                <w:rFonts w:cstheme="minorHAnsi"/>
              </w:rPr>
            </w:pPr>
            <w:r w:rsidRPr="001450B1">
              <w:rPr>
                <w:rFonts w:cstheme="minorHAnsi"/>
              </w:rPr>
              <w:t>30</w:t>
            </w:r>
          </w:p>
        </w:tc>
        <w:tc>
          <w:tcPr>
            <w:tcW w:w="855" w:type="dxa"/>
            <w:tcBorders>
              <w:top w:val="nil"/>
              <w:bottom w:val="nil"/>
            </w:tcBorders>
            <w:vAlign w:val="center"/>
          </w:tcPr>
          <w:p w14:paraId="23C1495A" w14:textId="77777777" w:rsidR="001A013B" w:rsidRPr="001450B1" w:rsidRDefault="001A013B" w:rsidP="00740EE5">
            <w:pPr>
              <w:jc w:val="center"/>
              <w:rPr>
                <w:rFonts w:cstheme="minorHAnsi"/>
              </w:rPr>
            </w:pPr>
            <w:r w:rsidRPr="001450B1">
              <w:rPr>
                <w:rFonts w:cstheme="minorHAnsi"/>
              </w:rPr>
              <w:t>55</w:t>
            </w:r>
          </w:p>
        </w:tc>
        <w:tc>
          <w:tcPr>
            <w:tcW w:w="854" w:type="dxa"/>
            <w:tcBorders>
              <w:top w:val="nil"/>
              <w:bottom w:val="nil"/>
            </w:tcBorders>
            <w:vAlign w:val="center"/>
          </w:tcPr>
          <w:p w14:paraId="4927BD1D" w14:textId="77777777" w:rsidR="001A013B" w:rsidRPr="001450B1" w:rsidRDefault="001A013B" w:rsidP="00740EE5">
            <w:pPr>
              <w:jc w:val="center"/>
              <w:rPr>
                <w:rFonts w:cstheme="minorHAnsi"/>
              </w:rPr>
            </w:pPr>
            <w:r w:rsidRPr="001450B1">
              <w:rPr>
                <w:rFonts w:cstheme="minorHAnsi"/>
              </w:rPr>
              <w:t>89</w:t>
            </w:r>
          </w:p>
        </w:tc>
        <w:tc>
          <w:tcPr>
            <w:tcW w:w="855" w:type="dxa"/>
            <w:tcBorders>
              <w:top w:val="nil"/>
              <w:bottom w:val="nil"/>
            </w:tcBorders>
            <w:vAlign w:val="center"/>
          </w:tcPr>
          <w:p w14:paraId="148EDCF3" w14:textId="77777777" w:rsidR="001A013B" w:rsidRPr="001450B1" w:rsidRDefault="001A013B" w:rsidP="00740EE5">
            <w:pPr>
              <w:jc w:val="center"/>
              <w:rPr>
                <w:rFonts w:cstheme="minorHAnsi"/>
              </w:rPr>
            </w:pPr>
            <w:r w:rsidRPr="001450B1">
              <w:rPr>
                <w:rFonts w:cstheme="minorHAnsi"/>
              </w:rPr>
              <w:t>26</w:t>
            </w:r>
          </w:p>
        </w:tc>
        <w:tc>
          <w:tcPr>
            <w:tcW w:w="855" w:type="dxa"/>
            <w:tcBorders>
              <w:top w:val="nil"/>
              <w:bottom w:val="nil"/>
            </w:tcBorders>
            <w:vAlign w:val="center"/>
          </w:tcPr>
          <w:p w14:paraId="47BF20D5" w14:textId="77777777" w:rsidR="001A013B" w:rsidRPr="001450B1" w:rsidRDefault="001A013B" w:rsidP="00740EE5">
            <w:pPr>
              <w:jc w:val="center"/>
              <w:rPr>
                <w:rFonts w:cstheme="minorHAnsi"/>
              </w:rPr>
            </w:pPr>
            <w:r w:rsidRPr="001450B1">
              <w:rPr>
                <w:rFonts w:cstheme="minorHAnsi"/>
              </w:rPr>
              <w:t>126</w:t>
            </w:r>
          </w:p>
        </w:tc>
        <w:tc>
          <w:tcPr>
            <w:tcW w:w="854" w:type="dxa"/>
            <w:tcBorders>
              <w:top w:val="nil"/>
              <w:bottom w:val="nil"/>
            </w:tcBorders>
            <w:vAlign w:val="center"/>
          </w:tcPr>
          <w:p w14:paraId="0A5B5AF5" w14:textId="77777777" w:rsidR="001A013B" w:rsidRPr="001450B1" w:rsidRDefault="001A013B" w:rsidP="00740EE5">
            <w:pPr>
              <w:jc w:val="center"/>
              <w:rPr>
                <w:rFonts w:cstheme="minorHAnsi"/>
              </w:rPr>
            </w:pPr>
            <w:r w:rsidRPr="001450B1">
              <w:rPr>
                <w:rFonts w:cstheme="minorHAnsi"/>
              </w:rPr>
              <w:t>141</w:t>
            </w:r>
          </w:p>
        </w:tc>
        <w:tc>
          <w:tcPr>
            <w:tcW w:w="855" w:type="dxa"/>
            <w:tcBorders>
              <w:top w:val="nil"/>
              <w:bottom w:val="nil"/>
            </w:tcBorders>
            <w:vAlign w:val="center"/>
          </w:tcPr>
          <w:p w14:paraId="6DBD18BB" w14:textId="77777777" w:rsidR="001A013B" w:rsidRPr="001450B1" w:rsidRDefault="001A013B" w:rsidP="00740EE5">
            <w:pPr>
              <w:jc w:val="center"/>
              <w:rPr>
                <w:rFonts w:cstheme="minorHAnsi"/>
              </w:rPr>
            </w:pPr>
            <w:r w:rsidRPr="001450B1">
              <w:rPr>
                <w:rFonts w:cstheme="minorHAnsi"/>
              </w:rPr>
              <w:t>155</w:t>
            </w:r>
          </w:p>
        </w:tc>
        <w:tc>
          <w:tcPr>
            <w:tcW w:w="855" w:type="dxa"/>
            <w:tcBorders>
              <w:top w:val="nil"/>
              <w:bottom w:val="nil"/>
            </w:tcBorders>
            <w:vAlign w:val="center"/>
          </w:tcPr>
          <w:p w14:paraId="0A6AB2D3" w14:textId="77777777" w:rsidR="001A013B" w:rsidRPr="001450B1" w:rsidRDefault="001A013B" w:rsidP="00740EE5">
            <w:pPr>
              <w:jc w:val="center"/>
              <w:rPr>
                <w:rFonts w:cstheme="minorHAnsi"/>
              </w:rPr>
            </w:pPr>
            <w:r w:rsidRPr="001450B1">
              <w:rPr>
                <w:rFonts w:cstheme="minorHAnsi"/>
              </w:rPr>
              <w:t>158</w:t>
            </w:r>
          </w:p>
        </w:tc>
      </w:tr>
      <w:tr w:rsidR="00E4721A" w:rsidRPr="001450B1" w14:paraId="241450B5" w14:textId="77777777" w:rsidTr="00740EE5">
        <w:tc>
          <w:tcPr>
            <w:tcW w:w="2523" w:type="dxa"/>
            <w:tcBorders>
              <w:top w:val="nil"/>
              <w:bottom w:val="single" w:sz="4" w:space="0" w:color="auto"/>
            </w:tcBorders>
            <w:vAlign w:val="center"/>
          </w:tcPr>
          <w:p w14:paraId="519837DD" w14:textId="77777777" w:rsidR="001A013B" w:rsidRPr="001450B1" w:rsidRDefault="001A013B" w:rsidP="00D16A27">
            <w:pPr>
              <w:jc w:val="right"/>
              <w:rPr>
                <w:rFonts w:cstheme="minorHAnsi"/>
                <w:b/>
              </w:rPr>
            </w:pPr>
            <w:r w:rsidRPr="001450B1">
              <w:rPr>
                <w:rFonts w:cstheme="minorHAnsi"/>
                <w:b/>
              </w:rPr>
              <w:t>Guide Dog Users</w:t>
            </w:r>
          </w:p>
        </w:tc>
        <w:tc>
          <w:tcPr>
            <w:tcW w:w="854" w:type="dxa"/>
            <w:tcBorders>
              <w:top w:val="nil"/>
              <w:bottom w:val="single" w:sz="4" w:space="0" w:color="auto"/>
            </w:tcBorders>
            <w:vAlign w:val="center"/>
          </w:tcPr>
          <w:p w14:paraId="57A3FBAA" w14:textId="77777777" w:rsidR="001A013B" w:rsidRPr="001450B1" w:rsidRDefault="001A013B" w:rsidP="00740EE5">
            <w:pPr>
              <w:jc w:val="center"/>
              <w:rPr>
                <w:rFonts w:cstheme="minorHAnsi"/>
              </w:rPr>
            </w:pPr>
            <w:r w:rsidRPr="001450B1">
              <w:rPr>
                <w:rFonts w:cstheme="minorHAnsi"/>
              </w:rPr>
              <w:t>3</w:t>
            </w:r>
          </w:p>
        </w:tc>
        <w:tc>
          <w:tcPr>
            <w:tcW w:w="855" w:type="dxa"/>
            <w:tcBorders>
              <w:top w:val="nil"/>
              <w:bottom w:val="single" w:sz="4" w:space="0" w:color="auto"/>
            </w:tcBorders>
            <w:vAlign w:val="center"/>
          </w:tcPr>
          <w:p w14:paraId="48FA958E" w14:textId="77777777" w:rsidR="001A013B" w:rsidRPr="001450B1" w:rsidRDefault="001A013B" w:rsidP="00740EE5">
            <w:pPr>
              <w:jc w:val="center"/>
              <w:rPr>
                <w:rFonts w:cstheme="minorHAnsi"/>
              </w:rPr>
            </w:pPr>
            <w:r w:rsidRPr="001450B1">
              <w:rPr>
                <w:rFonts w:cstheme="minorHAnsi"/>
              </w:rPr>
              <w:t>98</w:t>
            </w:r>
          </w:p>
        </w:tc>
        <w:tc>
          <w:tcPr>
            <w:tcW w:w="854" w:type="dxa"/>
            <w:tcBorders>
              <w:top w:val="nil"/>
              <w:bottom w:val="single" w:sz="4" w:space="0" w:color="auto"/>
            </w:tcBorders>
            <w:vAlign w:val="center"/>
          </w:tcPr>
          <w:p w14:paraId="50483889" w14:textId="77777777" w:rsidR="001A013B" w:rsidRPr="001450B1" w:rsidRDefault="001A013B" w:rsidP="00740EE5">
            <w:pPr>
              <w:jc w:val="center"/>
              <w:rPr>
                <w:rFonts w:cstheme="minorHAnsi"/>
              </w:rPr>
            </w:pPr>
            <w:r w:rsidRPr="001450B1">
              <w:rPr>
                <w:rFonts w:cstheme="minorHAnsi"/>
              </w:rPr>
              <w:t>126</w:t>
            </w:r>
          </w:p>
        </w:tc>
        <w:tc>
          <w:tcPr>
            <w:tcW w:w="855" w:type="dxa"/>
            <w:tcBorders>
              <w:top w:val="nil"/>
              <w:bottom w:val="single" w:sz="4" w:space="0" w:color="auto"/>
            </w:tcBorders>
            <w:vAlign w:val="center"/>
          </w:tcPr>
          <w:p w14:paraId="7DADB256" w14:textId="77777777" w:rsidR="001A013B" w:rsidRPr="001450B1" w:rsidRDefault="001A013B" w:rsidP="00740EE5">
            <w:pPr>
              <w:jc w:val="center"/>
              <w:rPr>
                <w:rFonts w:cstheme="minorHAnsi"/>
              </w:rPr>
            </w:pPr>
            <w:r w:rsidRPr="001450B1">
              <w:rPr>
                <w:rFonts w:cstheme="minorHAnsi"/>
              </w:rPr>
              <w:t>36</w:t>
            </w:r>
          </w:p>
        </w:tc>
        <w:tc>
          <w:tcPr>
            <w:tcW w:w="855" w:type="dxa"/>
            <w:tcBorders>
              <w:top w:val="nil"/>
              <w:bottom w:val="single" w:sz="4" w:space="0" w:color="auto"/>
            </w:tcBorders>
            <w:vAlign w:val="center"/>
          </w:tcPr>
          <w:p w14:paraId="0B9F93E4" w14:textId="77777777" w:rsidR="001A013B" w:rsidRPr="001450B1" w:rsidRDefault="001A013B" w:rsidP="00740EE5">
            <w:pPr>
              <w:jc w:val="center"/>
              <w:rPr>
                <w:rFonts w:cstheme="minorHAnsi"/>
              </w:rPr>
            </w:pPr>
            <w:r w:rsidRPr="001450B1">
              <w:rPr>
                <w:rFonts w:cstheme="minorHAnsi"/>
              </w:rPr>
              <w:t>156</w:t>
            </w:r>
          </w:p>
        </w:tc>
        <w:tc>
          <w:tcPr>
            <w:tcW w:w="854" w:type="dxa"/>
            <w:tcBorders>
              <w:top w:val="nil"/>
              <w:bottom w:val="single" w:sz="4" w:space="0" w:color="auto"/>
            </w:tcBorders>
            <w:vAlign w:val="center"/>
          </w:tcPr>
          <w:p w14:paraId="03F9550B" w14:textId="77777777" w:rsidR="001A013B" w:rsidRPr="001450B1" w:rsidRDefault="001A013B" w:rsidP="00740EE5">
            <w:pPr>
              <w:jc w:val="center"/>
              <w:rPr>
                <w:rFonts w:cstheme="minorHAnsi"/>
              </w:rPr>
            </w:pPr>
            <w:r w:rsidRPr="001450B1">
              <w:rPr>
                <w:rFonts w:cstheme="minorHAnsi"/>
              </w:rPr>
              <w:t>162</w:t>
            </w:r>
          </w:p>
        </w:tc>
        <w:tc>
          <w:tcPr>
            <w:tcW w:w="855" w:type="dxa"/>
            <w:tcBorders>
              <w:top w:val="nil"/>
              <w:bottom w:val="single" w:sz="4" w:space="0" w:color="auto"/>
            </w:tcBorders>
            <w:vAlign w:val="center"/>
          </w:tcPr>
          <w:p w14:paraId="0F4037DA" w14:textId="77777777" w:rsidR="001A013B" w:rsidRPr="001450B1" w:rsidRDefault="001A013B" w:rsidP="00740EE5">
            <w:pPr>
              <w:jc w:val="center"/>
              <w:rPr>
                <w:rFonts w:cstheme="minorHAnsi"/>
              </w:rPr>
            </w:pPr>
            <w:r w:rsidRPr="001450B1">
              <w:rPr>
                <w:rFonts w:cstheme="minorHAnsi"/>
              </w:rPr>
              <w:t>166</w:t>
            </w:r>
          </w:p>
        </w:tc>
        <w:tc>
          <w:tcPr>
            <w:tcW w:w="855" w:type="dxa"/>
            <w:tcBorders>
              <w:top w:val="nil"/>
              <w:bottom w:val="single" w:sz="4" w:space="0" w:color="auto"/>
            </w:tcBorders>
            <w:vAlign w:val="center"/>
          </w:tcPr>
          <w:p w14:paraId="2DAB6A28" w14:textId="77777777" w:rsidR="001A013B" w:rsidRPr="001450B1" w:rsidRDefault="001A013B" w:rsidP="00740EE5">
            <w:pPr>
              <w:jc w:val="center"/>
              <w:rPr>
                <w:rFonts w:cstheme="minorHAnsi"/>
              </w:rPr>
            </w:pPr>
            <w:r w:rsidRPr="001450B1">
              <w:rPr>
                <w:rFonts w:cstheme="minorHAnsi"/>
              </w:rPr>
              <w:t>167</w:t>
            </w:r>
          </w:p>
        </w:tc>
      </w:tr>
    </w:tbl>
    <w:p w14:paraId="3A68F0DE" w14:textId="77777777" w:rsidR="001A013B" w:rsidRPr="004F5C5F" w:rsidRDefault="001A013B" w:rsidP="00D16A27">
      <w:pPr>
        <w:spacing w:after="240"/>
        <w:rPr>
          <w:rFonts w:cstheme="minorHAnsi"/>
          <w:b/>
        </w:rPr>
      </w:pPr>
    </w:p>
    <w:p w14:paraId="66ED4891" w14:textId="3AF1553E" w:rsidR="001A013B" w:rsidRPr="008B5218" w:rsidRDefault="001A013B" w:rsidP="008B5218">
      <w:pPr>
        <w:pStyle w:val="Heading3"/>
        <w:numPr>
          <w:ilvl w:val="2"/>
          <w:numId w:val="15"/>
        </w:numPr>
        <w:spacing w:after="240"/>
        <w:ind w:left="709" w:hanging="709"/>
        <w:rPr>
          <w:rFonts w:asciiTheme="minorHAnsi" w:hAnsiTheme="minorHAnsi" w:cstheme="minorHAnsi"/>
          <w:b/>
          <w:color w:val="auto"/>
          <w:sz w:val="28"/>
          <w:szCs w:val="28"/>
        </w:rPr>
      </w:pPr>
      <w:bookmarkStart w:id="137" w:name="_Toc225703990"/>
      <w:r w:rsidRPr="008B5218">
        <w:rPr>
          <w:rFonts w:asciiTheme="minorHAnsi" w:hAnsiTheme="minorHAnsi" w:cstheme="minorHAnsi"/>
          <w:b/>
          <w:color w:val="auto"/>
          <w:sz w:val="28"/>
          <w:szCs w:val="28"/>
        </w:rPr>
        <w:t>Seated eye height</w:t>
      </w:r>
      <w:bookmarkEnd w:id="137"/>
    </w:p>
    <w:p w14:paraId="365EDD1B" w14:textId="5545367C" w:rsidR="005B543D" w:rsidRPr="001450B1" w:rsidRDefault="001A013B" w:rsidP="00D16A27">
      <w:pPr>
        <w:spacing w:after="240"/>
        <w:rPr>
          <w:rFonts w:cstheme="minorHAnsi"/>
        </w:rPr>
      </w:pPr>
      <w:r w:rsidRPr="001450B1">
        <w:rPr>
          <w:rFonts w:cstheme="minorHAnsi"/>
        </w:rPr>
        <w:t>Seated eye height for adult mobility device users was measured with participants seated comfortably and looking straight ahead. A flat edge was positioned adjacent to the participant’s face, aligned with the centre of the eye, and eye height was recorded as the vertical distance from this centreline to the floor (mm). Descriptive statistics of seated eye height (minimum, maximum, mean, perce</w:t>
      </w:r>
      <w:r w:rsidR="00CF33F5" w:rsidRPr="001450B1">
        <w:rPr>
          <w:rFonts w:cstheme="minorHAnsi"/>
        </w:rPr>
        <w:t>ntiles) are presented in Table</w:t>
      </w:r>
      <w:r w:rsidR="005B543D" w:rsidRPr="001450B1">
        <w:rPr>
          <w:rFonts w:cstheme="minorHAnsi"/>
        </w:rPr>
        <w:t>s</w:t>
      </w:r>
      <w:r w:rsidR="00CF33F5" w:rsidRPr="001450B1">
        <w:rPr>
          <w:rFonts w:cstheme="minorHAnsi"/>
        </w:rPr>
        <w:t xml:space="preserve"> 17</w:t>
      </w:r>
      <w:r w:rsidR="005B543D" w:rsidRPr="001450B1">
        <w:rPr>
          <w:rFonts w:cstheme="minorHAnsi"/>
        </w:rPr>
        <w:t xml:space="preserve"> &amp;</w:t>
      </w:r>
      <w:r w:rsidR="003B7B3D" w:rsidRPr="001450B1">
        <w:rPr>
          <w:rFonts w:cstheme="minorHAnsi"/>
        </w:rPr>
        <w:t xml:space="preserve"> </w:t>
      </w:r>
      <w:r w:rsidR="00CF33F5" w:rsidRPr="001450B1">
        <w:rPr>
          <w:rFonts w:cstheme="minorHAnsi"/>
        </w:rPr>
        <w:t>18</w:t>
      </w:r>
      <w:r w:rsidRPr="001450B1">
        <w:rPr>
          <w:rFonts w:cstheme="minorHAnsi"/>
        </w:rPr>
        <w:t>. For comparative purposes, eye height measurements are reported separately for standing participants (e.g., walker users and guide dog users).</w:t>
      </w:r>
    </w:p>
    <w:p w14:paraId="2309BE1F" w14:textId="22374DAA" w:rsidR="00F93AEA" w:rsidRPr="001450B1" w:rsidRDefault="00F93AEA" w:rsidP="00B87C32">
      <w:pPr>
        <w:pStyle w:val="Caption"/>
        <w:rPr>
          <w:rFonts w:cstheme="minorHAnsi"/>
          <w:szCs w:val="24"/>
        </w:rPr>
      </w:pPr>
      <w:bookmarkStart w:id="138" w:name="_Toc225868248"/>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17</w:t>
      </w:r>
      <w:r w:rsidR="0061211C" w:rsidRPr="001450B1">
        <w:rPr>
          <w:rFonts w:cstheme="minorHAnsi"/>
          <w:szCs w:val="24"/>
        </w:rPr>
        <w:fldChar w:fldCharType="end"/>
      </w:r>
      <w:r w:rsidRPr="001450B1">
        <w:rPr>
          <w:rFonts w:cstheme="minorHAnsi"/>
          <w:szCs w:val="24"/>
        </w:rPr>
        <w:t>. Eye height range (mm)</w:t>
      </w:r>
      <w:bookmarkEnd w:id="1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ve statistics (minimum, mean, standard deviation, maximum) for the seated eye height ranges of adult wheeled mobility device users, including laboratory-derived data and bootstrapped estimates."/>
      </w:tblPr>
      <w:tblGrid>
        <w:gridCol w:w="2689"/>
        <w:gridCol w:w="1332"/>
        <w:gridCol w:w="1332"/>
        <w:gridCol w:w="1332"/>
        <w:gridCol w:w="1332"/>
        <w:gridCol w:w="1333"/>
      </w:tblGrid>
      <w:tr w:rsidR="005B5B3C" w:rsidRPr="001450B1" w14:paraId="57E5A606" w14:textId="77777777" w:rsidTr="003E37EE">
        <w:tc>
          <w:tcPr>
            <w:tcW w:w="2689" w:type="dxa"/>
            <w:vAlign w:val="center"/>
          </w:tcPr>
          <w:p w14:paraId="469BAC06" w14:textId="77777777" w:rsidR="001A013B" w:rsidRPr="001450B1" w:rsidRDefault="001A013B" w:rsidP="00D16A27">
            <w:pPr>
              <w:jc w:val="center"/>
              <w:rPr>
                <w:rFonts w:cstheme="minorHAnsi"/>
              </w:rPr>
            </w:pPr>
            <w:r w:rsidRPr="001450B1">
              <w:rPr>
                <w:rFonts w:eastAsia="Times New Roman" w:cstheme="minorHAnsi"/>
                <w:b/>
                <w:bCs/>
              </w:rPr>
              <w:t>Data Source</w:t>
            </w:r>
          </w:p>
        </w:tc>
        <w:tc>
          <w:tcPr>
            <w:tcW w:w="1332" w:type="dxa"/>
            <w:vAlign w:val="center"/>
          </w:tcPr>
          <w:p w14:paraId="5D233799" w14:textId="77777777" w:rsidR="001A013B" w:rsidRPr="001450B1" w:rsidRDefault="001A013B" w:rsidP="00D16A27">
            <w:pPr>
              <w:jc w:val="center"/>
              <w:rPr>
                <w:rFonts w:cstheme="minorHAnsi"/>
              </w:rPr>
            </w:pPr>
            <w:r w:rsidRPr="001450B1">
              <w:rPr>
                <w:rFonts w:eastAsia="Times New Roman" w:cstheme="minorHAnsi"/>
                <w:b/>
                <w:bCs/>
              </w:rPr>
              <w:t>N</w:t>
            </w:r>
          </w:p>
        </w:tc>
        <w:tc>
          <w:tcPr>
            <w:tcW w:w="1332" w:type="dxa"/>
            <w:vAlign w:val="center"/>
          </w:tcPr>
          <w:p w14:paraId="2B18C51F" w14:textId="77777777" w:rsidR="001A013B" w:rsidRPr="001450B1" w:rsidRDefault="001A013B" w:rsidP="00D16A27">
            <w:pPr>
              <w:jc w:val="center"/>
              <w:rPr>
                <w:rFonts w:cstheme="minorHAnsi"/>
              </w:rPr>
            </w:pPr>
            <w:r w:rsidRPr="001450B1">
              <w:rPr>
                <w:rFonts w:eastAsia="Times New Roman" w:cstheme="minorHAnsi"/>
                <w:b/>
                <w:bCs/>
              </w:rPr>
              <w:t>Min</w:t>
            </w:r>
          </w:p>
        </w:tc>
        <w:tc>
          <w:tcPr>
            <w:tcW w:w="1332" w:type="dxa"/>
            <w:vAlign w:val="center"/>
          </w:tcPr>
          <w:p w14:paraId="704EF63F" w14:textId="77777777" w:rsidR="001A013B" w:rsidRPr="001450B1" w:rsidRDefault="001A013B" w:rsidP="00D16A27">
            <w:pPr>
              <w:jc w:val="center"/>
              <w:rPr>
                <w:rFonts w:cstheme="minorHAnsi"/>
              </w:rPr>
            </w:pPr>
            <w:r w:rsidRPr="001450B1">
              <w:rPr>
                <w:rFonts w:eastAsia="Times New Roman" w:cstheme="minorHAnsi"/>
                <w:b/>
                <w:bCs/>
              </w:rPr>
              <w:t>Mean</w:t>
            </w:r>
          </w:p>
        </w:tc>
        <w:tc>
          <w:tcPr>
            <w:tcW w:w="1332" w:type="dxa"/>
            <w:vAlign w:val="center"/>
          </w:tcPr>
          <w:p w14:paraId="2049D3BD" w14:textId="77777777" w:rsidR="001A013B" w:rsidRPr="001450B1" w:rsidRDefault="001A013B" w:rsidP="00D16A27">
            <w:pPr>
              <w:jc w:val="center"/>
              <w:rPr>
                <w:rFonts w:cstheme="minorHAnsi"/>
              </w:rPr>
            </w:pPr>
            <w:r w:rsidRPr="001450B1">
              <w:rPr>
                <w:rFonts w:eastAsia="Times New Roman" w:cstheme="minorHAnsi"/>
                <w:b/>
                <w:bCs/>
              </w:rPr>
              <w:t>SD</w:t>
            </w:r>
          </w:p>
        </w:tc>
        <w:tc>
          <w:tcPr>
            <w:tcW w:w="1333" w:type="dxa"/>
            <w:vAlign w:val="center"/>
          </w:tcPr>
          <w:p w14:paraId="4B4CAF15" w14:textId="77777777" w:rsidR="001A013B" w:rsidRPr="001450B1" w:rsidRDefault="001A013B" w:rsidP="00D16A27">
            <w:pPr>
              <w:jc w:val="center"/>
              <w:rPr>
                <w:rFonts w:cstheme="minorHAnsi"/>
              </w:rPr>
            </w:pPr>
            <w:r w:rsidRPr="001450B1">
              <w:rPr>
                <w:rFonts w:eastAsia="Times New Roman" w:cstheme="minorHAnsi"/>
                <w:b/>
                <w:bCs/>
              </w:rPr>
              <w:t>Max</w:t>
            </w:r>
          </w:p>
        </w:tc>
      </w:tr>
      <w:tr w:rsidR="005B5B3C" w:rsidRPr="001450B1" w14:paraId="62F3862E" w14:textId="77777777" w:rsidTr="003E37EE">
        <w:tc>
          <w:tcPr>
            <w:tcW w:w="2689" w:type="dxa"/>
            <w:vAlign w:val="center"/>
          </w:tcPr>
          <w:p w14:paraId="201F1584" w14:textId="77777777" w:rsidR="001A013B" w:rsidRPr="001450B1" w:rsidRDefault="001A013B" w:rsidP="00D16A27">
            <w:pPr>
              <w:rPr>
                <w:rFonts w:cstheme="minorHAnsi"/>
              </w:rPr>
            </w:pPr>
            <w:r w:rsidRPr="001450B1">
              <w:rPr>
                <w:rFonts w:eastAsia="Times New Roman" w:cstheme="minorHAnsi"/>
                <w:b/>
                <w:bCs/>
                <w:i/>
              </w:rPr>
              <w:t>Laboratory-derived data</w:t>
            </w:r>
          </w:p>
        </w:tc>
        <w:tc>
          <w:tcPr>
            <w:tcW w:w="1332" w:type="dxa"/>
          </w:tcPr>
          <w:p w14:paraId="63891A8E" w14:textId="77777777" w:rsidR="001A013B" w:rsidRPr="001450B1" w:rsidRDefault="001A013B" w:rsidP="00D16A27">
            <w:pPr>
              <w:rPr>
                <w:rFonts w:cstheme="minorHAnsi"/>
              </w:rPr>
            </w:pPr>
          </w:p>
        </w:tc>
        <w:tc>
          <w:tcPr>
            <w:tcW w:w="1332" w:type="dxa"/>
          </w:tcPr>
          <w:p w14:paraId="1DCC9CDE" w14:textId="77777777" w:rsidR="001A013B" w:rsidRPr="001450B1" w:rsidRDefault="001A013B" w:rsidP="00D16A27">
            <w:pPr>
              <w:rPr>
                <w:rFonts w:cstheme="minorHAnsi"/>
              </w:rPr>
            </w:pPr>
          </w:p>
        </w:tc>
        <w:tc>
          <w:tcPr>
            <w:tcW w:w="1332" w:type="dxa"/>
          </w:tcPr>
          <w:p w14:paraId="4DAABDF9" w14:textId="77777777" w:rsidR="001A013B" w:rsidRPr="001450B1" w:rsidRDefault="001A013B" w:rsidP="00D16A27">
            <w:pPr>
              <w:rPr>
                <w:rFonts w:cstheme="minorHAnsi"/>
              </w:rPr>
            </w:pPr>
          </w:p>
        </w:tc>
        <w:tc>
          <w:tcPr>
            <w:tcW w:w="1332" w:type="dxa"/>
          </w:tcPr>
          <w:p w14:paraId="2A46E4AE" w14:textId="77777777" w:rsidR="001A013B" w:rsidRPr="001450B1" w:rsidRDefault="001A013B" w:rsidP="00D16A27">
            <w:pPr>
              <w:rPr>
                <w:rFonts w:cstheme="minorHAnsi"/>
              </w:rPr>
            </w:pPr>
          </w:p>
        </w:tc>
        <w:tc>
          <w:tcPr>
            <w:tcW w:w="1333" w:type="dxa"/>
          </w:tcPr>
          <w:p w14:paraId="7CBFBE46" w14:textId="77777777" w:rsidR="001A013B" w:rsidRPr="001450B1" w:rsidRDefault="001A013B" w:rsidP="00D16A27">
            <w:pPr>
              <w:rPr>
                <w:rFonts w:cstheme="minorHAnsi"/>
              </w:rPr>
            </w:pPr>
          </w:p>
        </w:tc>
      </w:tr>
      <w:tr w:rsidR="005B5B3C" w:rsidRPr="001450B1" w14:paraId="303F8304" w14:textId="77777777" w:rsidTr="003E37EE">
        <w:tc>
          <w:tcPr>
            <w:tcW w:w="2689" w:type="dxa"/>
            <w:vAlign w:val="center"/>
          </w:tcPr>
          <w:p w14:paraId="336F6B34" w14:textId="77777777" w:rsidR="001A013B" w:rsidRPr="001450B1" w:rsidRDefault="001A013B"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1332" w:type="dxa"/>
            <w:vAlign w:val="center"/>
          </w:tcPr>
          <w:p w14:paraId="54707139" w14:textId="77777777" w:rsidR="001A013B" w:rsidRPr="001450B1" w:rsidRDefault="001A013B" w:rsidP="00D16A27">
            <w:pPr>
              <w:jc w:val="center"/>
              <w:rPr>
                <w:rFonts w:cstheme="minorHAnsi"/>
              </w:rPr>
            </w:pPr>
            <w:r w:rsidRPr="001450B1">
              <w:rPr>
                <w:rFonts w:eastAsia="Times New Roman" w:cstheme="minorHAnsi"/>
              </w:rPr>
              <w:t>189</w:t>
            </w:r>
          </w:p>
        </w:tc>
        <w:tc>
          <w:tcPr>
            <w:tcW w:w="1332" w:type="dxa"/>
            <w:vAlign w:val="center"/>
          </w:tcPr>
          <w:p w14:paraId="78B46E8C" w14:textId="77777777" w:rsidR="001A013B" w:rsidRPr="001450B1" w:rsidRDefault="001A013B" w:rsidP="00D16A27">
            <w:pPr>
              <w:jc w:val="center"/>
              <w:rPr>
                <w:rFonts w:cstheme="minorHAnsi"/>
              </w:rPr>
            </w:pPr>
            <w:r w:rsidRPr="001450B1">
              <w:rPr>
                <w:rFonts w:eastAsia="Times New Roman" w:cstheme="minorHAnsi"/>
              </w:rPr>
              <w:t>915</w:t>
            </w:r>
          </w:p>
        </w:tc>
        <w:tc>
          <w:tcPr>
            <w:tcW w:w="1332" w:type="dxa"/>
            <w:vAlign w:val="center"/>
          </w:tcPr>
          <w:p w14:paraId="3D01DEB4" w14:textId="77777777" w:rsidR="001A013B" w:rsidRPr="001450B1" w:rsidRDefault="001A013B" w:rsidP="00D16A27">
            <w:pPr>
              <w:jc w:val="center"/>
              <w:rPr>
                <w:rFonts w:cstheme="minorHAnsi"/>
              </w:rPr>
            </w:pPr>
            <w:r w:rsidRPr="001450B1">
              <w:rPr>
                <w:rFonts w:eastAsia="Times New Roman" w:cstheme="minorHAnsi"/>
              </w:rPr>
              <w:t>1204</w:t>
            </w:r>
          </w:p>
        </w:tc>
        <w:tc>
          <w:tcPr>
            <w:tcW w:w="1332" w:type="dxa"/>
            <w:vAlign w:val="center"/>
          </w:tcPr>
          <w:p w14:paraId="0BC98453" w14:textId="77777777" w:rsidR="001A013B" w:rsidRPr="001450B1" w:rsidRDefault="001A013B" w:rsidP="00D16A27">
            <w:pPr>
              <w:jc w:val="center"/>
              <w:rPr>
                <w:rFonts w:cstheme="minorHAnsi"/>
              </w:rPr>
            </w:pPr>
            <w:r w:rsidRPr="001450B1">
              <w:rPr>
                <w:rFonts w:eastAsia="Times New Roman" w:cstheme="minorHAnsi"/>
              </w:rPr>
              <w:t>86</w:t>
            </w:r>
          </w:p>
        </w:tc>
        <w:tc>
          <w:tcPr>
            <w:tcW w:w="1333" w:type="dxa"/>
            <w:vAlign w:val="center"/>
          </w:tcPr>
          <w:p w14:paraId="4CE60AF7" w14:textId="77777777" w:rsidR="001A013B" w:rsidRPr="001450B1" w:rsidRDefault="001A013B" w:rsidP="00D16A27">
            <w:pPr>
              <w:jc w:val="center"/>
              <w:rPr>
                <w:rFonts w:cstheme="minorHAnsi"/>
              </w:rPr>
            </w:pPr>
            <w:r w:rsidRPr="001450B1">
              <w:rPr>
                <w:rFonts w:eastAsia="Times New Roman" w:cstheme="minorHAnsi"/>
              </w:rPr>
              <w:t>1375</w:t>
            </w:r>
          </w:p>
        </w:tc>
      </w:tr>
      <w:tr w:rsidR="005B5B3C" w:rsidRPr="001450B1" w14:paraId="0433CF4C" w14:textId="77777777" w:rsidTr="003E37EE">
        <w:tc>
          <w:tcPr>
            <w:tcW w:w="2689" w:type="dxa"/>
            <w:vAlign w:val="center"/>
          </w:tcPr>
          <w:p w14:paraId="0F920FC4" w14:textId="77777777" w:rsidR="001A013B" w:rsidRPr="001450B1" w:rsidRDefault="001A013B" w:rsidP="00D16A27">
            <w:pPr>
              <w:jc w:val="right"/>
              <w:rPr>
                <w:rFonts w:cstheme="minorHAnsi"/>
              </w:rPr>
            </w:pPr>
            <w:r w:rsidRPr="001450B1">
              <w:rPr>
                <w:rFonts w:eastAsia="Times New Roman" w:cstheme="minorHAnsi"/>
                <w:b/>
                <w:bCs/>
              </w:rPr>
              <w:t>Wheelchairs Only</w:t>
            </w:r>
          </w:p>
        </w:tc>
        <w:tc>
          <w:tcPr>
            <w:tcW w:w="1332" w:type="dxa"/>
            <w:vAlign w:val="center"/>
          </w:tcPr>
          <w:p w14:paraId="71738779" w14:textId="77777777" w:rsidR="001A013B" w:rsidRPr="001450B1" w:rsidRDefault="001A013B" w:rsidP="00D16A27">
            <w:pPr>
              <w:jc w:val="center"/>
              <w:rPr>
                <w:rFonts w:cstheme="minorHAnsi"/>
              </w:rPr>
            </w:pPr>
            <w:r w:rsidRPr="001450B1">
              <w:rPr>
                <w:rFonts w:eastAsia="Times New Roman" w:cstheme="minorHAnsi"/>
              </w:rPr>
              <w:t>161</w:t>
            </w:r>
          </w:p>
        </w:tc>
        <w:tc>
          <w:tcPr>
            <w:tcW w:w="1332" w:type="dxa"/>
            <w:vAlign w:val="center"/>
          </w:tcPr>
          <w:p w14:paraId="782132C7" w14:textId="77777777" w:rsidR="001A013B" w:rsidRPr="001450B1" w:rsidRDefault="001A013B" w:rsidP="00D16A27">
            <w:pPr>
              <w:jc w:val="center"/>
              <w:rPr>
                <w:rFonts w:cstheme="minorHAnsi"/>
              </w:rPr>
            </w:pPr>
            <w:r w:rsidRPr="001450B1">
              <w:rPr>
                <w:rFonts w:eastAsia="Times New Roman" w:cstheme="minorHAnsi"/>
              </w:rPr>
              <w:t>915</w:t>
            </w:r>
          </w:p>
        </w:tc>
        <w:tc>
          <w:tcPr>
            <w:tcW w:w="1332" w:type="dxa"/>
            <w:vAlign w:val="center"/>
          </w:tcPr>
          <w:p w14:paraId="2CA5E605" w14:textId="77777777" w:rsidR="001A013B" w:rsidRPr="001450B1" w:rsidRDefault="001A013B" w:rsidP="00D16A27">
            <w:pPr>
              <w:jc w:val="center"/>
              <w:rPr>
                <w:rFonts w:cstheme="minorHAnsi"/>
              </w:rPr>
            </w:pPr>
            <w:r w:rsidRPr="001450B1">
              <w:rPr>
                <w:rFonts w:eastAsia="Times New Roman" w:cstheme="minorHAnsi"/>
              </w:rPr>
              <w:t>1196</w:t>
            </w:r>
          </w:p>
        </w:tc>
        <w:tc>
          <w:tcPr>
            <w:tcW w:w="1332" w:type="dxa"/>
            <w:vAlign w:val="center"/>
          </w:tcPr>
          <w:p w14:paraId="73760CAE" w14:textId="77777777" w:rsidR="001A013B" w:rsidRPr="001450B1" w:rsidRDefault="001A013B" w:rsidP="00D16A27">
            <w:pPr>
              <w:jc w:val="center"/>
              <w:rPr>
                <w:rFonts w:cstheme="minorHAnsi"/>
              </w:rPr>
            </w:pPr>
            <w:r w:rsidRPr="001450B1">
              <w:rPr>
                <w:rFonts w:eastAsia="Times New Roman" w:cstheme="minorHAnsi"/>
              </w:rPr>
              <w:t>87</w:t>
            </w:r>
          </w:p>
        </w:tc>
        <w:tc>
          <w:tcPr>
            <w:tcW w:w="1333" w:type="dxa"/>
            <w:vAlign w:val="center"/>
          </w:tcPr>
          <w:p w14:paraId="12D15843" w14:textId="77777777" w:rsidR="001A013B" w:rsidRPr="001450B1" w:rsidRDefault="001A013B" w:rsidP="00D16A27">
            <w:pPr>
              <w:jc w:val="center"/>
              <w:rPr>
                <w:rFonts w:cstheme="minorHAnsi"/>
              </w:rPr>
            </w:pPr>
            <w:r w:rsidRPr="001450B1">
              <w:rPr>
                <w:rFonts w:eastAsia="Times New Roman" w:cstheme="minorHAnsi"/>
              </w:rPr>
              <w:t>1375</w:t>
            </w:r>
          </w:p>
        </w:tc>
      </w:tr>
      <w:tr w:rsidR="005B5B3C" w:rsidRPr="001450B1" w14:paraId="21B089AE" w14:textId="77777777" w:rsidTr="003E37EE">
        <w:tc>
          <w:tcPr>
            <w:tcW w:w="2689" w:type="dxa"/>
            <w:vAlign w:val="center"/>
          </w:tcPr>
          <w:p w14:paraId="52A438A0" w14:textId="77777777" w:rsidR="001A013B" w:rsidRPr="001450B1" w:rsidRDefault="001A013B" w:rsidP="00D16A27">
            <w:pPr>
              <w:jc w:val="right"/>
              <w:rPr>
                <w:rFonts w:cstheme="minorHAnsi"/>
              </w:rPr>
            </w:pPr>
            <w:r w:rsidRPr="001450B1">
              <w:rPr>
                <w:rFonts w:eastAsia="Times New Roman" w:cstheme="minorHAnsi"/>
                <w:b/>
                <w:bCs/>
              </w:rPr>
              <w:t>Manual Wheelchair</w:t>
            </w:r>
          </w:p>
        </w:tc>
        <w:tc>
          <w:tcPr>
            <w:tcW w:w="1332" w:type="dxa"/>
            <w:vAlign w:val="center"/>
          </w:tcPr>
          <w:p w14:paraId="011D3DCD" w14:textId="77777777" w:rsidR="001A013B" w:rsidRPr="001450B1" w:rsidRDefault="001A013B" w:rsidP="00D16A27">
            <w:pPr>
              <w:jc w:val="center"/>
              <w:rPr>
                <w:rFonts w:cstheme="minorHAnsi"/>
              </w:rPr>
            </w:pPr>
            <w:r w:rsidRPr="001450B1">
              <w:rPr>
                <w:rFonts w:eastAsia="Times New Roman" w:cstheme="minorHAnsi"/>
              </w:rPr>
              <w:t>70</w:t>
            </w:r>
          </w:p>
        </w:tc>
        <w:tc>
          <w:tcPr>
            <w:tcW w:w="1332" w:type="dxa"/>
            <w:vAlign w:val="center"/>
          </w:tcPr>
          <w:p w14:paraId="59D8959F" w14:textId="77777777" w:rsidR="001A013B" w:rsidRPr="001450B1" w:rsidRDefault="001A013B" w:rsidP="00D16A27">
            <w:pPr>
              <w:jc w:val="center"/>
              <w:rPr>
                <w:rFonts w:cstheme="minorHAnsi"/>
              </w:rPr>
            </w:pPr>
            <w:r w:rsidRPr="001450B1">
              <w:rPr>
                <w:rFonts w:eastAsia="Times New Roman" w:cstheme="minorHAnsi"/>
              </w:rPr>
              <w:t>915</w:t>
            </w:r>
          </w:p>
        </w:tc>
        <w:tc>
          <w:tcPr>
            <w:tcW w:w="1332" w:type="dxa"/>
            <w:vAlign w:val="center"/>
          </w:tcPr>
          <w:p w14:paraId="64F0DEC9" w14:textId="77777777" w:rsidR="001A013B" w:rsidRPr="001450B1" w:rsidRDefault="001A013B" w:rsidP="00D16A27">
            <w:pPr>
              <w:jc w:val="center"/>
              <w:rPr>
                <w:rFonts w:cstheme="minorHAnsi"/>
              </w:rPr>
            </w:pPr>
            <w:r w:rsidRPr="001450B1">
              <w:rPr>
                <w:rFonts w:eastAsia="Times New Roman" w:cstheme="minorHAnsi"/>
              </w:rPr>
              <w:t>1164</w:t>
            </w:r>
          </w:p>
        </w:tc>
        <w:tc>
          <w:tcPr>
            <w:tcW w:w="1332" w:type="dxa"/>
            <w:vAlign w:val="center"/>
          </w:tcPr>
          <w:p w14:paraId="079FAB27" w14:textId="77777777" w:rsidR="001A013B" w:rsidRPr="001450B1" w:rsidRDefault="001A013B" w:rsidP="00D16A27">
            <w:pPr>
              <w:jc w:val="center"/>
              <w:rPr>
                <w:rFonts w:cstheme="minorHAnsi"/>
              </w:rPr>
            </w:pPr>
            <w:r w:rsidRPr="001450B1">
              <w:rPr>
                <w:rFonts w:eastAsia="Times New Roman" w:cstheme="minorHAnsi"/>
              </w:rPr>
              <w:t>80</w:t>
            </w:r>
          </w:p>
        </w:tc>
        <w:tc>
          <w:tcPr>
            <w:tcW w:w="1333" w:type="dxa"/>
            <w:vAlign w:val="center"/>
          </w:tcPr>
          <w:p w14:paraId="13759A63" w14:textId="77777777" w:rsidR="001A013B" w:rsidRPr="001450B1" w:rsidRDefault="001A013B" w:rsidP="00D16A27">
            <w:pPr>
              <w:jc w:val="center"/>
              <w:rPr>
                <w:rFonts w:cstheme="minorHAnsi"/>
              </w:rPr>
            </w:pPr>
            <w:r w:rsidRPr="001450B1">
              <w:rPr>
                <w:rFonts w:eastAsia="Times New Roman" w:cstheme="minorHAnsi"/>
              </w:rPr>
              <w:t>1315</w:t>
            </w:r>
          </w:p>
        </w:tc>
      </w:tr>
      <w:tr w:rsidR="005B5B3C" w:rsidRPr="001450B1" w14:paraId="1AA48424" w14:textId="77777777" w:rsidTr="003E37EE">
        <w:tc>
          <w:tcPr>
            <w:tcW w:w="2689" w:type="dxa"/>
            <w:vAlign w:val="center"/>
          </w:tcPr>
          <w:p w14:paraId="0C9E9727" w14:textId="77777777" w:rsidR="001A013B" w:rsidRPr="001450B1" w:rsidRDefault="001A013B" w:rsidP="00D16A27">
            <w:pPr>
              <w:jc w:val="right"/>
              <w:rPr>
                <w:rFonts w:cstheme="minorHAnsi"/>
              </w:rPr>
            </w:pPr>
            <w:r w:rsidRPr="001450B1">
              <w:rPr>
                <w:rFonts w:eastAsia="Times New Roman" w:cstheme="minorHAnsi"/>
                <w:b/>
                <w:bCs/>
              </w:rPr>
              <w:t>Power Wheelchair</w:t>
            </w:r>
          </w:p>
        </w:tc>
        <w:tc>
          <w:tcPr>
            <w:tcW w:w="1332" w:type="dxa"/>
            <w:vAlign w:val="center"/>
          </w:tcPr>
          <w:p w14:paraId="3B197CD3" w14:textId="77777777" w:rsidR="001A013B" w:rsidRPr="001450B1" w:rsidRDefault="001A013B" w:rsidP="00D16A27">
            <w:pPr>
              <w:jc w:val="center"/>
              <w:rPr>
                <w:rFonts w:cstheme="minorHAnsi"/>
              </w:rPr>
            </w:pPr>
            <w:r w:rsidRPr="001450B1">
              <w:rPr>
                <w:rFonts w:eastAsia="Times New Roman" w:cstheme="minorHAnsi"/>
              </w:rPr>
              <w:t>91</w:t>
            </w:r>
          </w:p>
        </w:tc>
        <w:tc>
          <w:tcPr>
            <w:tcW w:w="1332" w:type="dxa"/>
            <w:vAlign w:val="center"/>
          </w:tcPr>
          <w:p w14:paraId="5BD67355" w14:textId="77777777" w:rsidR="001A013B" w:rsidRPr="001450B1" w:rsidRDefault="001A013B" w:rsidP="00D16A27">
            <w:pPr>
              <w:jc w:val="center"/>
              <w:rPr>
                <w:rFonts w:cstheme="minorHAnsi"/>
              </w:rPr>
            </w:pPr>
            <w:r w:rsidRPr="001450B1">
              <w:rPr>
                <w:rFonts w:eastAsia="Times New Roman" w:cstheme="minorHAnsi"/>
              </w:rPr>
              <w:t>960</w:t>
            </w:r>
          </w:p>
        </w:tc>
        <w:tc>
          <w:tcPr>
            <w:tcW w:w="1332" w:type="dxa"/>
            <w:vAlign w:val="center"/>
          </w:tcPr>
          <w:p w14:paraId="4D13650F" w14:textId="77777777" w:rsidR="001A013B" w:rsidRPr="001450B1" w:rsidRDefault="001A013B" w:rsidP="00D16A27">
            <w:pPr>
              <w:jc w:val="center"/>
              <w:rPr>
                <w:rFonts w:cstheme="minorHAnsi"/>
              </w:rPr>
            </w:pPr>
            <w:r w:rsidRPr="001450B1">
              <w:rPr>
                <w:rFonts w:eastAsia="Times New Roman" w:cstheme="minorHAnsi"/>
              </w:rPr>
              <w:t>1222</w:t>
            </w:r>
          </w:p>
        </w:tc>
        <w:tc>
          <w:tcPr>
            <w:tcW w:w="1332" w:type="dxa"/>
            <w:vAlign w:val="center"/>
          </w:tcPr>
          <w:p w14:paraId="7C18E0D7" w14:textId="77777777" w:rsidR="001A013B" w:rsidRPr="001450B1" w:rsidRDefault="001A013B" w:rsidP="00D16A27">
            <w:pPr>
              <w:jc w:val="center"/>
              <w:rPr>
                <w:rFonts w:cstheme="minorHAnsi"/>
              </w:rPr>
            </w:pPr>
            <w:r w:rsidRPr="001450B1">
              <w:rPr>
                <w:rFonts w:eastAsia="Times New Roman" w:cstheme="minorHAnsi"/>
              </w:rPr>
              <w:t>85</w:t>
            </w:r>
          </w:p>
        </w:tc>
        <w:tc>
          <w:tcPr>
            <w:tcW w:w="1333" w:type="dxa"/>
            <w:vAlign w:val="center"/>
          </w:tcPr>
          <w:p w14:paraId="617683A0" w14:textId="77777777" w:rsidR="001A013B" w:rsidRPr="001450B1" w:rsidRDefault="001A013B" w:rsidP="00D16A27">
            <w:pPr>
              <w:jc w:val="center"/>
              <w:rPr>
                <w:rFonts w:cstheme="minorHAnsi"/>
              </w:rPr>
            </w:pPr>
            <w:r w:rsidRPr="001450B1">
              <w:rPr>
                <w:rFonts w:eastAsia="Times New Roman" w:cstheme="minorHAnsi"/>
              </w:rPr>
              <w:t>1375</w:t>
            </w:r>
          </w:p>
        </w:tc>
      </w:tr>
      <w:tr w:rsidR="005B5B3C" w:rsidRPr="001450B1" w14:paraId="3D976C1A" w14:textId="77777777" w:rsidTr="003E37EE">
        <w:tc>
          <w:tcPr>
            <w:tcW w:w="2689" w:type="dxa"/>
            <w:vAlign w:val="center"/>
          </w:tcPr>
          <w:p w14:paraId="346E2BF3" w14:textId="77777777" w:rsidR="001A013B" w:rsidRPr="001450B1" w:rsidRDefault="001A013B" w:rsidP="00D16A27">
            <w:pPr>
              <w:jc w:val="right"/>
              <w:rPr>
                <w:rFonts w:cstheme="minorHAnsi"/>
              </w:rPr>
            </w:pPr>
            <w:r w:rsidRPr="001450B1">
              <w:rPr>
                <w:rFonts w:eastAsia="Times New Roman" w:cstheme="minorHAnsi"/>
                <w:b/>
                <w:bCs/>
              </w:rPr>
              <w:t>Mobility Scooter</w:t>
            </w:r>
          </w:p>
        </w:tc>
        <w:tc>
          <w:tcPr>
            <w:tcW w:w="1332" w:type="dxa"/>
            <w:vAlign w:val="center"/>
          </w:tcPr>
          <w:p w14:paraId="0198DF13" w14:textId="77777777" w:rsidR="001A013B" w:rsidRPr="001450B1" w:rsidRDefault="001A013B" w:rsidP="00D16A27">
            <w:pPr>
              <w:jc w:val="center"/>
              <w:rPr>
                <w:rFonts w:cstheme="minorHAnsi"/>
              </w:rPr>
            </w:pPr>
            <w:r w:rsidRPr="001450B1">
              <w:rPr>
                <w:rFonts w:eastAsia="Times New Roman" w:cstheme="minorHAnsi"/>
              </w:rPr>
              <w:t>28</w:t>
            </w:r>
          </w:p>
        </w:tc>
        <w:tc>
          <w:tcPr>
            <w:tcW w:w="1332" w:type="dxa"/>
            <w:vAlign w:val="center"/>
          </w:tcPr>
          <w:p w14:paraId="60B28E8D" w14:textId="77777777" w:rsidR="001A013B" w:rsidRPr="001450B1" w:rsidRDefault="001A013B" w:rsidP="00D16A27">
            <w:pPr>
              <w:jc w:val="center"/>
              <w:rPr>
                <w:rFonts w:cstheme="minorHAnsi"/>
              </w:rPr>
            </w:pPr>
            <w:r w:rsidRPr="001450B1">
              <w:rPr>
                <w:rFonts w:eastAsia="Times New Roman" w:cstheme="minorHAnsi"/>
              </w:rPr>
              <w:t>1090</w:t>
            </w:r>
          </w:p>
        </w:tc>
        <w:tc>
          <w:tcPr>
            <w:tcW w:w="1332" w:type="dxa"/>
            <w:vAlign w:val="center"/>
          </w:tcPr>
          <w:p w14:paraId="3D13AF56" w14:textId="77777777" w:rsidR="001A013B" w:rsidRPr="001450B1" w:rsidRDefault="001A013B" w:rsidP="00D16A27">
            <w:pPr>
              <w:jc w:val="center"/>
              <w:rPr>
                <w:rFonts w:cstheme="minorHAnsi"/>
              </w:rPr>
            </w:pPr>
            <w:r w:rsidRPr="001450B1">
              <w:rPr>
                <w:rFonts w:eastAsia="Times New Roman" w:cstheme="minorHAnsi"/>
              </w:rPr>
              <w:t>1245</w:t>
            </w:r>
          </w:p>
        </w:tc>
        <w:tc>
          <w:tcPr>
            <w:tcW w:w="1332" w:type="dxa"/>
            <w:vAlign w:val="center"/>
          </w:tcPr>
          <w:p w14:paraId="373A3BB4" w14:textId="77777777" w:rsidR="001A013B" w:rsidRPr="001450B1" w:rsidRDefault="001A013B" w:rsidP="00D16A27">
            <w:pPr>
              <w:jc w:val="center"/>
              <w:rPr>
                <w:rFonts w:cstheme="minorHAnsi"/>
              </w:rPr>
            </w:pPr>
            <w:r w:rsidRPr="001450B1">
              <w:rPr>
                <w:rFonts w:eastAsia="Times New Roman" w:cstheme="minorHAnsi"/>
              </w:rPr>
              <w:t>65</w:t>
            </w:r>
          </w:p>
        </w:tc>
        <w:tc>
          <w:tcPr>
            <w:tcW w:w="1333" w:type="dxa"/>
            <w:vAlign w:val="center"/>
          </w:tcPr>
          <w:p w14:paraId="50112A7A" w14:textId="77777777" w:rsidR="001A013B" w:rsidRPr="001450B1" w:rsidRDefault="001A013B" w:rsidP="00D16A27">
            <w:pPr>
              <w:jc w:val="center"/>
              <w:rPr>
                <w:rFonts w:cstheme="minorHAnsi"/>
              </w:rPr>
            </w:pPr>
            <w:r w:rsidRPr="001450B1">
              <w:rPr>
                <w:rFonts w:eastAsia="Times New Roman" w:cstheme="minorHAnsi"/>
              </w:rPr>
              <w:t>1360</w:t>
            </w:r>
          </w:p>
        </w:tc>
      </w:tr>
      <w:tr w:rsidR="005B5B3C" w:rsidRPr="001450B1" w14:paraId="5FE29410" w14:textId="77777777" w:rsidTr="003E37EE">
        <w:tc>
          <w:tcPr>
            <w:tcW w:w="2689" w:type="dxa"/>
            <w:vAlign w:val="center"/>
          </w:tcPr>
          <w:p w14:paraId="751AFCDB" w14:textId="77777777" w:rsidR="001A013B" w:rsidRPr="001450B1" w:rsidRDefault="001A013B" w:rsidP="00D16A27">
            <w:pPr>
              <w:jc w:val="right"/>
              <w:rPr>
                <w:rFonts w:cstheme="minorHAnsi"/>
              </w:rPr>
            </w:pPr>
          </w:p>
        </w:tc>
        <w:tc>
          <w:tcPr>
            <w:tcW w:w="1332" w:type="dxa"/>
            <w:vAlign w:val="center"/>
          </w:tcPr>
          <w:p w14:paraId="27634E7A" w14:textId="77777777" w:rsidR="001A013B" w:rsidRPr="001450B1" w:rsidRDefault="001A013B" w:rsidP="00D16A27">
            <w:pPr>
              <w:jc w:val="center"/>
              <w:rPr>
                <w:rFonts w:cstheme="minorHAnsi"/>
              </w:rPr>
            </w:pPr>
          </w:p>
        </w:tc>
        <w:tc>
          <w:tcPr>
            <w:tcW w:w="1332" w:type="dxa"/>
            <w:vAlign w:val="center"/>
          </w:tcPr>
          <w:p w14:paraId="27C66DF9" w14:textId="77777777" w:rsidR="001A013B" w:rsidRPr="001450B1" w:rsidRDefault="001A013B" w:rsidP="00D16A27">
            <w:pPr>
              <w:jc w:val="center"/>
              <w:rPr>
                <w:rFonts w:cstheme="minorHAnsi"/>
              </w:rPr>
            </w:pPr>
          </w:p>
        </w:tc>
        <w:tc>
          <w:tcPr>
            <w:tcW w:w="1332" w:type="dxa"/>
            <w:vAlign w:val="center"/>
          </w:tcPr>
          <w:p w14:paraId="0275A029" w14:textId="77777777" w:rsidR="001A013B" w:rsidRPr="001450B1" w:rsidRDefault="001A013B" w:rsidP="00D16A27">
            <w:pPr>
              <w:jc w:val="center"/>
              <w:rPr>
                <w:rFonts w:cstheme="minorHAnsi"/>
              </w:rPr>
            </w:pPr>
          </w:p>
        </w:tc>
        <w:tc>
          <w:tcPr>
            <w:tcW w:w="1332" w:type="dxa"/>
            <w:vAlign w:val="center"/>
          </w:tcPr>
          <w:p w14:paraId="758DE8EF" w14:textId="77777777" w:rsidR="001A013B" w:rsidRPr="001450B1" w:rsidRDefault="001A013B" w:rsidP="00D16A27">
            <w:pPr>
              <w:jc w:val="center"/>
              <w:rPr>
                <w:rFonts w:cstheme="minorHAnsi"/>
              </w:rPr>
            </w:pPr>
          </w:p>
        </w:tc>
        <w:tc>
          <w:tcPr>
            <w:tcW w:w="1333" w:type="dxa"/>
            <w:vAlign w:val="center"/>
          </w:tcPr>
          <w:p w14:paraId="602E00D3" w14:textId="77777777" w:rsidR="001A013B" w:rsidRPr="001450B1" w:rsidRDefault="001A013B" w:rsidP="00D16A27">
            <w:pPr>
              <w:jc w:val="center"/>
              <w:rPr>
                <w:rFonts w:cstheme="minorHAnsi"/>
              </w:rPr>
            </w:pPr>
          </w:p>
        </w:tc>
      </w:tr>
      <w:tr w:rsidR="005B5B3C" w:rsidRPr="001450B1" w14:paraId="6E3B8571" w14:textId="77777777" w:rsidTr="003E37EE">
        <w:tc>
          <w:tcPr>
            <w:tcW w:w="2689" w:type="dxa"/>
            <w:tcBorders>
              <w:bottom w:val="single" w:sz="4" w:space="0" w:color="auto"/>
            </w:tcBorders>
            <w:vAlign w:val="center"/>
          </w:tcPr>
          <w:p w14:paraId="12571BDB" w14:textId="77777777" w:rsidR="001A013B" w:rsidRPr="001450B1" w:rsidRDefault="001A013B" w:rsidP="00D16A27">
            <w:pPr>
              <w:jc w:val="right"/>
              <w:rPr>
                <w:rFonts w:cstheme="minorHAnsi"/>
              </w:rPr>
            </w:pPr>
            <w:r w:rsidRPr="001450B1">
              <w:rPr>
                <w:rFonts w:eastAsia="Times New Roman" w:cstheme="minorHAnsi"/>
                <w:b/>
                <w:bCs/>
              </w:rPr>
              <w:t>Walker/Guide Dog Users</w:t>
            </w:r>
          </w:p>
        </w:tc>
        <w:tc>
          <w:tcPr>
            <w:tcW w:w="1332" w:type="dxa"/>
            <w:tcBorders>
              <w:bottom w:val="single" w:sz="4" w:space="0" w:color="auto"/>
            </w:tcBorders>
            <w:vAlign w:val="center"/>
          </w:tcPr>
          <w:p w14:paraId="32D46592" w14:textId="77777777" w:rsidR="001A013B" w:rsidRPr="001450B1" w:rsidRDefault="001A013B" w:rsidP="00D16A27">
            <w:pPr>
              <w:jc w:val="center"/>
              <w:rPr>
                <w:rFonts w:cstheme="minorHAnsi"/>
              </w:rPr>
            </w:pPr>
            <w:r w:rsidRPr="001450B1">
              <w:rPr>
                <w:rFonts w:eastAsia="Times New Roman" w:cstheme="minorHAnsi"/>
              </w:rPr>
              <w:t>33</w:t>
            </w:r>
          </w:p>
        </w:tc>
        <w:tc>
          <w:tcPr>
            <w:tcW w:w="1332" w:type="dxa"/>
            <w:tcBorders>
              <w:bottom w:val="single" w:sz="4" w:space="0" w:color="auto"/>
            </w:tcBorders>
            <w:vAlign w:val="center"/>
          </w:tcPr>
          <w:p w14:paraId="194950AF" w14:textId="77777777" w:rsidR="001A013B" w:rsidRPr="001450B1" w:rsidRDefault="001A013B" w:rsidP="00D16A27">
            <w:pPr>
              <w:jc w:val="center"/>
              <w:rPr>
                <w:rFonts w:cstheme="minorHAnsi"/>
              </w:rPr>
            </w:pPr>
            <w:r w:rsidRPr="001450B1">
              <w:rPr>
                <w:rFonts w:eastAsia="Times New Roman" w:cstheme="minorHAnsi"/>
              </w:rPr>
              <w:t>1300</w:t>
            </w:r>
          </w:p>
        </w:tc>
        <w:tc>
          <w:tcPr>
            <w:tcW w:w="1332" w:type="dxa"/>
            <w:tcBorders>
              <w:bottom w:val="single" w:sz="4" w:space="0" w:color="auto"/>
            </w:tcBorders>
            <w:vAlign w:val="center"/>
          </w:tcPr>
          <w:p w14:paraId="2CA8F75B" w14:textId="77777777" w:rsidR="001A013B" w:rsidRPr="001450B1" w:rsidRDefault="001A013B" w:rsidP="00D16A27">
            <w:pPr>
              <w:jc w:val="center"/>
              <w:rPr>
                <w:rFonts w:cstheme="minorHAnsi"/>
              </w:rPr>
            </w:pPr>
            <w:r w:rsidRPr="001450B1">
              <w:rPr>
                <w:rFonts w:eastAsia="Times New Roman" w:cstheme="minorHAnsi"/>
              </w:rPr>
              <w:t>1487</w:t>
            </w:r>
          </w:p>
        </w:tc>
        <w:tc>
          <w:tcPr>
            <w:tcW w:w="1332" w:type="dxa"/>
            <w:tcBorders>
              <w:bottom w:val="single" w:sz="4" w:space="0" w:color="auto"/>
            </w:tcBorders>
            <w:vAlign w:val="center"/>
          </w:tcPr>
          <w:p w14:paraId="69263739" w14:textId="77777777" w:rsidR="001A013B" w:rsidRPr="001450B1" w:rsidRDefault="001A013B" w:rsidP="00D16A27">
            <w:pPr>
              <w:jc w:val="center"/>
              <w:rPr>
                <w:rFonts w:cstheme="minorHAnsi"/>
              </w:rPr>
            </w:pPr>
            <w:r w:rsidRPr="001450B1">
              <w:rPr>
                <w:rFonts w:eastAsia="Times New Roman" w:cstheme="minorHAnsi"/>
              </w:rPr>
              <w:t>89</w:t>
            </w:r>
          </w:p>
        </w:tc>
        <w:tc>
          <w:tcPr>
            <w:tcW w:w="1333" w:type="dxa"/>
            <w:tcBorders>
              <w:bottom w:val="single" w:sz="4" w:space="0" w:color="auto"/>
            </w:tcBorders>
            <w:vAlign w:val="center"/>
          </w:tcPr>
          <w:p w14:paraId="7A216563" w14:textId="77777777" w:rsidR="001A013B" w:rsidRPr="001450B1" w:rsidRDefault="001A013B" w:rsidP="00D16A27">
            <w:pPr>
              <w:jc w:val="center"/>
              <w:rPr>
                <w:rFonts w:cstheme="minorHAnsi"/>
              </w:rPr>
            </w:pPr>
            <w:r w:rsidRPr="001450B1">
              <w:rPr>
                <w:rFonts w:eastAsia="Times New Roman" w:cstheme="minorHAnsi"/>
              </w:rPr>
              <w:t>1730</w:t>
            </w:r>
          </w:p>
        </w:tc>
      </w:tr>
      <w:tr w:rsidR="005B5B3C" w:rsidRPr="001450B1" w14:paraId="4CA9F9D9" w14:textId="77777777" w:rsidTr="003E37EE">
        <w:tc>
          <w:tcPr>
            <w:tcW w:w="2689" w:type="dxa"/>
            <w:tcBorders>
              <w:top w:val="single" w:sz="4" w:space="0" w:color="auto"/>
              <w:bottom w:val="nil"/>
            </w:tcBorders>
            <w:vAlign w:val="center"/>
          </w:tcPr>
          <w:p w14:paraId="7C7B3144" w14:textId="77777777" w:rsidR="001A013B" w:rsidRPr="001450B1" w:rsidRDefault="001A013B" w:rsidP="00D16A27">
            <w:pPr>
              <w:jc w:val="right"/>
              <w:rPr>
                <w:rFonts w:eastAsia="Times New Roman" w:cstheme="minorHAnsi"/>
                <w:b/>
                <w:bCs/>
              </w:rPr>
            </w:pPr>
            <w:r w:rsidRPr="001450B1">
              <w:rPr>
                <w:rFonts w:eastAsia="Times New Roman" w:cstheme="minorHAnsi"/>
                <w:b/>
                <w:bCs/>
                <w:i/>
              </w:rPr>
              <w:t>Bootstrapped estimates</w:t>
            </w:r>
          </w:p>
        </w:tc>
        <w:tc>
          <w:tcPr>
            <w:tcW w:w="1332" w:type="dxa"/>
            <w:tcBorders>
              <w:top w:val="single" w:sz="4" w:space="0" w:color="auto"/>
              <w:bottom w:val="nil"/>
            </w:tcBorders>
            <w:vAlign w:val="center"/>
          </w:tcPr>
          <w:p w14:paraId="1D1DE93A" w14:textId="77777777" w:rsidR="001A013B" w:rsidRPr="001450B1" w:rsidRDefault="001A013B" w:rsidP="00D16A27">
            <w:pPr>
              <w:jc w:val="center"/>
              <w:rPr>
                <w:rFonts w:eastAsia="Times New Roman" w:cstheme="minorHAnsi"/>
              </w:rPr>
            </w:pPr>
          </w:p>
        </w:tc>
        <w:tc>
          <w:tcPr>
            <w:tcW w:w="1332" w:type="dxa"/>
            <w:tcBorders>
              <w:top w:val="single" w:sz="4" w:space="0" w:color="auto"/>
              <w:bottom w:val="nil"/>
            </w:tcBorders>
            <w:vAlign w:val="center"/>
          </w:tcPr>
          <w:p w14:paraId="1F8922B9" w14:textId="77777777" w:rsidR="001A013B" w:rsidRPr="001450B1" w:rsidRDefault="001A013B" w:rsidP="00D16A27">
            <w:pPr>
              <w:jc w:val="center"/>
              <w:rPr>
                <w:rFonts w:eastAsia="Times New Roman" w:cstheme="minorHAnsi"/>
              </w:rPr>
            </w:pPr>
          </w:p>
        </w:tc>
        <w:tc>
          <w:tcPr>
            <w:tcW w:w="1332" w:type="dxa"/>
            <w:tcBorders>
              <w:top w:val="single" w:sz="4" w:space="0" w:color="auto"/>
              <w:bottom w:val="nil"/>
            </w:tcBorders>
            <w:vAlign w:val="center"/>
          </w:tcPr>
          <w:p w14:paraId="6B05E613" w14:textId="77777777" w:rsidR="001A013B" w:rsidRPr="001450B1" w:rsidRDefault="001A013B" w:rsidP="00D16A27">
            <w:pPr>
              <w:jc w:val="center"/>
              <w:rPr>
                <w:rFonts w:eastAsia="Times New Roman" w:cstheme="minorHAnsi"/>
              </w:rPr>
            </w:pPr>
          </w:p>
        </w:tc>
        <w:tc>
          <w:tcPr>
            <w:tcW w:w="1332" w:type="dxa"/>
            <w:tcBorders>
              <w:top w:val="single" w:sz="4" w:space="0" w:color="auto"/>
              <w:bottom w:val="nil"/>
            </w:tcBorders>
            <w:vAlign w:val="center"/>
          </w:tcPr>
          <w:p w14:paraId="5C58630F" w14:textId="77777777" w:rsidR="001A013B" w:rsidRPr="001450B1" w:rsidRDefault="001A013B" w:rsidP="00D16A27">
            <w:pPr>
              <w:jc w:val="center"/>
              <w:rPr>
                <w:rFonts w:eastAsia="Times New Roman" w:cstheme="minorHAnsi"/>
              </w:rPr>
            </w:pPr>
          </w:p>
        </w:tc>
        <w:tc>
          <w:tcPr>
            <w:tcW w:w="1333" w:type="dxa"/>
            <w:tcBorders>
              <w:top w:val="single" w:sz="4" w:space="0" w:color="auto"/>
              <w:bottom w:val="nil"/>
            </w:tcBorders>
            <w:vAlign w:val="center"/>
          </w:tcPr>
          <w:p w14:paraId="45DD0F8A" w14:textId="77777777" w:rsidR="001A013B" w:rsidRPr="001450B1" w:rsidRDefault="001A013B" w:rsidP="00D16A27">
            <w:pPr>
              <w:jc w:val="center"/>
              <w:rPr>
                <w:rFonts w:eastAsia="Times New Roman" w:cstheme="minorHAnsi"/>
              </w:rPr>
            </w:pPr>
          </w:p>
        </w:tc>
      </w:tr>
      <w:tr w:rsidR="005B5B3C" w:rsidRPr="001450B1" w14:paraId="0FEC58DC" w14:textId="77777777" w:rsidTr="003E37EE">
        <w:tc>
          <w:tcPr>
            <w:tcW w:w="2689" w:type="dxa"/>
            <w:tcBorders>
              <w:top w:val="nil"/>
            </w:tcBorders>
            <w:vAlign w:val="center"/>
          </w:tcPr>
          <w:p w14:paraId="2FE2D612" w14:textId="77777777" w:rsidR="001A013B" w:rsidRPr="001450B1" w:rsidRDefault="001A013B" w:rsidP="00D16A27">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1332" w:type="dxa"/>
            <w:tcBorders>
              <w:top w:val="nil"/>
            </w:tcBorders>
            <w:vAlign w:val="center"/>
          </w:tcPr>
          <w:p w14:paraId="2C3B3B05" w14:textId="77777777" w:rsidR="001A013B" w:rsidRPr="001450B1" w:rsidRDefault="001A013B" w:rsidP="00D16A27">
            <w:pPr>
              <w:jc w:val="center"/>
              <w:rPr>
                <w:rFonts w:eastAsia="Times New Roman" w:cstheme="minorHAnsi"/>
              </w:rPr>
            </w:pPr>
            <w:r w:rsidRPr="001450B1">
              <w:rPr>
                <w:rFonts w:eastAsia="Times New Roman" w:cstheme="minorHAnsi"/>
              </w:rPr>
              <w:t>188</w:t>
            </w:r>
          </w:p>
        </w:tc>
        <w:tc>
          <w:tcPr>
            <w:tcW w:w="1332" w:type="dxa"/>
            <w:tcBorders>
              <w:top w:val="nil"/>
            </w:tcBorders>
            <w:vAlign w:val="center"/>
          </w:tcPr>
          <w:p w14:paraId="7753F76B" w14:textId="77777777" w:rsidR="001A013B" w:rsidRPr="001450B1" w:rsidRDefault="001A013B" w:rsidP="00D16A27">
            <w:pPr>
              <w:jc w:val="center"/>
              <w:rPr>
                <w:rFonts w:eastAsia="Times New Roman" w:cstheme="minorHAnsi"/>
              </w:rPr>
            </w:pPr>
            <w:r w:rsidRPr="001450B1">
              <w:rPr>
                <w:rFonts w:eastAsia="Times New Roman" w:cstheme="minorHAnsi"/>
              </w:rPr>
              <w:t>915</w:t>
            </w:r>
          </w:p>
        </w:tc>
        <w:tc>
          <w:tcPr>
            <w:tcW w:w="1332" w:type="dxa"/>
            <w:tcBorders>
              <w:top w:val="nil"/>
            </w:tcBorders>
            <w:vAlign w:val="center"/>
          </w:tcPr>
          <w:p w14:paraId="6B47C472" w14:textId="77777777" w:rsidR="001A013B" w:rsidRPr="001450B1" w:rsidRDefault="001A013B" w:rsidP="00D16A27">
            <w:pPr>
              <w:jc w:val="center"/>
              <w:rPr>
                <w:rFonts w:eastAsia="Times New Roman" w:cstheme="minorHAnsi"/>
              </w:rPr>
            </w:pPr>
            <w:r w:rsidRPr="001450B1">
              <w:rPr>
                <w:rFonts w:eastAsia="Times New Roman" w:cstheme="minorHAnsi"/>
              </w:rPr>
              <w:t>1198</w:t>
            </w:r>
          </w:p>
        </w:tc>
        <w:tc>
          <w:tcPr>
            <w:tcW w:w="1332" w:type="dxa"/>
            <w:tcBorders>
              <w:top w:val="nil"/>
            </w:tcBorders>
            <w:vAlign w:val="center"/>
          </w:tcPr>
          <w:p w14:paraId="3B483DEE" w14:textId="77777777" w:rsidR="001A013B" w:rsidRPr="001450B1" w:rsidRDefault="001A013B" w:rsidP="00D16A27">
            <w:pPr>
              <w:jc w:val="center"/>
              <w:rPr>
                <w:rFonts w:eastAsia="Times New Roman" w:cstheme="minorHAnsi"/>
              </w:rPr>
            </w:pPr>
            <w:r w:rsidRPr="001450B1">
              <w:rPr>
                <w:rFonts w:eastAsia="Times New Roman" w:cstheme="minorHAnsi"/>
              </w:rPr>
              <w:t>84</w:t>
            </w:r>
          </w:p>
        </w:tc>
        <w:tc>
          <w:tcPr>
            <w:tcW w:w="1333" w:type="dxa"/>
            <w:tcBorders>
              <w:top w:val="nil"/>
            </w:tcBorders>
            <w:vAlign w:val="center"/>
          </w:tcPr>
          <w:p w14:paraId="5D7C9852" w14:textId="77777777" w:rsidR="001A013B" w:rsidRPr="001450B1" w:rsidRDefault="001A013B" w:rsidP="00D16A27">
            <w:pPr>
              <w:jc w:val="center"/>
              <w:rPr>
                <w:rFonts w:eastAsia="Times New Roman" w:cstheme="minorHAnsi"/>
              </w:rPr>
            </w:pPr>
            <w:r w:rsidRPr="001450B1">
              <w:rPr>
                <w:rFonts w:eastAsia="Times New Roman" w:cstheme="minorHAnsi"/>
              </w:rPr>
              <w:t>1375</w:t>
            </w:r>
          </w:p>
        </w:tc>
      </w:tr>
      <w:tr w:rsidR="005B5B3C" w:rsidRPr="001450B1" w14:paraId="58D66275" w14:textId="77777777" w:rsidTr="003E37EE">
        <w:tc>
          <w:tcPr>
            <w:tcW w:w="2689" w:type="dxa"/>
            <w:vAlign w:val="center"/>
          </w:tcPr>
          <w:p w14:paraId="7919A5F1" w14:textId="77777777" w:rsidR="001A013B" w:rsidRPr="001450B1" w:rsidRDefault="001A013B" w:rsidP="00D16A27">
            <w:pPr>
              <w:jc w:val="right"/>
              <w:rPr>
                <w:rFonts w:eastAsia="Times New Roman" w:cstheme="minorHAnsi"/>
                <w:b/>
                <w:bCs/>
              </w:rPr>
            </w:pPr>
            <w:r w:rsidRPr="001450B1">
              <w:rPr>
                <w:rFonts w:eastAsia="Times New Roman" w:cstheme="minorHAnsi"/>
                <w:b/>
                <w:bCs/>
              </w:rPr>
              <w:t>Wheelchairs Only</w:t>
            </w:r>
          </w:p>
        </w:tc>
        <w:tc>
          <w:tcPr>
            <w:tcW w:w="1332" w:type="dxa"/>
            <w:vAlign w:val="center"/>
          </w:tcPr>
          <w:p w14:paraId="68000D54" w14:textId="77777777" w:rsidR="001A013B" w:rsidRPr="001450B1" w:rsidRDefault="001A013B" w:rsidP="00D16A27">
            <w:pPr>
              <w:jc w:val="center"/>
              <w:rPr>
                <w:rFonts w:eastAsia="Times New Roman" w:cstheme="minorHAnsi"/>
              </w:rPr>
            </w:pPr>
            <w:r w:rsidRPr="001450B1">
              <w:rPr>
                <w:rFonts w:eastAsia="Times New Roman" w:cstheme="minorHAnsi"/>
              </w:rPr>
              <w:t>128</w:t>
            </w:r>
          </w:p>
        </w:tc>
        <w:tc>
          <w:tcPr>
            <w:tcW w:w="1332" w:type="dxa"/>
            <w:vAlign w:val="center"/>
          </w:tcPr>
          <w:p w14:paraId="650C363E" w14:textId="77777777" w:rsidR="001A013B" w:rsidRPr="001450B1" w:rsidRDefault="001A013B" w:rsidP="00D16A27">
            <w:pPr>
              <w:jc w:val="center"/>
              <w:rPr>
                <w:rFonts w:eastAsia="Times New Roman" w:cstheme="minorHAnsi"/>
              </w:rPr>
            </w:pPr>
            <w:r w:rsidRPr="001450B1">
              <w:rPr>
                <w:rFonts w:eastAsia="Times New Roman" w:cstheme="minorHAnsi"/>
              </w:rPr>
              <w:t>915</w:t>
            </w:r>
          </w:p>
        </w:tc>
        <w:tc>
          <w:tcPr>
            <w:tcW w:w="1332" w:type="dxa"/>
            <w:vAlign w:val="center"/>
          </w:tcPr>
          <w:p w14:paraId="2089C37D" w14:textId="77777777" w:rsidR="001A013B" w:rsidRPr="001450B1" w:rsidRDefault="001A013B" w:rsidP="00D16A27">
            <w:pPr>
              <w:jc w:val="center"/>
              <w:rPr>
                <w:rFonts w:eastAsia="Times New Roman" w:cstheme="minorHAnsi"/>
              </w:rPr>
            </w:pPr>
            <w:r w:rsidRPr="001450B1">
              <w:rPr>
                <w:rFonts w:eastAsia="Times New Roman" w:cstheme="minorHAnsi"/>
              </w:rPr>
              <w:t>1176</w:t>
            </w:r>
          </w:p>
        </w:tc>
        <w:tc>
          <w:tcPr>
            <w:tcW w:w="1332" w:type="dxa"/>
            <w:vAlign w:val="center"/>
          </w:tcPr>
          <w:p w14:paraId="601D5984" w14:textId="77777777" w:rsidR="001A013B" w:rsidRPr="001450B1" w:rsidRDefault="001A013B" w:rsidP="00D16A27">
            <w:pPr>
              <w:jc w:val="center"/>
              <w:rPr>
                <w:rFonts w:eastAsia="Times New Roman" w:cstheme="minorHAnsi"/>
              </w:rPr>
            </w:pPr>
            <w:r w:rsidRPr="001450B1">
              <w:rPr>
                <w:rFonts w:eastAsia="Times New Roman" w:cstheme="minorHAnsi"/>
              </w:rPr>
              <w:t>83</w:t>
            </w:r>
          </w:p>
        </w:tc>
        <w:tc>
          <w:tcPr>
            <w:tcW w:w="1333" w:type="dxa"/>
            <w:vAlign w:val="center"/>
          </w:tcPr>
          <w:p w14:paraId="61000540" w14:textId="77777777" w:rsidR="001A013B" w:rsidRPr="001450B1" w:rsidRDefault="001A013B" w:rsidP="00D16A27">
            <w:pPr>
              <w:jc w:val="center"/>
              <w:rPr>
                <w:rFonts w:eastAsia="Times New Roman" w:cstheme="minorHAnsi"/>
              </w:rPr>
            </w:pPr>
            <w:r w:rsidRPr="001450B1">
              <w:rPr>
                <w:rFonts w:eastAsia="Times New Roman" w:cstheme="minorHAnsi"/>
              </w:rPr>
              <w:t>1375</w:t>
            </w:r>
          </w:p>
        </w:tc>
      </w:tr>
      <w:tr w:rsidR="005B5B3C" w:rsidRPr="001450B1" w14:paraId="26DC8C8A" w14:textId="77777777" w:rsidTr="003E37EE">
        <w:tc>
          <w:tcPr>
            <w:tcW w:w="2689" w:type="dxa"/>
            <w:vAlign w:val="center"/>
          </w:tcPr>
          <w:p w14:paraId="338C0629" w14:textId="77777777" w:rsidR="001A013B" w:rsidRPr="001450B1" w:rsidRDefault="001A013B" w:rsidP="00D16A27">
            <w:pPr>
              <w:jc w:val="right"/>
              <w:rPr>
                <w:rFonts w:eastAsia="Times New Roman" w:cstheme="minorHAnsi"/>
                <w:b/>
                <w:bCs/>
              </w:rPr>
            </w:pPr>
            <w:r w:rsidRPr="001450B1">
              <w:rPr>
                <w:rFonts w:eastAsia="Times New Roman" w:cstheme="minorHAnsi"/>
                <w:b/>
                <w:bCs/>
              </w:rPr>
              <w:t>Manual Wheelchair</w:t>
            </w:r>
          </w:p>
        </w:tc>
        <w:tc>
          <w:tcPr>
            <w:tcW w:w="1332" w:type="dxa"/>
            <w:vAlign w:val="center"/>
          </w:tcPr>
          <w:p w14:paraId="1DD51CB4" w14:textId="77777777" w:rsidR="001A013B" w:rsidRPr="001450B1" w:rsidRDefault="001A013B" w:rsidP="00D16A27">
            <w:pPr>
              <w:jc w:val="center"/>
              <w:rPr>
                <w:rFonts w:eastAsia="Times New Roman" w:cstheme="minorHAnsi"/>
              </w:rPr>
            </w:pPr>
            <w:r w:rsidRPr="001450B1">
              <w:rPr>
                <w:rFonts w:eastAsia="Times New Roman" w:cstheme="minorHAnsi"/>
              </w:rPr>
              <w:t>102</w:t>
            </w:r>
          </w:p>
        </w:tc>
        <w:tc>
          <w:tcPr>
            <w:tcW w:w="1332" w:type="dxa"/>
            <w:vAlign w:val="center"/>
          </w:tcPr>
          <w:p w14:paraId="13BAD5A6" w14:textId="77777777" w:rsidR="001A013B" w:rsidRPr="001450B1" w:rsidRDefault="001A013B" w:rsidP="00D16A27">
            <w:pPr>
              <w:jc w:val="center"/>
              <w:rPr>
                <w:rFonts w:eastAsia="Times New Roman" w:cstheme="minorHAnsi"/>
              </w:rPr>
            </w:pPr>
            <w:r w:rsidRPr="001450B1">
              <w:rPr>
                <w:rFonts w:eastAsia="Times New Roman" w:cstheme="minorHAnsi"/>
              </w:rPr>
              <w:t>915</w:t>
            </w:r>
          </w:p>
        </w:tc>
        <w:tc>
          <w:tcPr>
            <w:tcW w:w="1332" w:type="dxa"/>
            <w:vAlign w:val="center"/>
          </w:tcPr>
          <w:p w14:paraId="01A2F3E3" w14:textId="77777777" w:rsidR="001A013B" w:rsidRPr="001450B1" w:rsidRDefault="001A013B" w:rsidP="00D16A27">
            <w:pPr>
              <w:jc w:val="center"/>
              <w:rPr>
                <w:rFonts w:eastAsia="Times New Roman" w:cstheme="minorHAnsi"/>
              </w:rPr>
            </w:pPr>
            <w:r w:rsidRPr="001450B1">
              <w:rPr>
                <w:rFonts w:eastAsia="Times New Roman" w:cstheme="minorHAnsi"/>
              </w:rPr>
              <w:t>1164</w:t>
            </w:r>
          </w:p>
        </w:tc>
        <w:tc>
          <w:tcPr>
            <w:tcW w:w="1332" w:type="dxa"/>
            <w:vAlign w:val="center"/>
          </w:tcPr>
          <w:p w14:paraId="6372EFE1" w14:textId="77777777" w:rsidR="001A013B" w:rsidRPr="001450B1" w:rsidRDefault="001A013B" w:rsidP="00D16A27">
            <w:pPr>
              <w:jc w:val="center"/>
              <w:rPr>
                <w:rFonts w:eastAsia="Times New Roman" w:cstheme="minorHAnsi"/>
              </w:rPr>
            </w:pPr>
            <w:r w:rsidRPr="001450B1">
              <w:rPr>
                <w:rFonts w:eastAsia="Times New Roman" w:cstheme="minorHAnsi"/>
              </w:rPr>
              <w:t>79</w:t>
            </w:r>
          </w:p>
        </w:tc>
        <w:tc>
          <w:tcPr>
            <w:tcW w:w="1333" w:type="dxa"/>
            <w:vAlign w:val="center"/>
          </w:tcPr>
          <w:p w14:paraId="4B696F38" w14:textId="77777777" w:rsidR="001A013B" w:rsidRPr="001450B1" w:rsidRDefault="001A013B" w:rsidP="00D16A27">
            <w:pPr>
              <w:jc w:val="center"/>
              <w:rPr>
                <w:rFonts w:eastAsia="Times New Roman" w:cstheme="minorHAnsi"/>
              </w:rPr>
            </w:pPr>
            <w:r w:rsidRPr="001450B1">
              <w:rPr>
                <w:rFonts w:eastAsia="Times New Roman" w:cstheme="minorHAnsi"/>
              </w:rPr>
              <w:t>1315</w:t>
            </w:r>
          </w:p>
        </w:tc>
      </w:tr>
      <w:tr w:rsidR="005B5B3C" w:rsidRPr="001450B1" w14:paraId="6EB7612D" w14:textId="77777777" w:rsidTr="003E37EE">
        <w:tc>
          <w:tcPr>
            <w:tcW w:w="2689" w:type="dxa"/>
            <w:vAlign w:val="center"/>
          </w:tcPr>
          <w:p w14:paraId="760851C3" w14:textId="77777777" w:rsidR="001A013B" w:rsidRPr="001450B1" w:rsidRDefault="001A013B" w:rsidP="00D16A27">
            <w:pPr>
              <w:jc w:val="right"/>
              <w:rPr>
                <w:rFonts w:eastAsia="Times New Roman" w:cstheme="minorHAnsi"/>
                <w:b/>
                <w:bCs/>
              </w:rPr>
            </w:pPr>
            <w:r w:rsidRPr="001450B1">
              <w:rPr>
                <w:rFonts w:eastAsia="Times New Roman" w:cstheme="minorHAnsi"/>
                <w:b/>
                <w:bCs/>
              </w:rPr>
              <w:t>Power Wheelchair</w:t>
            </w:r>
          </w:p>
        </w:tc>
        <w:tc>
          <w:tcPr>
            <w:tcW w:w="1332" w:type="dxa"/>
            <w:vAlign w:val="center"/>
          </w:tcPr>
          <w:p w14:paraId="3835988E" w14:textId="77777777" w:rsidR="001A013B" w:rsidRPr="001450B1" w:rsidRDefault="001A013B" w:rsidP="00D16A27">
            <w:pPr>
              <w:jc w:val="center"/>
              <w:rPr>
                <w:rFonts w:eastAsia="Times New Roman" w:cstheme="minorHAnsi"/>
              </w:rPr>
            </w:pPr>
            <w:r w:rsidRPr="001450B1">
              <w:rPr>
                <w:rFonts w:eastAsia="Times New Roman" w:cstheme="minorHAnsi"/>
              </w:rPr>
              <w:t>26</w:t>
            </w:r>
          </w:p>
        </w:tc>
        <w:tc>
          <w:tcPr>
            <w:tcW w:w="1332" w:type="dxa"/>
            <w:vAlign w:val="center"/>
          </w:tcPr>
          <w:p w14:paraId="7B2A5D05" w14:textId="77777777" w:rsidR="001A013B" w:rsidRPr="001450B1" w:rsidRDefault="001A013B" w:rsidP="00D16A27">
            <w:pPr>
              <w:jc w:val="center"/>
              <w:rPr>
                <w:rFonts w:eastAsia="Times New Roman" w:cstheme="minorHAnsi"/>
              </w:rPr>
            </w:pPr>
            <w:r w:rsidRPr="001450B1">
              <w:rPr>
                <w:rFonts w:eastAsia="Times New Roman" w:cstheme="minorHAnsi"/>
              </w:rPr>
              <w:t>960</w:t>
            </w:r>
          </w:p>
        </w:tc>
        <w:tc>
          <w:tcPr>
            <w:tcW w:w="1332" w:type="dxa"/>
            <w:vAlign w:val="center"/>
          </w:tcPr>
          <w:p w14:paraId="233F7610" w14:textId="77777777" w:rsidR="001A013B" w:rsidRPr="001450B1" w:rsidRDefault="001A013B" w:rsidP="00D16A27">
            <w:pPr>
              <w:jc w:val="center"/>
              <w:rPr>
                <w:rFonts w:eastAsia="Times New Roman" w:cstheme="minorHAnsi"/>
              </w:rPr>
            </w:pPr>
            <w:r w:rsidRPr="001450B1">
              <w:rPr>
                <w:rFonts w:eastAsia="Times New Roman" w:cstheme="minorHAnsi"/>
              </w:rPr>
              <w:t>1221</w:t>
            </w:r>
          </w:p>
        </w:tc>
        <w:tc>
          <w:tcPr>
            <w:tcW w:w="1332" w:type="dxa"/>
            <w:vAlign w:val="center"/>
          </w:tcPr>
          <w:p w14:paraId="54A1175B" w14:textId="77777777" w:rsidR="001A013B" w:rsidRPr="001450B1" w:rsidRDefault="001A013B" w:rsidP="00D16A27">
            <w:pPr>
              <w:jc w:val="center"/>
              <w:rPr>
                <w:rFonts w:eastAsia="Times New Roman" w:cstheme="minorHAnsi"/>
              </w:rPr>
            </w:pPr>
            <w:r w:rsidRPr="001450B1">
              <w:rPr>
                <w:rFonts w:eastAsia="Times New Roman" w:cstheme="minorHAnsi"/>
              </w:rPr>
              <w:t>84</w:t>
            </w:r>
          </w:p>
        </w:tc>
        <w:tc>
          <w:tcPr>
            <w:tcW w:w="1333" w:type="dxa"/>
            <w:vAlign w:val="center"/>
          </w:tcPr>
          <w:p w14:paraId="4309EC34" w14:textId="77777777" w:rsidR="001A013B" w:rsidRPr="001450B1" w:rsidRDefault="001A013B" w:rsidP="00D16A27">
            <w:pPr>
              <w:jc w:val="center"/>
              <w:rPr>
                <w:rFonts w:eastAsia="Times New Roman" w:cstheme="minorHAnsi"/>
              </w:rPr>
            </w:pPr>
            <w:r w:rsidRPr="001450B1">
              <w:rPr>
                <w:rFonts w:eastAsia="Times New Roman" w:cstheme="minorHAnsi"/>
              </w:rPr>
              <w:t>1375</w:t>
            </w:r>
          </w:p>
        </w:tc>
      </w:tr>
      <w:tr w:rsidR="00E4721A" w:rsidRPr="001450B1" w14:paraId="18B2DF5D" w14:textId="77777777" w:rsidTr="003E37EE">
        <w:tc>
          <w:tcPr>
            <w:tcW w:w="2689" w:type="dxa"/>
            <w:vAlign w:val="center"/>
          </w:tcPr>
          <w:p w14:paraId="0C17F6D5" w14:textId="77777777" w:rsidR="001A013B" w:rsidRPr="001450B1" w:rsidRDefault="001A013B" w:rsidP="00D16A27">
            <w:pPr>
              <w:jc w:val="right"/>
              <w:rPr>
                <w:rFonts w:eastAsia="Times New Roman" w:cstheme="minorHAnsi"/>
                <w:b/>
                <w:bCs/>
              </w:rPr>
            </w:pPr>
            <w:r w:rsidRPr="001450B1">
              <w:rPr>
                <w:rFonts w:eastAsia="Times New Roman" w:cstheme="minorHAnsi"/>
                <w:b/>
                <w:bCs/>
              </w:rPr>
              <w:t>Mobility Scooter</w:t>
            </w:r>
          </w:p>
        </w:tc>
        <w:tc>
          <w:tcPr>
            <w:tcW w:w="1332" w:type="dxa"/>
            <w:vAlign w:val="center"/>
          </w:tcPr>
          <w:p w14:paraId="0E650A0C" w14:textId="77777777" w:rsidR="001A013B" w:rsidRPr="001450B1" w:rsidRDefault="001A013B" w:rsidP="00D16A27">
            <w:pPr>
              <w:jc w:val="center"/>
              <w:rPr>
                <w:rFonts w:eastAsia="Times New Roman" w:cstheme="minorHAnsi"/>
              </w:rPr>
            </w:pPr>
            <w:r w:rsidRPr="001450B1">
              <w:rPr>
                <w:rFonts w:eastAsia="Times New Roman" w:cstheme="minorHAnsi"/>
              </w:rPr>
              <w:t>60</w:t>
            </w:r>
          </w:p>
        </w:tc>
        <w:tc>
          <w:tcPr>
            <w:tcW w:w="1332" w:type="dxa"/>
            <w:vAlign w:val="center"/>
          </w:tcPr>
          <w:p w14:paraId="553F1878" w14:textId="77777777" w:rsidR="001A013B" w:rsidRPr="001450B1" w:rsidRDefault="001A013B" w:rsidP="00D16A27">
            <w:pPr>
              <w:jc w:val="center"/>
              <w:rPr>
                <w:rFonts w:eastAsia="Times New Roman" w:cstheme="minorHAnsi"/>
              </w:rPr>
            </w:pPr>
            <w:r w:rsidRPr="001450B1">
              <w:rPr>
                <w:rFonts w:eastAsia="Times New Roman" w:cstheme="minorHAnsi"/>
              </w:rPr>
              <w:t>1090</w:t>
            </w:r>
          </w:p>
        </w:tc>
        <w:tc>
          <w:tcPr>
            <w:tcW w:w="1332" w:type="dxa"/>
            <w:vAlign w:val="center"/>
          </w:tcPr>
          <w:p w14:paraId="709A9094" w14:textId="77777777" w:rsidR="001A013B" w:rsidRPr="001450B1" w:rsidRDefault="001A013B" w:rsidP="00D16A27">
            <w:pPr>
              <w:jc w:val="center"/>
              <w:rPr>
                <w:rFonts w:eastAsia="Times New Roman" w:cstheme="minorHAnsi"/>
              </w:rPr>
            </w:pPr>
            <w:r w:rsidRPr="001450B1">
              <w:rPr>
                <w:rFonts w:eastAsia="Times New Roman" w:cstheme="minorHAnsi"/>
              </w:rPr>
              <w:t>1245</w:t>
            </w:r>
          </w:p>
        </w:tc>
        <w:tc>
          <w:tcPr>
            <w:tcW w:w="1332" w:type="dxa"/>
            <w:vAlign w:val="center"/>
          </w:tcPr>
          <w:p w14:paraId="74A96790" w14:textId="77777777" w:rsidR="001A013B" w:rsidRPr="001450B1" w:rsidRDefault="001A013B" w:rsidP="00D16A27">
            <w:pPr>
              <w:jc w:val="center"/>
              <w:rPr>
                <w:rFonts w:eastAsia="Times New Roman" w:cstheme="minorHAnsi"/>
              </w:rPr>
            </w:pPr>
            <w:r w:rsidRPr="001450B1">
              <w:rPr>
                <w:rFonts w:eastAsia="Times New Roman" w:cstheme="minorHAnsi"/>
              </w:rPr>
              <w:t>64</w:t>
            </w:r>
          </w:p>
        </w:tc>
        <w:tc>
          <w:tcPr>
            <w:tcW w:w="1333" w:type="dxa"/>
            <w:vAlign w:val="center"/>
          </w:tcPr>
          <w:p w14:paraId="21F6EB70" w14:textId="77777777" w:rsidR="001A013B" w:rsidRPr="001450B1" w:rsidRDefault="001A013B" w:rsidP="00D16A27">
            <w:pPr>
              <w:jc w:val="center"/>
              <w:rPr>
                <w:rFonts w:eastAsia="Times New Roman" w:cstheme="minorHAnsi"/>
              </w:rPr>
            </w:pPr>
            <w:r w:rsidRPr="001450B1">
              <w:rPr>
                <w:rFonts w:eastAsia="Times New Roman" w:cstheme="minorHAnsi"/>
              </w:rPr>
              <w:t>1360</w:t>
            </w:r>
          </w:p>
        </w:tc>
      </w:tr>
    </w:tbl>
    <w:p w14:paraId="658E64E2" w14:textId="00C81811" w:rsidR="00CC701F" w:rsidRPr="001450B1" w:rsidRDefault="00CC701F" w:rsidP="00D16A27">
      <w:pPr>
        <w:rPr>
          <w:rFonts w:cstheme="minorHAnsi"/>
        </w:rPr>
      </w:pPr>
    </w:p>
    <w:p w14:paraId="322FE8B1" w14:textId="77777777" w:rsidR="008B5218" w:rsidRDefault="008B5218" w:rsidP="00B87C32">
      <w:pPr>
        <w:pStyle w:val="Caption"/>
        <w:rPr>
          <w:rFonts w:cstheme="minorHAnsi"/>
          <w:szCs w:val="24"/>
        </w:rPr>
      </w:pPr>
    </w:p>
    <w:p w14:paraId="18CF544C" w14:textId="0B523A38" w:rsidR="00CC701F" w:rsidRPr="001450B1" w:rsidRDefault="00CC701F" w:rsidP="00B87C32">
      <w:pPr>
        <w:pStyle w:val="Caption"/>
        <w:rPr>
          <w:rFonts w:cstheme="minorHAnsi"/>
          <w:szCs w:val="24"/>
        </w:rPr>
      </w:pPr>
      <w:bookmarkStart w:id="139" w:name="_Toc225868249"/>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18</w:t>
      </w:r>
      <w:r w:rsidR="0061211C" w:rsidRPr="001450B1">
        <w:rPr>
          <w:rFonts w:cstheme="minorHAnsi"/>
          <w:szCs w:val="24"/>
        </w:rPr>
        <w:fldChar w:fldCharType="end"/>
      </w:r>
      <w:r w:rsidRPr="001450B1">
        <w:rPr>
          <w:rFonts w:cstheme="minorHAnsi"/>
          <w:szCs w:val="24"/>
        </w:rPr>
        <w:t>. Eye height percentiles (mm)</w:t>
      </w:r>
      <w:bookmarkEnd w:id="13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Percentile values of seated eye heights for adult wheeled mobility device users, including laboratory-derived data and bootstrapped estimates."/>
      </w:tblPr>
      <w:tblGrid>
        <w:gridCol w:w="2689"/>
        <w:gridCol w:w="951"/>
        <w:gridCol w:w="952"/>
        <w:gridCol w:w="951"/>
        <w:gridCol w:w="952"/>
        <w:gridCol w:w="951"/>
        <w:gridCol w:w="952"/>
        <w:gridCol w:w="952"/>
      </w:tblGrid>
      <w:tr w:rsidR="005B5B3C" w:rsidRPr="001450B1" w14:paraId="19978802" w14:textId="77777777" w:rsidTr="003E37EE">
        <w:tc>
          <w:tcPr>
            <w:tcW w:w="2689" w:type="dxa"/>
            <w:vAlign w:val="center"/>
          </w:tcPr>
          <w:p w14:paraId="6133DEC6" w14:textId="77777777" w:rsidR="001A013B" w:rsidRPr="001450B1" w:rsidRDefault="001A013B" w:rsidP="00D16A27">
            <w:pPr>
              <w:jc w:val="center"/>
              <w:rPr>
                <w:rFonts w:cstheme="minorHAnsi"/>
              </w:rPr>
            </w:pPr>
            <w:r w:rsidRPr="001450B1">
              <w:rPr>
                <w:rFonts w:eastAsia="Times New Roman" w:cstheme="minorHAnsi"/>
                <w:b/>
                <w:bCs/>
              </w:rPr>
              <w:t>Data Source</w:t>
            </w:r>
          </w:p>
        </w:tc>
        <w:tc>
          <w:tcPr>
            <w:tcW w:w="951" w:type="dxa"/>
            <w:vAlign w:val="center"/>
          </w:tcPr>
          <w:p w14:paraId="1DF63EA7" w14:textId="77777777" w:rsidR="001A013B" w:rsidRPr="001450B1" w:rsidRDefault="001A013B" w:rsidP="00D16A27">
            <w:pPr>
              <w:jc w:val="center"/>
              <w:rPr>
                <w:rFonts w:cstheme="minorHAnsi"/>
              </w:rPr>
            </w:pPr>
            <w:r w:rsidRPr="001450B1">
              <w:rPr>
                <w:rFonts w:eastAsia="Times New Roman" w:cstheme="minorHAnsi"/>
                <w:b/>
                <w:bCs/>
              </w:rPr>
              <w:t>N</w:t>
            </w:r>
          </w:p>
        </w:tc>
        <w:tc>
          <w:tcPr>
            <w:tcW w:w="952" w:type="dxa"/>
            <w:vAlign w:val="center"/>
          </w:tcPr>
          <w:p w14:paraId="0ACE55A7" w14:textId="77777777" w:rsidR="001A013B" w:rsidRPr="001450B1" w:rsidRDefault="001A013B" w:rsidP="00D16A27">
            <w:pPr>
              <w:jc w:val="center"/>
              <w:rPr>
                <w:rFonts w:cstheme="minorHAnsi"/>
              </w:rPr>
            </w:pPr>
            <w:r w:rsidRPr="001450B1">
              <w:rPr>
                <w:rFonts w:eastAsia="Times New Roman" w:cstheme="minorHAnsi"/>
                <w:b/>
                <w:bCs/>
              </w:rPr>
              <w:t>1</w:t>
            </w:r>
            <w:r w:rsidRPr="001450B1">
              <w:rPr>
                <w:rFonts w:eastAsia="Times New Roman" w:cstheme="minorHAnsi"/>
                <w:b/>
                <w:bCs/>
                <w:vertAlign w:val="superscript"/>
              </w:rPr>
              <w:t xml:space="preserve">st </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51" w:type="dxa"/>
            <w:vAlign w:val="center"/>
          </w:tcPr>
          <w:p w14:paraId="28B89800" w14:textId="77777777" w:rsidR="001A013B" w:rsidRPr="001450B1" w:rsidRDefault="001A013B" w:rsidP="00D16A27">
            <w:pPr>
              <w:jc w:val="center"/>
              <w:rPr>
                <w:rFonts w:cstheme="minorHAnsi"/>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52" w:type="dxa"/>
            <w:vAlign w:val="center"/>
          </w:tcPr>
          <w:p w14:paraId="4CABF18B" w14:textId="77777777" w:rsidR="001A013B" w:rsidRPr="001450B1" w:rsidRDefault="001A013B" w:rsidP="00D16A27">
            <w:pPr>
              <w:jc w:val="center"/>
              <w:rPr>
                <w:rFonts w:cstheme="minorHAnsi"/>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51" w:type="dxa"/>
            <w:vAlign w:val="center"/>
          </w:tcPr>
          <w:p w14:paraId="7B5E4E83" w14:textId="77777777" w:rsidR="001A013B" w:rsidRPr="001450B1" w:rsidRDefault="001A013B"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52" w:type="dxa"/>
            <w:vAlign w:val="center"/>
          </w:tcPr>
          <w:p w14:paraId="6BF702CE" w14:textId="77777777" w:rsidR="001A013B" w:rsidRPr="001450B1" w:rsidRDefault="001A013B" w:rsidP="00D16A27">
            <w:pPr>
              <w:jc w:val="center"/>
              <w:rPr>
                <w:rFonts w:cstheme="minorHAnsi"/>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 </w:t>
            </w:r>
            <w:proofErr w:type="spellStart"/>
            <w:r w:rsidRPr="001450B1">
              <w:rPr>
                <w:rFonts w:eastAsia="Times New Roman" w:cstheme="minorHAnsi"/>
                <w:b/>
                <w:bCs/>
              </w:rPr>
              <w:t>ile</w:t>
            </w:r>
            <w:proofErr w:type="spellEnd"/>
          </w:p>
        </w:tc>
        <w:tc>
          <w:tcPr>
            <w:tcW w:w="952" w:type="dxa"/>
            <w:vAlign w:val="center"/>
          </w:tcPr>
          <w:p w14:paraId="7E33858E" w14:textId="77777777" w:rsidR="001A013B" w:rsidRPr="001450B1" w:rsidRDefault="001A013B"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r>
      <w:tr w:rsidR="005B5B3C" w:rsidRPr="001450B1" w14:paraId="0A13DA9E" w14:textId="77777777" w:rsidTr="003E37EE">
        <w:tc>
          <w:tcPr>
            <w:tcW w:w="2689" w:type="dxa"/>
            <w:vAlign w:val="center"/>
          </w:tcPr>
          <w:p w14:paraId="65496C19" w14:textId="77777777" w:rsidR="001A013B" w:rsidRPr="001450B1" w:rsidRDefault="001A013B" w:rsidP="00D16A27">
            <w:pPr>
              <w:rPr>
                <w:rFonts w:cstheme="minorHAnsi"/>
              </w:rPr>
            </w:pPr>
            <w:r w:rsidRPr="001450B1">
              <w:rPr>
                <w:rFonts w:eastAsia="Times New Roman" w:cstheme="minorHAnsi"/>
                <w:b/>
                <w:bCs/>
                <w:i/>
              </w:rPr>
              <w:t>Laboratory-derived data</w:t>
            </w:r>
          </w:p>
        </w:tc>
        <w:tc>
          <w:tcPr>
            <w:tcW w:w="951" w:type="dxa"/>
          </w:tcPr>
          <w:p w14:paraId="4CC4DDD6" w14:textId="77777777" w:rsidR="001A013B" w:rsidRPr="001450B1" w:rsidRDefault="001A013B" w:rsidP="00D16A27">
            <w:pPr>
              <w:rPr>
                <w:rFonts w:cstheme="minorHAnsi"/>
              </w:rPr>
            </w:pPr>
          </w:p>
        </w:tc>
        <w:tc>
          <w:tcPr>
            <w:tcW w:w="952" w:type="dxa"/>
          </w:tcPr>
          <w:p w14:paraId="377F4404" w14:textId="77777777" w:rsidR="001A013B" w:rsidRPr="001450B1" w:rsidRDefault="001A013B" w:rsidP="00D16A27">
            <w:pPr>
              <w:rPr>
                <w:rFonts w:cstheme="minorHAnsi"/>
              </w:rPr>
            </w:pPr>
          </w:p>
        </w:tc>
        <w:tc>
          <w:tcPr>
            <w:tcW w:w="951" w:type="dxa"/>
          </w:tcPr>
          <w:p w14:paraId="28612F29" w14:textId="77777777" w:rsidR="001A013B" w:rsidRPr="001450B1" w:rsidRDefault="001A013B" w:rsidP="00D16A27">
            <w:pPr>
              <w:rPr>
                <w:rFonts w:cstheme="minorHAnsi"/>
              </w:rPr>
            </w:pPr>
          </w:p>
        </w:tc>
        <w:tc>
          <w:tcPr>
            <w:tcW w:w="952" w:type="dxa"/>
          </w:tcPr>
          <w:p w14:paraId="335B0C57" w14:textId="77777777" w:rsidR="001A013B" w:rsidRPr="001450B1" w:rsidRDefault="001A013B" w:rsidP="00D16A27">
            <w:pPr>
              <w:rPr>
                <w:rFonts w:cstheme="minorHAnsi"/>
              </w:rPr>
            </w:pPr>
          </w:p>
        </w:tc>
        <w:tc>
          <w:tcPr>
            <w:tcW w:w="951" w:type="dxa"/>
          </w:tcPr>
          <w:p w14:paraId="46F53448" w14:textId="77777777" w:rsidR="001A013B" w:rsidRPr="001450B1" w:rsidRDefault="001A013B" w:rsidP="00D16A27">
            <w:pPr>
              <w:rPr>
                <w:rFonts w:cstheme="minorHAnsi"/>
              </w:rPr>
            </w:pPr>
          </w:p>
        </w:tc>
        <w:tc>
          <w:tcPr>
            <w:tcW w:w="952" w:type="dxa"/>
          </w:tcPr>
          <w:p w14:paraId="47E37D5B" w14:textId="77777777" w:rsidR="001A013B" w:rsidRPr="001450B1" w:rsidRDefault="001A013B" w:rsidP="00D16A27">
            <w:pPr>
              <w:rPr>
                <w:rFonts w:cstheme="minorHAnsi"/>
              </w:rPr>
            </w:pPr>
          </w:p>
        </w:tc>
        <w:tc>
          <w:tcPr>
            <w:tcW w:w="952" w:type="dxa"/>
          </w:tcPr>
          <w:p w14:paraId="7D4CE5AB" w14:textId="77777777" w:rsidR="001A013B" w:rsidRPr="001450B1" w:rsidRDefault="001A013B" w:rsidP="00D16A27">
            <w:pPr>
              <w:rPr>
                <w:rFonts w:cstheme="minorHAnsi"/>
              </w:rPr>
            </w:pPr>
          </w:p>
        </w:tc>
      </w:tr>
      <w:tr w:rsidR="005B5B3C" w:rsidRPr="001450B1" w14:paraId="4CB9C2F4" w14:textId="77777777" w:rsidTr="003E37EE">
        <w:tc>
          <w:tcPr>
            <w:tcW w:w="2689" w:type="dxa"/>
            <w:vAlign w:val="center"/>
          </w:tcPr>
          <w:p w14:paraId="36B69EDD" w14:textId="77777777" w:rsidR="001A013B" w:rsidRPr="001450B1" w:rsidRDefault="001A013B"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951" w:type="dxa"/>
            <w:vAlign w:val="center"/>
          </w:tcPr>
          <w:p w14:paraId="16F9585C" w14:textId="77777777" w:rsidR="001A013B" w:rsidRPr="001450B1" w:rsidRDefault="001A013B" w:rsidP="00D16A27">
            <w:pPr>
              <w:jc w:val="center"/>
              <w:rPr>
                <w:rFonts w:cstheme="minorHAnsi"/>
              </w:rPr>
            </w:pPr>
            <w:r w:rsidRPr="001450B1">
              <w:rPr>
                <w:rFonts w:eastAsia="Times New Roman" w:cstheme="minorHAnsi"/>
              </w:rPr>
              <w:t>189</w:t>
            </w:r>
          </w:p>
        </w:tc>
        <w:tc>
          <w:tcPr>
            <w:tcW w:w="952" w:type="dxa"/>
            <w:vAlign w:val="center"/>
          </w:tcPr>
          <w:p w14:paraId="76BF6D40" w14:textId="77777777" w:rsidR="001A013B" w:rsidRPr="001450B1" w:rsidRDefault="001A013B" w:rsidP="00D16A27">
            <w:pPr>
              <w:jc w:val="center"/>
              <w:rPr>
                <w:rFonts w:cstheme="minorHAnsi"/>
              </w:rPr>
            </w:pPr>
            <w:r w:rsidRPr="001450B1">
              <w:rPr>
                <w:rFonts w:eastAsia="Times New Roman" w:cstheme="minorHAnsi"/>
              </w:rPr>
              <w:t>958</w:t>
            </w:r>
          </w:p>
        </w:tc>
        <w:tc>
          <w:tcPr>
            <w:tcW w:w="951" w:type="dxa"/>
            <w:vAlign w:val="center"/>
          </w:tcPr>
          <w:p w14:paraId="28CF3A6B" w14:textId="77777777" w:rsidR="001A013B" w:rsidRPr="001450B1" w:rsidRDefault="001A013B" w:rsidP="00D16A27">
            <w:pPr>
              <w:jc w:val="center"/>
              <w:rPr>
                <w:rFonts w:cstheme="minorHAnsi"/>
              </w:rPr>
            </w:pPr>
            <w:r w:rsidRPr="001450B1">
              <w:rPr>
                <w:rFonts w:eastAsia="Times New Roman" w:cstheme="minorHAnsi"/>
              </w:rPr>
              <w:t>1065</w:t>
            </w:r>
          </w:p>
        </w:tc>
        <w:tc>
          <w:tcPr>
            <w:tcW w:w="952" w:type="dxa"/>
            <w:vAlign w:val="center"/>
          </w:tcPr>
          <w:p w14:paraId="3100F29D" w14:textId="77777777" w:rsidR="001A013B" w:rsidRPr="001450B1" w:rsidRDefault="001A013B" w:rsidP="00D16A27">
            <w:pPr>
              <w:jc w:val="center"/>
              <w:rPr>
                <w:rFonts w:cstheme="minorHAnsi"/>
              </w:rPr>
            </w:pPr>
            <w:r w:rsidRPr="001450B1">
              <w:rPr>
                <w:rFonts w:eastAsia="Times New Roman" w:cstheme="minorHAnsi"/>
              </w:rPr>
              <w:t>1090</w:t>
            </w:r>
          </w:p>
        </w:tc>
        <w:tc>
          <w:tcPr>
            <w:tcW w:w="951" w:type="dxa"/>
            <w:vAlign w:val="center"/>
          </w:tcPr>
          <w:p w14:paraId="0C683F6A" w14:textId="77777777" w:rsidR="001A013B" w:rsidRPr="001450B1" w:rsidRDefault="001A013B" w:rsidP="00D16A27">
            <w:pPr>
              <w:jc w:val="center"/>
              <w:rPr>
                <w:rFonts w:cstheme="minorHAnsi"/>
              </w:rPr>
            </w:pPr>
            <w:r w:rsidRPr="001450B1">
              <w:rPr>
                <w:rFonts w:eastAsia="Times New Roman" w:cstheme="minorHAnsi"/>
              </w:rPr>
              <w:t>1305</w:t>
            </w:r>
          </w:p>
        </w:tc>
        <w:tc>
          <w:tcPr>
            <w:tcW w:w="952" w:type="dxa"/>
            <w:vAlign w:val="center"/>
          </w:tcPr>
          <w:p w14:paraId="165578D6" w14:textId="77777777" w:rsidR="001A013B" w:rsidRPr="001450B1" w:rsidRDefault="001A013B" w:rsidP="00D16A27">
            <w:pPr>
              <w:jc w:val="center"/>
              <w:rPr>
                <w:rFonts w:cstheme="minorHAnsi"/>
              </w:rPr>
            </w:pPr>
            <w:r w:rsidRPr="001450B1">
              <w:rPr>
                <w:rFonts w:eastAsia="Times New Roman" w:cstheme="minorHAnsi"/>
              </w:rPr>
              <w:t>1345</w:t>
            </w:r>
          </w:p>
        </w:tc>
        <w:tc>
          <w:tcPr>
            <w:tcW w:w="952" w:type="dxa"/>
            <w:vAlign w:val="center"/>
          </w:tcPr>
          <w:p w14:paraId="68096D7A" w14:textId="77777777" w:rsidR="001A013B" w:rsidRPr="001450B1" w:rsidRDefault="001A013B" w:rsidP="00D16A27">
            <w:pPr>
              <w:jc w:val="center"/>
              <w:rPr>
                <w:rFonts w:cstheme="minorHAnsi"/>
              </w:rPr>
            </w:pPr>
            <w:r w:rsidRPr="001450B1">
              <w:rPr>
                <w:rFonts w:eastAsia="Times New Roman" w:cstheme="minorHAnsi"/>
              </w:rPr>
              <w:t>1365</w:t>
            </w:r>
          </w:p>
        </w:tc>
      </w:tr>
      <w:tr w:rsidR="005B5B3C" w:rsidRPr="001450B1" w14:paraId="76790184" w14:textId="77777777" w:rsidTr="003E37EE">
        <w:tc>
          <w:tcPr>
            <w:tcW w:w="2689" w:type="dxa"/>
            <w:vAlign w:val="center"/>
          </w:tcPr>
          <w:p w14:paraId="0D78D81F" w14:textId="77777777" w:rsidR="001A013B" w:rsidRPr="001450B1" w:rsidRDefault="001A013B" w:rsidP="00D16A27">
            <w:pPr>
              <w:jc w:val="right"/>
              <w:rPr>
                <w:rFonts w:cstheme="minorHAnsi"/>
              </w:rPr>
            </w:pPr>
            <w:r w:rsidRPr="001450B1">
              <w:rPr>
                <w:rFonts w:eastAsia="Times New Roman" w:cstheme="minorHAnsi"/>
                <w:b/>
                <w:bCs/>
              </w:rPr>
              <w:t>Wheelchairs Only</w:t>
            </w:r>
          </w:p>
        </w:tc>
        <w:tc>
          <w:tcPr>
            <w:tcW w:w="951" w:type="dxa"/>
            <w:vAlign w:val="center"/>
          </w:tcPr>
          <w:p w14:paraId="7007C9B1" w14:textId="77777777" w:rsidR="001A013B" w:rsidRPr="001450B1" w:rsidRDefault="001A013B" w:rsidP="00D16A27">
            <w:pPr>
              <w:jc w:val="center"/>
              <w:rPr>
                <w:rFonts w:cstheme="minorHAnsi"/>
              </w:rPr>
            </w:pPr>
            <w:r w:rsidRPr="001450B1">
              <w:rPr>
                <w:rFonts w:eastAsia="Times New Roman" w:cstheme="minorHAnsi"/>
              </w:rPr>
              <w:t>161</w:t>
            </w:r>
          </w:p>
        </w:tc>
        <w:tc>
          <w:tcPr>
            <w:tcW w:w="952" w:type="dxa"/>
            <w:vAlign w:val="center"/>
          </w:tcPr>
          <w:p w14:paraId="75D1807C" w14:textId="77777777" w:rsidR="001A013B" w:rsidRPr="001450B1" w:rsidRDefault="001A013B" w:rsidP="00D16A27">
            <w:pPr>
              <w:jc w:val="center"/>
              <w:rPr>
                <w:rFonts w:cstheme="minorHAnsi"/>
              </w:rPr>
            </w:pPr>
            <w:r w:rsidRPr="001450B1">
              <w:rPr>
                <w:rFonts w:eastAsia="Times New Roman" w:cstheme="minorHAnsi"/>
              </w:rPr>
              <w:t>952</w:t>
            </w:r>
          </w:p>
        </w:tc>
        <w:tc>
          <w:tcPr>
            <w:tcW w:w="951" w:type="dxa"/>
            <w:vAlign w:val="center"/>
          </w:tcPr>
          <w:p w14:paraId="013B188D" w14:textId="77777777" w:rsidR="001A013B" w:rsidRPr="001450B1" w:rsidRDefault="001A013B" w:rsidP="00D16A27">
            <w:pPr>
              <w:jc w:val="center"/>
              <w:rPr>
                <w:rFonts w:cstheme="minorHAnsi"/>
              </w:rPr>
            </w:pPr>
            <w:r w:rsidRPr="001450B1">
              <w:rPr>
                <w:rFonts w:eastAsia="Times New Roman" w:cstheme="minorHAnsi"/>
              </w:rPr>
              <w:t>1065</w:t>
            </w:r>
          </w:p>
        </w:tc>
        <w:tc>
          <w:tcPr>
            <w:tcW w:w="952" w:type="dxa"/>
            <w:vAlign w:val="center"/>
          </w:tcPr>
          <w:p w14:paraId="5329844E" w14:textId="77777777" w:rsidR="001A013B" w:rsidRPr="001450B1" w:rsidRDefault="001A013B" w:rsidP="00D16A27">
            <w:pPr>
              <w:jc w:val="center"/>
              <w:rPr>
                <w:rFonts w:cstheme="minorHAnsi"/>
              </w:rPr>
            </w:pPr>
            <w:r w:rsidRPr="001450B1">
              <w:rPr>
                <w:rFonts w:eastAsia="Times New Roman" w:cstheme="minorHAnsi"/>
              </w:rPr>
              <w:t>1085</w:t>
            </w:r>
          </w:p>
        </w:tc>
        <w:tc>
          <w:tcPr>
            <w:tcW w:w="951" w:type="dxa"/>
            <w:vAlign w:val="center"/>
          </w:tcPr>
          <w:p w14:paraId="7AC58F2E" w14:textId="77777777" w:rsidR="001A013B" w:rsidRPr="001450B1" w:rsidRDefault="001A013B" w:rsidP="00D16A27">
            <w:pPr>
              <w:jc w:val="center"/>
              <w:rPr>
                <w:rFonts w:cstheme="minorHAnsi"/>
              </w:rPr>
            </w:pPr>
            <w:r w:rsidRPr="001450B1">
              <w:rPr>
                <w:rFonts w:eastAsia="Times New Roman" w:cstheme="minorHAnsi"/>
              </w:rPr>
              <w:t>1300</w:t>
            </w:r>
          </w:p>
        </w:tc>
        <w:tc>
          <w:tcPr>
            <w:tcW w:w="952" w:type="dxa"/>
            <w:vAlign w:val="center"/>
          </w:tcPr>
          <w:p w14:paraId="0812E421" w14:textId="77777777" w:rsidR="001A013B" w:rsidRPr="001450B1" w:rsidRDefault="001A013B" w:rsidP="00D16A27">
            <w:pPr>
              <w:jc w:val="center"/>
              <w:rPr>
                <w:rFonts w:cstheme="minorHAnsi"/>
              </w:rPr>
            </w:pPr>
            <w:r w:rsidRPr="001450B1">
              <w:rPr>
                <w:rFonts w:eastAsia="Times New Roman" w:cstheme="minorHAnsi"/>
              </w:rPr>
              <w:t>1345</w:t>
            </w:r>
          </w:p>
        </w:tc>
        <w:tc>
          <w:tcPr>
            <w:tcW w:w="952" w:type="dxa"/>
            <w:vAlign w:val="center"/>
          </w:tcPr>
          <w:p w14:paraId="57C688C0" w14:textId="77777777" w:rsidR="001A013B" w:rsidRPr="001450B1" w:rsidRDefault="001A013B" w:rsidP="00D16A27">
            <w:pPr>
              <w:jc w:val="center"/>
              <w:rPr>
                <w:rFonts w:cstheme="minorHAnsi"/>
              </w:rPr>
            </w:pPr>
            <w:r w:rsidRPr="001450B1">
              <w:rPr>
                <w:rFonts w:eastAsia="Times New Roman" w:cstheme="minorHAnsi"/>
              </w:rPr>
              <w:t>1365</w:t>
            </w:r>
          </w:p>
        </w:tc>
      </w:tr>
      <w:tr w:rsidR="005B5B3C" w:rsidRPr="001450B1" w14:paraId="009D6311" w14:textId="77777777" w:rsidTr="003E37EE">
        <w:tc>
          <w:tcPr>
            <w:tcW w:w="2689" w:type="dxa"/>
            <w:vAlign w:val="center"/>
          </w:tcPr>
          <w:p w14:paraId="1B3C2801" w14:textId="77777777" w:rsidR="001A013B" w:rsidRPr="001450B1" w:rsidRDefault="001A013B" w:rsidP="00D16A27">
            <w:pPr>
              <w:jc w:val="right"/>
              <w:rPr>
                <w:rFonts w:cstheme="minorHAnsi"/>
              </w:rPr>
            </w:pPr>
            <w:r w:rsidRPr="001450B1">
              <w:rPr>
                <w:rFonts w:eastAsia="Times New Roman" w:cstheme="minorHAnsi"/>
                <w:b/>
                <w:bCs/>
              </w:rPr>
              <w:t>Manual Wheelchair</w:t>
            </w:r>
          </w:p>
        </w:tc>
        <w:tc>
          <w:tcPr>
            <w:tcW w:w="951" w:type="dxa"/>
            <w:vAlign w:val="center"/>
          </w:tcPr>
          <w:p w14:paraId="6DD77C5C" w14:textId="77777777" w:rsidR="001A013B" w:rsidRPr="001450B1" w:rsidRDefault="001A013B" w:rsidP="00D16A27">
            <w:pPr>
              <w:jc w:val="center"/>
              <w:rPr>
                <w:rFonts w:cstheme="minorHAnsi"/>
              </w:rPr>
            </w:pPr>
            <w:r w:rsidRPr="001450B1">
              <w:rPr>
                <w:rFonts w:eastAsia="Times New Roman" w:cstheme="minorHAnsi"/>
              </w:rPr>
              <w:t>70</w:t>
            </w:r>
          </w:p>
        </w:tc>
        <w:tc>
          <w:tcPr>
            <w:tcW w:w="952" w:type="dxa"/>
            <w:vAlign w:val="center"/>
          </w:tcPr>
          <w:p w14:paraId="7ECAD8FE" w14:textId="77777777" w:rsidR="001A013B" w:rsidRPr="001450B1" w:rsidRDefault="001A013B" w:rsidP="00D16A27">
            <w:pPr>
              <w:jc w:val="center"/>
              <w:rPr>
                <w:rFonts w:cstheme="minorHAnsi"/>
              </w:rPr>
            </w:pPr>
            <w:r w:rsidRPr="001450B1">
              <w:rPr>
                <w:rFonts w:eastAsia="Times New Roman" w:cstheme="minorHAnsi"/>
              </w:rPr>
              <w:t>932</w:t>
            </w:r>
          </w:p>
        </w:tc>
        <w:tc>
          <w:tcPr>
            <w:tcW w:w="951" w:type="dxa"/>
            <w:vAlign w:val="center"/>
          </w:tcPr>
          <w:p w14:paraId="46F386FA" w14:textId="77777777" w:rsidR="001A013B" w:rsidRPr="001450B1" w:rsidRDefault="001A013B" w:rsidP="00D16A27">
            <w:pPr>
              <w:jc w:val="center"/>
              <w:rPr>
                <w:rFonts w:cstheme="minorHAnsi"/>
              </w:rPr>
            </w:pPr>
            <w:r w:rsidRPr="001450B1">
              <w:rPr>
                <w:rFonts w:eastAsia="Times New Roman" w:cstheme="minorHAnsi"/>
              </w:rPr>
              <w:t>1055</w:t>
            </w:r>
          </w:p>
        </w:tc>
        <w:tc>
          <w:tcPr>
            <w:tcW w:w="952" w:type="dxa"/>
            <w:vAlign w:val="center"/>
          </w:tcPr>
          <w:p w14:paraId="078E04A8" w14:textId="77777777" w:rsidR="001A013B" w:rsidRPr="001450B1" w:rsidRDefault="001A013B" w:rsidP="00D16A27">
            <w:pPr>
              <w:jc w:val="center"/>
              <w:rPr>
                <w:rFonts w:cstheme="minorHAnsi"/>
              </w:rPr>
            </w:pPr>
            <w:r w:rsidRPr="001450B1">
              <w:rPr>
                <w:rFonts w:eastAsia="Times New Roman" w:cstheme="minorHAnsi"/>
              </w:rPr>
              <w:t>1065</w:t>
            </w:r>
          </w:p>
        </w:tc>
        <w:tc>
          <w:tcPr>
            <w:tcW w:w="951" w:type="dxa"/>
            <w:vAlign w:val="center"/>
          </w:tcPr>
          <w:p w14:paraId="6E5560B8" w14:textId="77777777" w:rsidR="001A013B" w:rsidRPr="001450B1" w:rsidRDefault="001A013B" w:rsidP="00D16A27">
            <w:pPr>
              <w:jc w:val="center"/>
              <w:rPr>
                <w:rFonts w:cstheme="minorHAnsi"/>
              </w:rPr>
            </w:pPr>
            <w:r w:rsidRPr="001450B1">
              <w:rPr>
                <w:rFonts w:eastAsia="Times New Roman" w:cstheme="minorHAnsi"/>
              </w:rPr>
              <w:t>1256</w:t>
            </w:r>
          </w:p>
        </w:tc>
        <w:tc>
          <w:tcPr>
            <w:tcW w:w="952" w:type="dxa"/>
            <w:vAlign w:val="center"/>
          </w:tcPr>
          <w:p w14:paraId="5C6C5BD1" w14:textId="77777777" w:rsidR="001A013B" w:rsidRPr="001450B1" w:rsidRDefault="001A013B" w:rsidP="00D16A27">
            <w:pPr>
              <w:jc w:val="center"/>
              <w:rPr>
                <w:rFonts w:cstheme="minorHAnsi"/>
              </w:rPr>
            </w:pPr>
            <w:r w:rsidRPr="001450B1">
              <w:rPr>
                <w:rFonts w:eastAsia="Times New Roman" w:cstheme="minorHAnsi"/>
              </w:rPr>
              <w:t>1291</w:t>
            </w:r>
          </w:p>
        </w:tc>
        <w:tc>
          <w:tcPr>
            <w:tcW w:w="952" w:type="dxa"/>
            <w:vAlign w:val="center"/>
          </w:tcPr>
          <w:p w14:paraId="440B4D32" w14:textId="77777777" w:rsidR="001A013B" w:rsidRPr="001450B1" w:rsidRDefault="001A013B" w:rsidP="00D16A27">
            <w:pPr>
              <w:jc w:val="center"/>
              <w:rPr>
                <w:rFonts w:cstheme="minorHAnsi"/>
              </w:rPr>
            </w:pPr>
            <w:r w:rsidRPr="001450B1">
              <w:rPr>
                <w:rFonts w:eastAsia="Times New Roman" w:cstheme="minorHAnsi"/>
              </w:rPr>
              <w:t>1312</w:t>
            </w:r>
          </w:p>
        </w:tc>
      </w:tr>
      <w:tr w:rsidR="005B5B3C" w:rsidRPr="001450B1" w14:paraId="0AE251E8" w14:textId="77777777" w:rsidTr="003E37EE">
        <w:tc>
          <w:tcPr>
            <w:tcW w:w="2689" w:type="dxa"/>
            <w:vAlign w:val="center"/>
          </w:tcPr>
          <w:p w14:paraId="30EE25DE" w14:textId="77777777" w:rsidR="001A013B" w:rsidRPr="001450B1" w:rsidRDefault="001A013B" w:rsidP="00D16A27">
            <w:pPr>
              <w:jc w:val="right"/>
              <w:rPr>
                <w:rFonts w:cstheme="minorHAnsi"/>
              </w:rPr>
            </w:pPr>
            <w:r w:rsidRPr="001450B1">
              <w:rPr>
                <w:rFonts w:eastAsia="Times New Roman" w:cstheme="minorHAnsi"/>
                <w:b/>
                <w:bCs/>
              </w:rPr>
              <w:t>Power Wheelchair</w:t>
            </w:r>
          </w:p>
        </w:tc>
        <w:tc>
          <w:tcPr>
            <w:tcW w:w="951" w:type="dxa"/>
            <w:vAlign w:val="center"/>
          </w:tcPr>
          <w:p w14:paraId="3B2F9350" w14:textId="77777777" w:rsidR="001A013B" w:rsidRPr="001450B1" w:rsidRDefault="001A013B" w:rsidP="00D16A27">
            <w:pPr>
              <w:jc w:val="center"/>
              <w:rPr>
                <w:rFonts w:cstheme="minorHAnsi"/>
              </w:rPr>
            </w:pPr>
            <w:r w:rsidRPr="001450B1">
              <w:rPr>
                <w:rFonts w:eastAsia="Times New Roman" w:cstheme="minorHAnsi"/>
              </w:rPr>
              <w:t>91</w:t>
            </w:r>
          </w:p>
        </w:tc>
        <w:tc>
          <w:tcPr>
            <w:tcW w:w="952" w:type="dxa"/>
            <w:vAlign w:val="center"/>
          </w:tcPr>
          <w:p w14:paraId="2B3324FD" w14:textId="77777777" w:rsidR="001A013B" w:rsidRPr="001450B1" w:rsidRDefault="001A013B" w:rsidP="00D16A27">
            <w:pPr>
              <w:jc w:val="center"/>
              <w:rPr>
                <w:rFonts w:cstheme="minorHAnsi"/>
              </w:rPr>
            </w:pPr>
            <w:r w:rsidRPr="001450B1">
              <w:rPr>
                <w:rFonts w:eastAsia="Times New Roman" w:cstheme="minorHAnsi"/>
              </w:rPr>
              <w:t>974</w:t>
            </w:r>
          </w:p>
        </w:tc>
        <w:tc>
          <w:tcPr>
            <w:tcW w:w="951" w:type="dxa"/>
            <w:vAlign w:val="center"/>
          </w:tcPr>
          <w:p w14:paraId="641ED3A0" w14:textId="77777777" w:rsidR="001A013B" w:rsidRPr="001450B1" w:rsidRDefault="001A013B" w:rsidP="00D16A27">
            <w:pPr>
              <w:jc w:val="center"/>
              <w:rPr>
                <w:rFonts w:cstheme="minorHAnsi"/>
              </w:rPr>
            </w:pPr>
            <w:r w:rsidRPr="001450B1">
              <w:rPr>
                <w:rFonts w:eastAsia="Times New Roman" w:cstheme="minorHAnsi"/>
              </w:rPr>
              <w:t>1083</w:t>
            </w:r>
          </w:p>
        </w:tc>
        <w:tc>
          <w:tcPr>
            <w:tcW w:w="952" w:type="dxa"/>
            <w:vAlign w:val="center"/>
          </w:tcPr>
          <w:p w14:paraId="0DA9998A" w14:textId="77777777" w:rsidR="001A013B" w:rsidRPr="001450B1" w:rsidRDefault="001A013B" w:rsidP="00D16A27">
            <w:pPr>
              <w:jc w:val="center"/>
              <w:rPr>
                <w:rFonts w:cstheme="minorHAnsi"/>
              </w:rPr>
            </w:pPr>
            <w:r w:rsidRPr="001450B1">
              <w:rPr>
                <w:rFonts w:eastAsia="Times New Roman" w:cstheme="minorHAnsi"/>
              </w:rPr>
              <w:t>1130</w:t>
            </w:r>
          </w:p>
        </w:tc>
        <w:tc>
          <w:tcPr>
            <w:tcW w:w="951" w:type="dxa"/>
            <w:vAlign w:val="center"/>
          </w:tcPr>
          <w:p w14:paraId="3E73F2A3" w14:textId="77777777" w:rsidR="001A013B" w:rsidRPr="001450B1" w:rsidRDefault="001A013B" w:rsidP="00D16A27">
            <w:pPr>
              <w:jc w:val="center"/>
              <w:rPr>
                <w:rFonts w:cstheme="minorHAnsi"/>
              </w:rPr>
            </w:pPr>
            <w:r w:rsidRPr="001450B1">
              <w:rPr>
                <w:rFonts w:eastAsia="Times New Roman" w:cstheme="minorHAnsi"/>
              </w:rPr>
              <w:t>1330</w:t>
            </w:r>
          </w:p>
        </w:tc>
        <w:tc>
          <w:tcPr>
            <w:tcW w:w="952" w:type="dxa"/>
            <w:vAlign w:val="center"/>
          </w:tcPr>
          <w:p w14:paraId="01303734" w14:textId="77777777" w:rsidR="001A013B" w:rsidRPr="001450B1" w:rsidRDefault="001A013B" w:rsidP="00D16A27">
            <w:pPr>
              <w:jc w:val="center"/>
              <w:rPr>
                <w:rFonts w:cstheme="minorHAnsi"/>
              </w:rPr>
            </w:pPr>
            <w:r w:rsidRPr="001450B1">
              <w:rPr>
                <w:rFonts w:eastAsia="Times New Roman" w:cstheme="minorHAnsi"/>
              </w:rPr>
              <w:t>1358</w:t>
            </w:r>
          </w:p>
        </w:tc>
        <w:tc>
          <w:tcPr>
            <w:tcW w:w="952" w:type="dxa"/>
            <w:vAlign w:val="center"/>
          </w:tcPr>
          <w:p w14:paraId="31C26D27" w14:textId="77777777" w:rsidR="001A013B" w:rsidRPr="001450B1" w:rsidRDefault="001A013B" w:rsidP="00D16A27">
            <w:pPr>
              <w:jc w:val="center"/>
              <w:rPr>
                <w:rFonts w:cstheme="minorHAnsi"/>
              </w:rPr>
            </w:pPr>
            <w:r w:rsidRPr="001450B1">
              <w:rPr>
                <w:rFonts w:eastAsia="Times New Roman" w:cstheme="minorHAnsi"/>
              </w:rPr>
              <w:t>1366</w:t>
            </w:r>
          </w:p>
        </w:tc>
      </w:tr>
      <w:tr w:rsidR="005B5B3C" w:rsidRPr="001450B1" w14:paraId="04C74242" w14:textId="77777777" w:rsidTr="003E37EE">
        <w:tc>
          <w:tcPr>
            <w:tcW w:w="2689" w:type="dxa"/>
            <w:vAlign w:val="center"/>
          </w:tcPr>
          <w:p w14:paraId="276CDD01" w14:textId="77777777" w:rsidR="001A013B" w:rsidRPr="001450B1" w:rsidRDefault="001A013B" w:rsidP="00D16A27">
            <w:pPr>
              <w:jc w:val="right"/>
              <w:rPr>
                <w:rFonts w:cstheme="minorHAnsi"/>
              </w:rPr>
            </w:pPr>
            <w:r w:rsidRPr="001450B1">
              <w:rPr>
                <w:rFonts w:eastAsia="Times New Roman" w:cstheme="minorHAnsi"/>
                <w:b/>
                <w:bCs/>
              </w:rPr>
              <w:t>Mobility Scooter</w:t>
            </w:r>
          </w:p>
        </w:tc>
        <w:tc>
          <w:tcPr>
            <w:tcW w:w="951" w:type="dxa"/>
            <w:vAlign w:val="center"/>
          </w:tcPr>
          <w:p w14:paraId="16673589" w14:textId="77777777" w:rsidR="001A013B" w:rsidRPr="001450B1" w:rsidRDefault="001A013B" w:rsidP="00D16A27">
            <w:pPr>
              <w:jc w:val="center"/>
              <w:rPr>
                <w:rFonts w:cstheme="minorHAnsi"/>
              </w:rPr>
            </w:pPr>
            <w:r w:rsidRPr="001450B1">
              <w:rPr>
                <w:rFonts w:eastAsia="Times New Roman" w:cstheme="minorHAnsi"/>
              </w:rPr>
              <w:t>28</w:t>
            </w:r>
          </w:p>
        </w:tc>
        <w:tc>
          <w:tcPr>
            <w:tcW w:w="952" w:type="dxa"/>
            <w:vAlign w:val="center"/>
          </w:tcPr>
          <w:p w14:paraId="107D9384" w14:textId="77777777" w:rsidR="001A013B" w:rsidRPr="001450B1" w:rsidRDefault="001A013B" w:rsidP="00D16A27">
            <w:pPr>
              <w:jc w:val="center"/>
              <w:rPr>
                <w:rFonts w:cstheme="minorHAnsi"/>
              </w:rPr>
            </w:pPr>
            <w:r w:rsidRPr="001450B1">
              <w:rPr>
                <w:rFonts w:eastAsia="Times New Roman" w:cstheme="minorHAnsi"/>
              </w:rPr>
              <w:t>1094</w:t>
            </w:r>
          </w:p>
        </w:tc>
        <w:tc>
          <w:tcPr>
            <w:tcW w:w="951" w:type="dxa"/>
            <w:vAlign w:val="center"/>
          </w:tcPr>
          <w:p w14:paraId="3C90D667" w14:textId="77777777" w:rsidR="001A013B" w:rsidRPr="001450B1" w:rsidRDefault="001A013B" w:rsidP="00D16A27">
            <w:pPr>
              <w:jc w:val="center"/>
              <w:rPr>
                <w:rFonts w:cstheme="minorHAnsi"/>
              </w:rPr>
            </w:pPr>
            <w:r w:rsidRPr="001450B1">
              <w:rPr>
                <w:rFonts w:eastAsia="Times New Roman" w:cstheme="minorHAnsi"/>
              </w:rPr>
              <w:t>1119</w:t>
            </w:r>
          </w:p>
        </w:tc>
        <w:tc>
          <w:tcPr>
            <w:tcW w:w="952" w:type="dxa"/>
            <w:vAlign w:val="center"/>
          </w:tcPr>
          <w:p w14:paraId="1B7E0C64" w14:textId="77777777" w:rsidR="001A013B" w:rsidRPr="001450B1" w:rsidRDefault="001A013B" w:rsidP="00D16A27">
            <w:pPr>
              <w:jc w:val="center"/>
              <w:rPr>
                <w:rFonts w:cstheme="minorHAnsi"/>
              </w:rPr>
            </w:pPr>
            <w:r w:rsidRPr="001450B1">
              <w:rPr>
                <w:rFonts w:eastAsia="Times New Roman" w:cstheme="minorHAnsi"/>
              </w:rPr>
              <w:t>1163</w:t>
            </w:r>
          </w:p>
        </w:tc>
        <w:tc>
          <w:tcPr>
            <w:tcW w:w="951" w:type="dxa"/>
            <w:vAlign w:val="center"/>
          </w:tcPr>
          <w:p w14:paraId="4DAE27C0" w14:textId="77777777" w:rsidR="001A013B" w:rsidRPr="001450B1" w:rsidRDefault="001A013B" w:rsidP="00D16A27">
            <w:pPr>
              <w:jc w:val="center"/>
              <w:rPr>
                <w:rFonts w:cstheme="minorHAnsi"/>
              </w:rPr>
            </w:pPr>
            <w:r w:rsidRPr="001450B1">
              <w:rPr>
                <w:rFonts w:eastAsia="Times New Roman" w:cstheme="minorHAnsi"/>
              </w:rPr>
              <w:t>1313</w:t>
            </w:r>
          </w:p>
        </w:tc>
        <w:tc>
          <w:tcPr>
            <w:tcW w:w="952" w:type="dxa"/>
            <w:vAlign w:val="center"/>
          </w:tcPr>
          <w:p w14:paraId="2D37DF45" w14:textId="77777777" w:rsidR="001A013B" w:rsidRPr="001450B1" w:rsidRDefault="001A013B" w:rsidP="00D16A27">
            <w:pPr>
              <w:jc w:val="center"/>
              <w:rPr>
                <w:rFonts w:cstheme="minorHAnsi"/>
              </w:rPr>
            </w:pPr>
            <w:r w:rsidRPr="001450B1">
              <w:rPr>
                <w:rFonts w:eastAsia="Times New Roman" w:cstheme="minorHAnsi"/>
              </w:rPr>
              <w:t>1346</w:t>
            </w:r>
          </w:p>
        </w:tc>
        <w:tc>
          <w:tcPr>
            <w:tcW w:w="952" w:type="dxa"/>
            <w:vAlign w:val="center"/>
          </w:tcPr>
          <w:p w14:paraId="537D30D5" w14:textId="77777777" w:rsidR="001A013B" w:rsidRPr="001450B1" w:rsidRDefault="001A013B" w:rsidP="00D16A27">
            <w:pPr>
              <w:jc w:val="center"/>
              <w:rPr>
                <w:rFonts w:cstheme="minorHAnsi"/>
              </w:rPr>
            </w:pPr>
            <w:r w:rsidRPr="001450B1">
              <w:rPr>
                <w:rFonts w:eastAsia="Times New Roman" w:cstheme="minorHAnsi"/>
              </w:rPr>
              <w:t>1360</w:t>
            </w:r>
          </w:p>
        </w:tc>
      </w:tr>
      <w:tr w:rsidR="005B5B3C" w:rsidRPr="001450B1" w14:paraId="50E12BC4" w14:textId="77777777" w:rsidTr="003E37EE">
        <w:tc>
          <w:tcPr>
            <w:tcW w:w="2689" w:type="dxa"/>
            <w:vAlign w:val="center"/>
          </w:tcPr>
          <w:p w14:paraId="6B45A083" w14:textId="77777777" w:rsidR="001A013B" w:rsidRPr="001450B1" w:rsidRDefault="001A013B" w:rsidP="00D16A27">
            <w:pPr>
              <w:jc w:val="right"/>
              <w:rPr>
                <w:rFonts w:cstheme="minorHAnsi"/>
              </w:rPr>
            </w:pPr>
          </w:p>
        </w:tc>
        <w:tc>
          <w:tcPr>
            <w:tcW w:w="951" w:type="dxa"/>
            <w:vAlign w:val="center"/>
          </w:tcPr>
          <w:p w14:paraId="692BA6D1" w14:textId="77777777" w:rsidR="001A013B" w:rsidRPr="001450B1" w:rsidRDefault="001A013B" w:rsidP="00D16A27">
            <w:pPr>
              <w:jc w:val="center"/>
              <w:rPr>
                <w:rFonts w:cstheme="minorHAnsi"/>
              </w:rPr>
            </w:pPr>
          </w:p>
        </w:tc>
        <w:tc>
          <w:tcPr>
            <w:tcW w:w="952" w:type="dxa"/>
            <w:vAlign w:val="center"/>
          </w:tcPr>
          <w:p w14:paraId="4AAB890D" w14:textId="77777777" w:rsidR="001A013B" w:rsidRPr="001450B1" w:rsidRDefault="001A013B" w:rsidP="00D16A27">
            <w:pPr>
              <w:jc w:val="center"/>
              <w:rPr>
                <w:rFonts w:cstheme="minorHAnsi"/>
              </w:rPr>
            </w:pPr>
          </w:p>
        </w:tc>
        <w:tc>
          <w:tcPr>
            <w:tcW w:w="951" w:type="dxa"/>
            <w:vAlign w:val="center"/>
          </w:tcPr>
          <w:p w14:paraId="31B58B7E" w14:textId="77777777" w:rsidR="001A013B" w:rsidRPr="001450B1" w:rsidRDefault="001A013B" w:rsidP="00D16A27">
            <w:pPr>
              <w:jc w:val="center"/>
              <w:rPr>
                <w:rFonts w:cstheme="minorHAnsi"/>
              </w:rPr>
            </w:pPr>
          </w:p>
        </w:tc>
        <w:tc>
          <w:tcPr>
            <w:tcW w:w="952" w:type="dxa"/>
            <w:vAlign w:val="center"/>
          </w:tcPr>
          <w:p w14:paraId="1CB53D76" w14:textId="77777777" w:rsidR="001A013B" w:rsidRPr="001450B1" w:rsidRDefault="001A013B" w:rsidP="00D16A27">
            <w:pPr>
              <w:jc w:val="center"/>
              <w:rPr>
                <w:rFonts w:cstheme="minorHAnsi"/>
              </w:rPr>
            </w:pPr>
          </w:p>
        </w:tc>
        <w:tc>
          <w:tcPr>
            <w:tcW w:w="951" w:type="dxa"/>
            <w:vAlign w:val="center"/>
          </w:tcPr>
          <w:p w14:paraId="7003A5CA" w14:textId="77777777" w:rsidR="001A013B" w:rsidRPr="001450B1" w:rsidRDefault="001A013B" w:rsidP="00D16A27">
            <w:pPr>
              <w:jc w:val="center"/>
              <w:rPr>
                <w:rFonts w:cstheme="minorHAnsi"/>
              </w:rPr>
            </w:pPr>
          </w:p>
        </w:tc>
        <w:tc>
          <w:tcPr>
            <w:tcW w:w="952" w:type="dxa"/>
            <w:vAlign w:val="center"/>
          </w:tcPr>
          <w:p w14:paraId="56FC32FD" w14:textId="77777777" w:rsidR="001A013B" w:rsidRPr="001450B1" w:rsidRDefault="001A013B" w:rsidP="00D16A27">
            <w:pPr>
              <w:jc w:val="center"/>
              <w:rPr>
                <w:rFonts w:cstheme="minorHAnsi"/>
              </w:rPr>
            </w:pPr>
          </w:p>
        </w:tc>
        <w:tc>
          <w:tcPr>
            <w:tcW w:w="952" w:type="dxa"/>
            <w:vAlign w:val="center"/>
          </w:tcPr>
          <w:p w14:paraId="243CF073" w14:textId="77777777" w:rsidR="001A013B" w:rsidRPr="001450B1" w:rsidRDefault="001A013B" w:rsidP="00D16A27">
            <w:pPr>
              <w:jc w:val="center"/>
              <w:rPr>
                <w:rFonts w:cstheme="minorHAnsi"/>
              </w:rPr>
            </w:pPr>
          </w:p>
        </w:tc>
      </w:tr>
      <w:tr w:rsidR="005B5B3C" w:rsidRPr="001450B1" w14:paraId="7C8692F4" w14:textId="77777777" w:rsidTr="003E37EE">
        <w:tc>
          <w:tcPr>
            <w:tcW w:w="2689" w:type="dxa"/>
            <w:tcBorders>
              <w:bottom w:val="single" w:sz="4" w:space="0" w:color="auto"/>
            </w:tcBorders>
            <w:vAlign w:val="center"/>
          </w:tcPr>
          <w:p w14:paraId="6958DCAF" w14:textId="77777777" w:rsidR="001A013B" w:rsidRPr="001450B1" w:rsidRDefault="001A013B" w:rsidP="00D16A27">
            <w:pPr>
              <w:jc w:val="right"/>
              <w:rPr>
                <w:rFonts w:cstheme="minorHAnsi"/>
              </w:rPr>
            </w:pPr>
            <w:r w:rsidRPr="001450B1">
              <w:rPr>
                <w:rFonts w:eastAsia="Times New Roman" w:cstheme="minorHAnsi"/>
                <w:b/>
                <w:bCs/>
              </w:rPr>
              <w:t>Walker/Guide Dog Users</w:t>
            </w:r>
          </w:p>
        </w:tc>
        <w:tc>
          <w:tcPr>
            <w:tcW w:w="951" w:type="dxa"/>
            <w:tcBorders>
              <w:bottom w:val="single" w:sz="4" w:space="0" w:color="auto"/>
            </w:tcBorders>
            <w:vAlign w:val="center"/>
          </w:tcPr>
          <w:p w14:paraId="111727A7" w14:textId="77777777" w:rsidR="001A013B" w:rsidRPr="001450B1" w:rsidRDefault="001A013B" w:rsidP="00D16A27">
            <w:pPr>
              <w:jc w:val="center"/>
              <w:rPr>
                <w:rFonts w:cstheme="minorHAnsi"/>
              </w:rPr>
            </w:pPr>
            <w:r w:rsidRPr="001450B1">
              <w:rPr>
                <w:rFonts w:eastAsia="Times New Roman" w:cstheme="minorHAnsi"/>
              </w:rPr>
              <w:t>33</w:t>
            </w:r>
          </w:p>
        </w:tc>
        <w:tc>
          <w:tcPr>
            <w:tcW w:w="952" w:type="dxa"/>
            <w:tcBorders>
              <w:bottom w:val="single" w:sz="4" w:space="0" w:color="auto"/>
            </w:tcBorders>
            <w:vAlign w:val="center"/>
          </w:tcPr>
          <w:p w14:paraId="4058F1BB" w14:textId="77777777" w:rsidR="001A013B" w:rsidRPr="001450B1" w:rsidRDefault="001A013B" w:rsidP="00D16A27">
            <w:pPr>
              <w:jc w:val="center"/>
              <w:rPr>
                <w:rFonts w:cstheme="minorHAnsi"/>
              </w:rPr>
            </w:pPr>
            <w:r w:rsidRPr="001450B1">
              <w:rPr>
                <w:rFonts w:eastAsia="Times New Roman" w:cstheme="minorHAnsi"/>
              </w:rPr>
              <w:t>1311</w:t>
            </w:r>
          </w:p>
        </w:tc>
        <w:tc>
          <w:tcPr>
            <w:tcW w:w="951" w:type="dxa"/>
            <w:tcBorders>
              <w:bottom w:val="single" w:sz="4" w:space="0" w:color="auto"/>
            </w:tcBorders>
            <w:vAlign w:val="center"/>
          </w:tcPr>
          <w:p w14:paraId="2F3E7863" w14:textId="77777777" w:rsidR="001A013B" w:rsidRPr="001450B1" w:rsidRDefault="001A013B" w:rsidP="00D16A27">
            <w:pPr>
              <w:jc w:val="center"/>
              <w:rPr>
                <w:rFonts w:cstheme="minorHAnsi"/>
              </w:rPr>
            </w:pPr>
            <w:r w:rsidRPr="001450B1">
              <w:rPr>
                <w:rFonts w:eastAsia="Times New Roman" w:cstheme="minorHAnsi"/>
              </w:rPr>
              <w:t>1350</w:t>
            </w:r>
          </w:p>
        </w:tc>
        <w:tc>
          <w:tcPr>
            <w:tcW w:w="952" w:type="dxa"/>
            <w:tcBorders>
              <w:bottom w:val="single" w:sz="4" w:space="0" w:color="auto"/>
            </w:tcBorders>
            <w:vAlign w:val="center"/>
          </w:tcPr>
          <w:p w14:paraId="0A9D458F" w14:textId="77777777" w:rsidR="001A013B" w:rsidRPr="001450B1" w:rsidRDefault="001A013B" w:rsidP="00D16A27">
            <w:pPr>
              <w:jc w:val="center"/>
              <w:rPr>
                <w:rFonts w:cstheme="minorHAnsi"/>
              </w:rPr>
            </w:pPr>
            <w:r w:rsidRPr="001450B1">
              <w:rPr>
                <w:rFonts w:eastAsia="Times New Roman" w:cstheme="minorHAnsi"/>
              </w:rPr>
              <w:t>1366</w:t>
            </w:r>
          </w:p>
        </w:tc>
        <w:tc>
          <w:tcPr>
            <w:tcW w:w="951" w:type="dxa"/>
            <w:tcBorders>
              <w:bottom w:val="single" w:sz="4" w:space="0" w:color="auto"/>
            </w:tcBorders>
            <w:vAlign w:val="center"/>
          </w:tcPr>
          <w:p w14:paraId="4E823F63" w14:textId="77777777" w:rsidR="001A013B" w:rsidRPr="001450B1" w:rsidRDefault="001A013B" w:rsidP="00D16A27">
            <w:pPr>
              <w:jc w:val="center"/>
              <w:rPr>
                <w:rFonts w:cstheme="minorHAnsi"/>
              </w:rPr>
            </w:pPr>
            <w:r w:rsidRPr="001450B1">
              <w:rPr>
                <w:rFonts w:eastAsia="Times New Roman" w:cstheme="minorHAnsi"/>
              </w:rPr>
              <w:t>1563</w:t>
            </w:r>
          </w:p>
        </w:tc>
        <w:tc>
          <w:tcPr>
            <w:tcW w:w="952" w:type="dxa"/>
            <w:tcBorders>
              <w:bottom w:val="single" w:sz="4" w:space="0" w:color="auto"/>
            </w:tcBorders>
            <w:vAlign w:val="center"/>
          </w:tcPr>
          <w:p w14:paraId="75C69AE5" w14:textId="77777777" w:rsidR="001A013B" w:rsidRPr="001450B1" w:rsidRDefault="001A013B" w:rsidP="00D16A27">
            <w:pPr>
              <w:jc w:val="center"/>
              <w:rPr>
                <w:rFonts w:cstheme="minorHAnsi"/>
              </w:rPr>
            </w:pPr>
            <w:r w:rsidRPr="001450B1">
              <w:rPr>
                <w:rFonts w:eastAsia="Times New Roman" w:cstheme="minorHAnsi"/>
              </w:rPr>
              <w:t>1626</w:t>
            </w:r>
          </w:p>
        </w:tc>
        <w:tc>
          <w:tcPr>
            <w:tcW w:w="952" w:type="dxa"/>
            <w:tcBorders>
              <w:bottom w:val="single" w:sz="4" w:space="0" w:color="auto"/>
            </w:tcBorders>
            <w:vAlign w:val="center"/>
          </w:tcPr>
          <w:p w14:paraId="5F312C8A" w14:textId="77777777" w:rsidR="001A013B" w:rsidRPr="001450B1" w:rsidRDefault="001A013B" w:rsidP="00D16A27">
            <w:pPr>
              <w:jc w:val="center"/>
              <w:rPr>
                <w:rFonts w:cstheme="minorHAnsi"/>
              </w:rPr>
            </w:pPr>
            <w:r w:rsidRPr="001450B1">
              <w:rPr>
                <w:rFonts w:eastAsia="Times New Roman" w:cstheme="minorHAnsi"/>
              </w:rPr>
              <w:t>1704</w:t>
            </w:r>
          </w:p>
        </w:tc>
      </w:tr>
      <w:tr w:rsidR="005B5B3C" w:rsidRPr="001450B1" w14:paraId="79B92013" w14:textId="77777777" w:rsidTr="003E37EE">
        <w:tc>
          <w:tcPr>
            <w:tcW w:w="2689" w:type="dxa"/>
            <w:tcBorders>
              <w:top w:val="single" w:sz="4" w:space="0" w:color="auto"/>
              <w:bottom w:val="nil"/>
            </w:tcBorders>
            <w:vAlign w:val="center"/>
          </w:tcPr>
          <w:p w14:paraId="51C09F43" w14:textId="77777777" w:rsidR="001A013B" w:rsidRPr="001450B1" w:rsidRDefault="001A013B" w:rsidP="00D16A27">
            <w:pPr>
              <w:rPr>
                <w:rFonts w:eastAsia="Times New Roman" w:cstheme="minorHAnsi"/>
                <w:b/>
                <w:bCs/>
              </w:rPr>
            </w:pPr>
            <w:r w:rsidRPr="001450B1">
              <w:rPr>
                <w:rFonts w:eastAsia="Times New Roman" w:cstheme="minorHAnsi"/>
                <w:b/>
                <w:bCs/>
                <w:i/>
              </w:rPr>
              <w:t>Bootstrapped estimates</w:t>
            </w:r>
          </w:p>
        </w:tc>
        <w:tc>
          <w:tcPr>
            <w:tcW w:w="951" w:type="dxa"/>
            <w:tcBorders>
              <w:top w:val="single" w:sz="4" w:space="0" w:color="auto"/>
              <w:bottom w:val="nil"/>
            </w:tcBorders>
          </w:tcPr>
          <w:p w14:paraId="65AABAA9" w14:textId="77777777" w:rsidR="001A013B" w:rsidRPr="001450B1" w:rsidRDefault="001A013B" w:rsidP="00D16A27">
            <w:pPr>
              <w:jc w:val="center"/>
              <w:rPr>
                <w:rFonts w:cstheme="minorHAnsi"/>
              </w:rPr>
            </w:pPr>
          </w:p>
        </w:tc>
        <w:tc>
          <w:tcPr>
            <w:tcW w:w="952" w:type="dxa"/>
            <w:tcBorders>
              <w:top w:val="single" w:sz="4" w:space="0" w:color="auto"/>
              <w:bottom w:val="nil"/>
            </w:tcBorders>
          </w:tcPr>
          <w:p w14:paraId="61C7BFC2" w14:textId="77777777" w:rsidR="001A013B" w:rsidRPr="001450B1" w:rsidRDefault="001A013B" w:rsidP="00D16A27">
            <w:pPr>
              <w:jc w:val="center"/>
              <w:rPr>
                <w:rFonts w:cstheme="minorHAnsi"/>
              </w:rPr>
            </w:pPr>
          </w:p>
        </w:tc>
        <w:tc>
          <w:tcPr>
            <w:tcW w:w="951" w:type="dxa"/>
            <w:tcBorders>
              <w:top w:val="single" w:sz="4" w:space="0" w:color="auto"/>
              <w:bottom w:val="nil"/>
            </w:tcBorders>
          </w:tcPr>
          <w:p w14:paraId="47145190" w14:textId="77777777" w:rsidR="001A013B" w:rsidRPr="001450B1" w:rsidRDefault="001A013B" w:rsidP="00D16A27">
            <w:pPr>
              <w:jc w:val="center"/>
              <w:rPr>
                <w:rFonts w:cstheme="minorHAnsi"/>
              </w:rPr>
            </w:pPr>
          </w:p>
        </w:tc>
        <w:tc>
          <w:tcPr>
            <w:tcW w:w="952" w:type="dxa"/>
            <w:tcBorders>
              <w:top w:val="single" w:sz="4" w:space="0" w:color="auto"/>
              <w:bottom w:val="nil"/>
            </w:tcBorders>
          </w:tcPr>
          <w:p w14:paraId="7189E437" w14:textId="77777777" w:rsidR="001A013B" w:rsidRPr="001450B1" w:rsidRDefault="001A013B" w:rsidP="00D16A27">
            <w:pPr>
              <w:jc w:val="center"/>
              <w:rPr>
                <w:rFonts w:cstheme="minorHAnsi"/>
              </w:rPr>
            </w:pPr>
          </w:p>
        </w:tc>
        <w:tc>
          <w:tcPr>
            <w:tcW w:w="951" w:type="dxa"/>
            <w:tcBorders>
              <w:top w:val="single" w:sz="4" w:space="0" w:color="auto"/>
              <w:bottom w:val="nil"/>
            </w:tcBorders>
          </w:tcPr>
          <w:p w14:paraId="52050931" w14:textId="77777777" w:rsidR="001A013B" w:rsidRPr="001450B1" w:rsidRDefault="001A013B" w:rsidP="00D16A27">
            <w:pPr>
              <w:jc w:val="center"/>
              <w:rPr>
                <w:rFonts w:cstheme="minorHAnsi"/>
              </w:rPr>
            </w:pPr>
          </w:p>
        </w:tc>
        <w:tc>
          <w:tcPr>
            <w:tcW w:w="952" w:type="dxa"/>
            <w:tcBorders>
              <w:top w:val="single" w:sz="4" w:space="0" w:color="auto"/>
              <w:bottom w:val="nil"/>
            </w:tcBorders>
          </w:tcPr>
          <w:p w14:paraId="263E7658" w14:textId="77777777" w:rsidR="001A013B" w:rsidRPr="001450B1" w:rsidRDefault="001A013B" w:rsidP="00D16A27">
            <w:pPr>
              <w:jc w:val="center"/>
              <w:rPr>
                <w:rFonts w:cstheme="minorHAnsi"/>
              </w:rPr>
            </w:pPr>
          </w:p>
        </w:tc>
        <w:tc>
          <w:tcPr>
            <w:tcW w:w="952" w:type="dxa"/>
            <w:tcBorders>
              <w:top w:val="single" w:sz="4" w:space="0" w:color="auto"/>
              <w:bottom w:val="nil"/>
            </w:tcBorders>
          </w:tcPr>
          <w:p w14:paraId="454EC3C4" w14:textId="77777777" w:rsidR="001A013B" w:rsidRPr="001450B1" w:rsidRDefault="001A013B" w:rsidP="00D16A27">
            <w:pPr>
              <w:jc w:val="center"/>
              <w:rPr>
                <w:rFonts w:cstheme="minorHAnsi"/>
              </w:rPr>
            </w:pPr>
          </w:p>
        </w:tc>
      </w:tr>
      <w:tr w:rsidR="005B5B3C" w:rsidRPr="001450B1" w14:paraId="24779FDD" w14:textId="77777777" w:rsidTr="003E37EE">
        <w:tc>
          <w:tcPr>
            <w:tcW w:w="2689" w:type="dxa"/>
            <w:tcBorders>
              <w:top w:val="nil"/>
            </w:tcBorders>
            <w:vAlign w:val="center"/>
          </w:tcPr>
          <w:p w14:paraId="4E106BFE" w14:textId="77777777" w:rsidR="001A013B" w:rsidRPr="001450B1" w:rsidRDefault="001A013B" w:rsidP="00D16A27">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951" w:type="dxa"/>
            <w:tcBorders>
              <w:top w:val="nil"/>
            </w:tcBorders>
            <w:vAlign w:val="center"/>
          </w:tcPr>
          <w:p w14:paraId="670BC91C" w14:textId="77777777" w:rsidR="001A013B" w:rsidRPr="001450B1" w:rsidRDefault="001A013B" w:rsidP="00D16A27">
            <w:pPr>
              <w:jc w:val="center"/>
              <w:rPr>
                <w:rFonts w:cstheme="minorHAnsi"/>
              </w:rPr>
            </w:pPr>
            <w:r w:rsidRPr="001450B1">
              <w:rPr>
                <w:rFonts w:eastAsia="Times New Roman" w:cstheme="minorHAnsi"/>
              </w:rPr>
              <w:t>188</w:t>
            </w:r>
          </w:p>
        </w:tc>
        <w:tc>
          <w:tcPr>
            <w:tcW w:w="952" w:type="dxa"/>
            <w:tcBorders>
              <w:top w:val="nil"/>
            </w:tcBorders>
            <w:vAlign w:val="center"/>
          </w:tcPr>
          <w:p w14:paraId="4A2F2F35" w14:textId="77777777" w:rsidR="001A013B" w:rsidRPr="001450B1" w:rsidRDefault="001A013B" w:rsidP="00D16A27">
            <w:pPr>
              <w:jc w:val="center"/>
              <w:rPr>
                <w:rFonts w:cstheme="minorHAnsi"/>
              </w:rPr>
            </w:pPr>
            <w:r w:rsidRPr="001450B1">
              <w:rPr>
                <w:rFonts w:cstheme="minorHAnsi"/>
              </w:rPr>
              <w:t>969</w:t>
            </w:r>
          </w:p>
        </w:tc>
        <w:tc>
          <w:tcPr>
            <w:tcW w:w="951" w:type="dxa"/>
            <w:tcBorders>
              <w:top w:val="nil"/>
            </w:tcBorders>
            <w:vAlign w:val="center"/>
          </w:tcPr>
          <w:p w14:paraId="0F32DDA6" w14:textId="77777777" w:rsidR="001A013B" w:rsidRPr="001450B1" w:rsidRDefault="001A013B" w:rsidP="00D16A27">
            <w:pPr>
              <w:jc w:val="center"/>
              <w:rPr>
                <w:rFonts w:cstheme="minorHAnsi"/>
              </w:rPr>
            </w:pPr>
            <w:r w:rsidRPr="001450B1">
              <w:rPr>
                <w:rFonts w:cstheme="minorHAnsi"/>
              </w:rPr>
              <w:t>1065</w:t>
            </w:r>
          </w:p>
        </w:tc>
        <w:tc>
          <w:tcPr>
            <w:tcW w:w="952" w:type="dxa"/>
            <w:tcBorders>
              <w:top w:val="nil"/>
            </w:tcBorders>
            <w:vAlign w:val="center"/>
          </w:tcPr>
          <w:p w14:paraId="2D6DD12B" w14:textId="77777777" w:rsidR="001A013B" w:rsidRPr="001450B1" w:rsidRDefault="001A013B" w:rsidP="00D16A27">
            <w:pPr>
              <w:jc w:val="center"/>
              <w:rPr>
                <w:rFonts w:cstheme="minorHAnsi"/>
              </w:rPr>
            </w:pPr>
            <w:r w:rsidRPr="001450B1">
              <w:rPr>
                <w:rFonts w:cstheme="minorHAnsi"/>
              </w:rPr>
              <w:t>1088</w:t>
            </w:r>
          </w:p>
        </w:tc>
        <w:tc>
          <w:tcPr>
            <w:tcW w:w="951" w:type="dxa"/>
            <w:tcBorders>
              <w:top w:val="nil"/>
            </w:tcBorders>
            <w:vAlign w:val="center"/>
          </w:tcPr>
          <w:p w14:paraId="68FE2A5F" w14:textId="77777777" w:rsidR="001A013B" w:rsidRPr="001450B1" w:rsidRDefault="001A013B" w:rsidP="00D16A27">
            <w:pPr>
              <w:jc w:val="center"/>
              <w:rPr>
                <w:rFonts w:cstheme="minorHAnsi"/>
              </w:rPr>
            </w:pPr>
            <w:r w:rsidRPr="001450B1">
              <w:rPr>
                <w:rFonts w:eastAsia="Times New Roman" w:cstheme="minorHAnsi"/>
              </w:rPr>
              <w:t>1298</w:t>
            </w:r>
          </w:p>
        </w:tc>
        <w:tc>
          <w:tcPr>
            <w:tcW w:w="952" w:type="dxa"/>
            <w:tcBorders>
              <w:top w:val="nil"/>
            </w:tcBorders>
            <w:vAlign w:val="center"/>
          </w:tcPr>
          <w:p w14:paraId="79AC70D9" w14:textId="77777777" w:rsidR="001A013B" w:rsidRPr="001450B1" w:rsidRDefault="001A013B" w:rsidP="00D16A27">
            <w:pPr>
              <w:jc w:val="center"/>
              <w:rPr>
                <w:rFonts w:cstheme="minorHAnsi"/>
              </w:rPr>
            </w:pPr>
            <w:r w:rsidRPr="001450B1">
              <w:rPr>
                <w:rFonts w:eastAsia="Times New Roman" w:cstheme="minorHAnsi"/>
              </w:rPr>
              <w:t>1319</w:t>
            </w:r>
          </w:p>
        </w:tc>
        <w:tc>
          <w:tcPr>
            <w:tcW w:w="952" w:type="dxa"/>
            <w:tcBorders>
              <w:top w:val="nil"/>
            </w:tcBorders>
            <w:vAlign w:val="center"/>
          </w:tcPr>
          <w:p w14:paraId="67723C13" w14:textId="77777777" w:rsidR="001A013B" w:rsidRPr="001450B1" w:rsidRDefault="001A013B" w:rsidP="00D16A27">
            <w:pPr>
              <w:jc w:val="center"/>
              <w:rPr>
                <w:rFonts w:cstheme="minorHAnsi"/>
              </w:rPr>
            </w:pPr>
            <w:r w:rsidRPr="001450B1">
              <w:rPr>
                <w:rFonts w:eastAsia="Times New Roman" w:cstheme="minorHAnsi"/>
              </w:rPr>
              <w:t>1359</w:t>
            </w:r>
          </w:p>
        </w:tc>
      </w:tr>
      <w:tr w:rsidR="005B5B3C" w:rsidRPr="001450B1" w14:paraId="31CE3927" w14:textId="77777777" w:rsidTr="003E37EE">
        <w:tc>
          <w:tcPr>
            <w:tcW w:w="2689" w:type="dxa"/>
            <w:vAlign w:val="center"/>
          </w:tcPr>
          <w:p w14:paraId="1C3C9789" w14:textId="77777777" w:rsidR="001A013B" w:rsidRPr="001450B1" w:rsidRDefault="001A013B" w:rsidP="00D16A27">
            <w:pPr>
              <w:jc w:val="right"/>
              <w:rPr>
                <w:rFonts w:eastAsia="Times New Roman" w:cstheme="minorHAnsi"/>
                <w:b/>
                <w:bCs/>
              </w:rPr>
            </w:pPr>
            <w:r w:rsidRPr="001450B1">
              <w:rPr>
                <w:rFonts w:eastAsia="Times New Roman" w:cstheme="minorHAnsi"/>
                <w:b/>
                <w:bCs/>
              </w:rPr>
              <w:t>Wheelchairs Only</w:t>
            </w:r>
          </w:p>
        </w:tc>
        <w:tc>
          <w:tcPr>
            <w:tcW w:w="951" w:type="dxa"/>
            <w:vAlign w:val="center"/>
          </w:tcPr>
          <w:p w14:paraId="5B8E29BA" w14:textId="77777777" w:rsidR="001A013B" w:rsidRPr="001450B1" w:rsidRDefault="001A013B" w:rsidP="00D16A27">
            <w:pPr>
              <w:jc w:val="center"/>
              <w:rPr>
                <w:rFonts w:cstheme="minorHAnsi"/>
              </w:rPr>
            </w:pPr>
            <w:r w:rsidRPr="001450B1">
              <w:rPr>
                <w:rFonts w:eastAsia="Times New Roman" w:cstheme="minorHAnsi"/>
              </w:rPr>
              <w:t>128</w:t>
            </w:r>
          </w:p>
        </w:tc>
        <w:tc>
          <w:tcPr>
            <w:tcW w:w="952" w:type="dxa"/>
            <w:vAlign w:val="center"/>
          </w:tcPr>
          <w:p w14:paraId="77E39EEE" w14:textId="77777777" w:rsidR="001A013B" w:rsidRPr="001450B1" w:rsidRDefault="001A013B" w:rsidP="00D16A27">
            <w:pPr>
              <w:jc w:val="center"/>
              <w:rPr>
                <w:rFonts w:cstheme="minorHAnsi"/>
              </w:rPr>
            </w:pPr>
            <w:r w:rsidRPr="001450B1">
              <w:rPr>
                <w:rFonts w:cstheme="minorHAnsi"/>
              </w:rPr>
              <w:t>953</w:t>
            </w:r>
          </w:p>
        </w:tc>
        <w:tc>
          <w:tcPr>
            <w:tcW w:w="951" w:type="dxa"/>
            <w:vAlign w:val="center"/>
          </w:tcPr>
          <w:p w14:paraId="725512E9" w14:textId="77777777" w:rsidR="001A013B" w:rsidRPr="001450B1" w:rsidRDefault="001A013B" w:rsidP="00D16A27">
            <w:pPr>
              <w:jc w:val="center"/>
              <w:rPr>
                <w:rFonts w:cstheme="minorHAnsi"/>
              </w:rPr>
            </w:pPr>
            <w:r w:rsidRPr="001450B1">
              <w:rPr>
                <w:rFonts w:cstheme="minorHAnsi"/>
              </w:rPr>
              <w:t>1052</w:t>
            </w:r>
          </w:p>
        </w:tc>
        <w:tc>
          <w:tcPr>
            <w:tcW w:w="952" w:type="dxa"/>
            <w:vAlign w:val="center"/>
          </w:tcPr>
          <w:p w14:paraId="44C357A0" w14:textId="77777777" w:rsidR="001A013B" w:rsidRPr="001450B1" w:rsidRDefault="001A013B" w:rsidP="00D16A27">
            <w:pPr>
              <w:jc w:val="center"/>
              <w:rPr>
                <w:rFonts w:cstheme="minorHAnsi"/>
              </w:rPr>
            </w:pPr>
            <w:r w:rsidRPr="001450B1">
              <w:rPr>
                <w:rFonts w:cstheme="minorHAnsi"/>
              </w:rPr>
              <w:t>1074</w:t>
            </w:r>
          </w:p>
        </w:tc>
        <w:tc>
          <w:tcPr>
            <w:tcW w:w="951" w:type="dxa"/>
            <w:vAlign w:val="center"/>
          </w:tcPr>
          <w:p w14:paraId="15056D05" w14:textId="77777777" w:rsidR="001A013B" w:rsidRPr="001450B1" w:rsidRDefault="001A013B" w:rsidP="00D16A27">
            <w:pPr>
              <w:jc w:val="center"/>
              <w:rPr>
                <w:rFonts w:cstheme="minorHAnsi"/>
              </w:rPr>
            </w:pPr>
            <w:r w:rsidRPr="001450B1">
              <w:rPr>
                <w:rFonts w:eastAsia="Times New Roman" w:cstheme="minorHAnsi"/>
              </w:rPr>
              <w:t>1281</w:t>
            </w:r>
          </w:p>
        </w:tc>
        <w:tc>
          <w:tcPr>
            <w:tcW w:w="952" w:type="dxa"/>
            <w:vAlign w:val="center"/>
          </w:tcPr>
          <w:p w14:paraId="0C340EC5" w14:textId="77777777" w:rsidR="001A013B" w:rsidRPr="001450B1" w:rsidRDefault="001A013B" w:rsidP="00D16A27">
            <w:pPr>
              <w:jc w:val="center"/>
              <w:rPr>
                <w:rFonts w:cstheme="minorHAnsi"/>
              </w:rPr>
            </w:pPr>
            <w:r w:rsidRPr="001450B1">
              <w:rPr>
                <w:rFonts w:eastAsia="Times New Roman" w:cstheme="minorHAnsi"/>
              </w:rPr>
              <w:t>1304</w:t>
            </w:r>
          </w:p>
        </w:tc>
        <w:tc>
          <w:tcPr>
            <w:tcW w:w="952" w:type="dxa"/>
            <w:vAlign w:val="center"/>
          </w:tcPr>
          <w:p w14:paraId="442746A6" w14:textId="77777777" w:rsidR="001A013B" w:rsidRPr="001450B1" w:rsidRDefault="001A013B" w:rsidP="00D16A27">
            <w:pPr>
              <w:jc w:val="center"/>
              <w:rPr>
                <w:rFonts w:cstheme="minorHAnsi"/>
              </w:rPr>
            </w:pPr>
            <w:r w:rsidRPr="001450B1">
              <w:rPr>
                <w:rFonts w:eastAsia="Times New Roman" w:cstheme="minorHAnsi"/>
              </w:rPr>
              <w:t>1343</w:t>
            </w:r>
          </w:p>
        </w:tc>
      </w:tr>
      <w:tr w:rsidR="005B5B3C" w:rsidRPr="001450B1" w14:paraId="45DB36A9" w14:textId="77777777" w:rsidTr="003E37EE">
        <w:tc>
          <w:tcPr>
            <w:tcW w:w="2689" w:type="dxa"/>
            <w:vAlign w:val="center"/>
          </w:tcPr>
          <w:p w14:paraId="4F7367C1" w14:textId="77777777" w:rsidR="001A013B" w:rsidRPr="001450B1" w:rsidRDefault="001A013B" w:rsidP="00D16A27">
            <w:pPr>
              <w:jc w:val="right"/>
              <w:rPr>
                <w:rFonts w:eastAsia="Times New Roman" w:cstheme="minorHAnsi"/>
                <w:b/>
                <w:bCs/>
              </w:rPr>
            </w:pPr>
            <w:r w:rsidRPr="001450B1">
              <w:rPr>
                <w:rFonts w:eastAsia="Times New Roman" w:cstheme="minorHAnsi"/>
                <w:b/>
                <w:bCs/>
              </w:rPr>
              <w:t>Manual Wheelchair</w:t>
            </w:r>
          </w:p>
        </w:tc>
        <w:tc>
          <w:tcPr>
            <w:tcW w:w="951" w:type="dxa"/>
            <w:vAlign w:val="center"/>
          </w:tcPr>
          <w:p w14:paraId="1960481C" w14:textId="77777777" w:rsidR="001A013B" w:rsidRPr="001450B1" w:rsidRDefault="001A013B" w:rsidP="00D16A27">
            <w:pPr>
              <w:jc w:val="center"/>
              <w:rPr>
                <w:rFonts w:cstheme="minorHAnsi"/>
              </w:rPr>
            </w:pPr>
            <w:r w:rsidRPr="001450B1">
              <w:rPr>
                <w:rFonts w:eastAsia="Times New Roman" w:cstheme="minorHAnsi"/>
              </w:rPr>
              <w:t>102</w:t>
            </w:r>
          </w:p>
        </w:tc>
        <w:tc>
          <w:tcPr>
            <w:tcW w:w="952" w:type="dxa"/>
            <w:vAlign w:val="center"/>
          </w:tcPr>
          <w:p w14:paraId="1DBB0A5A" w14:textId="77777777" w:rsidR="001A013B" w:rsidRPr="001450B1" w:rsidRDefault="001A013B" w:rsidP="00D16A27">
            <w:pPr>
              <w:jc w:val="center"/>
              <w:rPr>
                <w:rFonts w:cstheme="minorHAnsi"/>
              </w:rPr>
            </w:pPr>
            <w:r w:rsidRPr="001450B1">
              <w:rPr>
                <w:rFonts w:cstheme="minorHAnsi"/>
              </w:rPr>
              <w:t>951</w:t>
            </w:r>
          </w:p>
        </w:tc>
        <w:tc>
          <w:tcPr>
            <w:tcW w:w="951" w:type="dxa"/>
            <w:vAlign w:val="center"/>
          </w:tcPr>
          <w:p w14:paraId="2B88F0AB" w14:textId="77777777" w:rsidR="001A013B" w:rsidRPr="001450B1" w:rsidRDefault="001A013B" w:rsidP="00D16A27">
            <w:pPr>
              <w:jc w:val="center"/>
              <w:rPr>
                <w:rFonts w:cstheme="minorHAnsi"/>
              </w:rPr>
            </w:pPr>
            <w:r w:rsidRPr="001450B1">
              <w:rPr>
                <w:rFonts w:cstheme="minorHAnsi"/>
              </w:rPr>
              <w:t>1046</w:t>
            </w:r>
          </w:p>
        </w:tc>
        <w:tc>
          <w:tcPr>
            <w:tcW w:w="952" w:type="dxa"/>
            <w:vAlign w:val="center"/>
          </w:tcPr>
          <w:p w14:paraId="3F859F05" w14:textId="77777777" w:rsidR="001A013B" w:rsidRPr="001450B1" w:rsidRDefault="001A013B" w:rsidP="00D16A27">
            <w:pPr>
              <w:jc w:val="center"/>
              <w:rPr>
                <w:rFonts w:cstheme="minorHAnsi"/>
              </w:rPr>
            </w:pPr>
            <w:r w:rsidRPr="001450B1">
              <w:rPr>
                <w:rFonts w:cstheme="minorHAnsi"/>
              </w:rPr>
              <w:t>1070</w:t>
            </w:r>
          </w:p>
        </w:tc>
        <w:tc>
          <w:tcPr>
            <w:tcW w:w="951" w:type="dxa"/>
            <w:vAlign w:val="center"/>
          </w:tcPr>
          <w:p w14:paraId="043266ED" w14:textId="77777777" w:rsidR="001A013B" w:rsidRPr="001450B1" w:rsidRDefault="001A013B" w:rsidP="00D16A27">
            <w:pPr>
              <w:jc w:val="center"/>
              <w:rPr>
                <w:rFonts w:cstheme="minorHAnsi"/>
              </w:rPr>
            </w:pPr>
            <w:r w:rsidRPr="001450B1">
              <w:rPr>
                <w:rFonts w:eastAsia="Times New Roman" w:cstheme="minorHAnsi"/>
              </w:rPr>
              <w:t>1261</w:t>
            </w:r>
          </w:p>
        </w:tc>
        <w:tc>
          <w:tcPr>
            <w:tcW w:w="952" w:type="dxa"/>
            <w:vAlign w:val="center"/>
          </w:tcPr>
          <w:p w14:paraId="1CA338FD" w14:textId="77777777" w:rsidR="001A013B" w:rsidRPr="001450B1" w:rsidRDefault="001A013B" w:rsidP="00D16A27">
            <w:pPr>
              <w:jc w:val="center"/>
              <w:rPr>
                <w:rFonts w:cstheme="minorHAnsi"/>
              </w:rPr>
            </w:pPr>
            <w:r w:rsidRPr="001450B1">
              <w:rPr>
                <w:rFonts w:eastAsia="Times New Roman" w:cstheme="minorHAnsi"/>
              </w:rPr>
              <w:t>1287</w:t>
            </w:r>
          </w:p>
        </w:tc>
        <w:tc>
          <w:tcPr>
            <w:tcW w:w="952" w:type="dxa"/>
            <w:vAlign w:val="center"/>
          </w:tcPr>
          <w:p w14:paraId="3CCDFFCD" w14:textId="77777777" w:rsidR="001A013B" w:rsidRPr="001450B1" w:rsidRDefault="001A013B" w:rsidP="00D16A27">
            <w:pPr>
              <w:jc w:val="center"/>
              <w:rPr>
                <w:rFonts w:cstheme="minorHAnsi"/>
              </w:rPr>
            </w:pPr>
            <w:r w:rsidRPr="001450B1">
              <w:rPr>
                <w:rFonts w:eastAsia="Times New Roman" w:cstheme="minorHAnsi"/>
              </w:rPr>
              <w:t>1310</w:t>
            </w:r>
          </w:p>
        </w:tc>
      </w:tr>
      <w:tr w:rsidR="005B5B3C" w:rsidRPr="001450B1" w14:paraId="0DB33D60" w14:textId="77777777" w:rsidTr="003E37EE">
        <w:tc>
          <w:tcPr>
            <w:tcW w:w="2689" w:type="dxa"/>
            <w:vAlign w:val="center"/>
          </w:tcPr>
          <w:p w14:paraId="05CCCD69" w14:textId="77777777" w:rsidR="001A013B" w:rsidRPr="001450B1" w:rsidRDefault="001A013B" w:rsidP="00D16A27">
            <w:pPr>
              <w:jc w:val="right"/>
              <w:rPr>
                <w:rFonts w:eastAsia="Times New Roman" w:cstheme="minorHAnsi"/>
                <w:b/>
                <w:bCs/>
              </w:rPr>
            </w:pPr>
            <w:r w:rsidRPr="001450B1">
              <w:rPr>
                <w:rFonts w:eastAsia="Times New Roman" w:cstheme="minorHAnsi"/>
                <w:b/>
                <w:bCs/>
              </w:rPr>
              <w:t>Power Wheelchair</w:t>
            </w:r>
          </w:p>
        </w:tc>
        <w:tc>
          <w:tcPr>
            <w:tcW w:w="951" w:type="dxa"/>
            <w:vAlign w:val="center"/>
          </w:tcPr>
          <w:p w14:paraId="1CF0EAB9" w14:textId="77777777" w:rsidR="001A013B" w:rsidRPr="001450B1" w:rsidRDefault="001A013B" w:rsidP="00D16A27">
            <w:pPr>
              <w:jc w:val="center"/>
              <w:rPr>
                <w:rFonts w:cstheme="minorHAnsi"/>
              </w:rPr>
            </w:pPr>
            <w:r w:rsidRPr="001450B1">
              <w:rPr>
                <w:rFonts w:eastAsia="Times New Roman" w:cstheme="minorHAnsi"/>
              </w:rPr>
              <w:t>26</w:t>
            </w:r>
          </w:p>
        </w:tc>
        <w:tc>
          <w:tcPr>
            <w:tcW w:w="952" w:type="dxa"/>
            <w:vAlign w:val="center"/>
          </w:tcPr>
          <w:p w14:paraId="616969D0" w14:textId="77777777" w:rsidR="001A013B" w:rsidRPr="001450B1" w:rsidRDefault="001A013B" w:rsidP="00D16A27">
            <w:pPr>
              <w:jc w:val="center"/>
              <w:rPr>
                <w:rFonts w:cstheme="minorHAnsi"/>
              </w:rPr>
            </w:pPr>
            <w:r w:rsidRPr="001450B1">
              <w:rPr>
                <w:rFonts w:cstheme="minorHAnsi"/>
              </w:rPr>
              <w:t>1045</w:t>
            </w:r>
          </w:p>
        </w:tc>
        <w:tc>
          <w:tcPr>
            <w:tcW w:w="951" w:type="dxa"/>
            <w:vAlign w:val="center"/>
          </w:tcPr>
          <w:p w14:paraId="240D29A7" w14:textId="77777777" w:rsidR="001A013B" w:rsidRPr="001450B1" w:rsidRDefault="001A013B" w:rsidP="00D16A27">
            <w:pPr>
              <w:jc w:val="center"/>
              <w:rPr>
                <w:rFonts w:cstheme="minorHAnsi"/>
              </w:rPr>
            </w:pPr>
            <w:r w:rsidRPr="001450B1">
              <w:rPr>
                <w:rFonts w:cstheme="minorHAnsi"/>
              </w:rPr>
              <w:t>1092</w:t>
            </w:r>
          </w:p>
        </w:tc>
        <w:tc>
          <w:tcPr>
            <w:tcW w:w="952" w:type="dxa"/>
            <w:vAlign w:val="center"/>
          </w:tcPr>
          <w:p w14:paraId="2803C463" w14:textId="77777777" w:rsidR="001A013B" w:rsidRPr="001450B1" w:rsidRDefault="001A013B" w:rsidP="00D16A27">
            <w:pPr>
              <w:jc w:val="center"/>
              <w:rPr>
                <w:rFonts w:cstheme="minorHAnsi"/>
              </w:rPr>
            </w:pPr>
            <w:r w:rsidRPr="001450B1">
              <w:rPr>
                <w:rFonts w:cstheme="minorHAnsi"/>
              </w:rPr>
              <w:t>1124</w:t>
            </w:r>
          </w:p>
        </w:tc>
        <w:tc>
          <w:tcPr>
            <w:tcW w:w="951" w:type="dxa"/>
            <w:vAlign w:val="center"/>
          </w:tcPr>
          <w:p w14:paraId="3391BFD7" w14:textId="77777777" w:rsidR="001A013B" w:rsidRPr="001450B1" w:rsidRDefault="001A013B" w:rsidP="00D16A27">
            <w:pPr>
              <w:jc w:val="center"/>
              <w:rPr>
                <w:rFonts w:cstheme="minorHAnsi"/>
              </w:rPr>
            </w:pPr>
            <w:r w:rsidRPr="001450B1">
              <w:rPr>
                <w:rFonts w:eastAsia="Times New Roman" w:cstheme="minorHAnsi"/>
              </w:rPr>
              <w:t>1319</w:t>
            </w:r>
          </w:p>
        </w:tc>
        <w:tc>
          <w:tcPr>
            <w:tcW w:w="952" w:type="dxa"/>
            <w:vAlign w:val="center"/>
          </w:tcPr>
          <w:p w14:paraId="79796595" w14:textId="77777777" w:rsidR="001A013B" w:rsidRPr="001450B1" w:rsidRDefault="001A013B" w:rsidP="00D16A27">
            <w:pPr>
              <w:jc w:val="center"/>
              <w:rPr>
                <w:rFonts w:cstheme="minorHAnsi"/>
              </w:rPr>
            </w:pPr>
            <w:r w:rsidRPr="001450B1">
              <w:rPr>
                <w:rFonts w:eastAsia="Times New Roman" w:cstheme="minorHAnsi"/>
              </w:rPr>
              <w:t>1340</w:t>
            </w:r>
          </w:p>
        </w:tc>
        <w:tc>
          <w:tcPr>
            <w:tcW w:w="952" w:type="dxa"/>
            <w:vAlign w:val="center"/>
          </w:tcPr>
          <w:p w14:paraId="413AF419" w14:textId="77777777" w:rsidR="001A013B" w:rsidRPr="001450B1" w:rsidRDefault="001A013B" w:rsidP="00D16A27">
            <w:pPr>
              <w:jc w:val="center"/>
              <w:rPr>
                <w:rFonts w:cstheme="minorHAnsi"/>
              </w:rPr>
            </w:pPr>
            <w:r w:rsidRPr="001450B1">
              <w:rPr>
                <w:rFonts w:eastAsia="Times New Roman" w:cstheme="minorHAnsi"/>
              </w:rPr>
              <w:t>1356</w:t>
            </w:r>
          </w:p>
        </w:tc>
      </w:tr>
      <w:tr w:rsidR="00E4721A" w:rsidRPr="001450B1" w14:paraId="03BAD623" w14:textId="77777777" w:rsidTr="003E37EE">
        <w:tc>
          <w:tcPr>
            <w:tcW w:w="2689" w:type="dxa"/>
            <w:vAlign w:val="center"/>
          </w:tcPr>
          <w:p w14:paraId="30463AA2" w14:textId="77777777" w:rsidR="001A013B" w:rsidRPr="001450B1" w:rsidRDefault="001A013B" w:rsidP="00D16A27">
            <w:pPr>
              <w:jc w:val="right"/>
              <w:rPr>
                <w:rFonts w:eastAsia="Times New Roman" w:cstheme="minorHAnsi"/>
                <w:b/>
                <w:bCs/>
              </w:rPr>
            </w:pPr>
            <w:r w:rsidRPr="001450B1">
              <w:rPr>
                <w:rFonts w:eastAsia="Times New Roman" w:cstheme="minorHAnsi"/>
                <w:b/>
                <w:bCs/>
              </w:rPr>
              <w:t>Mobility Scooter</w:t>
            </w:r>
          </w:p>
        </w:tc>
        <w:tc>
          <w:tcPr>
            <w:tcW w:w="951" w:type="dxa"/>
            <w:vAlign w:val="center"/>
          </w:tcPr>
          <w:p w14:paraId="11441985" w14:textId="77777777" w:rsidR="001A013B" w:rsidRPr="001450B1" w:rsidRDefault="001A013B" w:rsidP="00D16A27">
            <w:pPr>
              <w:jc w:val="center"/>
              <w:rPr>
                <w:rFonts w:cstheme="minorHAnsi"/>
              </w:rPr>
            </w:pPr>
            <w:r w:rsidRPr="001450B1">
              <w:rPr>
                <w:rFonts w:eastAsia="Times New Roman" w:cstheme="minorHAnsi"/>
              </w:rPr>
              <w:t>60</w:t>
            </w:r>
          </w:p>
        </w:tc>
        <w:tc>
          <w:tcPr>
            <w:tcW w:w="952" w:type="dxa"/>
            <w:vAlign w:val="center"/>
          </w:tcPr>
          <w:p w14:paraId="7C93AD6C" w14:textId="77777777" w:rsidR="001A013B" w:rsidRPr="001450B1" w:rsidRDefault="001A013B" w:rsidP="00D16A27">
            <w:pPr>
              <w:jc w:val="center"/>
              <w:rPr>
                <w:rFonts w:cstheme="minorHAnsi"/>
              </w:rPr>
            </w:pPr>
            <w:r w:rsidRPr="001450B1">
              <w:rPr>
                <w:rFonts w:cstheme="minorHAnsi"/>
              </w:rPr>
              <w:t>1096</w:t>
            </w:r>
          </w:p>
        </w:tc>
        <w:tc>
          <w:tcPr>
            <w:tcW w:w="951" w:type="dxa"/>
            <w:vAlign w:val="center"/>
          </w:tcPr>
          <w:p w14:paraId="48710B95" w14:textId="77777777" w:rsidR="001A013B" w:rsidRPr="001450B1" w:rsidRDefault="001A013B" w:rsidP="00D16A27">
            <w:pPr>
              <w:jc w:val="center"/>
              <w:rPr>
                <w:rFonts w:cstheme="minorHAnsi"/>
              </w:rPr>
            </w:pPr>
            <w:r w:rsidRPr="001450B1">
              <w:rPr>
                <w:rFonts w:cstheme="minorHAnsi"/>
              </w:rPr>
              <w:t>1120</w:t>
            </w:r>
          </w:p>
        </w:tc>
        <w:tc>
          <w:tcPr>
            <w:tcW w:w="952" w:type="dxa"/>
            <w:vAlign w:val="center"/>
          </w:tcPr>
          <w:p w14:paraId="33D63D01" w14:textId="77777777" w:rsidR="001A013B" w:rsidRPr="001450B1" w:rsidRDefault="001A013B" w:rsidP="00D16A27">
            <w:pPr>
              <w:jc w:val="center"/>
              <w:rPr>
                <w:rFonts w:cstheme="minorHAnsi"/>
              </w:rPr>
            </w:pPr>
            <w:r w:rsidRPr="001450B1">
              <w:rPr>
                <w:rFonts w:cstheme="minorHAnsi"/>
              </w:rPr>
              <w:t>1157</w:t>
            </w:r>
          </w:p>
        </w:tc>
        <w:tc>
          <w:tcPr>
            <w:tcW w:w="951" w:type="dxa"/>
            <w:vAlign w:val="center"/>
          </w:tcPr>
          <w:p w14:paraId="3CEF1C17" w14:textId="77777777" w:rsidR="001A013B" w:rsidRPr="001450B1" w:rsidRDefault="001A013B" w:rsidP="00D16A27">
            <w:pPr>
              <w:jc w:val="center"/>
              <w:rPr>
                <w:rFonts w:cstheme="minorHAnsi"/>
              </w:rPr>
            </w:pPr>
            <w:r w:rsidRPr="001450B1">
              <w:rPr>
                <w:rFonts w:eastAsia="Times New Roman" w:cstheme="minorHAnsi"/>
              </w:rPr>
              <w:t>1318</w:t>
            </w:r>
          </w:p>
        </w:tc>
        <w:tc>
          <w:tcPr>
            <w:tcW w:w="952" w:type="dxa"/>
            <w:vAlign w:val="center"/>
          </w:tcPr>
          <w:p w14:paraId="3C157832" w14:textId="77777777" w:rsidR="001A013B" w:rsidRPr="001450B1" w:rsidRDefault="001A013B" w:rsidP="00D16A27">
            <w:pPr>
              <w:jc w:val="center"/>
              <w:rPr>
                <w:rFonts w:cstheme="minorHAnsi"/>
              </w:rPr>
            </w:pPr>
            <w:r w:rsidRPr="001450B1">
              <w:rPr>
                <w:rFonts w:eastAsia="Times New Roman" w:cstheme="minorHAnsi"/>
              </w:rPr>
              <w:t>1344</w:t>
            </w:r>
          </w:p>
        </w:tc>
        <w:tc>
          <w:tcPr>
            <w:tcW w:w="952" w:type="dxa"/>
            <w:vAlign w:val="center"/>
          </w:tcPr>
          <w:p w14:paraId="1EB0E7D7" w14:textId="77777777" w:rsidR="001A013B" w:rsidRPr="001450B1" w:rsidRDefault="001A013B" w:rsidP="00D16A27">
            <w:pPr>
              <w:jc w:val="center"/>
              <w:rPr>
                <w:rFonts w:cstheme="minorHAnsi"/>
              </w:rPr>
            </w:pPr>
            <w:r w:rsidRPr="001450B1">
              <w:rPr>
                <w:rFonts w:eastAsia="Times New Roman" w:cstheme="minorHAnsi"/>
              </w:rPr>
              <w:t>1358</w:t>
            </w:r>
          </w:p>
        </w:tc>
      </w:tr>
    </w:tbl>
    <w:p w14:paraId="31B5A494" w14:textId="0A8314AD" w:rsidR="001A013B" w:rsidRPr="001450B1" w:rsidRDefault="001A013B" w:rsidP="00D16A27">
      <w:pPr>
        <w:rPr>
          <w:rFonts w:cstheme="minorHAnsi"/>
        </w:rPr>
      </w:pPr>
    </w:p>
    <w:p w14:paraId="735A665C" w14:textId="1C60EDD1" w:rsidR="00B6494D" w:rsidRPr="001450B1" w:rsidRDefault="00B6494D" w:rsidP="00D16A27">
      <w:pPr>
        <w:rPr>
          <w:rFonts w:cstheme="minorHAnsi"/>
        </w:rPr>
      </w:pPr>
    </w:p>
    <w:p w14:paraId="53C11ED6" w14:textId="77777777" w:rsidR="009E6B0C" w:rsidRDefault="009E6B0C">
      <w:pPr>
        <w:spacing w:after="160" w:line="259" w:lineRule="auto"/>
        <w:rPr>
          <w:rFonts w:eastAsiaTheme="majorEastAsia" w:cstheme="minorHAnsi"/>
          <w:b/>
          <w:sz w:val="28"/>
          <w:szCs w:val="28"/>
        </w:rPr>
      </w:pPr>
      <w:bookmarkStart w:id="140" w:name="_Toc225703991"/>
      <w:r>
        <w:rPr>
          <w:rFonts w:cstheme="minorHAnsi"/>
          <w:b/>
          <w:sz w:val="28"/>
          <w:szCs w:val="28"/>
        </w:rPr>
        <w:br w:type="page"/>
      </w:r>
    </w:p>
    <w:p w14:paraId="20778D85" w14:textId="6A44280B" w:rsidR="001A013B" w:rsidRPr="008B5218" w:rsidRDefault="008B5218" w:rsidP="008B5218">
      <w:pPr>
        <w:pStyle w:val="Heading3"/>
        <w:numPr>
          <w:ilvl w:val="2"/>
          <w:numId w:val="15"/>
        </w:numPr>
        <w:spacing w:after="240"/>
        <w:ind w:left="709" w:hanging="709"/>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Summary of recommendations, seated eye h</w:t>
      </w:r>
      <w:r w:rsidR="001A013B" w:rsidRPr="008B5218">
        <w:rPr>
          <w:rFonts w:asciiTheme="minorHAnsi" w:hAnsiTheme="minorHAnsi" w:cstheme="minorHAnsi"/>
          <w:b/>
          <w:color w:val="auto"/>
          <w:sz w:val="28"/>
          <w:szCs w:val="28"/>
        </w:rPr>
        <w:t>eight</w:t>
      </w:r>
      <w:bookmarkEnd w:id="140"/>
    </w:p>
    <w:p w14:paraId="257CF34C" w14:textId="77777777" w:rsidR="001A013B" w:rsidRPr="001450B1" w:rsidRDefault="001A013B" w:rsidP="009241E0">
      <w:pPr>
        <w:pStyle w:val="ListParagraph"/>
        <w:numPr>
          <w:ilvl w:val="0"/>
          <w:numId w:val="9"/>
        </w:numPr>
        <w:contextualSpacing w:val="0"/>
        <w:rPr>
          <w:rStyle w:val="Strong"/>
          <w:rFonts w:eastAsia="Times New Roman" w:cstheme="minorHAnsi"/>
          <w:b w:val="0"/>
          <w:bCs w:val="0"/>
          <w:lang w:eastAsia="en-CA"/>
        </w:rPr>
      </w:pPr>
      <w:r w:rsidRPr="001450B1">
        <w:rPr>
          <w:rStyle w:val="Strong"/>
          <w:rFonts w:cstheme="minorHAnsi"/>
          <w:i/>
        </w:rPr>
        <w:t>Comparison with current Canadian standards and codes</w:t>
      </w:r>
    </w:p>
    <w:p w14:paraId="458E6521" w14:textId="77777777" w:rsidR="001A013B" w:rsidRPr="001450B1" w:rsidRDefault="001A013B" w:rsidP="001A013B">
      <w:pPr>
        <w:pStyle w:val="ListParagraph"/>
        <w:contextualSpacing w:val="0"/>
        <w:rPr>
          <w:rFonts w:eastAsia="Times New Roman" w:cstheme="minorHAnsi"/>
          <w:b/>
          <w:lang w:eastAsia="en-CA"/>
        </w:rPr>
      </w:pPr>
      <w:r w:rsidRPr="001450B1">
        <w:rPr>
          <w:rStyle w:val="Strong"/>
          <w:rFonts w:cstheme="minorHAnsi"/>
          <w:b w:val="0"/>
        </w:rPr>
        <w:t>While not numerous, there is direct application in Canadian accessibility standards where seated eye heights could be considered (</w:t>
      </w:r>
      <w:proofErr w:type="spellStart"/>
      <w:r w:rsidRPr="001450B1">
        <w:rPr>
          <w:rStyle w:val="Strong"/>
          <w:rFonts w:cstheme="minorHAnsi"/>
          <w:b w:val="0"/>
        </w:rPr>
        <w:t>e.g</w:t>
      </w:r>
      <w:proofErr w:type="spellEnd"/>
      <w:r w:rsidRPr="001450B1">
        <w:rPr>
          <w:rStyle w:val="Strong"/>
          <w:rFonts w:cstheme="minorHAnsi"/>
          <w:b w:val="0"/>
        </w:rPr>
        <w:t xml:space="preserve"> periscope/telescope viewing heights, controls with visual displays). </w:t>
      </w:r>
    </w:p>
    <w:p w14:paraId="02CA7783" w14:textId="77777777" w:rsidR="001A013B" w:rsidRPr="001450B1" w:rsidRDefault="001A013B" w:rsidP="001A013B">
      <w:pPr>
        <w:pStyle w:val="ListParagraph"/>
        <w:contextualSpacing w:val="0"/>
        <w:rPr>
          <w:rStyle w:val="Strong"/>
          <w:rFonts w:cstheme="minorHAnsi"/>
          <w:b w:val="0"/>
          <w:bCs w:val="0"/>
        </w:rPr>
      </w:pPr>
    </w:p>
    <w:p w14:paraId="2C578BDF" w14:textId="77777777" w:rsidR="001A013B" w:rsidRPr="001450B1" w:rsidRDefault="001A013B" w:rsidP="009241E0">
      <w:pPr>
        <w:pStyle w:val="ListParagraph"/>
        <w:numPr>
          <w:ilvl w:val="0"/>
          <w:numId w:val="9"/>
        </w:numPr>
        <w:rPr>
          <w:rStyle w:val="Strong"/>
          <w:rFonts w:cstheme="minorHAnsi"/>
          <w:b w:val="0"/>
          <w:bCs w:val="0"/>
        </w:rPr>
      </w:pPr>
      <w:r w:rsidRPr="001450B1">
        <w:rPr>
          <w:rFonts w:cstheme="minorHAnsi"/>
          <w:b/>
          <w:i/>
        </w:rPr>
        <w:t>M</w:t>
      </w:r>
      <w:r w:rsidRPr="001450B1">
        <w:rPr>
          <w:rStyle w:val="Strong"/>
          <w:rFonts w:cstheme="minorHAnsi"/>
          <w:i/>
        </w:rPr>
        <w:t>inimum seated clearances to accommodate 95% of users</w:t>
      </w:r>
    </w:p>
    <w:p w14:paraId="4F5788ED" w14:textId="7B0ED73D" w:rsidR="007463EA" w:rsidRDefault="001A013B" w:rsidP="00A54C3B">
      <w:pPr>
        <w:pStyle w:val="ListParagraph"/>
        <w:rPr>
          <w:rFonts w:cstheme="minorHAnsi"/>
        </w:rPr>
      </w:pPr>
      <w:r w:rsidRPr="001450B1">
        <w:rPr>
          <w:rFonts w:cstheme="minorHAnsi"/>
        </w:rPr>
        <w:t xml:space="preserve">Using the 5th and 95th percentiles for all </w:t>
      </w:r>
      <w:r w:rsidR="00FB51C9">
        <w:rPr>
          <w:rFonts w:cstheme="minorHAnsi"/>
        </w:rPr>
        <w:t xml:space="preserve">adult </w:t>
      </w:r>
      <w:r w:rsidRPr="001450B1">
        <w:rPr>
          <w:rFonts w:cstheme="minorHAnsi"/>
        </w:rPr>
        <w:t>wheeled mobility device users to inform design elements governed by seated eye height, it is recommended that viewing features be located no lower than 1065 mm and no higher than ~1320 mm above the finished floor.</w:t>
      </w:r>
    </w:p>
    <w:p w14:paraId="7180B5A8" w14:textId="29FDF6AA" w:rsidR="008B5218" w:rsidRPr="00B7769D" w:rsidRDefault="00B7769D" w:rsidP="00B7769D">
      <w:pPr>
        <w:pStyle w:val="ListParagraph"/>
        <w:rPr>
          <w:rFonts w:cstheme="minorHAnsi"/>
        </w:rPr>
      </w:pPr>
      <w:r>
        <w:rPr>
          <w:rFonts w:cstheme="minorHAnsi"/>
        </w:rPr>
        <w:br w:type="page"/>
      </w:r>
    </w:p>
    <w:p w14:paraId="68FDABA4" w14:textId="298FD2A3" w:rsidR="00E313FA" w:rsidRPr="008B5218" w:rsidRDefault="008B5218" w:rsidP="008B5218">
      <w:pPr>
        <w:pStyle w:val="Heading2"/>
        <w:numPr>
          <w:ilvl w:val="1"/>
          <w:numId w:val="15"/>
        </w:numPr>
        <w:tabs>
          <w:tab w:val="left" w:pos="709"/>
        </w:tabs>
        <w:spacing w:after="240"/>
        <w:ind w:left="709" w:hanging="709"/>
        <w:rPr>
          <w:rFonts w:asciiTheme="minorHAnsi" w:hAnsiTheme="minorHAnsi" w:cstheme="minorHAnsi"/>
          <w:b/>
          <w:color w:val="auto"/>
          <w:sz w:val="28"/>
          <w:szCs w:val="28"/>
        </w:rPr>
      </w:pPr>
      <w:bookmarkStart w:id="141" w:name="_Toc225703992"/>
      <w:r w:rsidRPr="008B5218">
        <w:rPr>
          <w:rFonts w:asciiTheme="minorHAnsi" w:hAnsiTheme="minorHAnsi" w:cstheme="minorHAnsi"/>
          <w:b/>
          <w:color w:val="auto"/>
          <w:sz w:val="28"/>
          <w:szCs w:val="28"/>
        </w:rPr>
        <w:lastRenderedPageBreak/>
        <w:t>F</w:t>
      </w:r>
      <w:r w:rsidR="00E313FA" w:rsidRPr="008B5218">
        <w:rPr>
          <w:rFonts w:asciiTheme="minorHAnsi" w:hAnsiTheme="minorHAnsi" w:cstheme="minorHAnsi"/>
          <w:b/>
          <w:color w:val="auto"/>
          <w:sz w:val="28"/>
          <w:szCs w:val="28"/>
        </w:rPr>
        <w:t xml:space="preserve">unctional maneuvers of adult mobility </w:t>
      </w:r>
      <w:r w:rsidR="000209AE" w:rsidRPr="008B5218">
        <w:rPr>
          <w:rFonts w:asciiTheme="minorHAnsi" w:hAnsiTheme="minorHAnsi" w:cstheme="minorHAnsi"/>
          <w:b/>
          <w:color w:val="auto"/>
          <w:sz w:val="28"/>
          <w:szCs w:val="28"/>
        </w:rPr>
        <w:t xml:space="preserve">assistive </w:t>
      </w:r>
      <w:r w:rsidR="00E313FA" w:rsidRPr="008B5218">
        <w:rPr>
          <w:rFonts w:asciiTheme="minorHAnsi" w:hAnsiTheme="minorHAnsi" w:cstheme="minorHAnsi"/>
          <w:b/>
          <w:color w:val="auto"/>
          <w:sz w:val="28"/>
          <w:szCs w:val="28"/>
        </w:rPr>
        <w:t>device users</w:t>
      </w:r>
      <w:bookmarkEnd w:id="141"/>
    </w:p>
    <w:p w14:paraId="2CC1B137" w14:textId="00BC1A71" w:rsidR="00CE3799" w:rsidRPr="001450B1" w:rsidRDefault="00CE3799" w:rsidP="00D16A27">
      <w:pPr>
        <w:spacing w:after="240"/>
        <w:rPr>
          <w:rFonts w:cstheme="minorHAnsi"/>
        </w:rPr>
      </w:pPr>
      <w:r w:rsidRPr="001450B1">
        <w:rPr>
          <w:rFonts w:cstheme="minorHAnsi"/>
        </w:rPr>
        <w:t xml:space="preserve">Functional measurements (e.g. maneuvers) were recorded from 222 adult </w:t>
      </w:r>
      <w:r w:rsidR="000209AE" w:rsidRPr="001450B1">
        <w:rPr>
          <w:rFonts w:cstheme="minorHAnsi"/>
        </w:rPr>
        <w:t xml:space="preserve">mobility </w:t>
      </w:r>
      <w:r w:rsidRPr="001450B1">
        <w:rPr>
          <w:rFonts w:cstheme="minorHAnsi"/>
        </w:rPr>
        <w:t>assistive device users across all device user groups. Reported sample sizes varied by outcome due to</w:t>
      </w:r>
      <w:r w:rsidR="003F516F" w:rsidRPr="001450B1">
        <w:rPr>
          <w:rFonts w:cstheme="minorHAnsi"/>
        </w:rPr>
        <w:t xml:space="preserve"> s</w:t>
      </w:r>
      <w:r w:rsidRPr="001450B1">
        <w:rPr>
          <w:rFonts w:cstheme="minorHAnsi"/>
        </w:rPr>
        <w:t>ome participants</w:t>
      </w:r>
      <w:r w:rsidR="003F516F" w:rsidRPr="001450B1">
        <w:rPr>
          <w:rFonts w:cstheme="minorHAnsi"/>
        </w:rPr>
        <w:t xml:space="preserve"> repeating </w:t>
      </w:r>
      <w:r w:rsidR="00BB790B" w:rsidRPr="001450B1">
        <w:rPr>
          <w:rFonts w:cstheme="minorHAnsi"/>
        </w:rPr>
        <w:t>maneuvers</w:t>
      </w:r>
      <w:r w:rsidRPr="001450B1">
        <w:rPr>
          <w:rFonts w:cstheme="minorHAnsi"/>
        </w:rPr>
        <w:t xml:space="preserve"> under configuration-specific conditions (e.g.</w:t>
      </w:r>
      <w:r w:rsidR="003F516F" w:rsidRPr="001450B1">
        <w:rPr>
          <w:rFonts w:cstheme="minorHAnsi"/>
        </w:rPr>
        <w:t>, with and without front-powered attachments)</w:t>
      </w:r>
      <w:r w:rsidRPr="001450B1">
        <w:rPr>
          <w:rFonts w:cstheme="minorHAnsi"/>
        </w:rPr>
        <w:t xml:space="preserve">. </w:t>
      </w:r>
    </w:p>
    <w:p w14:paraId="1DB85CF4" w14:textId="77777777" w:rsidR="00CE3799" w:rsidRPr="001450B1" w:rsidRDefault="00CE3799" w:rsidP="00D16A27">
      <w:pPr>
        <w:spacing w:before="240" w:after="240"/>
        <w:rPr>
          <w:rFonts w:cstheme="minorHAnsi"/>
        </w:rPr>
      </w:pPr>
      <w:r w:rsidRPr="001450B1">
        <w:rPr>
          <w:rFonts w:cstheme="minorHAnsi"/>
        </w:rPr>
        <w:t xml:space="preserve">For functional maneuvers, the measures of interest include those associated with turning area (i.e. space required for a continuous turn, 3-point/non-continuous turn, and impact of entry/exit location on turning area space requirements), clear path along a corridor, L-Turn (i.e. 90-degree turn), U-turn around a barrier.  Measurement procedures for each outcome are detailed in the sections below. All maneuver measures were collected with the device configured for use, reflecting the participant’s typical/preferred positioning during functional activities (e.g. seat tilted back, foot rests extended), and included any attachments or other personal belongings added to the device. The minimum space was recorded for the maneuver performed in both clockwise and counter-clockwise directions, unless otherwise specified; reported values reflect the larger of the two measurements. </w:t>
      </w:r>
    </w:p>
    <w:p w14:paraId="44D2CB8A" w14:textId="77777777" w:rsidR="00CE3799" w:rsidRPr="001450B1" w:rsidRDefault="00CE3799" w:rsidP="00D16A27">
      <w:pPr>
        <w:spacing w:before="240" w:after="240"/>
        <w:rPr>
          <w:rFonts w:cstheme="minorHAnsi"/>
        </w:rPr>
      </w:pPr>
      <w:r w:rsidRPr="001450B1">
        <w:rPr>
          <w:rFonts w:cstheme="minorHAnsi"/>
        </w:rPr>
        <w:t xml:space="preserve">Descriptive statistics (minimum, maximum, mean, percentiles) are presented for each of the maneuvers, including laboratory-derived data and via bootstrapping analysis using resampled data based on the distribution of mobility devices among the Canadian population. Primary results are presented for </w:t>
      </w:r>
      <w:proofErr w:type="spellStart"/>
      <w:r w:rsidRPr="001450B1">
        <w:rPr>
          <w:rFonts w:cstheme="minorHAnsi"/>
        </w:rPr>
        <w:t>WhMD</w:t>
      </w:r>
      <w:proofErr w:type="spellEnd"/>
      <w:r w:rsidRPr="001450B1">
        <w:rPr>
          <w:rFonts w:cstheme="minorHAnsi"/>
        </w:rPr>
        <w:t xml:space="preserve"> users (manual wheelchairs, power wheelchairs, and mobility scooters). Comparative results for participants using other mobility aids (e.g., walkers, guide dogs) and WHMD users accompanied by service/support animals (i.e., </w:t>
      </w:r>
      <w:proofErr w:type="spellStart"/>
      <w:r w:rsidRPr="001450B1">
        <w:rPr>
          <w:rFonts w:cstheme="minorHAnsi"/>
        </w:rPr>
        <w:t>WhMD</w:t>
      </w:r>
      <w:proofErr w:type="spellEnd"/>
      <w:r w:rsidRPr="001450B1">
        <w:rPr>
          <w:rFonts w:cstheme="minorHAnsi"/>
        </w:rPr>
        <w:t xml:space="preserve">+) are reported, when applicable, but are not included in </w:t>
      </w:r>
      <w:proofErr w:type="spellStart"/>
      <w:r w:rsidRPr="001450B1">
        <w:rPr>
          <w:rFonts w:cstheme="minorHAnsi"/>
        </w:rPr>
        <w:t>WhMD</w:t>
      </w:r>
      <w:proofErr w:type="spellEnd"/>
      <w:r w:rsidRPr="001450B1">
        <w:rPr>
          <w:rFonts w:cstheme="minorHAnsi"/>
        </w:rPr>
        <w:t xml:space="preserve"> summary statistics.</w:t>
      </w:r>
    </w:p>
    <w:p w14:paraId="1BCFC909" w14:textId="3B815DCF" w:rsidR="00CE3799" w:rsidRPr="00A147FC" w:rsidRDefault="00B53614" w:rsidP="00A147FC">
      <w:pPr>
        <w:pStyle w:val="Heading3"/>
        <w:numPr>
          <w:ilvl w:val="2"/>
          <w:numId w:val="15"/>
        </w:numPr>
        <w:spacing w:after="240"/>
        <w:ind w:left="709" w:hanging="709"/>
        <w:rPr>
          <w:rFonts w:asciiTheme="minorHAnsi" w:hAnsiTheme="minorHAnsi" w:cstheme="minorHAnsi"/>
          <w:b/>
          <w:color w:val="auto"/>
          <w:sz w:val="28"/>
          <w:szCs w:val="28"/>
        </w:rPr>
      </w:pPr>
      <w:bookmarkStart w:id="142" w:name="_Ref224131676"/>
      <w:bookmarkStart w:id="143" w:name="_Toc225703993"/>
      <w:r w:rsidRPr="00A147FC">
        <w:rPr>
          <w:rFonts w:asciiTheme="minorHAnsi" w:hAnsiTheme="minorHAnsi" w:cstheme="minorHAnsi"/>
          <w:b/>
          <w:color w:val="auto"/>
          <w:sz w:val="28"/>
          <w:szCs w:val="28"/>
        </w:rPr>
        <w:t>Turning a</w:t>
      </w:r>
      <w:r w:rsidR="00CE3799" w:rsidRPr="00A147FC">
        <w:rPr>
          <w:rFonts w:asciiTheme="minorHAnsi" w:hAnsiTheme="minorHAnsi" w:cstheme="minorHAnsi"/>
          <w:b/>
          <w:color w:val="auto"/>
          <w:sz w:val="28"/>
          <w:szCs w:val="28"/>
        </w:rPr>
        <w:t>rea</w:t>
      </w:r>
      <w:bookmarkEnd w:id="142"/>
      <w:bookmarkEnd w:id="143"/>
    </w:p>
    <w:p w14:paraId="0D601485" w14:textId="6784CE2D" w:rsidR="00CE3799" w:rsidRPr="001450B1" w:rsidRDefault="00CE3799" w:rsidP="00D16A27">
      <w:pPr>
        <w:spacing w:before="240" w:after="240"/>
        <w:rPr>
          <w:rFonts w:cstheme="minorHAnsi"/>
        </w:rPr>
      </w:pPr>
      <w:r w:rsidRPr="001450B1">
        <w:rPr>
          <w:rFonts w:cstheme="minorHAnsi"/>
        </w:rPr>
        <w:t xml:space="preserve">Turning area was assessed under two conditions: continuous turning and non-continuous (3-point) turning. As described in </w:t>
      </w:r>
      <w:r w:rsidR="0086027A" w:rsidRPr="001450B1">
        <w:rPr>
          <w:rFonts w:cstheme="minorHAnsi"/>
          <w:highlight w:val="yellow"/>
        </w:rPr>
        <w:fldChar w:fldCharType="begin"/>
      </w:r>
      <w:r w:rsidR="0086027A" w:rsidRPr="001450B1">
        <w:rPr>
          <w:rFonts w:cstheme="minorHAnsi"/>
        </w:rPr>
        <w:instrText xml:space="preserve"> REF _Ref224127594 \r \h </w:instrText>
      </w:r>
      <w:r w:rsidR="0086027A" w:rsidRPr="001450B1">
        <w:rPr>
          <w:rFonts w:cstheme="minorHAnsi"/>
          <w:highlight w:val="yellow"/>
        </w:rPr>
        <w:instrText xml:space="preserve"> \* MERGEFORMAT </w:instrText>
      </w:r>
      <w:r w:rsidR="0086027A" w:rsidRPr="001450B1">
        <w:rPr>
          <w:rFonts w:cstheme="minorHAnsi"/>
          <w:highlight w:val="yellow"/>
        </w:rPr>
      </w:r>
      <w:r w:rsidR="0086027A" w:rsidRPr="001450B1">
        <w:rPr>
          <w:rFonts w:cstheme="minorHAnsi"/>
          <w:highlight w:val="yellow"/>
        </w:rPr>
        <w:fldChar w:fldCharType="separate"/>
      </w:r>
      <w:r w:rsidR="00B9185A">
        <w:rPr>
          <w:rFonts w:cstheme="minorHAnsi"/>
        </w:rPr>
        <w:t>2.1.3</w:t>
      </w:r>
      <w:r w:rsidR="0086027A" w:rsidRPr="001450B1">
        <w:rPr>
          <w:rFonts w:cstheme="minorHAnsi"/>
          <w:highlight w:val="yellow"/>
        </w:rPr>
        <w:fldChar w:fldCharType="end"/>
      </w:r>
      <w:r w:rsidRPr="001450B1">
        <w:rPr>
          <w:rFonts w:cstheme="minorHAnsi"/>
        </w:rPr>
        <w:t xml:space="preserve">, participants performed each maneuver within a square space (see Figure </w:t>
      </w:r>
      <w:r w:rsidR="00226C64" w:rsidRPr="001450B1">
        <w:rPr>
          <w:rFonts w:cstheme="minorHAnsi"/>
        </w:rPr>
        <w:t>7</w:t>
      </w:r>
      <w:r w:rsidRPr="001450B1">
        <w:rPr>
          <w:rFonts w:cstheme="minorHAnsi"/>
        </w:rPr>
        <w:t>) that was progressively reduced following each successful attempt. Testing continued until the participant could no longer complete the turn without contacting the walls or until a pre-set minimum space was reached. For both continuous and 3-point turning area, the minimum allowable space was set at 1700 mm × 1700 mm, consistent with the turning space re</w:t>
      </w:r>
      <w:r w:rsidR="0086027A" w:rsidRPr="001450B1">
        <w:rPr>
          <w:rFonts w:cstheme="minorHAnsi"/>
        </w:rPr>
        <w:t>quirements outlined in the NBCC</w:t>
      </w:r>
      <w:sdt>
        <w:sdtPr>
          <w:rPr>
            <w:rFonts w:cstheme="minorHAnsi"/>
          </w:rPr>
          <w:id w:val="1507478080"/>
          <w:citation/>
        </w:sdtPr>
        <w:sdtContent>
          <w:r w:rsidR="0086027A" w:rsidRPr="001450B1">
            <w:rPr>
              <w:rFonts w:cstheme="minorHAnsi"/>
            </w:rPr>
            <w:fldChar w:fldCharType="begin"/>
          </w:r>
          <w:r w:rsidR="009C1962">
            <w:rPr>
              <w:rFonts w:cstheme="minorHAnsi"/>
              <w:lang w:val="en-US"/>
            </w:rPr>
            <w:instrText xml:space="preserve">CITATION Can25 \n  \t  \l 1033 </w:instrText>
          </w:r>
          <w:r w:rsidR="0086027A"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(2025)</w:t>
          </w:r>
          <w:r w:rsidR="0086027A" w:rsidRPr="001450B1">
            <w:rPr>
              <w:rFonts w:cstheme="minorHAnsi"/>
            </w:rPr>
            <w:fldChar w:fldCharType="end"/>
          </w:r>
        </w:sdtContent>
      </w:sdt>
      <w:r w:rsidRPr="001450B1">
        <w:rPr>
          <w:rFonts w:cstheme="minorHAnsi"/>
        </w:rPr>
        <w:t xml:space="preserve">. </w:t>
      </w:r>
    </w:p>
    <w:p w14:paraId="0C15D3CD" w14:textId="77777777" w:rsidR="00EB4F21" w:rsidRPr="001450B1" w:rsidRDefault="00D81C60" w:rsidP="00D16A27">
      <w:pPr>
        <w:keepNext/>
        <w:spacing w:before="240" w:after="240"/>
        <w:jc w:val="center"/>
        <w:rPr>
          <w:rFonts w:cstheme="minorHAnsi"/>
        </w:rPr>
      </w:pPr>
      <w:r w:rsidRPr="001450B1">
        <w:rPr>
          <w:rFonts w:cstheme="minorHAnsi"/>
          <w:noProof/>
          <w:lang w:val="en-US"/>
        </w:rPr>
        <w:lastRenderedPageBreak/>
        <w:drawing>
          <wp:inline distT="0" distB="0" distL="0" distR="0" wp14:anchorId="0AEB16F2" wp14:editId="5FD64DC9">
            <wp:extent cx="3719830" cy="4069080"/>
            <wp:effectExtent l="0" t="3175"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14422" r="16806"/>
                    <a:stretch/>
                  </pic:blipFill>
                  <pic:spPr>
                    <a:xfrm rot="5400000">
                      <a:off x="0" y="0"/>
                      <a:ext cx="3719830" cy="4069080"/>
                    </a:xfrm>
                    <a:prstGeom prst="rect">
                      <a:avLst/>
                    </a:prstGeom>
                  </pic:spPr>
                </pic:pic>
              </a:graphicData>
            </a:graphic>
          </wp:inline>
        </w:drawing>
      </w:r>
    </w:p>
    <w:p w14:paraId="40D1CE82" w14:textId="02EB3241" w:rsidR="00615A62" w:rsidRPr="00A147FC" w:rsidRDefault="00EB4F21" w:rsidP="00A54C3B">
      <w:pPr>
        <w:pStyle w:val="Figure"/>
        <w:rPr>
          <w:rFonts w:cstheme="minorHAnsi"/>
          <w:b/>
          <w:szCs w:val="24"/>
        </w:rPr>
      </w:pPr>
      <w:bookmarkStart w:id="144" w:name="_Toc224140588"/>
      <w:bookmarkStart w:id="145" w:name="_Toc225868218"/>
      <w:r w:rsidRPr="00A147FC">
        <w:rPr>
          <w:rFonts w:cstheme="minorHAnsi"/>
          <w:b/>
          <w:szCs w:val="24"/>
        </w:rPr>
        <w:t xml:space="preserve">Figure </w:t>
      </w:r>
      <w:r w:rsidRPr="00A147FC">
        <w:rPr>
          <w:rFonts w:cstheme="minorHAnsi"/>
          <w:b/>
          <w:szCs w:val="24"/>
        </w:rPr>
        <w:fldChar w:fldCharType="begin"/>
      </w:r>
      <w:r w:rsidRPr="00A147FC">
        <w:rPr>
          <w:rFonts w:cstheme="minorHAnsi"/>
          <w:b/>
          <w:szCs w:val="24"/>
        </w:rPr>
        <w:instrText xml:space="preserve"> SEQ Figure \* ARABIC </w:instrText>
      </w:r>
      <w:r w:rsidRPr="00A147FC">
        <w:rPr>
          <w:rFonts w:cstheme="minorHAnsi"/>
          <w:b/>
          <w:szCs w:val="24"/>
        </w:rPr>
        <w:fldChar w:fldCharType="separate"/>
      </w:r>
      <w:r w:rsidR="00B9185A">
        <w:rPr>
          <w:rFonts w:cstheme="minorHAnsi"/>
          <w:b/>
          <w:noProof/>
          <w:szCs w:val="24"/>
        </w:rPr>
        <w:t>7</w:t>
      </w:r>
      <w:r w:rsidRPr="00A147FC">
        <w:rPr>
          <w:rFonts w:cstheme="minorHAnsi"/>
          <w:b/>
          <w:szCs w:val="24"/>
        </w:rPr>
        <w:fldChar w:fldCharType="end"/>
      </w:r>
      <w:r w:rsidRPr="00A147FC">
        <w:rPr>
          <w:rFonts w:cstheme="minorHAnsi"/>
          <w:b/>
          <w:szCs w:val="24"/>
        </w:rPr>
        <w:t>. Image of square space bounded by foam walls, used for continuous and non-continuous turning area. The walls are movable, allowing the space to progressively reduce in size</w:t>
      </w:r>
      <w:bookmarkEnd w:id="144"/>
      <w:bookmarkEnd w:id="145"/>
    </w:p>
    <w:p w14:paraId="7DE8DD54" w14:textId="77777777" w:rsidR="00320143" w:rsidRPr="00A147FC" w:rsidRDefault="00320143" w:rsidP="0062785F"/>
    <w:p w14:paraId="2785C549" w14:textId="2D932841" w:rsidR="00CE3799" w:rsidRPr="00A147FC" w:rsidRDefault="00CE3799" w:rsidP="00A147FC">
      <w:pPr>
        <w:pStyle w:val="Heading4"/>
        <w:numPr>
          <w:ilvl w:val="3"/>
          <w:numId w:val="15"/>
        </w:numPr>
        <w:spacing w:after="240"/>
        <w:ind w:left="709" w:hanging="709"/>
        <w:rPr>
          <w:rFonts w:cstheme="minorHAnsi"/>
          <w:sz w:val="28"/>
          <w:szCs w:val="28"/>
        </w:rPr>
      </w:pPr>
      <w:bookmarkStart w:id="146" w:name="_Ref224131913"/>
      <w:r w:rsidRPr="00A147FC">
        <w:rPr>
          <w:rFonts w:cstheme="minorHAnsi"/>
          <w:sz w:val="28"/>
          <w:szCs w:val="28"/>
        </w:rPr>
        <w:t xml:space="preserve">Continuous </w:t>
      </w:r>
      <w:r w:rsidR="00C959E3">
        <w:rPr>
          <w:rFonts w:cstheme="minorHAnsi"/>
          <w:sz w:val="28"/>
          <w:szCs w:val="28"/>
        </w:rPr>
        <w:t>turning a</w:t>
      </w:r>
      <w:r w:rsidRPr="00A147FC">
        <w:rPr>
          <w:rFonts w:cstheme="minorHAnsi"/>
          <w:sz w:val="28"/>
          <w:szCs w:val="28"/>
        </w:rPr>
        <w:t>rea</w:t>
      </w:r>
      <w:bookmarkEnd w:id="146"/>
    </w:p>
    <w:p w14:paraId="51EE525E" w14:textId="7E981E40" w:rsidR="00CE3799" w:rsidRPr="001450B1" w:rsidRDefault="00CE3799" w:rsidP="00D16A27">
      <w:pPr>
        <w:rPr>
          <w:rFonts w:cstheme="minorHAnsi"/>
        </w:rPr>
      </w:pPr>
      <w:r w:rsidRPr="001450B1">
        <w:rPr>
          <w:rFonts w:cstheme="minorHAnsi"/>
        </w:rPr>
        <w:t>Continuous turning area represents the minimum space required for the participant to complete a 180-degree turn in one, continuous motion, without contact with the walls. Descriptive statistics for a continuous turning area (minimum, maximum, mean, perce</w:t>
      </w:r>
      <w:r w:rsidR="00226C64" w:rsidRPr="001450B1">
        <w:rPr>
          <w:rFonts w:cstheme="minorHAnsi"/>
        </w:rPr>
        <w:t>ntiles) are presented in Table 19</w:t>
      </w:r>
      <w:r w:rsidRPr="001450B1">
        <w:rPr>
          <w:rFonts w:cstheme="minorHAnsi"/>
        </w:rPr>
        <w:t>.</w:t>
      </w:r>
    </w:p>
    <w:p w14:paraId="0DBD7EA7" w14:textId="77777777" w:rsidR="007F418E" w:rsidRPr="001450B1" w:rsidRDefault="007F418E" w:rsidP="00D16A27">
      <w:pPr>
        <w:rPr>
          <w:rFonts w:cstheme="minorHAnsi"/>
        </w:rPr>
      </w:pPr>
    </w:p>
    <w:p w14:paraId="61F02242" w14:textId="1C53D8D4" w:rsidR="00226C64" w:rsidRPr="001450B1" w:rsidRDefault="00226C64" w:rsidP="00B87C32">
      <w:pPr>
        <w:pStyle w:val="Caption"/>
        <w:rPr>
          <w:rFonts w:cstheme="minorHAnsi"/>
          <w:szCs w:val="24"/>
        </w:rPr>
      </w:pPr>
      <w:bookmarkStart w:id="147" w:name="_Toc225868250"/>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19</w:t>
      </w:r>
      <w:r w:rsidR="0061211C" w:rsidRPr="001450B1">
        <w:rPr>
          <w:rFonts w:cstheme="minorHAnsi"/>
          <w:szCs w:val="24"/>
        </w:rPr>
        <w:fldChar w:fldCharType="end"/>
      </w:r>
      <w:r w:rsidRPr="001450B1">
        <w:rPr>
          <w:rFonts w:cstheme="minorHAnsi"/>
          <w:szCs w:val="24"/>
        </w:rPr>
        <w:t>. Continuous turning area (mm)</w:t>
      </w:r>
      <w:bookmarkEnd w:id="14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continous turning area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74DBD554" w14:textId="77777777" w:rsidTr="003E37EE">
        <w:tc>
          <w:tcPr>
            <w:tcW w:w="2694" w:type="dxa"/>
            <w:tcBorders>
              <w:top w:val="single" w:sz="4" w:space="0" w:color="auto"/>
              <w:bottom w:val="single" w:sz="4" w:space="0" w:color="auto"/>
            </w:tcBorders>
            <w:vAlign w:val="center"/>
          </w:tcPr>
          <w:p w14:paraId="680F913A" w14:textId="77777777" w:rsidR="00CE3799" w:rsidRPr="001450B1" w:rsidRDefault="00CE3799"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38434C11" w14:textId="77777777" w:rsidR="00CE3799" w:rsidRPr="001450B1" w:rsidRDefault="00CE3799"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08C9F488" w14:textId="77777777" w:rsidR="00CE3799" w:rsidRPr="001450B1" w:rsidRDefault="00CE3799"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46B6BC67" w14:textId="77777777" w:rsidR="00CE3799" w:rsidRPr="001450B1" w:rsidRDefault="00CE3799"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6B66A1B1" w14:textId="77777777" w:rsidR="00CE3799" w:rsidRPr="001450B1" w:rsidRDefault="00CE3799"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5B56012E" w14:textId="77777777" w:rsidR="00CE3799" w:rsidRPr="001450B1" w:rsidRDefault="00CE3799"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0D78218C" w14:textId="77777777" w:rsidR="00CE3799" w:rsidRPr="001450B1" w:rsidRDefault="00CE3799"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54ABB78C" w14:textId="77777777" w:rsidR="00CE3799" w:rsidRPr="001450B1" w:rsidRDefault="00CE3799"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5AAD5ED5" w14:textId="77777777" w:rsidR="00CE3799" w:rsidRPr="001450B1" w:rsidRDefault="00CE3799"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481BFD93" w14:textId="77777777" w:rsidR="00CE3799" w:rsidRPr="001450B1" w:rsidRDefault="00CE3799" w:rsidP="00D16A27">
            <w:pPr>
              <w:jc w:val="center"/>
              <w:rPr>
                <w:rFonts w:cstheme="minorHAnsi"/>
              </w:rPr>
            </w:pPr>
            <w:r w:rsidRPr="001450B1">
              <w:rPr>
                <w:rFonts w:eastAsia="Times New Roman" w:cstheme="minorHAnsi"/>
                <w:b/>
                <w:bCs/>
              </w:rPr>
              <w:t>Max</w:t>
            </w:r>
          </w:p>
        </w:tc>
      </w:tr>
      <w:tr w:rsidR="005B5B3C" w:rsidRPr="001450B1" w14:paraId="2CFB58C6" w14:textId="77777777" w:rsidTr="003E37EE">
        <w:tc>
          <w:tcPr>
            <w:tcW w:w="2694" w:type="dxa"/>
            <w:tcBorders>
              <w:top w:val="single" w:sz="4" w:space="0" w:color="auto"/>
            </w:tcBorders>
            <w:vAlign w:val="center"/>
          </w:tcPr>
          <w:p w14:paraId="3093EB0E" w14:textId="77777777" w:rsidR="00CE3799" w:rsidRPr="001450B1" w:rsidRDefault="00CE3799"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35AD5586" w14:textId="77777777" w:rsidR="00CE3799" w:rsidRPr="001450B1" w:rsidRDefault="00CE3799" w:rsidP="00D16A27">
            <w:pPr>
              <w:jc w:val="center"/>
              <w:rPr>
                <w:rFonts w:cstheme="minorHAnsi"/>
              </w:rPr>
            </w:pPr>
          </w:p>
        </w:tc>
        <w:tc>
          <w:tcPr>
            <w:tcW w:w="709" w:type="dxa"/>
            <w:tcBorders>
              <w:top w:val="single" w:sz="4" w:space="0" w:color="auto"/>
            </w:tcBorders>
            <w:vAlign w:val="center"/>
          </w:tcPr>
          <w:p w14:paraId="55B6BC90" w14:textId="77777777" w:rsidR="00CE3799" w:rsidRPr="001450B1" w:rsidRDefault="00CE3799" w:rsidP="00D16A27">
            <w:pPr>
              <w:jc w:val="center"/>
              <w:rPr>
                <w:rFonts w:cstheme="minorHAnsi"/>
              </w:rPr>
            </w:pPr>
          </w:p>
        </w:tc>
        <w:tc>
          <w:tcPr>
            <w:tcW w:w="851" w:type="dxa"/>
            <w:tcBorders>
              <w:top w:val="single" w:sz="4" w:space="0" w:color="auto"/>
            </w:tcBorders>
            <w:vAlign w:val="center"/>
          </w:tcPr>
          <w:p w14:paraId="5E6CB3B5" w14:textId="77777777" w:rsidR="00CE3799" w:rsidRPr="001450B1" w:rsidRDefault="00CE3799" w:rsidP="00D16A27">
            <w:pPr>
              <w:jc w:val="center"/>
              <w:rPr>
                <w:rFonts w:cstheme="minorHAnsi"/>
              </w:rPr>
            </w:pPr>
          </w:p>
        </w:tc>
        <w:tc>
          <w:tcPr>
            <w:tcW w:w="708" w:type="dxa"/>
            <w:tcBorders>
              <w:top w:val="single" w:sz="4" w:space="0" w:color="auto"/>
            </w:tcBorders>
            <w:vAlign w:val="center"/>
          </w:tcPr>
          <w:p w14:paraId="0B3706F7"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5912EDE6"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463D64ED"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3C559FCE"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3BE07528" w14:textId="77777777" w:rsidR="00CE3799" w:rsidRPr="001450B1" w:rsidRDefault="00CE3799" w:rsidP="00D16A27">
            <w:pPr>
              <w:jc w:val="center"/>
              <w:rPr>
                <w:rFonts w:cstheme="minorHAnsi"/>
              </w:rPr>
            </w:pPr>
          </w:p>
        </w:tc>
      </w:tr>
      <w:tr w:rsidR="005B5B3C" w:rsidRPr="001450B1" w14:paraId="255D57C1" w14:textId="77777777" w:rsidTr="003E37EE">
        <w:tc>
          <w:tcPr>
            <w:tcW w:w="2694" w:type="dxa"/>
            <w:tcBorders>
              <w:bottom w:val="nil"/>
            </w:tcBorders>
            <w:vAlign w:val="center"/>
          </w:tcPr>
          <w:p w14:paraId="41896438" w14:textId="77777777" w:rsidR="00CE3799" w:rsidRPr="001450B1" w:rsidRDefault="00CE3799"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4ED68C56" w14:textId="77777777" w:rsidR="00CE3799" w:rsidRPr="001450B1" w:rsidRDefault="00CE3799" w:rsidP="00D16A27">
            <w:pPr>
              <w:jc w:val="center"/>
              <w:rPr>
                <w:rFonts w:cstheme="minorHAnsi"/>
              </w:rPr>
            </w:pPr>
            <w:r w:rsidRPr="001450B1">
              <w:rPr>
                <w:rFonts w:eastAsia="Times New Roman" w:cstheme="minorHAnsi"/>
              </w:rPr>
              <w:t>185</w:t>
            </w:r>
          </w:p>
        </w:tc>
        <w:tc>
          <w:tcPr>
            <w:tcW w:w="709" w:type="dxa"/>
            <w:tcBorders>
              <w:bottom w:val="nil"/>
            </w:tcBorders>
            <w:vAlign w:val="center"/>
          </w:tcPr>
          <w:p w14:paraId="17D2B0D6"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bottom w:val="nil"/>
            </w:tcBorders>
            <w:vAlign w:val="center"/>
          </w:tcPr>
          <w:p w14:paraId="08D6C34F" w14:textId="77777777" w:rsidR="00CE3799" w:rsidRPr="001450B1" w:rsidRDefault="00CE3799" w:rsidP="00D16A27">
            <w:pPr>
              <w:jc w:val="center"/>
              <w:rPr>
                <w:rFonts w:cstheme="minorHAnsi"/>
              </w:rPr>
            </w:pPr>
            <w:r w:rsidRPr="001450B1">
              <w:rPr>
                <w:rFonts w:eastAsia="Times New Roman" w:cstheme="minorHAnsi"/>
              </w:rPr>
              <w:t>1800</w:t>
            </w:r>
          </w:p>
        </w:tc>
        <w:tc>
          <w:tcPr>
            <w:tcW w:w="708" w:type="dxa"/>
            <w:tcBorders>
              <w:bottom w:val="nil"/>
            </w:tcBorders>
            <w:vAlign w:val="center"/>
          </w:tcPr>
          <w:p w14:paraId="320F5EB4" w14:textId="77777777" w:rsidR="00CE3799" w:rsidRPr="001450B1" w:rsidRDefault="00CE3799" w:rsidP="00D16A27">
            <w:pPr>
              <w:jc w:val="center"/>
              <w:rPr>
                <w:rFonts w:cstheme="minorHAnsi"/>
              </w:rPr>
            </w:pPr>
            <w:r w:rsidRPr="001450B1">
              <w:rPr>
                <w:rFonts w:eastAsia="Times New Roman" w:cstheme="minorHAnsi"/>
              </w:rPr>
              <w:t>276</w:t>
            </w:r>
          </w:p>
        </w:tc>
        <w:tc>
          <w:tcPr>
            <w:tcW w:w="922" w:type="dxa"/>
            <w:tcBorders>
              <w:bottom w:val="nil"/>
            </w:tcBorders>
            <w:vAlign w:val="center"/>
          </w:tcPr>
          <w:p w14:paraId="12B0F14A" w14:textId="77777777" w:rsidR="00CE3799" w:rsidRPr="001450B1" w:rsidRDefault="00CE3799" w:rsidP="00D16A27">
            <w:pPr>
              <w:jc w:val="center"/>
              <w:rPr>
                <w:rFonts w:cstheme="minorHAnsi"/>
              </w:rPr>
            </w:pPr>
            <w:r w:rsidRPr="001450B1">
              <w:rPr>
                <w:rFonts w:eastAsia="Times New Roman" w:cstheme="minorHAnsi"/>
              </w:rPr>
              <w:t>2130</w:t>
            </w:r>
          </w:p>
        </w:tc>
        <w:tc>
          <w:tcPr>
            <w:tcW w:w="923" w:type="dxa"/>
            <w:tcBorders>
              <w:bottom w:val="nil"/>
            </w:tcBorders>
            <w:vAlign w:val="center"/>
          </w:tcPr>
          <w:p w14:paraId="29256BD1" w14:textId="77777777" w:rsidR="00CE3799" w:rsidRPr="001450B1" w:rsidRDefault="00CE3799" w:rsidP="00D16A27">
            <w:pPr>
              <w:jc w:val="center"/>
              <w:rPr>
                <w:rFonts w:cstheme="minorHAnsi"/>
              </w:rPr>
            </w:pPr>
            <w:r w:rsidRPr="001450B1">
              <w:rPr>
                <w:rFonts w:eastAsia="Times New Roman" w:cstheme="minorHAnsi"/>
              </w:rPr>
              <w:t>2340</w:t>
            </w:r>
          </w:p>
        </w:tc>
        <w:tc>
          <w:tcPr>
            <w:tcW w:w="922" w:type="dxa"/>
            <w:tcBorders>
              <w:bottom w:val="nil"/>
            </w:tcBorders>
            <w:vAlign w:val="center"/>
          </w:tcPr>
          <w:p w14:paraId="1BA5F2CA" w14:textId="77777777" w:rsidR="00CE3799" w:rsidRPr="001450B1" w:rsidRDefault="00CE3799" w:rsidP="00D16A27">
            <w:pPr>
              <w:jc w:val="center"/>
              <w:rPr>
                <w:rFonts w:cstheme="minorHAnsi"/>
              </w:rPr>
            </w:pPr>
            <w:r w:rsidRPr="001450B1">
              <w:rPr>
                <w:rFonts w:eastAsia="Times New Roman" w:cstheme="minorHAnsi"/>
              </w:rPr>
              <w:t>2948</w:t>
            </w:r>
          </w:p>
        </w:tc>
        <w:tc>
          <w:tcPr>
            <w:tcW w:w="923" w:type="dxa"/>
            <w:tcBorders>
              <w:bottom w:val="nil"/>
            </w:tcBorders>
            <w:vAlign w:val="center"/>
          </w:tcPr>
          <w:p w14:paraId="485FFC42" w14:textId="77777777" w:rsidR="00CE3799" w:rsidRPr="001450B1" w:rsidRDefault="00CE3799" w:rsidP="00D16A27">
            <w:pPr>
              <w:jc w:val="center"/>
              <w:rPr>
                <w:rFonts w:cstheme="minorHAnsi"/>
              </w:rPr>
            </w:pPr>
            <w:r w:rsidRPr="001450B1">
              <w:rPr>
                <w:rFonts w:eastAsia="Times New Roman" w:cstheme="minorHAnsi"/>
              </w:rPr>
              <w:t>3400</w:t>
            </w:r>
          </w:p>
        </w:tc>
      </w:tr>
      <w:tr w:rsidR="005B5B3C" w:rsidRPr="001450B1" w14:paraId="2A0B4C80" w14:textId="77777777" w:rsidTr="003E37EE">
        <w:tc>
          <w:tcPr>
            <w:tcW w:w="2694" w:type="dxa"/>
            <w:tcBorders>
              <w:top w:val="nil"/>
              <w:bottom w:val="nil"/>
            </w:tcBorders>
            <w:vAlign w:val="center"/>
          </w:tcPr>
          <w:p w14:paraId="08FC508C" w14:textId="77777777" w:rsidR="00CE3799" w:rsidRPr="001450B1" w:rsidRDefault="00CE3799"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52AABEA2" w14:textId="77777777" w:rsidR="00CE3799" w:rsidRPr="001450B1" w:rsidRDefault="00CE3799" w:rsidP="00D16A27">
            <w:pPr>
              <w:jc w:val="center"/>
              <w:rPr>
                <w:rFonts w:cstheme="minorHAnsi"/>
              </w:rPr>
            </w:pPr>
            <w:r w:rsidRPr="001450B1">
              <w:rPr>
                <w:rFonts w:eastAsia="Times New Roman" w:cstheme="minorHAnsi"/>
              </w:rPr>
              <w:t>71</w:t>
            </w:r>
          </w:p>
        </w:tc>
        <w:tc>
          <w:tcPr>
            <w:tcW w:w="709" w:type="dxa"/>
            <w:tcBorders>
              <w:top w:val="nil"/>
              <w:bottom w:val="nil"/>
            </w:tcBorders>
            <w:vAlign w:val="center"/>
          </w:tcPr>
          <w:p w14:paraId="7B603A65"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35AD23F6" w14:textId="77777777" w:rsidR="00CE3799" w:rsidRPr="001450B1" w:rsidRDefault="00CE3799" w:rsidP="00D16A27">
            <w:pPr>
              <w:jc w:val="center"/>
              <w:rPr>
                <w:rFonts w:cstheme="minorHAnsi"/>
              </w:rPr>
            </w:pPr>
            <w:r w:rsidRPr="001450B1">
              <w:rPr>
                <w:rFonts w:eastAsia="Times New Roman" w:cstheme="minorHAnsi"/>
              </w:rPr>
              <w:t>1720</w:t>
            </w:r>
          </w:p>
        </w:tc>
        <w:tc>
          <w:tcPr>
            <w:tcW w:w="708" w:type="dxa"/>
            <w:tcBorders>
              <w:top w:val="nil"/>
              <w:bottom w:val="nil"/>
            </w:tcBorders>
            <w:vAlign w:val="center"/>
          </w:tcPr>
          <w:p w14:paraId="4E49642A" w14:textId="77777777" w:rsidR="00CE3799" w:rsidRPr="001450B1" w:rsidRDefault="00CE3799" w:rsidP="00D16A27">
            <w:pPr>
              <w:jc w:val="center"/>
              <w:rPr>
                <w:rFonts w:cstheme="minorHAnsi"/>
              </w:rPr>
            </w:pPr>
            <w:r w:rsidRPr="001450B1">
              <w:rPr>
                <w:rFonts w:eastAsia="Times New Roman" w:cstheme="minorHAnsi"/>
              </w:rPr>
              <w:t>121</w:t>
            </w:r>
          </w:p>
        </w:tc>
        <w:tc>
          <w:tcPr>
            <w:tcW w:w="922" w:type="dxa"/>
            <w:tcBorders>
              <w:top w:val="nil"/>
              <w:bottom w:val="nil"/>
            </w:tcBorders>
            <w:vAlign w:val="center"/>
          </w:tcPr>
          <w:p w14:paraId="70948A41"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0D88C824" w14:textId="77777777" w:rsidR="00CE3799" w:rsidRPr="001450B1" w:rsidRDefault="00CE3799" w:rsidP="00D16A27">
            <w:pPr>
              <w:jc w:val="center"/>
              <w:rPr>
                <w:rFonts w:cstheme="minorHAnsi"/>
              </w:rPr>
            </w:pPr>
            <w:r w:rsidRPr="001450B1">
              <w:rPr>
                <w:rFonts w:eastAsia="Times New Roman" w:cstheme="minorHAnsi"/>
              </w:rPr>
              <w:t>1750</w:t>
            </w:r>
          </w:p>
        </w:tc>
        <w:tc>
          <w:tcPr>
            <w:tcW w:w="922" w:type="dxa"/>
            <w:tcBorders>
              <w:top w:val="nil"/>
              <w:bottom w:val="nil"/>
            </w:tcBorders>
            <w:vAlign w:val="center"/>
          </w:tcPr>
          <w:p w14:paraId="5372CF8A" w14:textId="77777777" w:rsidR="00CE3799" w:rsidRPr="001450B1" w:rsidRDefault="00CE3799" w:rsidP="00D16A27">
            <w:pPr>
              <w:jc w:val="center"/>
              <w:rPr>
                <w:rFonts w:cstheme="minorHAnsi"/>
              </w:rPr>
            </w:pPr>
            <w:r w:rsidRPr="001450B1">
              <w:rPr>
                <w:rFonts w:eastAsia="Times New Roman" w:cstheme="minorHAnsi"/>
              </w:rPr>
              <w:t>2140</w:t>
            </w:r>
          </w:p>
        </w:tc>
        <w:tc>
          <w:tcPr>
            <w:tcW w:w="923" w:type="dxa"/>
            <w:tcBorders>
              <w:top w:val="nil"/>
              <w:bottom w:val="nil"/>
            </w:tcBorders>
            <w:vAlign w:val="center"/>
          </w:tcPr>
          <w:p w14:paraId="7690BF64" w14:textId="77777777" w:rsidR="00CE3799" w:rsidRPr="001450B1" w:rsidRDefault="00CE3799" w:rsidP="00D16A27">
            <w:pPr>
              <w:jc w:val="center"/>
              <w:rPr>
                <w:rFonts w:cstheme="minorHAnsi"/>
              </w:rPr>
            </w:pPr>
            <w:r w:rsidRPr="001450B1">
              <w:rPr>
                <w:rFonts w:eastAsia="Times New Roman" w:cstheme="minorHAnsi"/>
              </w:rPr>
              <w:t>2700</w:t>
            </w:r>
          </w:p>
        </w:tc>
      </w:tr>
      <w:tr w:rsidR="005B5B3C" w:rsidRPr="001450B1" w14:paraId="1D45E5E8" w14:textId="77777777" w:rsidTr="003E37EE">
        <w:tc>
          <w:tcPr>
            <w:tcW w:w="2694" w:type="dxa"/>
            <w:tcBorders>
              <w:top w:val="nil"/>
              <w:bottom w:val="nil"/>
            </w:tcBorders>
            <w:vAlign w:val="center"/>
          </w:tcPr>
          <w:p w14:paraId="0E829701" w14:textId="77777777" w:rsidR="00CE3799" w:rsidRPr="001450B1" w:rsidRDefault="00CE3799"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42E7C64C" w14:textId="77777777" w:rsidR="00CE3799" w:rsidRPr="001450B1" w:rsidRDefault="00CE3799" w:rsidP="00D16A27">
            <w:pPr>
              <w:jc w:val="center"/>
              <w:rPr>
                <w:rFonts w:cstheme="minorHAnsi"/>
              </w:rPr>
            </w:pPr>
            <w:r w:rsidRPr="001450B1">
              <w:rPr>
                <w:rFonts w:eastAsia="Times New Roman" w:cstheme="minorHAnsi"/>
              </w:rPr>
              <w:t>86</w:t>
            </w:r>
          </w:p>
        </w:tc>
        <w:tc>
          <w:tcPr>
            <w:tcW w:w="709" w:type="dxa"/>
            <w:tcBorders>
              <w:top w:val="nil"/>
              <w:bottom w:val="nil"/>
            </w:tcBorders>
            <w:vAlign w:val="center"/>
          </w:tcPr>
          <w:p w14:paraId="50AF2FA5"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6BC3A534" w14:textId="77777777" w:rsidR="00CE3799" w:rsidRPr="001450B1" w:rsidRDefault="00CE3799" w:rsidP="00D16A27">
            <w:pPr>
              <w:jc w:val="center"/>
              <w:rPr>
                <w:rFonts w:cstheme="minorHAnsi"/>
              </w:rPr>
            </w:pPr>
            <w:r w:rsidRPr="001450B1">
              <w:rPr>
                <w:rFonts w:eastAsia="Times New Roman" w:cstheme="minorHAnsi"/>
              </w:rPr>
              <w:t>1707</w:t>
            </w:r>
          </w:p>
        </w:tc>
        <w:tc>
          <w:tcPr>
            <w:tcW w:w="708" w:type="dxa"/>
            <w:tcBorders>
              <w:top w:val="nil"/>
              <w:bottom w:val="nil"/>
            </w:tcBorders>
            <w:vAlign w:val="center"/>
          </w:tcPr>
          <w:p w14:paraId="4BA5BB0B" w14:textId="77777777" w:rsidR="00CE3799" w:rsidRPr="001450B1" w:rsidRDefault="00CE3799" w:rsidP="00D16A27">
            <w:pPr>
              <w:jc w:val="center"/>
              <w:rPr>
                <w:rFonts w:cstheme="minorHAnsi"/>
              </w:rPr>
            </w:pPr>
            <w:r w:rsidRPr="001450B1">
              <w:rPr>
                <w:rFonts w:eastAsia="Times New Roman" w:cstheme="minorHAnsi"/>
              </w:rPr>
              <w:t>32</w:t>
            </w:r>
          </w:p>
        </w:tc>
        <w:tc>
          <w:tcPr>
            <w:tcW w:w="922" w:type="dxa"/>
            <w:tcBorders>
              <w:top w:val="nil"/>
              <w:bottom w:val="nil"/>
            </w:tcBorders>
            <w:vAlign w:val="center"/>
          </w:tcPr>
          <w:p w14:paraId="30057847"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5CE4091E" w14:textId="77777777" w:rsidR="00CE3799" w:rsidRPr="001450B1" w:rsidRDefault="00CE3799" w:rsidP="00D16A27">
            <w:pPr>
              <w:jc w:val="center"/>
              <w:rPr>
                <w:rFonts w:cstheme="minorHAnsi"/>
              </w:rPr>
            </w:pPr>
            <w:r w:rsidRPr="001450B1">
              <w:rPr>
                <w:rFonts w:eastAsia="Times New Roman" w:cstheme="minorHAnsi"/>
              </w:rPr>
              <w:t>1700</w:t>
            </w:r>
          </w:p>
        </w:tc>
        <w:tc>
          <w:tcPr>
            <w:tcW w:w="922" w:type="dxa"/>
            <w:tcBorders>
              <w:top w:val="nil"/>
              <w:bottom w:val="nil"/>
            </w:tcBorders>
            <w:vAlign w:val="center"/>
          </w:tcPr>
          <w:p w14:paraId="333EAF1F" w14:textId="77777777" w:rsidR="00CE3799" w:rsidRPr="001450B1" w:rsidRDefault="00CE3799" w:rsidP="00D16A27">
            <w:pPr>
              <w:jc w:val="center"/>
              <w:rPr>
                <w:rFonts w:cstheme="minorHAnsi"/>
              </w:rPr>
            </w:pPr>
            <w:r w:rsidRPr="001450B1">
              <w:rPr>
                <w:rFonts w:eastAsia="Times New Roman" w:cstheme="minorHAnsi"/>
              </w:rPr>
              <w:t>1850</w:t>
            </w:r>
          </w:p>
        </w:tc>
        <w:tc>
          <w:tcPr>
            <w:tcW w:w="923" w:type="dxa"/>
            <w:tcBorders>
              <w:top w:val="nil"/>
              <w:bottom w:val="nil"/>
            </w:tcBorders>
            <w:vAlign w:val="center"/>
          </w:tcPr>
          <w:p w14:paraId="06D10F55" w14:textId="77777777" w:rsidR="00CE3799" w:rsidRPr="001450B1" w:rsidRDefault="00CE3799" w:rsidP="00D16A27">
            <w:pPr>
              <w:jc w:val="center"/>
              <w:rPr>
                <w:rFonts w:cstheme="minorHAnsi"/>
              </w:rPr>
            </w:pPr>
            <w:r w:rsidRPr="001450B1">
              <w:rPr>
                <w:rFonts w:eastAsia="Times New Roman" w:cstheme="minorHAnsi"/>
              </w:rPr>
              <w:t>1850</w:t>
            </w:r>
          </w:p>
        </w:tc>
      </w:tr>
      <w:tr w:rsidR="005B5B3C" w:rsidRPr="001450B1" w14:paraId="6B203EAD" w14:textId="77777777" w:rsidTr="003E37EE">
        <w:tc>
          <w:tcPr>
            <w:tcW w:w="2694" w:type="dxa"/>
            <w:tcBorders>
              <w:top w:val="nil"/>
              <w:bottom w:val="nil"/>
            </w:tcBorders>
            <w:vAlign w:val="center"/>
          </w:tcPr>
          <w:p w14:paraId="1D91A756" w14:textId="77777777" w:rsidR="00CE3799" w:rsidRPr="001450B1" w:rsidRDefault="00CE3799"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77CD4E9A" w14:textId="77777777" w:rsidR="00CE3799" w:rsidRPr="001450B1" w:rsidRDefault="00CE3799"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1A4D6B46"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271923B0" w14:textId="77777777" w:rsidR="00CE3799" w:rsidRPr="001450B1" w:rsidRDefault="00CE3799" w:rsidP="00D16A27">
            <w:pPr>
              <w:jc w:val="center"/>
              <w:rPr>
                <w:rFonts w:cstheme="minorHAnsi"/>
              </w:rPr>
            </w:pPr>
            <w:r w:rsidRPr="001450B1">
              <w:rPr>
                <w:rFonts w:eastAsia="Times New Roman" w:cstheme="minorHAnsi"/>
              </w:rPr>
              <w:t>2291</w:t>
            </w:r>
          </w:p>
        </w:tc>
        <w:tc>
          <w:tcPr>
            <w:tcW w:w="708" w:type="dxa"/>
            <w:tcBorders>
              <w:top w:val="nil"/>
              <w:bottom w:val="nil"/>
            </w:tcBorders>
            <w:vAlign w:val="center"/>
          </w:tcPr>
          <w:p w14:paraId="0A7AE6D1" w14:textId="77777777" w:rsidR="00CE3799" w:rsidRPr="001450B1" w:rsidRDefault="00CE3799" w:rsidP="00D16A27">
            <w:pPr>
              <w:jc w:val="center"/>
              <w:rPr>
                <w:rFonts w:cstheme="minorHAnsi"/>
              </w:rPr>
            </w:pPr>
            <w:r w:rsidRPr="001450B1">
              <w:rPr>
                <w:rFonts w:eastAsia="Times New Roman" w:cstheme="minorHAnsi"/>
              </w:rPr>
              <w:t>426</w:t>
            </w:r>
          </w:p>
        </w:tc>
        <w:tc>
          <w:tcPr>
            <w:tcW w:w="922" w:type="dxa"/>
            <w:tcBorders>
              <w:top w:val="nil"/>
              <w:bottom w:val="nil"/>
            </w:tcBorders>
            <w:vAlign w:val="center"/>
          </w:tcPr>
          <w:p w14:paraId="27F5852B" w14:textId="77777777" w:rsidR="00CE3799" w:rsidRPr="001450B1" w:rsidRDefault="00CE3799" w:rsidP="00D16A27">
            <w:pPr>
              <w:jc w:val="center"/>
              <w:rPr>
                <w:rFonts w:cstheme="minorHAnsi"/>
              </w:rPr>
            </w:pPr>
            <w:r w:rsidRPr="001450B1">
              <w:rPr>
                <w:rFonts w:eastAsia="Times New Roman" w:cstheme="minorHAnsi"/>
              </w:rPr>
              <w:t>2900</w:t>
            </w:r>
          </w:p>
        </w:tc>
        <w:tc>
          <w:tcPr>
            <w:tcW w:w="923" w:type="dxa"/>
            <w:tcBorders>
              <w:top w:val="nil"/>
              <w:bottom w:val="nil"/>
            </w:tcBorders>
            <w:vAlign w:val="center"/>
          </w:tcPr>
          <w:p w14:paraId="110280AA" w14:textId="77777777" w:rsidR="00CE3799" w:rsidRPr="001450B1" w:rsidRDefault="00CE3799" w:rsidP="00D16A27">
            <w:pPr>
              <w:jc w:val="center"/>
              <w:rPr>
                <w:rFonts w:cstheme="minorHAnsi"/>
              </w:rPr>
            </w:pPr>
            <w:r w:rsidRPr="001450B1">
              <w:rPr>
                <w:rFonts w:eastAsia="Times New Roman" w:cstheme="minorHAnsi"/>
              </w:rPr>
              <w:t>3095</w:t>
            </w:r>
          </w:p>
        </w:tc>
        <w:tc>
          <w:tcPr>
            <w:tcW w:w="922" w:type="dxa"/>
            <w:tcBorders>
              <w:top w:val="nil"/>
              <w:bottom w:val="nil"/>
            </w:tcBorders>
            <w:vAlign w:val="center"/>
          </w:tcPr>
          <w:p w14:paraId="280EBC85" w14:textId="77777777" w:rsidR="00CE3799" w:rsidRPr="001450B1" w:rsidRDefault="00CE3799" w:rsidP="00D16A27">
            <w:pPr>
              <w:jc w:val="center"/>
              <w:rPr>
                <w:rFonts w:cstheme="minorHAnsi"/>
              </w:rPr>
            </w:pPr>
            <w:r w:rsidRPr="001450B1">
              <w:rPr>
                <w:rFonts w:eastAsia="Times New Roman" w:cstheme="minorHAnsi"/>
              </w:rPr>
              <w:t>3346</w:t>
            </w:r>
          </w:p>
        </w:tc>
        <w:tc>
          <w:tcPr>
            <w:tcW w:w="923" w:type="dxa"/>
            <w:tcBorders>
              <w:top w:val="nil"/>
              <w:bottom w:val="nil"/>
            </w:tcBorders>
            <w:vAlign w:val="center"/>
          </w:tcPr>
          <w:p w14:paraId="58630E16" w14:textId="77777777" w:rsidR="00CE3799" w:rsidRPr="001450B1" w:rsidRDefault="00CE3799" w:rsidP="00D16A27">
            <w:pPr>
              <w:jc w:val="center"/>
              <w:rPr>
                <w:rFonts w:cstheme="minorHAnsi"/>
              </w:rPr>
            </w:pPr>
            <w:r w:rsidRPr="001450B1">
              <w:rPr>
                <w:rFonts w:eastAsia="Times New Roman" w:cstheme="minorHAnsi"/>
              </w:rPr>
              <w:t>3400</w:t>
            </w:r>
          </w:p>
        </w:tc>
      </w:tr>
      <w:tr w:rsidR="005B5B3C" w:rsidRPr="001450B1" w14:paraId="00BE3A70" w14:textId="77777777" w:rsidTr="003E37EE">
        <w:tc>
          <w:tcPr>
            <w:tcW w:w="2694" w:type="dxa"/>
            <w:tcBorders>
              <w:top w:val="nil"/>
              <w:bottom w:val="nil"/>
            </w:tcBorders>
            <w:vAlign w:val="center"/>
          </w:tcPr>
          <w:p w14:paraId="4F116723" w14:textId="77777777" w:rsidR="00CE3799" w:rsidRPr="001450B1" w:rsidRDefault="00CE3799"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69AE7FF5" w14:textId="77777777" w:rsidR="00CE3799" w:rsidRPr="001450B1" w:rsidRDefault="00CE3799" w:rsidP="00D16A27">
            <w:pPr>
              <w:jc w:val="center"/>
              <w:rPr>
                <w:rFonts w:cstheme="minorHAnsi"/>
              </w:rPr>
            </w:pPr>
            <w:r w:rsidRPr="001450B1">
              <w:rPr>
                <w:rFonts w:eastAsia="Times New Roman" w:cstheme="minorHAnsi"/>
              </w:rPr>
              <w:t>157</w:t>
            </w:r>
          </w:p>
        </w:tc>
        <w:tc>
          <w:tcPr>
            <w:tcW w:w="709" w:type="dxa"/>
            <w:tcBorders>
              <w:top w:val="nil"/>
              <w:bottom w:val="nil"/>
            </w:tcBorders>
            <w:vAlign w:val="center"/>
          </w:tcPr>
          <w:p w14:paraId="666FB677"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66B7D29D" w14:textId="00A05075" w:rsidR="00CE3799" w:rsidRPr="001450B1" w:rsidRDefault="00D45322" w:rsidP="00D16A27">
            <w:pPr>
              <w:jc w:val="center"/>
              <w:rPr>
                <w:rFonts w:cstheme="minorHAnsi"/>
              </w:rPr>
            </w:pPr>
            <w:r>
              <w:rPr>
                <w:rFonts w:eastAsia="Times New Roman" w:cstheme="minorHAnsi"/>
              </w:rPr>
              <w:t>171</w:t>
            </w:r>
            <w:r w:rsidR="00CE3799" w:rsidRPr="001450B1">
              <w:rPr>
                <w:rFonts w:eastAsia="Times New Roman" w:cstheme="minorHAnsi"/>
              </w:rPr>
              <w:t>3</w:t>
            </w:r>
          </w:p>
        </w:tc>
        <w:tc>
          <w:tcPr>
            <w:tcW w:w="708" w:type="dxa"/>
            <w:tcBorders>
              <w:top w:val="nil"/>
              <w:bottom w:val="nil"/>
            </w:tcBorders>
            <w:vAlign w:val="center"/>
          </w:tcPr>
          <w:p w14:paraId="3517B3A4" w14:textId="77777777" w:rsidR="00CE3799" w:rsidRPr="001450B1" w:rsidRDefault="00CE3799" w:rsidP="00D16A27">
            <w:pPr>
              <w:jc w:val="center"/>
              <w:rPr>
                <w:rFonts w:cstheme="minorHAnsi"/>
              </w:rPr>
            </w:pPr>
            <w:r w:rsidRPr="001450B1">
              <w:rPr>
                <w:rFonts w:eastAsia="Times New Roman" w:cstheme="minorHAnsi"/>
              </w:rPr>
              <w:t>85</w:t>
            </w:r>
          </w:p>
        </w:tc>
        <w:tc>
          <w:tcPr>
            <w:tcW w:w="922" w:type="dxa"/>
            <w:tcBorders>
              <w:top w:val="nil"/>
              <w:bottom w:val="nil"/>
            </w:tcBorders>
            <w:vAlign w:val="center"/>
          </w:tcPr>
          <w:p w14:paraId="695375EA"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41DF7BF5" w14:textId="77777777" w:rsidR="00CE3799" w:rsidRPr="001450B1" w:rsidRDefault="00CE3799" w:rsidP="00D16A27">
            <w:pPr>
              <w:jc w:val="center"/>
              <w:rPr>
                <w:rFonts w:cstheme="minorHAnsi"/>
              </w:rPr>
            </w:pPr>
            <w:r w:rsidRPr="001450B1">
              <w:rPr>
                <w:rFonts w:eastAsia="Times New Roman" w:cstheme="minorHAnsi"/>
              </w:rPr>
              <w:t>1720</w:t>
            </w:r>
          </w:p>
        </w:tc>
        <w:tc>
          <w:tcPr>
            <w:tcW w:w="922" w:type="dxa"/>
            <w:tcBorders>
              <w:top w:val="nil"/>
              <w:bottom w:val="nil"/>
            </w:tcBorders>
            <w:vAlign w:val="center"/>
          </w:tcPr>
          <w:p w14:paraId="35A339B3" w14:textId="77777777" w:rsidR="00CE3799" w:rsidRPr="001450B1" w:rsidRDefault="00CE3799" w:rsidP="00D16A27">
            <w:pPr>
              <w:jc w:val="center"/>
              <w:rPr>
                <w:rFonts w:cstheme="minorHAnsi"/>
              </w:rPr>
            </w:pPr>
            <w:r w:rsidRPr="001450B1">
              <w:rPr>
                <w:rFonts w:eastAsia="Times New Roman" w:cstheme="minorHAnsi"/>
              </w:rPr>
              <w:t>1872</w:t>
            </w:r>
          </w:p>
        </w:tc>
        <w:tc>
          <w:tcPr>
            <w:tcW w:w="923" w:type="dxa"/>
            <w:tcBorders>
              <w:top w:val="nil"/>
              <w:bottom w:val="nil"/>
            </w:tcBorders>
            <w:vAlign w:val="center"/>
          </w:tcPr>
          <w:p w14:paraId="51E95DBF" w14:textId="77777777" w:rsidR="00CE3799" w:rsidRPr="001450B1" w:rsidRDefault="00CE3799" w:rsidP="00D16A27">
            <w:pPr>
              <w:jc w:val="center"/>
              <w:rPr>
                <w:rFonts w:cstheme="minorHAnsi"/>
              </w:rPr>
            </w:pPr>
            <w:r w:rsidRPr="001450B1">
              <w:rPr>
                <w:rFonts w:eastAsia="Times New Roman" w:cstheme="minorHAnsi"/>
              </w:rPr>
              <w:t>2700</w:t>
            </w:r>
          </w:p>
        </w:tc>
      </w:tr>
      <w:tr w:rsidR="005B5B3C" w:rsidRPr="001450B1" w14:paraId="543DC569" w14:textId="77777777" w:rsidTr="003E37EE">
        <w:tc>
          <w:tcPr>
            <w:tcW w:w="2694" w:type="dxa"/>
            <w:tcBorders>
              <w:top w:val="nil"/>
              <w:bottom w:val="nil"/>
            </w:tcBorders>
            <w:vAlign w:val="center"/>
          </w:tcPr>
          <w:p w14:paraId="1CD48A32" w14:textId="77777777" w:rsidR="00CE3799" w:rsidRPr="001450B1" w:rsidRDefault="00CE3799" w:rsidP="00D16A27">
            <w:pPr>
              <w:jc w:val="right"/>
              <w:rPr>
                <w:rFonts w:eastAsia="Times New Roman" w:cstheme="minorHAnsi"/>
                <w:b/>
                <w:bCs/>
              </w:rPr>
            </w:pPr>
          </w:p>
        </w:tc>
        <w:tc>
          <w:tcPr>
            <w:tcW w:w="708" w:type="dxa"/>
            <w:tcBorders>
              <w:top w:val="nil"/>
              <w:bottom w:val="nil"/>
            </w:tcBorders>
            <w:vAlign w:val="center"/>
          </w:tcPr>
          <w:p w14:paraId="20C659CA" w14:textId="77777777" w:rsidR="00CE3799" w:rsidRPr="001450B1" w:rsidRDefault="00CE3799" w:rsidP="00D16A27">
            <w:pPr>
              <w:jc w:val="center"/>
              <w:rPr>
                <w:rFonts w:eastAsia="Times New Roman" w:cstheme="minorHAnsi"/>
              </w:rPr>
            </w:pPr>
          </w:p>
        </w:tc>
        <w:tc>
          <w:tcPr>
            <w:tcW w:w="709" w:type="dxa"/>
            <w:tcBorders>
              <w:top w:val="nil"/>
              <w:bottom w:val="nil"/>
            </w:tcBorders>
            <w:vAlign w:val="center"/>
          </w:tcPr>
          <w:p w14:paraId="746F4D25" w14:textId="77777777" w:rsidR="00CE3799" w:rsidRPr="001450B1" w:rsidRDefault="00CE3799" w:rsidP="00D16A27">
            <w:pPr>
              <w:jc w:val="center"/>
              <w:rPr>
                <w:rFonts w:eastAsia="Times New Roman" w:cstheme="minorHAnsi"/>
              </w:rPr>
            </w:pPr>
          </w:p>
        </w:tc>
        <w:tc>
          <w:tcPr>
            <w:tcW w:w="851" w:type="dxa"/>
            <w:tcBorders>
              <w:top w:val="nil"/>
              <w:bottom w:val="nil"/>
            </w:tcBorders>
            <w:vAlign w:val="center"/>
          </w:tcPr>
          <w:p w14:paraId="6CEF73D2" w14:textId="77777777" w:rsidR="00CE3799" w:rsidRPr="001450B1" w:rsidRDefault="00CE3799" w:rsidP="00D16A27">
            <w:pPr>
              <w:jc w:val="center"/>
              <w:rPr>
                <w:rFonts w:eastAsia="Times New Roman" w:cstheme="minorHAnsi"/>
              </w:rPr>
            </w:pPr>
          </w:p>
        </w:tc>
        <w:tc>
          <w:tcPr>
            <w:tcW w:w="708" w:type="dxa"/>
            <w:tcBorders>
              <w:top w:val="nil"/>
              <w:bottom w:val="nil"/>
            </w:tcBorders>
            <w:vAlign w:val="center"/>
          </w:tcPr>
          <w:p w14:paraId="393B2CC3" w14:textId="77777777" w:rsidR="00CE3799" w:rsidRPr="001450B1" w:rsidRDefault="00CE3799" w:rsidP="00D16A27">
            <w:pPr>
              <w:jc w:val="center"/>
              <w:rPr>
                <w:rFonts w:eastAsia="Times New Roman" w:cstheme="minorHAnsi"/>
              </w:rPr>
            </w:pPr>
          </w:p>
        </w:tc>
        <w:tc>
          <w:tcPr>
            <w:tcW w:w="922" w:type="dxa"/>
            <w:tcBorders>
              <w:top w:val="nil"/>
              <w:bottom w:val="nil"/>
            </w:tcBorders>
            <w:vAlign w:val="center"/>
          </w:tcPr>
          <w:p w14:paraId="2E30F6DA" w14:textId="77777777" w:rsidR="00CE3799" w:rsidRPr="001450B1" w:rsidRDefault="00CE3799" w:rsidP="00D16A27">
            <w:pPr>
              <w:jc w:val="center"/>
              <w:rPr>
                <w:rFonts w:eastAsia="Times New Roman" w:cstheme="minorHAnsi"/>
              </w:rPr>
            </w:pPr>
          </w:p>
        </w:tc>
        <w:tc>
          <w:tcPr>
            <w:tcW w:w="923" w:type="dxa"/>
            <w:tcBorders>
              <w:top w:val="nil"/>
              <w:bottom w:val="nil"/>
            </w:tcBorders>
            <w:vAlign w:val="center"/>
          </w:tcPr>
          <w:p w14:paraId="277AE403" w14:textId="77777777" w:rsidR="00CE3799" w:rsidRPr="001450B1" w:rsidRDefault="00CE3799" w:rsidP="00D16A27">
            <w:pPr>
              <w:jc w:val="center"/>
              <w:rPr>
                <w:rFonts w:eastAsia="Times New Roman" w:cstheme="minorHAnsi"/>
              </w:rPr>
            </w:pPr>
          </w:p>
        </w:tc>
        <w:tc>
          <w:tcPr>
            <w:tcW w:w="922" w:type="dxa"/>
            <w:tcBorders>
              <w:top w:val="nil"/>
              <w:bottom w:val="nil"/>
            </w:tcBorders>
            <w:vAlign w:val="center"/>
          </w:tcPr>
          <w:p w14:paraId="308A0043" w14:textId="77777777" w:rsidR="00CE3799" w:rsidRPr="001450B1" w:rsidRDefault="00CE3799" w:rsidP="00D16A27">
            <w:pPr>
              <w:jc w:val="center"/>
              <w:rPr>
                <w:rFonts w:eastAsia="Times New Roman" w:cstheme="minorHAnsi"/>
              </w:rPr>
            </w:pPr>
          </w:p>
        </w:tc>
        <w:tc>
          <w:tcPr>
            <w:tcW w:w="923" w:type="dxa"/>
            <w:tcBorders>
              <w:top w:val="nil"/>
              <w:bottom w:val="nil"/>
            </w:tcBorders>
            <w:vAlign w:val="center"/>
          </w:tcPr>
          <w:p w14:paraId="3938D485" w14:textId="77777777" w:rsidR="00CE3799" w:rsidRPr="001450B1" w:rsidRDefault="00CE3799" w:rsidP="00D16A27">
            <w:pPr>
              <w:jc w:val="center"/>
              <w:rPr>
                <w:rFonts w:eastAsia="Times New Roman" w:cstheme="minorHAnsi"/>
              </w:rPr>
            </w:pPr>
          </w:p>
        </w:tc>
      </w:tr>
      <w:tr w:rsidR="005B5B3C" w:rsidRPr="001450B1" w14:paraId="10A514DF" w14:textId="77777777" w:rsidTr="003E37EE">
        <w:tc>
          <w:tcPr>
            <w:tcW w:w="2694" w:type="dxa"/>
            <w:tcBorders>
              <w:top w:val="nil"/>
              <w:bottom w:val="nil"/>
            </w:tcBorders>
            <w:shd w:val="clear" w:color="auto" w:fill="auto"/>
            <w:vAlign w:val="center"/>
          </w:tcPr>
          <w:p w14:paraId="60CB37D7" w14:textId="77777777" w:rsidR="00CE3799" w:rsidRPr="001450B1" w:rsidRDefault="00CE3799" w:rsidP="00D16A27">
            <w:pPr>
              <w:jc w:val="right"/>
              <w:rPr>
                <w:rFonts w:eastAsia="Times New Roman" w:cstheme="minorHAnsi"/>
                <w:b/>
                <w:bCs/>
              </w:rPr>
            </w:pPr>
            <w:proofErr w:type="spellStart"/>
            <w:r w:rsidRPr="001450B1">
              <w:rPr>
                <w:rFonts w:eastAsia="Times New Roman" w:cstheme="minorHAnsi"/>
                <w:b/>
                <w:bCs/>
              </w:rPr>
              <w:lastRenderedPageBreak/>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6F2A261E" w14:textId="77777777" w:rsidR="00CE3799" w:rsidRPr="001450B1" w:rsidRDefault="00CE3799"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3F054622"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48605C4B"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33C19033" w14:textId="77777777" w:rsidR="00CE3799" w:rsidRPr="001450B1" w:rsidRDefault="00CE3799"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23C5BE09"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74181A03"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5BAACE83"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42C1674F" w14:textId="77777777" w:rsidR="00CE3799" w:rsidRPr="001450B1" w:rsidRDefault="00CE3799" w:rsidP="00D16A27">
            <w:pPr>
              <w:jc w:val="center"/>
              <w:rPr>
                <w:rFonts w:eastAsia="Times New Roman" w:cstheme="minorHAnsi"/>
              </w:rPr>
            </w:pPr>
            <w:r w:rsidRPr="001450B1">
              <w:rPr>
                <w:rFonts w:eastAsia="Times New Roman" w:cstheme="minorHAnsi"/>
              </w:rPr>
              <w:t>1700</w:t>
            </w:r>
          </w:p>
        </w:tc>
      </w:tr>
      <w:tr w:rsidR="005B5B3C" w:rsidRPr="001450B1" w14:paraId="4F395A35" w14:textId="77777777" w:rsidTr="003E37EE">
        <w:tc>
          <w:tcPr>
            <w:tcW w:w="2694" w:type="dxa"/>
            <w:tcBorders>
              <w:top w:val="nil"/>
              <w:bottom w:val="nil"/>
            </w:tcBorders>
            <w:shd w:val="clear" w:color="auto" w:fill="auto"/>
            <w:vAlign w:val="center"/>
          </w:tcPr>
          <w:p w14:paraId="281E7A51" w14:textId="77777777" w:rsidR="00CE3799" w:rsidRPr="001450B1" w:rsidRDefault="00CE3799"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34473DF5" w14:textId="77777777" w:rsidR="00CE3799" w:rsidRPr="001450B1" w:rsidRDefault="00CE3799"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2C20B340"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7D897085"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1CAE8917" w14:textId="77777777" w:rsidR="00CE3799" w:rsidRPr="001450B1" w:rsidRDefault="00CE3799"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6ECE0B0C"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718AC770"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74120C18"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7366F106" w14:textId="77777777" w:rsidR="00CE3799" w:rsidRPr="001450B1" w:rsidRDefault="00CE3799" w:rsidP="00D16A27">
            <w:pPr>
              <w:jc w:val="center"/>
              <w:rPr>
                <w:rFonts w:eastAsia="Times New Roman" w:cstheme="minorHAnsi"/>
              </w:rPr>
            </w:pPr>
            <w:r w:rsidRPr="001450B1">
              <w:rPr>
                <w:rFonts w:eastAsia="Times New Roman" w:cstheme="minorHAnsi"/>
              </w:rPr>
              <w:t>1700</w:t>
            </w:r>
          </w:p>
        </w:tc>
      </w:tr>
      <w:tr w:rsidR="005B5B3C" w:rsidRPr="001450B1" w14:paraId="24609E72" w14:textId="77777777" w:rsidTr="003E37EE">
        <w:tc>
          <w:tcPr>
            <w:tcW w:w="2694" w:type="dxa"/>
            <w:tcBorders>
              <w:top w:val="nil"/>
              <w:bottom w:val="nil"/>
            </w:tcBorders>
            <w:shd w:val="clear" w:color="auto" w:fill="auto"/>
            <w:vAlign w:val="center"/>
          </w:tcPr>
          <w:p w14:paraId="664673CD" w14:textId="77777777" w:rsidR="00CE3799" w:rsidRPr="001450B1" w:rsidRDefault="00CE3799"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37D5636E" w14:textId="77777777" w:rsidR="00CE3799" w:rsidRPr="001450B1" w:rsidRDefault="00CE3799"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10543247"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091993EE" w14:textId="77777777" w:rsidR="00CE3799" w:rsidRPr="001450B1" w:rsidRDefault="00CE3799" w:rsidP="00D16A27">
            <w:pPr>
              <w:jc w:val="center"/>
              <w:rPr>
                <w:rFonts w:eastAsia="Times New Roman" w:cstheme="minorHAnsi"/>
              </w:rPr>
            </w:pPr>
            <w:r w:rsidRPr="001450B1">
              <w:rPr>
                <w:rFonts w:eastAsia="Times New Roman" w:cstheme="minorHAnsi"/>
              </w:rPr>
              <w:t>1767</w:t>
            </w:r>
          </w:p>
        </w:tc>
        <w:tc>
          <w:tcPr>
            <w:tcW w:w="708" w:type="dxa"/>
            <w:tcBorders>
              <w:top w:val="nil"/>
              <w:bottom w:val="nil"/>
            </w:tcBorders>
            <w:shd w:val="clear" w:color="auto" w:fill="auto"/>
            <w:vAlign w:val="center"/>
          </w:tcPr>
          <w:p w14:paraId="354CC589" w14:textId="77777777" w:rsidR="00CE3799" w:rsidRPr="001450B1" w:rsidRDefault="00CE3799" w:rsidP="00D16A27">
            <w:pPr>
              <w:jc w:val="center"/>
              <w:rPr>
                <w:rFonts w:eastAsia="Times New Roman" w:cstheme="minorHAnsi"/>
              </w:rPr>
            </w:pPr>
            <w:r w:rsidRPr="001450B1">
              <w:rPr>
                <w:rFonts w:eastAsia="Times New Roman" w:cstheme="minorHAnsi"/>
              </w:rPr>
              <w:t>116</w:t>
            </w:r>
          </w:p>
        </w:tc>
        <w:tc>
          <w:tcPr>
            <w:tcW w:w="922" w:type="dxa"/>
            <w:tcBorders>
              <w:top w:val="nil"/>
              <w:bottom w:val="nil"/>
            </w:tcBorders>
            <w:shd w:val="clear" w:color="auto" w:fill="auto"/>
            <w:vAlign w:val="center"/>
          </w:tcPr>
          <w:p w14:paraId="5D42FBD3" w14:textId="77777777" w:rsidR="00CE3799" w:rsidRPr="001450B1" w:rsidRDefault="00CE3799" w:rsidP="00D16A27">
            <w:pPr>
              <w:jc w:val="center"/>
              <w:rPr>
                <w:rFonts w:eastAsia="Times New Roman" w:cstheme="minorHAnsi"/>
              </w:rPr>
            </w:pPr>
            <w:r w:rsidRPr="001450B1">
              <w:rPr>
                <w:rFonts w:eastAsia="Times New Roman" w:cstheme="minorHAnsi"/>
              </w:rPr>
              <w:t>1860</w:t>
            </w:r>
          </w:p>
        </w:tc>
        <w:tc>
          <w:tcPr>
            <w:tcW w:w="923" w:type="dxa"/>
            <w:tcBorders>
              <w:top w:val="nil"/>
              <w:bottom w:val="nil"/>
            </w:tcBorders>
            <w:shd w:val="clear" w:color="auto" w:fill="auto"/>
            <w:vAlign w:val="center"/>
          </w:tcPr>
          <w:p w14:paraId="6DC3AC6F" w14:textId="77777777" w:rsidR="00CE3799" w:rsidRPr="001450B1" w:rsidRDefault="00CE3799" w:rsidP="00D16A27">
            <w:pPr>
              <w:jc w:val="center"/>
              <w:rPr>
                <w:rFonts w:eastAsia="Times New Roman" w:cstheme="minorHAnsi"/>
              </w:rPr>
            </w:pPr>
            <w:r w:rsidRPr="001450B1">
              <w:rPr>
                <w:rFonts w:eastAsia="Times New Roman" w:cstheme="minorHAnsi"/>
              </w:rPr>
              <w:t>1880</w:t>
            </w:r>
          </w:p>
        </w:tc>
        <w:tc>
          <w:tcPr>
            <w:tcW w:w="922" w:type="dxa"/>
            <w:tcBorders>
              <w:top w:val="nil"/>
              <w:bottom w:val="nil"/>
            </w:tcBorders>
            <w:shd w:val="clear" w:color="auto" w:fill="auto"/>
            <w:vAlign w:val="center"/>
          </w:tcPr>
          <w:p w14:paraId="06BB15EA" w14:textId="77777777" w:rsidR="00CE3799" w:rsidRPr="001450B1" w:rsidRDefault="00CE3799" w:rsidP="00D16A27">
            <w:pPr>
              <w:jc w:val="center"/>
              <w:rPr>
                <w:rFonts w:eastAsia="Times New Roman" w:cstheme="minorHAnsi"/>
              </w:rPr>
            </w:pPr>
            <w:r w:rsidRPr="001450B1">
              <w:rPr>
                <w:rFonts w:eastAsia="Times New Roman" w:cstheme="minorHAnsi"/>
              </w:rPr>
              <w:t>1896</w:t>
            </w:r>
          </w:p>
        </w:tc>
        <w:tc>
          <w:tcPr>
            <w:tcW w:w="923" w:type="dxa"/>
            <w:tcBorders>
              <w:top w:val="nil"/>
              <w:bottom w:val="nil"/>
            </w:tcBorders>
            <w:shd w:val="clear" w:color="auto" w:fill="auto"/>
            <w:vAlign w:val="center"/>
          </w:tcPr>
          <w:p w14:paraId="52446196" w14:textId="77777777" w:rsidR="00CE3799" w:rsidRPr="001450B1" w:rsidRDefault="00CE3799" w:rsidP="00D16A27">
            <w:pPr>
              <w:jc w:val="center"/>
              <w:rPr>
                <w:rFonts w:eastAsia="Times New Roman" w:cstheme="minorHAnsi"/>
              </w:rPr>
            </w:pPr>
            <w:r w:rsidRPr="001450B1">
              <w:rPr>
                <w:rFonts w:eastAsia="Times New Roman" w:cstheme="minorHAnsi"/>
              </w:rPr>
              <w:t>1900</w:t>
            </w:r>
          </w:p>
        </w:tc>
      </w:tr>
      <w:tr w:rsidR="005B5B3C" w:rsidRPr="001450B1" w14:paraId="40489C06" w14:textId="77777777" w:rsidTr="003E37EE">
        <w:tc>
          <w:tcPr>
            <w:tcW w:w="2694" w:type="dxa"/>
            <w:tcBorders>
              <w:top w:val="single" w:sz="4" w:space="0" w:color="auto"/>
            </w:tcBorders>
            <w:vAlign w:val="center"/>
          </w:tcPr>
          <w:p w14:paraId="29AB44EC" w14:textId="77777777" w:rsidR="00CE3799" w:rsidRPr="001450B1" w:rsidRDefault="00CE3799"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2A7FCC7B" w14:textId="77777777" w:rsidR="00CE3799" w:rsidRPr="001450B1" w:rsidRDefault="00CE3799" w:rsidP="00D16A27">
            <w:pPr>
              <w:jc w:val="center"/>
              <w:rPr>
                <w:rFonts w:cstheme="minorHAnsi"/>
              </w:rPr>
            </w:pPr>
          </w:p>
        </w:tc>
        <w:tc>
          <w:tcPr>
            <w:tcW w:w="709" w:type="dxa"/>
            <w:tcBorders>
              <w:top w:val="single" w:sz="4" w:space="0" w:color="auto"/>
            </w:tcBorders>
            <w:vAlign w:val="center"/>
          </w:tcPr>
          <w:p w14:paraId="03D44DC0" w14:textId="77777777" w:rsidR="00CE3799" w:rsidRPr="001450B1" w:rsidRDefault="00CE3799" w:rsidP="00D16A27">
            <w:pPr>
              <w:jc w:val="center"/>
              <w:rPr>
                <w:rFonts w:cstheme="minorHAnsi"/>
              </w:rPr>
            </w:pPr>
          </w:p>
        </w:tc>
        <w:tc>
          <w:tcPr>
            <w:tcW w:w="851" w:type="dxa"/>
            <w:tcBorders>
              <w:top w:val="single" w:sz="4" w:space="0" w:color="auto"/>
            </w:tcBorders>
            <w:vAlign w:val="center"/>
          </w:tcPr>
          <w:p w14:paraId="02B761AC" w14:textId="77777777" w:rsidR="00CE3799" w:rsidRPr="001450B1" w:rsidRDefault="00CE3799" w:rsidP="00D16A27">
            <w:pPr>
              <w:jc w:val="center"/>
              <w:rPr>
                <w:rFonts w:cstheme="minorHAnsi"/>
              </w:rPr>
            </w:pPr>
          </w:p>
        </w:tc>
        <w:tc>
          <w:tcPr>
            <w:tcW w:w="708" w:type="dxa"/>
            <w:tcBorders>
              <w:top w:val="single" w:sz="4" w:space="0" w:color="auto"/>
            </w:tcBorders>
            <w:vAlign w:val="center"/>
          </w:tcPr>
          <w:p w14:paraId="502AA953"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0FAEA495"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39ECA0ED"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45E671CC"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34A886D0" w14:textId="77777777" w:rsidR="00CE3799" w:rsidRPr="001450B1" w:rsidRDefault="00CE3799" w:rsidP="00D16A27">
            <w:pPr>
              <w:jc w:val="center"/>
              <w:rPr>
                <w:rFonts w:cstheme="minorHAnsi"/>
              </w:rPr>
            </w:pPr>
          </w:p>
        </w:tc>
      </w:tr>
      <w:tr w:rsidR="005B5B3C" w:rsidRPr="001450B1" w14:paraId="1C532B2B" w14:textId="77777777" w:rsidTr="003E37EE">
        <w:tc>
          <w:tcPr>
            <w:tcW w:w="2694" w:type="dxa"/>
            <w:vAlign w:val="center"/>
          </w:tcPr>
          <w:p w14:paraId="3C967071" w14:textId="77777777" w:rsidR="00CE3799" w:rsidRPr="001450B1" w:rsidRDefault="00CE3799"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726465DB" w14:textId="77777777" w:rsidR="00CE3799" w:rsidRPr="001450B1" w:rsidRDefault="00CE3799" w:rsidP="00D16A27">
            <w:pPr>
              <w:jc w:val="center"/>
              <w:rPr>
                <w:rFonts w:cstheme="minorHAnsi"/>
              </w:rPr>
            </w:pPr>
            <w:r w:rsidRPr="001450B1">
              <w:rPr>
                <w:rFonts w:eastAsia="Times New Roman" w:cstheme="minorHAnsi"/>
              </w:rPr>
              <w:t>185</w:t>
            </w:r>
          </w:p>
        </w:tc>
        <w:tc>
          <w:tcPr>
            <w:tcW w:w="709" w:type="dxa"/>
            <w:vAlign w:val="center"/>
          </w:tcPr>
          <w:p w14:paraId="10A4755A"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1036BBAA" w14:textId="77777777" w:rsidR="00CE3799" w:rsidRPr="001450B1" w:rsidRDefault="00CE3799" w:rsidP="00D16A27">
            <w:pPr>
              <w:jc w:val="center"/>
              <w:rPr>
                <w:rFonts w:cstheme="minorHAnsi"/>
              </w:rPr>
            </w:pPr>
            <w:r w:rsidRPr="001450B1">
              <w:rPr>
                <w:rFonts w:eastAsia="Times New Roman" w:cstheme="minorHAnsi"/>
              </w:rPr>
              <w:t>1900</w:t>
            </w:r>
          </w:p>
        </w:tc>
        <w:tc>
          <w:tcPr>
            <w:tcW w:w="708" w:type="dxa"/>
            <w:vAlign w:val="center"/>
          </w:tcPr>
          <w:p w14:paraId="1ECA248E" w14:textId="77777777" w:rsidR="00CE3799" w:rsidRPr="001450B1" w:rsidRDefault="00CE3799" w:rsidP="00D16A27">
            <w:pPr>
              <w:jc w:val="center"/>
              <w:rPr>
                <w:rFonts w:cstheme="minorHAnsi"/>
              </w:rPr>
            </w:pPr>
            <w:r w:rsidRPr="001450B1">
              <w:rPr>
                <w:rFonts w:eastAsia="Times New Roman" w:cstheme="minorHAnsi"/>
              </w:rPr>
              <w:t>368</w:t>
            </w:r>
          </w:p>
        </w:tc>
        <w:tc>
          <w:tcPr>
            <w:tcW w:w="922" w:type="dxa"/>
            <w:vAlign w:val="center"/>
          </w:tcPr>
          <w:p w14:paraId="4BE90D1D" w14:textId="77777777" w:rsidR="00CE3799" w:rsidRPr="001450B1" w:rsidRDefault="00CE3799" w:rsidP="00D16A27">
            <w:pPr>
              <w:jc w:val="center"/>
              <w:rPr>
                <w:rFonts w:cstheme="minorHAnsi"/>
              </w:rPr>
            </w:pPr>
            <w:r w:rsidRPr="001450B1">
              <w:rPr>
                <w:rFonts w:eastAsia="Times New Roman" w:cstheme="minorHAnsi"/>
              </w:rPr>
              <w:t>2363</w:t>
            </w:r>
          </w:p>
        </w:tc>
        <w:tc>
          <w:tcPr>
            <w:tcW w:w="923" w:type="dxa"/>
            <w:vAlign w:val="center"/>
          </w:tcPr>
          <w:p w14:paraId="46A8EDD9" w14:textId="77777777" w:rsidR="00CE3799" w:rsidRPr="001450B1" w:rsidRDefault="00CE3799" w:rsidP="00D16A27">
            <w:pPr>
              <w:jc w:val="center"/>
              <w:rPr>
                <w:rFonts w:cstheme="minorHAnsi"/>
              </w:rPr>
            </w:pPr>
            <w:r w:rsidRPr="001450B1">
              <w:rPr>
                <w:rFonts w:eastAsia="Times New Roman" w:cstheme="minorHAnsi"/>
              </w:rPr>
              <w:t>2752</w:t>
            </w:r>
          </w:p>
        </w:tc>
        <w:tc>
          <w:tcPr>
            <w:tcW w:w="922" w:type="dxa"/>
            <w:vAlign w:val="center"/>
          </w:tcPr>
          <w:p w14:paraId="59B96F47" w14:textId="77777777" w:rsidR="00CE3799" w:rsidRPr="001450B1" w:rsidRDefault="00CE3799" w:rsidP="00D16A27">
            <w:pPr>
              <w:jc w:val="center"/>
              <w:rPr>
                <w:rFonts w:cstheme="minorHAnsi"/>
              </w:rPr>
            </w:pPr>
            <w:r w:rsidRPr="001450B1">
              <w:rPr>
                <w:rFonts w:eastAsia="Times New Roman" w:cstheme="minorHAnsi"/>
              </w:rPr>
              <w:t>3226</w:t>
            </w:r>
          </w:p>
        </w:tc>
        <w:tc>
          <w:tcPr>
            <w:tcW w:w="923" w:type="dxa"/>
            <w:vAlign w:val="center"/>
          </w:tcPr>
          <w:p w14:paraId="39EEE1A4" w14:textId="77777777" w:rsidR="00CE3799" w:rsidRPr="001450B1" w:rsidRDefault="00CE3799" w:rsidP="00D16A27">
            <w:pPr>
              <w:jc w:val="center"/>
              <w:rPr>
                <w:rFonts w:cstheme="minorHAnsi"/>
              </w:rPr>
            </w:pPr>
            <w:r w:rsidRPr="001450B1">
              <w:rPr>
                <w:rFonts w:eastAsia="Times New Roman" w:cstheme="minorHAnsi"/>
              </w:rPr>
              <w:t>3400</w:t>
            </w:r>
          </w:p>
        </w:tc>
      </w:tr>
      <w:tr w:rsidR="005B5B3C" w:rsidRPr="001450B1" w14:paraId="68F2FEB0" w14:textId="77777777" w:rsidTr="003E37EE">
        <w:tc>
          <w:tcPr>
            <w:tcW w:w="2694" w:type="dxa"/>
            <w:vAlign w:val="center"/>
          </w:tcPr>
          <w:p w14:paraId="3DABDB40" w14:textId="77777777" w:rsidR="00CE3799" w:rsidRPr="001450B1" w:rsidRDefault="00CE3799" w:rsidP="00D16A27">
            <w:pPr>
              <w:jc w:val="right"/>
              <w:rPr>
                <w:rFonts w:cstheme="minorHAnsi"/>
              </w:rPr>
            </w:pPr>
            <w:r w:rsidRPr="001450B1">
              <w:rPr>
                <w:rFonts w:eastAsia="Times New Roman" w:cstheme="minorHAnsi"/>
                <w:b/>
                <w:bCs/>
              </w:rPr>
              <w:t>Manual Wheelchair</w:t>
            </w:r>
          </w:p>
        </w:tc>
        <w:tc>
          <w:tcPr>
            <w:tcW w:w="708" w:type="dxa"/>
            <w:vAlign w:val="center"/>
          </w:tcPr>
          <w:p w14:paraId="0506FCCC" w14:textId="77777777" w:rsidR="00CE3799" w:rsidRPr="001450B1" w:rsidRDefault="00CE3799" w:rsidP="00D16A27">
            <w:pPr>
              <w:jc w:val="center"/>
              <w:rPr>
                <w:rFonts w:cstheme="minorHAnsi"/>
              </w:rPr>
            </w:pPr>
            <w:r w:rsidRPr="001450B1">
              <w:rPr>
                <w:rFonts w:eastAsia="Times New Roman" w:cstheme="minorHAnsi"/>
              </w:rPr>
              <w:t>100</w:t>
            </w:r>
          </w:p>
        </w:tc>
        <w:tc>
          <w:tcPr>
            <w:tcW w:w="709" w:type="dxa"/>
            <w:vAlign w:val="center"/>
          </w:tcPr>
          <w:p w14:paraId="781CC9B7"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037366BF" w14:textId="77777777" w:rsidR="00CE3799" w:rsidRPr="001450B1" w:rsidRDefault="00CE3799" w:rsidP="00D16A27">
            <w:pPr>
              <w:jc w:val="center"/>
              <w:rPr>
                <w:rFonts w:cstheme="minorHAnsi"/>
              </w:rPr>
            </w:pPr>
            <w:r w:rsidRPr="001450B1">
              <w:rPr>
                <w:rFonts w:eastAsia="Times New Roman" w:cstheme="minorHAnsi"/>
              </w:rPr>
              <w:t>1720</w:t>
            </w:r>
          </w:p>
        </w:tc>
        <w:tc>
          <w:tcPr>
            <w:tcW w:w="708" w:type="dxa"/>
            <w:vAlign w:val="center"/>
          </w:tcPr>
          <w:p w14:paraId="7D396B33" w14:textId="77777777" w:rsidR="00CE3799" w:rsidRPr="001450B1" w:rsidRDefault="00CE3799" w:rsidP="00D16A27">
            <w:pPr>
              <w:jc w:val="center"/>
              <w:rPr>
                <w:rFonts w:cstheme="minorHAnsi"/>
              </w:rPr>
            </w:pPr>
            <w:r w:rsidRPr="001450B1">
              <w:rPr>
                <w:rFonts w:eastAsia="Times New Roman" w:cstheme="minorHAnsi"/>
              </w:rPr>
              <w:t>121</w:t>
            </w:r>
          </w:p>
        </w:tc>
        <w:tc>
          <w:tcPr>
            <w:tcW w:w="922" w:type="dxa"/>
            <w:vAlign w:val="center"/>
          </w:tcPr>
          <w:p w14:paraId="1ED27E1D" w14:textId="77777777" w:rsidR="00CE3799" w:rsidRPr="001450B1" w:rsidRDefault="00CE3799" w:rsidP="00D16A27">
            <w:pPr>
              <w:jc w:val="center"/>
              <w:rPr>
                <w:rFonts w:cstheme="minorHAnsi"/>
              </w:rPr>
            </w:pPr>
            <w:r w:rsidRPr="001450B1">
              <w:rPr>
                <w:rFonts w:eastAsia="Times New Roman" w:cstheme="minorHAnsi"/>
              </w:rPr>
              <w:t>1703</w:t>
            </w:r>
          </w:p>
        </w:tc>
        <w:tc>
          <w:tcPr>
            <w:tcW w:w="923" w:type="dxa"/>
            <w:vAlign w:val="center"/>
          </w:tcPr>
          <w:p w14:paraId="0C3CD84F" w14:textId="77777777" w:rsidR="00CE3799" w:rsidRPr="001450B1" w:rsidRDefault="00CE3799" w:rsidP="00D16A27">
            <w:pPr>
              <w:jc w:val="center"/>
              <w:rPr>
                <w:rFonts w:cstheme="minorHAnsi"/>
              </w:rPr>
            </w:pPr>
            <w:r w:rsidRPr="001450B1">
              <w:rPr>
                <w:rFonts w:eastAsia="Times New Roman" w:cstheme="minorHAnsi"/>
              </w:rPr>
              <w:t>1761</w:t>
            </w:r>
          </w:p>
        </w:tc>
        <w:tc>
          <w:tcPr>
            <w:tcW w:w="922" w:type="dxa"/>
            <w:vAlign w:val="center"/>
          </w:tcPr>
          <w:p w14:paraId="154303E7" w14:textId="77777777" w:rsidR="00CE3799" w:rsidRPr="001450B1" w:rsidRDefault="00CE3799" w:rsidP="00D16A27">
            <w:pPr>
              <w:jc w:val="center"/>
              <w:rPr>
                <w:rFonts w:cstheme="minorHAnsi"/>
              </w:rPr>
            </w:pPr>
            <w:r w:rsidRPr="001450B1">
              <w:rPr>
                <w:rFonts w:eastAsia="Times New Roman" w:cstheme="minorHAnsi"/>
              </w:rPr>
              <w:t>2215</w:t>
            </w:r>
          </w:p>
        </w:tc>
        <w:tc>
          <w:tcPr>
            <w:tcW w:w="923" w:type="dxa"/>
            <w:vAlign w:val="center"/>
          </w:tcPr>
          <w:p w14:paraId="46F9670B" w14:textId="77777777" w:rsidR="00CE3799" w:rsidRPr="001450B1" w:rsidRDefault="00CE3799" w:rsidP="00D16A27">
            <w:pPr>
              <w:jc w:val="center"/>
              <w:rPr>
                <w:rFonts w:cstheme="minorHAnsi"/>
              </w:rPr>
            </w:pPr>
            <w:r w:rsidRPr="001450B1">
              <w:rPr>
                <w:rFonts w:eastAsia="Times New Roman" w:cstheme="minorHAnsi"/>
              </w:rPr>
              <w:t>2700</w:t>
            </w:r>
          </w:p>
        </w:tc>
      </w:tr>
      <w:tr w:rsidR="005B5B3C" w:rsidRPr="001450B1" w14:paraId="7A65E13C" w14:textId="77777777" w:rsidTr="003E37EE">
        <w:tc>
          <w:tcPr>
            <w:tcW w:w="2694" w:type="dxa"/>
            <w:vAlign w:val="center"/>
          </w:tcPr>
          <w:p w14:paraId="4D21A324" w14:textId="77777777" w:rsidR="00CE3799" w:rsidRPr="001450B1" w:rsidRDefault="00CE3799" w:rsidP="00D16A27">
            <w:pPr>
              <w:jc w:val="right"/>
              <w:rPr>
                <w:rFonts w:cstheme="minorHAnsi"/>
              </w:rPr>
            </w:pPr>
            <w:r w:rsidRPr="001450B1">
              <w:rPr>
                <w:rFonts w:eastAsia="Times New Roman" w:cstheme="minorHAnsi"/>
                <w:b/>
                <w:bCs/>
              </w:rPr>
              <w:t>Power Wheelchair</w:t>
            </w:r>
          </w:p>
        </w:tc>
        <w:tc>
          <w:tcPr>
            <w:tcW w:w="708" w:type="dxa"/>
            <w:vAlign w:val="center"/>
          </w:tcPr>
          <w:p w14:paraId="1E7C89ED" w14:textId="77777777" w:rsidR="00CE3799" w:rsidRPr="001450B1" w:rsidRDefault="00CE3799" w:rsidP="00D16A27">
            <w:pPr>
              <w:jc w:val="center"/>
              <w:rPr>
                <w:rFonts w:cstheme="minorHAnsi"/>
              </w:rPr>
            </w:pPr>
            <w:r w:rsidRPr="001450B1">
              <w:rPr>
                <w:rFonts w:eastAsia="Times New Roman" w:cstheme="minorHAnsi"/>
              </w:rPr>
              <w:t>26</w:t>
            </w:r>
          </w:p>
        </w:tc>
        <w:tc>
          <w:tcPr>
            <w:tcW w:w="709" w:type="dxa"/>
            <w:vAlign w:val="center"/>
          </w:tcPr>
          <w:p w14:paraId="2AC40784"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3D611231" w14:textId="77777777" w:rsidR="00CE3799" w:rsidRPr="001450B1" w:rsidRDefault="00CE3799" w:rsidP="00D16A27">
            <w:pPr>
              <w:jc w:val="center"/>
              <w:rPr>
                <w:rFonts w:cstheme="minorHAnsi"/>
              </w:rPr>
            </w:pPr>
            <w:r w:rsidRPr="001450B1">
              <w:rPr>
                <w:rFonts w:eastAsia="Times New Roman" w:cstheme="minorHAnsi"/>
              </w:rPr>
              <w:t>1707</w:t>
            </w:r>
          </w:p>
        </w:tc>
        <w:tc>
          <w:tcPr>
            <w:tcW w:w="708" w:type="dxa"/>
            <w:vAlign w:val="center"/>
          </w:tcPr>
          <w:p w14:paraId="5003C754" w14:textId="77777777" w:rsidR="00CE3799" w:rsidRPr="001450B1" w:rsidRDefault="00CE3799" w:rsidP="00D16A27">
            <w:pPr>
              <w:jc w:val="center"/>
              <w:rPr>
                <w:rFonts w:cstheme="minorHAnsi"/>
              </w:rPr>
            </w:pPr>
            <w:r w:rsidRPr="001450B1">
              <w:rPr>
                <w:rFonts w:eastAsia="Times New Roman" w:cstheme="minorHAnsi"/>
              </w:rPr>
              <w:t>32</w:t>
            </w:r>
          </w:p>
        </w:tc>
        <w:tc>
          <w:tcPr>
            <w:tcW w:w="922" w:type="dxa"/>
            <w:vAlign w:val="center"/>
          </w:tcPr>
          <w:p w14:paraId="3C02C013" w14:textId="77777777" w:rsidR="00CE3799" w:rsidRPr="001450B1" w:rsidRDefault="00CE3799" w:rsidP="00D16A27">
            <w:pPr>
              <w:jc w:val="center"/>
              <w:rPr>
                <w:rFonts w:cstheme="minorHAnsi"/>
              </w:rPr>
            </w:pPr>
            <w:r w:rsidRPr="001450B1">
              <w:rPr>
                <w:rFonts w:eastAsia="Times New Roman" w:cstheme="minorHAnsi"/>
              </w:rPr>
              <w:t>1712</w:t>
            </w:r>
          </w:p>
        </w:tc>
        <w:tc>
          <w:tcPr>
            <w:tcW w:w="923" w:type="dxa"/>
            <w:vAlign w:val="center"/>
          </w:tcPr>
          <w:p w14:paraId="508F7B95" w14:textId="77777777" w:rsidR="00CE3799" w:rsidRPr="001450B1" w:rsidRDefault="00CE3799" w:rsidP="00D16A27">
            <w:pPr>
              <w:jc w:val="center"/>
              <w:rPr>
                <w:rFonts w:cstheme="minorHAnsi"/>
              </w:rPr>
            </w:pPr>
            <w:r w:rsidRPr="001450B1">
              <w:rPr>
                <w:rFonts w:eastAsia="Times New Roman" w:cstheme="minorHAnsi"/>
              </w:rPr>
              <w:t>1743</w:t>
            </w:r>
          </w:p>
        </w:tc>
        <w:tc>
          <w:tcPr>
            <w:tcW w:w="922" w:type="dxa"/>
            <w:vAlign w:val="center"/>
          </w:tcPr>
          <w:p w14:paraId="2B84E570" w14:textId="77777777" w:rsidR="00CE3799" w:rsidRPr="001450B1" w:rsidRDefault="00CE3799" w:rsidP="00D16A27">
            <w:pPr>
              <w:jc w:val="center"/>
              <w:rPr>
                <w:rFonts w:cstheme="minorHAnsi"/>
              </w:rPr>
            </w:pPr>
            <w:r w:rsidRPr="001450B1">
              <w:rPr>
                <w:rFonts w:eastAsia="Times New Roman" w:cstheme="minorHAnsi"/>
              </w:rPr>
              <w:t>1792</w:t>
            </w:r>
          </w:p>
        </w:tc>
        <w:tc>
          <w:tcPr>
            <w:tcW w:w="923" w:type="dxa"/>
            <w:vAlign w:val="center"/>
          </w:tcPr>
          <w:p w14:paraId="2462B927" w14:textId="77777777" w:rsidR="00CE3799" w:rsidRPr="001450B1" w:rsidRDefault="00CE3799" w:rsidP="00D16A27">
            <w:pPr>
              <w:jc w:val="center"/>
              <w:rPr>
                <w:rFonts w:cstheme="minorHAnsi"/>
              </w:rPr>
            </w:pPr>
            <w:r w:rsidRPr="001450B1">
              <w:rPr>
                <w:rFonts w:eastAsia="Times New Roman" w:cstheme="minorHAnsi"/>
              </w:rPr>
              <w:t>1850</w:t>
            </w:r>
          </w:p>
        </w:tc>
      </w:tr>
      <w:tr w:rsidR="005B5B3C" w:rsidRPr="001450B1" w14:paraId="2FD110FC" w14:textId="77777777" w:rsidTr="003E37EE">
        <w:tc>
          <w:tcPr>
            <w:tcW w:w="2694" w:type="dxa"/>
            <w:vAlign w:val="center"/>
          </w:tcPr>
          <w:p w14:paraId="317EB35C" w14:textId="77777777" w:rsidR="00CE3799" w:rsidRPr="001450B1" w:rsidRDefault="00CE3799" w:rsidP="00D16A27">
            <w:pPr>
              <w:jc w:val="right"/>
              <w:rPr>
                <w:rFonts w:cstheme="minorHAnsi"/>
              </w:rPr>
            </w:pPr>
            <w:r w:rsidRPr="001450B1">
              <w:rPr>
                <w:rFonts w:eastAsia="Times New Roman" w:cstheme="minorHAnsi"/>
                <w:b/>
                <w:bCs/>
              </w:rPr>
              <w:t>Mobility Scooter</w:t>
            </w:r>
          </w:p>
        </w:tc>
        <w:tc>
          <w:tcPr>
            <w:tcW w:w="708" w:type="dxa"/>
            <w:vAlign w:val="center"/>
          </w:tcPr>
          <w:p w14:paraId="64B38DF0" w14:textId="77777777" w:rsidR="00CE3799" w:rsidRPr="001450B1" w:rsidRDefault="00CE3799" w:rsidP="00D16A27">
            <w:pPr>
              <w:jc w:val="center"/>
              <w:rPr>
                <w:rFonts w:cstheme="minorHAnsi"/>
              </w:rPr>
            </w:pPr>
            <w:r w:rsidRPr="001450B1">
              <w:rPr>
                <w:rFonts w:eastAsia="Times New Roman" w:cstheme="minorHAnsi"/>
              </w:rPr>
              <w:t>59</w:t>
            </w:r>
          </w:p>
        </w:tc>
        <w:tc>
          <w:tcPr>
            <w:tcW w:w="709" w:type="dxa"/>
            <w:vAlign w:val="center"/>
          </w:tcPr>
          <w:p w14:paraId="57590EE5"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0E9D57D0" w14:textId="77777777" w:rsidR="00CE3799" w:rsidRPr="001450B1" w:rsidRDefault="00CE3799" w:rsidP="00D16A27">
            <w:pPr>
              <w:jc w:val="center"/>
              <w:rPr>
                <w:rFonts w:cstheme="minorHAnsi"/>
              </w:rPr>
            </w:pPr>
            <w:r w:rsidRPr="001450B1">
              <w:rPr>
                <w:rFonts w:eastAsia="Times New Roman" w:cstheme="minorHAnsi"/>
              </w:rPr>
              <w:t>2290</w:t>
            </w:r>
          </w:p>
        </w:tc>
        <w:tc>
          <w:tcPr>
            <w:tcW w:w="708" w:type="dxa"/>
            <w:vAlign w:val="center"/>
          </w:tcPr>
          <w:p w14:paraId="453E7A43" w14:textId="77777777" w:rsidR="00CE3799" w:rsidRPr="001450B1" w:rsidRDefault="00CE3799" w:rsidP="00D16A27">
            <w:pPr>
              <w:jc w:val="center"/>
              <w:rPr>
                <w:rFonts w:cstheme="minorHAnsi"/>
              </w:rPr>
            </w:pPr>
            <w:r w:rsidRPr="001450B1">
              <w:rPr>
                <w:rFonts w:eastAsia="Times New Roman" w:cstheme="minorHAnsi"/>
              </w:rPr>
              <w:t>418</w:t>
            </w:r>
          </w:p>
        </w:tc>
        <w:tc>
          <w:tcPr>
            <w:tcW w:w="922" w:type="dxa"/>
            <w:vAlign w:val="center"/>
          </w:tcPr>
          <w:p w14:paraId="08E542EC" w14:textId="77777777" w:rsidR="00CE3799" w:rsidRPr="001450B1" w:rsidRDefault="00CE3799" w:rsidP="00D16A27">
            <w:pPr>
              <w:jc w:val="center"/>
              <w:rPr>
                <w:rFonts w:cstheme="minorHAnsi"/>
              </w:rPr>
            </w:pPr>
            <w:r w:rsidRPr="001450B1">
              <w:rPr>
                <w:rFonts w:eastAsia="Times New Roman" w:cstheme="minorHAnsi"/>
              </w:rPr>
              <w:t>2912</w:t>
            </w:r>
          </w:p>
        </w:tc>
        <w:tc>
          <w:tcPr>
            <w:tcW w:w="923" w:type="dxa"/>
            <w:vAlign w:val="center"/>
          </w:tcPr>
          <w:p w14:paraId="5E44FE65" w14:textId="77777777" w:rsidR="00CE3799" w:rsidRPr="001450B1" w:rsidRDefault="00CE3799" w:rsidP="00D16A27">
            <w:pPr>
              <w:jc w:val="center"/>
              <w:rPr>
                <w:rFonts w:cstheme="minorHAnsi"/>
              </w:rPr>
            </w:pPr>
            <w:r w:rsidRPr="001450B1">
              <w:rPr>
                <w:rFonts w:eastAsia="Times New Roman" w:cstheme="minorHAnsi"/>
              </w:rPr>
              <w:t>3123</w:t>
            </w:r>
          </w:p>
        </w:tc>
        <w:tc>
          <w:tcPr>
            <w:tcW w:w="922" w:type="dxa"/>
            <w:vAlign w:val="center"/>
          </w:tcPr>
          <w:p w14:paraId="17E05E68" w14:textId="77777777" w:rsidR="00CE3799" w:rsidRPr="001450B1" w:rsidRDefault="00CE3799" w:rsidP="00D16A27">
            <w:pPr>
              <w:jc w:val="center"/>
              <w:rPr>
                <w:rFonts w:cstheme="minorHAnsi"/>
              </w:rPr>
            </w:pPr>
            <w:r w:rsidRPr="001450B1">
              <w:rPr>
                <w:rFonts w:eastAsia="Times New Roman" w:cstheme="minorHAnsi"/>
              </w:rPr>
              <w:t>3335</w:t>
            </w:r>
          </w:p>
        </w:tc>
        <w:tc>
          <w:tcPr>
            <w:tcW w:w="923" w:type="dxa"/>
            <w:vAlign w:val="center"/>
          </w:tcPr>
          <w:p w14:paraId="15927CF9" w14:textId="77777777" w:rsidR="00CE3799" w:rsidRPr="001450B1" w:rsidRDefault="00CE3799" w:rsidP="00D16A27">
            <w:pPr>
              <w:jc w:val="center"/>
              <w:rPr>
                <w:rFonts w:cstheme="minorHAnsi"/>
              </w:rPr>
            </w:pPr>
            <w:r w:rsidRPr="001450B1">
              <w:rPr>
                <w:rFonts w:eastAsia="Times New Roman" w:cstheme="minorHAnsi"/>
              </w:rPr>
              <w:t>3400</w:t>
            </w:r>
          </w:p>
        </w:tc>
      </w:tr>
      <w:tr w:rsidR="005B5B3C" w:rsidRPr="001450B1" w14:paraId="6A814A70" w14:textId="77777777" w:rsidTr="003E37EE">
        <w:tc>
          <w:tcPr>
            <w:tcW w:w="2694" w:type="dxa"/>
            <w:vAlign w:val="center"/>
          </w:tcPr>
          <w:p w14:paraId="028553B1" w14:textId="77777777" w:rsidR="00CE3799" w:rsidRPr="001450B1" w:rsidRDefault="00CE3799" w:rsidP="00D16A27">
            <w:pPr>
              <w:jc w:val="right"/>
              <w:rPr>
                <w:rFonts w:cstheme="minorHAnsi"/>
              </w:rPr>
            </w:pPr>
            <w:r w:rsidRPr="001450B1">
              <w:rPr>
                <w:rFonts w:eastAsia="Times New Roman" w:cstheme="minorHAnsi"/>
                <w:b/>
                <w:bCs/>
              </w:rPr>
              <w:t>Wheelchairs Only</w:t>
            </w:r>
          </w:p>
        </w:tc>
        <w:tc>
          <w:tcPr>
            <w:tcW w:w="708" w:type="dxa"/>
            <w:vAlign w:val="center"/>
          </w:tcPr>
          <w:p w14:paraId="4FE84CFF" w14:textId="77777777" w:rsidR="00CE3799" w:rsidRPr="001450B1" w:rsidRDefault="00CE3799" w:rsidP="00D16A27">
            <w:pPr>
              <w:jc w:val="center"/>
              <w:rPr>
                <w:rFonts w:cstheme="minorHAnsi"/>
              </w:rPr>
            </w:pPr>
            <w:r w:rsidRPr="001450B1">
              <w:rPr>
                <w:rFonts w:eastAsia="Times New Roman" w:cstheme="minorHAnsi"/>
              </w:rPr>
              <w:t>126</w:t>
            </w:r>
          </w:p>
        </w:tc>
        <w:tc>
          <w:tcPr>
            <w:tcW w:w="709" w:type="dxa"/>
            <w:vAlign w:val="center"/>
          </w:tcPr>
          <w:p w14:paraId="1DDEA61D"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019757FE" w14:textId="77777777" w:rsidR="00CE3799" w:rsidRPr="001450B1" w:rsidRDefault="00CE3799" w:rsidP="00D16A27">
            <w:pPr>
              <w:jc w:val="center"/>
              <w:rPr>
                <w:rFonts w:cstheme="minorHAnsi"/>
              </w:rPr>
            </w:pPr>
            <w:r w:rsidRPr="001450B1">
              <w:rPr>
                <w:rFonts w:eastAsia="Times New Roman" w:cstheme="minorHAnsi"/>
              </w:rPr>
              <w:t>1717</w:t>
            </w:r>
          </w:p>
        </w:tc>
        <w:tc>
          <w:tcPr>
            <w:tcW w:w="708" w:type="dxa"/>
            <w:vAlign w:val="center"/>
          </w:tcPr>
          <w:p w14:paraId="26175A41" w14:textId="77777777" w:rsidR="00CE3799" w:rsidRPr="001450B1" w:rsidRDefault="00CE3799" w:rsidP="00D16A27">
            <w:pPr>
              <w:jc w:val="center"/>
              <w:rPr>
                <w:rFonts w:cstheme="minorHAnsi"/>
              </w:rPr>
            </w:pPr>
            <w:r w:rsidRPr="001450B1">
              <w:rPr>
                <w:rFonts w:eastAsia="Times New Roman" w:cstheme="minorHAnsi"/>
              </w:rPr>
              <w:t>109</w:t>
            </w:r>
          </w:p>
        </w:tc>
        <w:tc>
          <w:tcPr>
            <w:tcW w:w="922" w:type="dxa"/>
            <w:vAlign w:val="center"/>
          </w:tcPr>
          <w:p w14:paraId="68EE452E" w14:textId="77777777" w:rsidR="00CE3799" w:rsidRPr="001450B1" w:rsidRDefault="00CE3799" w:rsidP="00D16A27">
            <w:pPr>
              <w:jc w:val="center"/>
              <w:rPr>
                <w:rFonts w:cstheme="minorHAnsi"/>
              </w:rPr>
            </w:pPr>
            <w:r w:rsidRPr="001450B1">
              <w:rPr>
                <w:rFonts w:eastAsia="Times New Roman" w:cstheme="minorHAnsi"/>
              </w:rPr>
              <w:t>1702</w:t>
            </w:r>
          </w:p>
        </w:tc>
        <w:tc>
          <w:tcPr>
            <w:tcW w:w="923" w:type="dxa"/>
            <w:vAlign w:val="center"/>
          </w:tcPr>
          <w:p w14:paraId="17E0EBB0" w14:textId="77777777" w:rsidR="00CE3799" w:rsidRPr="001450B1" w:rsidRDefault="00CE3799" w:rsidP="00D16A27">
            <w:pPr>
              <w:jc w:val="center"/>
              <w:rPr>
                <w:rFonts w:cstheme="minorHAnsi"/>
              </w:rPr>
            </w:pPr>
            <w:r w:rsidRPr="001450B1">
              <w:rPr>
                <w:rFonts w:eastAsia="Times New Roman" w:cstheme="minorHAnsi"/>
              </w:rPr>
              <w:t>1756</w:t>
            </w:r>
          </w:p>
        </w:tc>
        <w:tc>
          <w:tcPr>
            <w:tcW w:w="922" w:type="dxa"/>
            <w:vAlign w:val="center"/>
          </w:tcPr>
          <w:p w14:paraId="2ABE855F" w14:textId="77777777" w:rsidR="00CE3799" w:rsidRPr="001450B1" w:rsidRDefault="00CE3799" w:rsidP="00D16A27">
            <w:pPr>
              <w:jc w:val="center"/>
              <w:rPr>
                <w:rFonts w:cstheme="minorHAnsi"/>
              </w:rPr>
            </w:pPr>
            <w:r w:rsidRPr="001450B1">
              <w:rPr>
                <w:rFonts w:eastAsia="Times New Roman" w:cstheme="minorHAnsi"/>
              </w:rPr>
              <w:t>2166</w:t>
            </w:r>
          </w:p>
        </w:tc>
        <w:tc>
          <w:tcPr>
            <w:tcW w:w="923" w:type="dxa"/>
            <w:vAlign w:val="center"/>
          </w:tcPr>
          <w:p w14:paraId="6A0F5D75" w14:textId="77777777" w:rsidR="00CE3799" w:rsidRPr="001450B1" w:rsidRDefault="00CE3799" w:rsidP="00D16A27">
            <w:pPr>
              <w:jc w:val="center"/>
              <w:rPr>
                <w:rFonts w:cstheme="minorHAnsi"/>
              </w:rPr>
            </w:pPr>
            <w:r w:rsidRPr="001450B1">
              <w:rPr>
                <w:rFonts w:eastAsia="Times New Roman" w:cstheme="minorHAnsi"/>
              </w:rPr>
              <w:t>2700</w:t>
            </w:r>
          </w:p>
        </w:tc>
      </w:tr>
    </w:tbl>
    <w:p w14:paraId="7D118AF8" w14:textId="77777777" w:rsidR="00CE3799" w:rsidRPr="001450B1" w:rsidRDefault="00CE3799" w:rsidP="00D16A27">
      <w:pPr>
        <w:rPr>
          <w:rFonts w:cstheme="minorHAnsi"/>
        </w:rPr>
      </w:pPr>
      <w:r w:rsidRPr="001450B1">
        <w:rPr>
          <w:rFonts w:cstheme="minorHAnsi"/>
        </w:rPr>
        <w:t xml:space="preserve"> </w:t>
      </w:r>
    </w:p>
    <w:p w14:paraId="250D3598" w14:textId="54712CCE" w:rsidR="00CE3799" w:rsidRPr="00BB6F56" w:rsidRDefault="00CE3799" w:rsidP="00BB6F56">
      <w:pPr>
        <w:pStyle w:val="Heading4"/>
        <w:numPr>
          <w:ilvl w:val="3"/>
          <w:numId w:val="15"/>
        </w:numPr>
        <w:spacing w:after="240"/>
        <w:ind w:left="709" w:hanging="709"/>
        <w:rPr>
          <w:rFonts w:cstheme="minorHAnsi"/>
          <w:sz w:val="28"/>
          <w:szCs w:val="28"/>
        </w:rPr>
      </w:pPr>
      <w:bookmarkStart w:id="148" w:name="_Ref224131920"/>
      <w:r w:rsidRPr="00BB6F56">
        <w:rPr>
          <w:rFonts w:cstheme="minorHAnsi"/>
          <w:sz w:val="28"/>
          <w:szCs w:val="28"/>
        </w:rPr>
        <w:t>Turning area for a three-point turn</w:t>
      </w:r>
      <w:bookmarkEnd w:id="148"/>
    </w:p>
    <w:p w14:paraId="06CDD879" w14:textId="3EFFA18A" w:rsidR="00CE3799" w:rsidRPr="001450B1" w:rsidRDefault="00CE3799" w:rsidP="00D16A27">
      <w:pPr>
        <w:spacing w:before="240" w:after="240"/>
        <w:rPr>
          <w:rFonts w:cstheme="minorHAnsi"/>
        </w:rPr>
      </w:pPr>
      <w:r w:rsidRPr="001450B1">
        <w:rPr>
          <w:rFonts w:cstheme="minorHAnsi"/>
        </w:rPr>
        <w:t xml:space="preserve">The three-point (non-continuous) turning area represents the minimum space required for a participant to complete a 180-degree turn using a non-continuous, three-point maneuver without contacting the walls. Descriptive statistics for a three-point turning area (minimum, maximum, mean, percentiles) are presented in Table </w:t>
      </w:r>
      <w:r w:rsidR="00AC266C" w:rsidRPr="001450B1">
        <w:rPr>
          <w:rFonts w:cstheme="minorHAnsi"/>
        </w:rPr>
        <w:t>20</w:t>
      </w:r>
      <w:r w:rsidRPr="001450B1">
        <w:rPr>
          <w:rFonts w:cstheme="minorHAnsi"/>
        </w:rPr>
        <w:t>.</w:t>
      </w:r>
    </w:p>
    <w:p w14:paraId="5C8F1A39" w14:textId="6000C8CA" w:rsidR="00893263" w:rsidRPr="001450B1" w:rsidRDefault="00893263" w:rsidP="00B87C32">
      <w:pPr>
        <w:pStyle w:val="Caption"/>
        <w:rPr>
          <w:rFonts w:cstheme="minorHAnsi"/>
          <w:szCs w:val="24"/>
        </w:rPr>
      </w:pPr>
      <w:bookmarkStart w:id="149" w:name="_Toc225868251"/>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20</w:t>
      </w:r>
      <w:r w:rsidR="0061211C" w:rsidRPr="001450B1">
        <w:rPr>
          <w:rFonts w:cstheme="minorHAnsi"/>
          <w:szCs w:val="24"/>
        </w:rPr>
        <w:fldChar w:fldCharType="end"/>
      </w:r>
      <w:r w:rsidRPr="001450B1">
        <w:rPr>
          <w:rFonts w:cstheme="minorHAnsi"/>
          <w:szCs w:val="24"/>
        </w:rPr>
        <w:t>. Turning area for a three-point turn (mm)</w:t>
      </w:r>
      <w:bookmarkEnd w:id="14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three-point turning area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630AC933" w14:textId="77777777" w:rsidTr="003E37EE">
        <w:tc>
          <w:tcPr>
            <w:tcW w:w="2694" w:type="dxa"/>
            <w:tcBorders>
              <w:top w:val="single" w:sz="4" w:space="0" w:color="auto"/>
              <w:bottom w:val="single" w:sz="4" w:space="0" w:color="auto"/>
            </w:tcBorders>
            <w:vAlign w:val="center"/>
          </w:tcPr>
          <w:p w14:paraId="7E5C2BA5" w14:textId="77777777" w:rsidR="00CE3799" w:rsidRPr="001450B1" w:rsidRDefault="00CE3799"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310343F1" w14:textId="77777777" w:rsidR="00CE3799" w:rsidRPr="001450B1" w:rsidRDefault="00CE3799"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655236B6" w14:textId="77777777" w:rsidR="00CE3799" w:rsidRPr="001450B1" w:rsidRDefault="00CE3799"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1E09CCDF" w14:textId="77777777" w:rsidR="00CE3799" w:rsidRPr="001450B1" w:rsidRDefault="00CE3799"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790537F0" w14:textId="77777777" w:rsidR="00CE3799" w:rsidRPr="001450B1" w:rsidRDefault="00CE3799"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583FE37A" w14:textId="77777777" w:rsidR="00CE3799" w:rsidRPr="001450B1" w:rsidRDefault="00CE3799"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2606B1BD" w14:textId="77777777" w:rsidR="00CE3799" w:rsidRPr="001450B1" w:rsidRDefault="00CE3799"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69DD6125" w14:textId="77777777" w:rsidR="00CE3799" w:rsidRPr="001450B1" w:rsidRDefault="00CE3799"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6CE4BF33" w14:textId="77777777" w:rsidR="00CE3799" w:rsidRPr="001450B1" w:rsidRDefault="00CE3799"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1E8803E9" w14:textId="77777777" w:rsidR="00CE3799" w:rsidRPr="001450B1" w:rsidRDefault="00CE3799" w:rsidP="00D16A27">
            <w:pPr>
              <w:jc w:val="center"/>
              <w:rPr>
                <w:rFonts w:cstheme="minorHAnsi"/>
              </w:rPr>
            </w:pPr>
            <w:r w:rsidRPr="001450B1">
              <w:rPr>
                <w:rFonts w:eastAsia="Times New Roman" w:cstheme="minorHAnsi"/>
                <w:b/>
                <w:bCs/>
              </w:rPr>
              <w:t>Max</w:t>
            </w:r>
          </w:p>
        </w:tc>
      </w:tr>
      <w:tr w:rsidR="005B5B3C" w:rsidRPr="001450B1" w14:paraId="631D2F58" w14:textId="77777777" w:rsidTr="003E37EE">
        <w:tc>
          <w:tcPr>
            <w:tcW w:w="2694" w:type="dxa"/>
            <w:tcBorders>
              <w:top w:val="single" w:sz="4" w:space="0" w:color="auto"/>
            </w:tcBorders>
            <w:vAlign w:val="center"/>
          </w:tcPr>
          <w:p w14:paraId="2FD59547" w14:textId="77777777" w:rsidR="00CE3799" w:rsidRPr="001450B1" w:rsidRDefault="00CE3799"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2FCC7FEA" w14:textId="77777777" w:rsidR="00CE3799" w:rsidRPr="001450B1" w:rsidRDefault="00CE3799" w:rsidP="00D16A27">
            <w:pPr>
              <w:jc w:val="center"/>
              <w:rPr>
                <w:rFonts w:cstheme="minorHAnsi"/>
              </w:rPr>
            </w:pPr>
          </w:p>
        </w:tc>
        <w:tc>
          <w:tcPr>
            <w:tcW w:w="709" w:type="dxa"/>
            <w:tcBorders>
              <w:top w:val="single" w:sz="4" w:space="0" w:color="auto"/>
            </w:tcBorders>
            <w:vAlign w:val="center"/>
          </w:tcPr>
          <w:p w14:paraId="5353F38C" w14:textId="77777777" w:rsidR="00CE3799" w:rsidRPr="001450B1" w:rsidRDefault="00CE3799" w:rsidP="00D16A27">
            <w:pPr>
              <w:jc w:val="center"/>
              <w:rPr>
                <w:rFonts w:cstheme="minorHAnsi"/>
              </w:rPr>
            </w:pPr>
          </w:p>
        </w:tc>
        <w:tc>
          <w:tcPr>
            <w:tcW w:w="851" w:type="dxa"/>
            <w:tcBorders>
              <w:top w:val="single" w:sz="4" w:space="0" w:color="auto"/>
            </w:tcBorders>
            <w:vAlign w:val="center"/>
          </w:tcPr>
          <w:p w14:paraId="56B31CE5" w14:textId="77777777" w:rsidR="00CE3799" w:rsidRPr="001450B1" w:rsidRDefault="00CE3799" w:rsidP="00D16A27">
            <w:pPr>
              <w:jc w:val="center"/>
              <w:rPr>
                <w:rFonts w:cstheme="minorHAnsi"/>
              </w:rPr>
            </w:pPr>
          </w:p>
        </w:tc>
        <w:tc>
          <w:tcPr>
            <w:tcW w:w="708" w:type="dxa"/>
            <w:tcBorders>
              <w:top w:val="single" w:sz="4" w:space="0" w:color="auto"/>
            </w:tcBorders>
            <w:vAlign w:val="center"/>
          </w:tcPr>
          <w:p w14:paraId="306871A2"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31DC11AB"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629EA157"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7AA066BC"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76923C38" w14:textId="77777777" w:rsidR="00CE3799" w:rsidRPr="001450B1" w:rsidRDefault="00CE3799" w:rsidP="00D16A27">
            <w:pPr>
              <w:jc w:val="center"/>
              <w:rPr>
                <w:rFonts w:cstheme="minorHAnsi"/>
              </w:rPr>
            </w:pPr>
          </w:p>
        </w:tc>
      </w:tr>
      <w:tr w:rsidR="005B5B3C" w:rsidRPr="001450B1" w14:paraId="54DD185F" w14:textId="77777777" w:rsidTr="003E37EE">
        <w:tc>
          <w:tcPr>
            <w:tcW w:w="2694" w:type="dxa"/>
            <w:tcBorders>
              <w:bottom w:val="nil"/>
            </w:tcBorders>
            <w:vAlign w:val="center"/>
          </w:tcPr>
          <w:p w14:paraId="71AE3EAC" w14:textId="77777777" w:rsidR="00CE3799" w:rsidRPr="001450B1" w:rsidRDefault="00CE3799"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44A7486A" w14:textId="77777777" w:rsidR="00CE3799" w:rsidRPr="001450B1" w:rsidRDefault="00CE3799" w:rsidP="00D16A27">
            <w:pPr>
              <w:jc w:val="center"/>
              <w:rPr>
                <w:rFonts w:cstheme="minorHAnsi"/>
              </w:rPr>
            </w:pPr>
            <w:r w:rsidRPr="001450B1">
              <w:rPr>
                <w:rFonts w:eastAsia="Times New Roman" w:cstheme="minorHAnsi"/>
              </w:rPr>
              <w:t>185</w:t>
            </w:r>
          </w:p>
        </w:tc>
        <w:tc>
          <w:tcPr>
            <w:tcW w:w="709" w:type="dxa"/>
            <w:tcBorders>
              <w:bottom w:val="nil"/>
            </w:tcBorders>
            <w:vAlign w:val="center"/>
          </w:tcPr>
          <w:p w14:paraId="6091F521"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bottom w:val="nil"/>
            </w:tcBorders>
            <w:vAlign w:val="center"/>
          </w:tcPr>
          <w:p w14:paraId="5A75DF09" w14:textId="77777777" w:rsidR="00CE3799" w:rsidRPr="001450B1" w:rsidRDefault="00CE3799" w:rsidP="00D16A27">
            <w:pPr>
              <w:jc w:val="center"/>
              <w:rPr>
                <w:rFonts w:cstheme="minorHAnsi"/>
              </w:rPr>
            </w:pPr>
            <w:r w:rsidRPr="001450B1">
              <w:rPr>
                <w:rFonts w:eastAsia="Times New Roman" w:cstheme="minorHAnsi"/>
              </w:rPr>
              <w:t>1727</w:t>
            </w:r>
          </w:p>
        </w:tc>
        <w:tc>
          <w:tcPr>
            <w:tcW w:w="708" w:type="dxa"/>
            <w:tcBorders>
              <w:bottom w:val="nil"/>
            </w:tcBorders>
            <w:vAlign w:val="center"/>
          </w:tcPr>
          <w:p w14:paraId="76FA3342" w14:textId="77777777" w:rsidR="00CE3799" w:rsidRPr="001450B1" w:rsidRDefault="00CE3799" w:rsidP="00D16A27">
            <w:pPr>
              <w:jc w:val="center"/>
              <w:rPr>
                <w:rFonts w:cstheme="minorHAnsi"/>
              </w:rPr>
            </w:pPr>
            <w:r w:rsidRPr="001450B1">
              <w:rPr>
                <w:rFonts w:eastAsia="Times New Roman" w:cstheme="minorHAnsi"/>
              </w:rPr>
              <w:t>89</w:t>
            </w:r>
          </w:p>
        </w:tc>
        <w:tc>
          <w:tcPr>
            <w:tcW w:w="922" w:type="dxa"/>
            <w:tcBorders>
              <w:bottom w:val="nil"/>
            </w:tcBorders>
            <w:vAlign w:val="center"/>
          </w:tcPr>
          <w:p w14:paraId="778D66C1" w14:textId="77777777" w:rsidR="00CE3799" w:rsidRPr="001450B1" w:rsidRDefault="00CE3799" w:rsidP="00D16A27">
            <w:pPr>
              <w:jc w:val="center"/>
              <w:rPr>
                <w:rFonts w:cstheme="minorHAnsi"/>
              </w:rPr>
            </w:pPr>
            <w:r w:rsidRPr="001450B1">
              <w:rPr>
                <w:rFonts w:eastAsia="Times New Roman" w:cstheme="minorHAnsi"/>
              </w:rPr>
              <w:t>1800</w:t>
            </w:r>
          </w:p>
        </w:tc>
        <w:tc>
          <w:tcPr>
            <w:tcW w:w="923" w:type="dxa"/>
            <w:tcBorders>
              <w:bottom w:val="nil"/>
            </w:tcBorders>
            <w:vAlign w:val="center"/>
          </w:tcPr>
          <w:p w14:paraId="06ABFD04" w14:textId="77777777" w:rsidR="00CE3799" w:rsidRPr="001450B1" w:rsidRDefault="00CE3799" w:rsidP="00D16A27">
            <w:pPr>
              <w:jc w:val="center"/>
              <w:rPr>
                <w:rFonts w:cstheme="minorHAnsi"/>
              </w:rPr>
            </w:pPr>
            <w:r w:rsidRPr="001450B1">
              <w:rPr>
                <w:rFonts w:eastAsia="Times New Roman" w:cstheme="minorHAnsi"/>
              </w:rPr>
              <w:t>1850</w:t>
            </w:r>
          </w:p>
        </w:tc>
        <w:tc>
          <w:tcPr>
            <w:tcW w:w="922" w:type="dxa"/>
            <w:tcBorders>
              <w:bottom w:val="nil"/>
            </w:tcBorders>
            <w:vAlign w:val="center"/>
          </w:tcPr>
          <w:p w14:paraId="0F164285" w14:textId="77777777" w:rsidR="00CE3799" w:rsidRPr="001450B1" w:rsidRDefault="00CE3799" w:rsidP="00D16A27">
            <w:pPr>
              <w:jc w:val="center"/>
              <w:rPr>
                <w:rFonts w:cstheme="minorHAnsi"/>
              </w:rPr>
            </w:pPr>
            <w:r w:rsidRPr="001450B1">
              <w:rPr>
                <w:rFonts w:eastAsia="Times New Roman" w:cstheme="minorHAnsi"/>
              </w:rPr>
              <w:t>2124</w:t>
            </w:r>
          </w:p>
        </w:tc>
        <w:tc>
          <w:tcPr>
            <w:tcW w:w="923" w:type="dxa"/>
            <w:tcBorders>
              <w:bottom w:val="nil"/>
            </w:tcBorders>
            <w:vAlign w:val="center"/>
          </w:tcPr>
          <w:p w14:paraId="6402A767" w14:textId="77777777" w:rsidR="00CE3799" w:rsidRPr="001450B1" w:rsidRDefault="00CE3799" w:rsidP="00D16A27">
            <w:pPr>
              <w:jc w:val="center"/>
              <w:rPr>
                <w:rFonts w:cstheme="minorHAnsi"/>
              </w:rPr>
            </w:pPr>
            <w:r w:rsidRPr="001450B1">
              <w:rPr>
                <w:rFonts w:eastAsia="Times New Roman" w:cstheme="minorHAnsi"/>
              </w:rPr>
              <w:t>2300</w:t>
            </w:r>
          </w:p>
        </w:tc>
      </w:tr>
      <w:tr w:rsidR="005B5B3C" w:rsidRPr="001450B1" w14:paraId="6AFBB4DE" w14:textId="77777777" w:rsidTr="003E37EE">
        <w:tc>
          <w:tcPr>
            <w:tcW w:w="2694" w:type="dxa"/>
            <w:tcBorders>
              <w:top w:val="nil"/>
              <w:bottom w:val="nil"/>
            </w:tcBorders>
            <w:vAlign w:val="center"/>
          </w:tcPr>
          <w:p w14:paraId="40FCDB50" w14:textId="77777777" w:rsidR="00CE3799" w:rsidRPr="001450B1" w:rsidRDefault="00CE3799"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3F766DFE" w14:textId="77777777" w:rsidR="00CE3799" w:rsidRPr="001450B1" w:rsidRDefault="00CE3799" w:rsidP="00D16A27">
            <w:pPr>
              <w:jc w:val="center"/>
              <w:rPr>
                <w:rFonts w:cstheme="minorHAnsi"/>
              </w:rPr>
            </w:pPr>
            <w:r w:rsidRPr="001450B1">
              <w:rPr>
                <w:rFonts w:eastAsia="Times New Roman" w:cstheme="minorHAnsi"/>
              </w:rPr>
              <w:t>71</w:t>
            </w:r>
          </w:p>
        </w:tc>
        <w:tc>
          <w:tcPr>
            <w:tcW w:w="709" w:type="dxa"/>
            <w:tcBorders>
              <w:top w:val="nil"/>
              <w:bottom w:val="nil"/>
            </w:tcBorders>
            <w:vAlign w:val="center"/>
          </w:tcPr>
          <w:p w14:paraId="3D6692A0"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2313C670" w14:textId="77777777" w:rsidR="00CE3799" w:rsidRPr="001450B1" w:rsidRDefault="00CE3799" w:rsidP="00D16A27">
            <w:pPr>
              <w:jc w:val="center"/>
              <w:rPr>
                <w:rFonts w:cstheme="minorHAnsi"/>
              </w:rPr>
            </w:pPr>
            <w:r w:rsidRPr="001450B1">
              <w:rPr>
                <w:rFonts w:eastAsia="Times New Roman" w:cstheme="minorHAnsi"/>
              </w:rPr>
              <w:t>1710</w:t>
            </w:r>
          </w:p>
        </w:tc>
        <w:tc>
          <w:tcPr>
            <w:tcW w:w="708" w:type="dxa"/>
            <w:tcBorders>
              <w:top w:val="nil"/>
              <w:bottom w:val="nil"/>
            </w:tcBorders>
            <w:vAlign w:val="center"/>
          </w:tcPr>
          <w:p w14:paraId="48B08703" w14:textId="77777777" w:rsidR="00CE3799" w:rsidRPr="001450B1" w:rsidRDefault="00CE3799" w:rsidP="00D16A27">
            <w:pPr>
              <w:jc w:val="center"/>
              <w:rPr>
                <w:rFonts w:cstheme="minorHAnsi"/>
              </w:rPr>
            </w:pPr>
            <w:r w:rsidRPr="001450B1">
              <w:rPr>
                <w:rFonts w:eastAsia="Times New Roman" w:cstheme="minorHAnsi"/>
              </w:rPr>
              <w:t>54</w:t>
            </w:r>
          </w:p>
        </w:tc>
        <w:tc>
          <w:tcPr>
            <w:tcW w:w="922" w:type="dxa"/>
            <w:tcBorders>
              <w:top w:val="nil"/>
              <w:bottom w:val="nil"/>
            </w:tcBorders>
            <w:vAlign w:val="center"/>
          </w:tcPr>
          <w:p w14:paraId="37384D24"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05F429C2" w14:textId="77777777" w:rsidR="00CE3799" w:rsidRPr="001450B1" w:rsidRDefault="00CE3799" w:rsidP="00D16A27">
            <w:pPr>
              <w:jc w:val="center"/>
              <w:rPr>
                <w:rFonts w:cstheme="minorHAnsi"/>
              </w:rPr>
            </w:pPr>
            <w:r w:rsidRPr="001450B1">
              <w:rPr>
                <w:rFonts w:eastAsia="Times New Roman" w:cstheme="minorHAnsi"/>
              </w:rPr>
              <w:t>1700</w:t>
            </w:r>
          </w:p>
        </w:tc>
        <w:tc>
          <w:tcPr>
            <w:tcW w:w="922" w:type="dxa"/>
            <w:tcBorders>
              <w:top w:val="nil"/>
              <w:bottom w:val="nil"/>
            </w:tcBorders>
            <w:vAlign w:val="center"/>
          </w:tcPr>
          <w:p w14:paraId="02F2BC7D" w14:textId="77777777" w:rsidR="00CE3799" w:rsidRPr="001450B1" w:rsidRDefault="00CE3799" w:rsidP="00D16A27">
            <w:pPr>
              <w:jc w:val="center"/>
              <w:rPr>
                <w:rFonts w:cstheme="minorHAnsi"/>
              </w:rPr>
            </w:pPr>
            <w:r w:rsidRPr="001450B1">
              <w:rPr>
                <w:rFonts w:eastAsia="Times New Roman" w:cstheme="minorHAnsi"/>
              </w:rPr>
              <w:t>1960</w:t>
            </w:r>
          </w:p>
        </w:tc>
        <w:tc>
          <w:tcPr>
            <w:tcW w:w="923" w:type="dxa"/>
            <w:tcBorders>
              <w:top w:val="nil"/>
              <w:bottom w:val="nil"/>
            </w:tcBorders>
            <w:vAlign w:val="center"/>
          </w:tcPr>
          <w:p w14:paraId="3535C60D" w14:textId="77777777" w:rsidR="00CE3799" w:rsidRPr="001450B1" w:rsidRDefault="00CE3799" w:rsidP="00D16A27">
            <w:pPr>
              <w:jc w:val="center"/>
              <w:rPr>
                <w:rFonts w:cstheme="minorHAnsi"/>
              </w:rPr>
            </w:pPr>
            <w:r w:rsidRPr="001450B1">
              <w:rPr>
                <w:rFonts w:eastAsia="Times New Roman" w:cstheme="minorHAnsi"/>
              </w:rPr>
              <w:t>2100</w:t>
            </w:r>
          </w:p>
        </w:tc>
      </w:tr>
      <w:tr w:rsidR="005B5B3C" w:rsidRPr="001450B1" w14:paraId="5B2E2F2E" w14:textId="77777777" w:rsidTr="003E37EE">
        <w:tc>
          <w:tcPr>
            <w:tcW w:w="2694" w:type="dxa"/>
            <w:tcBorders>
              <w:top w:val="nil"/>
              <w:bottom w:val="nil"/>
            </w:tcBorders>
            <w:vAlign w:val="center"/>
          </w:tcPr>
          <w:p w14:paraId="555698D1" w14:textId="77777777" w:rsidR="00CE3799" w:rsidRPr="001450B1" w:rsidRDefault="00CE3799"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7631609D" w14:textId="77777777" w:rsidR="00CE3799" w:rsidRPr="001450B1" w:rsidRDefault="00CE3799" w:rsidP="00D16A27">
            <w:pPr>
              <w:jc w:val="center"/>
              <w:rPr>
                <w:rFonts w:cstheme="minorHAnsi"/>
              </w:rPr>
            </w:pPr>
            <w:r w:rsidRPr="001450B1">
              <w:rPr>
                <w:rFonts w:eastAsia="Times New Roman" w:cstheme="minorHAnsi"/>
              </w:rPr>
              <w:t>86</w:t>
            </w:r>
          </w:p>
        </w:tc>
        <w:tc>
          <w:tcPr>
            <w:tcW w:w="709" w:type="dxa"/>
            <w:tcBorders>
              <w:top w:val="nil"/>
              <w:bottom w:val="nil"/>
            </w:tcBorders>
            <w:vAlign w:val="center"/>
          </w:tcPr>
          <w:p w14:paraId="5F546D4E"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44F2365B" w14:textId="77777777" w:rsidR="00CE3799" w:rsidRPr="001450B1" w:rsidRDefault="00CE3799" w:rsidP="00D16A27">
            <w:pPr>
              <w:jc w:val="center"/>
              <w:rPr>
                <w:rFonts w:cstheme="minorHAnsi"/>
              </w:rPr>
            </w:pPr>
            <w:r w:rsidRPr="001450B1">
              <w:rPr>
                <w:rFonts w:eastAsia="Times New Roman" w:cstheme="minorHAnsi"/>
              </w:rPr>
              <w:t>1707</w:t>
            </w:r>
          </w:p>
        </w:tc>
        <w:tc>
          <w:tcPr>
            <w:tcW w:w="708" w:type="dxa"/>
            <w:tcBorders>
              <w:top w:val="nil"/>
              <w:bottom w:val="nil"/>
            </w:tcBorders>
            <w:vAlign w:val="center"/>
          </w:tcPr>
          <w:p w14:paraId="1B1C25EA" w14:textId="77777777" w:rsidR="00CE3799" w:rsidRPr="001450B1" w:rsidRDefault="00CE3799" w:rsidP="00D16A27">
            <w:pPr>
              <w:jc w:val="center"/>
              <w:rPr>
                <w:rFonts w:cstheme="minorHAnsi"/>
              </w:rPr>
            </w:pPr>
            <w:r w:rsidRPr="001450B1">
              <w:rPr>
                <w:rFonts w:eastAsia="Times New Roman" w:cstheme="minorHAnsi"/>
              </w:rPr>
              <w:t>32</w:t>
            </w:r>
          </w:p>
        </w:tc>
        <w:tc>
          <w:tcPr>
            <w:tcW w:w="922" w:type="dxa"/>
            <w:tcBorders>
              <w:top w:val="nil"/>
              <w:bottom w:val="nil"/>
            </w:tcBorders>
            <w:vAlign w:val="center"/>
          </w:tcPr>
          <w:p w14:paraId="21E74838"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40CA4763" w14:textId="77777777" w:rsidR="00CE3799" w:rsidRPr="001450B1" w:rsidRDefault="00CE3799" w:rsidP="00D16A27">
            <w:pPr>
              <w:jc w:val="center"/>
              <w:rPr>
                <w:rFonts w:cstheme="minorHAnsi"/>
              </w:rPr>
            </w:pPr>
            <w:r w:rsidRPr="001450B1">
              <w:rPr>
                <w:rFonts w:eastAsia="Times New Roman" w:cstheme="minorHAnsi"/>
              </w:rPr>
              <w:t>1700</w:t>
            </w:r>
          </w:p>
        </w:tc>
        <w:tc>
          <w:tcPr>
            <w:tcW w:w="922" w:type="dxa"/>
            <w:tcBorders>
              <w:top w:val="nil"/>
              <w:bottom w:val="nil"/>
            </w:tcBorders>
            <w:vAlign w:val="center"/>
          </w:tcPr>
          <w:p w14:paraId="2B217FE7" w14:textId="77777777" w:rsidR="00CE3799" w:rsidRPr="001450B1" w:rsidRDefault="00CE3799" w:rsidP="00D16A27">
            <w:pPr>
              <w:jc w:val="center"/>
              <w:rPr>
                <w:rFonts w:cstheme="minorHAnsi"/>
              </w:rPr>
            </w:pPr>
            <w:r w:rsidRPr="001450B1">
              <w:rPr>
                <w:rFonts w:eastAsia="Times New Roman" w:cstheme="minorHAnsi"/>
              </w:rPr>
              <w:t>1850</w:t>
            </w:r>
          </w:p>
        </w:tc>
        <w:tc>
          <w:tcPr>
            <w:tcW w:w="923" w:type="dxa"/>
            <w:tcBorders>
              <w:top w:val="nil"/>
              <w:bottom w:val="nil"/>
            </w:tcBorders>
            <w:vAlign w:val="center"/>
          </w:tcPr>
          <w:p w14:paraId="3F3479B7" w14:textId="77777777" w:rsidR="00CE3799" w:rsidRPr="001450B1" w:rsidRDefault="00CE3799" w:rsidP="00D16A27">
            <w:pPr>
              <w:jc w:val="center"/>
              <w:rPr>
                <w:rFonts w:cstheme="minorHAnsi"/>
              </w:rPr>
            </w:pPr>
            <w:r w:rsidRPr="001450B1">
              <w:rPr>
                <w:rFonts w:eastAsia="Times New Roman" w:cstheme="minorHAnsi"/>
              </w:rPr>
              <w:t>1850</w:t>
            </w:r>
          </w:p>
        </w:tc>
      </w:tr>
      <w:tr w:rsidR="005B5B3C" w:rsidRPr="001450B1" w14:paraId="2D1A227A" w14:textId="77777777" w:rsidTr="003E37EE">
        <w:tc>
          <w:tcPr>
            <w:tcW w:w="2694" w:type="dxa"/>
            <w:tcBorders>
              <w:top w:val="nil"/>
              <w:bottom w:val="nil"/>
            </w:tcBorders>
            <w:vAlign w:val="center"/>
          </w:tcPr>
          <w:p w14:paraId="15D4DF6A" w14:textId="77777777" w:rsidR="00CE3799" w:rsidRPr="001450B1" w:rsidRDefault="00CE3799"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228BA7F9" w14:textId="77777777" w:rsidR="00CE3799" w:rsidRPr="001450B1" w:rsidRDefault="00CE3799"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62B7B35A"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3C6870DE" w14:textId="77777777" w:rsidR="00CE3799" w:rsidRPr="001450B1" w:rsidRDefault="00CE3799" w:rsidP="00D16A27">
            <w:pPr>
              <w:jc w:val="center"/>
              <w:rPr>
                <w:rFonts w:cstheme="minorHAnsi"/>
              </w:rPr>
            </w:pPr>
            <w:r w:rsidRPr="001450B1">
              <w:rPr>
                <w:rFonts w:eastAsia="Times New Roman" w:cstheme="minorHAnsi"/>
              </w:rPr>
              <w:t>1832</w:t>
            </w:r>
          </w:p>
        </w:tc>
        <w:tc>
          <w:tcPr>
            <w:tcW w:w="708" w:type="dxa"/>
            <w:tcBorders>
              <w:top w:val="nil"/>
              <w:bottom w:val="nil"/>
            </w:tcBorders>
            <w:vAlign w:val="center"/>
          </w:tcPr>
          <w:p w14:paraId="0DBEC114" w14:textId="77777777" w:rsidR="00CE3799" w:rsidRPr="001450B1" w:rsidRDefault="00CE3799" w:rsidP="00D16A27">
            <w:pPr>
              <w:jc w:val="center"/>
              <w:rPr>
                <w:rFonts w:cstheme="minorHAnsi"/>
              </w:rPr>
            </w:pPr>
            <w:r w:rsidRPr="001450B1">
              <w:rPr>
                <w:rFonts w:eastAsia="Times New Roman" w:cstheme="minorHAnsi"/>
              </w:rPr>
              <w:t>173</w:t>
            </w:r>
          </w:p>
        </w:tc>
        <w:tc>
          <w:tcPr>
            <w:tcW w:w="922" w:type="dxa"/>
            <w:tcBorders>
              <w:top w:val="nil"/>
              <w:bottom w:val="nil"/>
            </w:tcBorders>
            <w:vAlign w:val="center"/>
          </w:tcPr>
          <w:p w14:paraId="6A01DA3B" w14:textId="77777777" w:rsidR="00CE3799" w:rsidRPr="001450B1" w:rsidRDefault="00CE3799" w:rsidP="00D16A27">
            <w:pPr>
              <w:jc w:val="center"/>
              <w:rPr>
                <w:rFonts w:cstheme="minorHAnsi"/>
              </w:rPr>
            </w:pPr>
            <w:r w:rsidRPr="001450B1">
              <w:rPr>
                <w:rFonts w:eastAsia="Times New Roman" w:cstheme="minorHAnsi"/>
              </w:rPr>
              <w:t>2100</w:t>
            </w:r>
          </w:p>
        </w:tc>
        <w:tc>
          <w:tcPr>
            <w:tcW w:w="923" w:type="dxa"/>
            <w:tcBorders>
              <w:top w:val="nil"/>
              <w:bottom w:val="nil"/>
            </w:tcBorders>
            <w:vAlign w:val="center"/>
          </w:tcPr>
          <w:p w14:paraId="641DEB96" w14:textId="77777777" w:rsidR="00CE3799" w:rsidRPr="001450B1" w:rsidRDefault="00CE3799" w:rsidP="00D16A27">
            <w:pPr>
              <w:jc w:val="center"/>
              <w:rPr>
                <w:rFonts w:cstheme="minorHAnsi"/>
              </w:rPr>
            </w:pPr>
            <w:r w:rsidRPr="001450B1">
              <w:rPr>
                <w:rFonts w:eastAsia="Times New Roman" w:cstheme="minorHAnsi"/>
              </w:rPr>
              <w:t>2198</w:t>
            </w:r>
          </w:p>
        </w:tc>
        <w:tc>
          <w:tcPr>
            <w:tcW w:w="922" w:type="dxa"/>
            <w:tcBorders>
              <w:top w:val="nil"/>
              <w:bottom w:val="nil"/>
            </w:tcBorders>
            <w:vAlign w:val="center"/>
          </w:tcPr>
          <w:p w14:paraId="6AE3D7BE" w14:textId="77777777" w:rsidR="00CE3799" w:rsidRPr="001450B1" w:rsidRDefault="00CE3799" w:rsidP="00D16A27">
            <w:pPr>
              <w:jc w:val="center"/>
              <w:rPr>
                <w:rFonts w:cstheme="minorHAnsi"/>
              </w:rPr>
            </w:pPr>
            <w:r w:rsidRPr="001450B1">
              <w:rPr>
                <w:rFonts w:eastAsia="Times New Roman" w:cstheme="minorHAnsi"/>
              </w:rPr>
              <w:t>2287</w:t>
            </w:r>
          </w:p>
        </w:tc>
        <w:tc>
          <w:tcPr>
            <w:tcW w:w="923" w:type="dxa"/>
            <w:tcBorders>
              <w:top w:val="nil"/>
              <w:bottom w:val="nil"/>
            </w:tcBorders>
            <w:vAlign w:val="center"/>
          </w:tcPr>
          <w:p w14:paraId="41D896B3" w14:textId="77777777" w:rsidR="00CE3799" w:rsidRPr="001450B1" w:rsidRDefault="00CE3799" w:rsidP="00D16A27">
            <w:pPr>
              <w:jc w:val="center"/>
              <w:rPr>
                <w:rFonts w:cstheme="minorHAnsi"/>
              </w:rPr>
            </w:pPr>
            <w:r w:rsidRPr="001450B1">
              <w:rPr>
                <w:rFonts w:eastAsia="Times New Roman" w:cstheme="minorHAnsi"/>
              </w:rPr>
              <w:t>2300</w:t>
            </w:r>
          </w:p>
        </w:tc>
      </w:tr>
      <w:tr w:rsidR="005B5B3C" w:rsidRPr="001450B1" w14:paraId="7ACEEC1B" w14:textId="77777777" w:rsidTr="003E37EE">
        <w:tc>
          <w:tcPr>
            <w:tcW w:w="2694" w:type="dxa"/>
            <w:tcBorders>
              <w:top w:val="nil"/>
              <w:bottom w:val="nil"/>
            </w:tcBorders>
            <w:vAlign w:val="center"/>
          </w:tcPr>
          <w:p w14:paraId="5EA966CE" w14:textId="77777777" w:rsidR="00CE3799" w:rsidRPr="001450B1" w:rsidRDefault="00CE3799"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23D9C76D" w14:textId="77777777" w:rsidR="00CE3799" w:rsidRPr="001450B1" w:rsidRDefault="00CE3799" w:rsidP="00D16A27">
            <w:pPr>
              <w:jc w:val="center"/>
              <w:rPr>
                <w:rFonts w:cstheme="minorHAnsi"/>
              </w:rPr>
            </w:pPr>
            <w:r w:rsidRPr="001450B1">
              <w:rPr>
                <w:rFonts w:eastAsia="Times New Roman" w:cstheme="minorHAnsi"/>
              </w:rPr>
              <w:t>157</w:t>
            </w:r>
          </w:p>
        </w:tc>
        <w:tc>
          <w:tcPr>
            <w:tcW w:w="709" w:type="dxa"/>
            <w:tcBorders>
              <w:top w:val="nil"/>
              <w:bottom w:val="nil"/>
            </w:tcBorders>
            <w:vAlign w:val="center"/>
          </w:tcPr>
          <w:p w14:paraId="74C46B39"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2E52669D" w14:textId="77777777" w:rsidR="00CE3799" w:rsidRPr="001450B1" w:rsidRDefault="00CE3799" w:rsidP="00D16A27">
            <w:pPr>
              <w:jc w:val="center"/>
              <w:rPr>
                <w:rFonts w:cstheme="minorHAnsi"/>
              </w:rPr>
            </w:pPr>
            <w:r w:rsidRPr="001450B1">
              <w:rPr>
                <w:rFonts w:eastAsia="Times New Roman" w:cstheme="minorHAnsi"/>
              </w:rPr>
              <w:t>1708</w:t>
            </w:r>
          </w:p>
        </w:tc>
        <w:tc>
          <w:tcPr>
            <w:tcW w:w="708" w:type="dxa"/>
            <w:tcBorders>
              <w:top w:val="nil"/>
              <w:bottom w:val="nil"/>
            </w:tcBorders>
            <w:vAlign w:val="center"/>
          </w:tcPr>
          <w:p w14:paraId="2A376715" w14:textId="77777777" w:rsidR="00CE3799" w:rsidRPr="001450B1" w:rsidRDefault="00CE3799" w:rsidP="00D16A27">
            <w:pPr>
              <w:jc w:val="center"/>
              <w:rPr>
                <w:rFonts w:cstheme="minorHAnsi"/>
              </w:rPr>
            </w:pPr>
            <w:r w:rsidRPr="001450B1">
              <w:rPr>
                <w:rFonts w:eastAsia="Times New Roman" w:cstheme="minorHAnsi"/>
              </w:rPr>
              <w:t>43</w:t>
            </w:r>
          </w:p>
        </w:tc>
        <w:tc>
          <w:tcPr>
            <w:tcW w:w="922" w:type="dxa"/>
            <w:tcBorders>
              <w:top w:val="nil"/>
              <w:bottom w:val="nil"/>
            </w:tcBorders>
            <w:vAlign w:val="center"/>
          </w:tcPr>
          <w:p w14:paraId="2A7A6680"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34BAF61F" w14:textId="77777777" w:rsidR="00CE3799" w:rsidRPr="001450B1" w:rsidRDefault="00CE3799" w:rsidP="00D16A27">
            <w:pPr>
              <w:jc w:val="center"/>
              <w:rPr>
                <w:rFonts w:cstheme="minorHAnsi"/>
              </w:rPr>
            </w:pPr>
            <w:r w:rsidRPr="001450B1">
              <w:rPr>
                <w:rFonts w:eastAsia="Times New Roman" w:cstheme="minorHAnsi"/>
              </w:rPr>
              <w:t>1700</w:t>
            </w:r>
          </w:p>
        </w:tc>
        <w:tc>
          <w:tcPr>
            <w:tcW w:w="922" w:type="dxa"/>
            <w:tcBorders>
              <w:top w:val="nil"/>
              <w:bottom w:val="nil"/>
            </w:tcBorders>
            <w:vAlign w:val="center"/>
          </w:tcPr>
          <w:p w14:paraId="0380D0E4" w14:textId="77777777" w:rsidR="00CE3799" w:rsidRPr="001450B1" w:rsidRDefault="00CE3799" w:rsidP="00D16A27">
            <w:pPr>
              <w:jc w:val="center"/>
              <w:rPr>
                <w:rFonts w:cstheme="minorHAnsi"/>
              </w:rPr>
            </w:pPr>
            <w:r w:rsidRPr="001450B1">
              <w:rPr>
                <w:rFonts w:eastAsia="Times New Roman" w:cstheme="minorHAnsi"/>
              </w:rPr>
              <w:t>1872</w:t>
            </w:r>
          </w:p>
        </w:tc>
        <w:tc>
          <w:tcPr>
            <w:tcW w:w="923" w:type="dxa"/>
            <w:tcBorders>
              <w:top w:val="nil"/>
              <w:bottom w:val="nil"/>
            </w:tcBorders>
            <w:vAlign w:val="center"/>
          </w:tcPr>
          <w:p w14:paraId="7FDA7532" w14:textId="77777777" w:rsidR="00CE3799" w:rsidRPr="001450B1" w:rsidRDefault="00CE3799" w:rsidP="00D16A27">
            <w:pPr>
              <w:jc w:val="center"/>
              <w:rPr>
                <w:rFonts w:cstheme="minorHAnsi"/>
              </w:rPr>
            </w:pPr>
            <w:r w:rsidRPr="001450B1">
              <w:rPr>
                <w:rFonts w:eastAsia="Times New Roman" w:cstheme="minorHAnsi"/>
              </w:rPr>
              <w:t>2100</w:t>
            </w:r>
          </w:p>
        </w:tc>
      </w:tr>
      <w:tr w:rsidR="005B5B3C" w:rsidRPr="001450B1" w14:paraId="48A15D3F" w14:textId="77777777" w:rsidTr="003E37EE">
        <w:tc>
          <w:tcPr>
            <w:tcW w:w="2694" w:type="dxa"/>
            <w:tcBorders>
              <w:top w:val="nil"/>
              <w:bottom w:val="nil"/>
            </w:tcBorders>
            <w:vAlign w:val="center"/>
          </w:tcPr>
          <w:p w14:paraId="6F44CC34" w14:textId="77777777" w:rsidR="00CE3799" w:rsidRPr="001450B1" w:rsidRDefault="00CE3799" w:rsidP="00D16A27">
            <w:pPr>
              <w:jc w:val="right"/>
              <w:rPr>
                <w:rFonts w:eastAsia="Times New Roman" w:cstheme="minorHAnsi"/>
                <w:b/>
                <w:bCs/>
              </w:rPr>
            </w:pPr>
          </w:p>
        </w:tc>
        <w:tc>
          <w:tcPr>
            <w:tcW w:w="708" w:type="dxa"/>
            <w:tcBorders>
              <w:top w:val="nil"/>
              <w:bottom w:val="nil"/>
            </w:tcBorders>
            <w:vAlign w:val="center"/>
          </w:tcPr>
          <w:p w14:paraId="3D5AE598" w14:textId="77777777" w:rsidR="00CE3799" w:rsidRPr="001450B1" w:rsidRDefault="00CE3799" w:rsidP="00D16A27">
            <w:pPr>
              <w:jc w:val="center"/>
              <w:rPr>
                <w:rFonts w:eastAsia="Times New Roman" w:cstheme="minorHAnsi"/>
              </w:rPr>
            </w:pPr>
          </w:p>
        </w:tc>
        <w:tc>
          <w:tcPr>
            <w:tcW w:w="709" w:type="dxa"/>
            <w:tcBorders>
              <w:top w:val="nil"/>
              <w:bottom w:val="nil"/>
            </w:tcBorders>
            <w:vAlign w:val="center"/>
          </w:tcPr>
          <w:p w14:paraId="6326D80D" w14:textId="77777777" w:rsidR="00CE3799" w:rsidRPr="001450B1" w:rsidRDefault="00CE3799" w:rsidP="00D16A27">
            <w:pPr>
              <w:jc w:val="center"/>
              <w:rPr>
                <w:rFonts w:eastAsia="Times New Roman" w:cstheme="minorHAnsi"/>
              </w:rPr>
            </w:pPr>
          </w:p>
        </w:tc>
        <w:tc>
          <w:tcPr>
            <w:tcW w:w="851" w:type="dxa"/>
            <w:tcBorders>
              <w:top w:val="nil"/>
              <w:bottom w:val="nil"/>
            </w:tcBorders>
            <w:vAlign w:val="center"/>
          </w:tcPr>
          <w:p w14:paraId="643B50C6" w14:textId="77777777" w:rsidR="00CE3799" w:rsidRPr="001450B1" w:rsidRDefault="00CE3799" w:rsidP="00D16A27">
            <w:pPr>
              <w:jc w:val="center"/>
              <w:rPr>
                <w:rFonts w:eastAsia="Times New Roman" w:cstheme="minorHAnsi"/>
              </w:rPr>
            </w:pPr>
          </w:p>
        </w:tc>
        <w:tc>
          <w:tcPr>
            <w:tcW w:w="708" w:type="dxa"/>
            <w:tcBorders>
              <w:top w:val="nil"/>
              <w:bottom w:val="nil"/>
            </w:tcBorders>
            <w:vAlign w:val="center"/>
          </w:tcPr>
          <w:p w14:paraId="5296A4E7" w14:textId="77777777" w:rsidR="00CE3799" w:rsidRPr="001450B1" w:rsidRDefault="00CE3799" w:rsidP="00D16A27">
            <w:pPr>
              <w:jc w:val="center"/>
              <w:rPr>
                <w:rFonts w:eastAsia="Times New Roman" w:cstheme="minorHAnsi"/>
              </w:rPr>
            </w:pPr>
          </w:p>
        </w:tc>
        <w:tc>
          <w:tcPr>
            <w:tcW w:w="922" w:type="dxa"/>
            <w:tcBorders>
              <w:top w:val="nil"/>
              <w:bottom w:val="nil"/>
            </w:tcBorders>
            <w:vAlign w:val="center"/>
          </w:tcPr>
          <w:p w14:paraId="78411E1C" w14:textId="77777777" w:rsidR="00CE3799" w:rsidRPr="001450B1" w:rsidRDefault="00CE3799" w:rsidP="00D16A27">
            <w:pPr>
              <w:jc w:val="center"/>
              <w:rPr>
                <w:rFonts w:eastAsia="Times New Roman" w:cstheme="minorHAnsi"/>
              </w:rPr>
            </w:pPr>
          </w:p>
        </w:tc>
        <w:tc>
          <w:tcPr>
            <w:tcW w:w="923" w:type="dxa"/>
            <w:tcBorders>
              <w:top w:val="nil"/>
              <w:bottom w:val="nil"/>
            </w:tcBorders>
            <w:vAlign w:val="center"/>
          </w:tcPr>
          <w:p w14:paraId="752D2376" w14:textId="77777777" w:rsidR="00CE3799" w:rsidRPr="001450B1" w:rsidRDefault="00CE3799" w:rsidP="00D16A27">
            <w:pPr>
              <w:jc w:val="center"/>
              <w:rPr>
                <w:rFonts w:eastAsia="Times New Roman" w:cstheme="minorHAnsi"/>
              </w:rPr>
            </w:pPr>
          </w:p>
        </w:tc>
        <w:tc>
          <w:tcPr>
            <w:tcW w:w="922" w:type="dxa"/>
            <w:tcBorders>
              <w:top w:val="nil"/>
              <w:bottom w:val="nil"/>
            </w:tcBorders>
            <w:vAlign w:val="center"/>
          </w:tcPr>
          <w:p w14:paraId="5FB6597B" w14:textId="77777777" w:rsidR="00CE3799" w:rsidRPr="001450B1" w:rsidRDefault="00CE3799" w:rsidP="00D16A27">
            <w:pPr>
              <w:jc w:val="center"/>
              <w:rPr>
                <w:rFonts w:eastAsia="Times New Roman" w:cstheme="minorHAnsi"/>
              </w:rPr>
            </w:pPr>
          </w:p>
        </w:tc>
        <w:tc>
          <w:tcPr>
            <w:tcW w:w="923" w:type="dxa"/>
            <w:tcBorders>
              <w:top w:val="nil"/>
              <w:bottom w:val="nil"/>
            </w:tcBorders>
            <w:vAlign w:val="center"/>
          </w:tcPr>
          <w:p w14:paraId="7193A803" w14:textId="77777777" w:rsidR="00CE3799" w:rsidRPr="001450B1" w:rsidRDefault="00CE3799" w:rsidP="00D16A27">
            <w:pPr>
              <w:jc w:val="center"/>
              <w:rPr>
                <w:rFonts w:eastAsia="Times New Roman" w:cstheme="minorHAnsi"/>
              </w:rPr>
            </w:pPr>
          </w:p>
        </w:tc>
      </w:tr>
      <w:tr w:rsidR="005B5B3C" w:rsidRPr="001450B1" w14:paraId="36D794EF" w14:textId="77777777" w:rsidTr="003E37EE">
        <w:tc>
          <w:tcPr>
            <w:tcW w:w="2694" w:type="dxa"/>
            <w:tcBorders>
              <w:top w:val="nil"/>
              <w:bottom w:val="nil"/>
            </w:tcBorders>
            <w:shd w:val="clear" w:color="auto" w:fill="auto"/>
            <w:vAlign w:val="center"/>
          </w:tcPr>
          <w:p w14:paraId="718311ED" w14:textId="77777777" w:rsidR="00CE3799" w:rsidRPr="001450B1" w:rsidRDefault="00CE3799" w:rsidP="00D16A27">
            <w:pPr>
              <w:jc w:val="right"/>
              <w:rPr>
                <w:rFonts w:eastAsia="Times New Roman" w:cstheme="minorHAnsi"/>
                <w:b/>
                <w:bCs/>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4C539B58" w14:textId="77777777" w:rsidR="00CE3799" w:rsidRPr="001450B1" w:rsidRDefault="00CE3799"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3E7B6EB0"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2052291C"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0AFFE27A" w14:textId="77777777" w:rsidR="00CE3799" w:rsidRPr="001450B1" w:rsidRDefault="00CE3799"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15A02ADB"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3C98C071"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4B1B8152"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793D118F" w14:textId="77777777" w:rsidR="00CE3799" w:rsidRPr="001450B1" w:rsidRDefault="00CE3799" w:rsidP="00D16A27">
            <w:pPr>
              <w:jc w:val="center"/>
              <w:rPr>
                <w:rFonts w:eastAsia="Times New Roman" w:cstheme="minorHAnsi"/>
              </w:rPr>
            </w:pPr>
            <w:r w:rsidRPr="001450B1">
              <w:rPr>
                <w:rFonts w:eastAsia="Times New Roman" w:cstheme="minorHAnsi"/>
              </w:rPr>
              <w:t>1700</w:t>
            </w:r>
          </w:p>
        </w:tc>
      </w:tr>
      <w:tr w:rsidR="005B5B3C" w:rsidRPr="001450B1" w14:paraId="3C208137" w14:textId="77777777" w:rsidTr="003E37EE">
        <w:tc>
          <w:tcPr>
            <w:tcW w:w="2694" w:type="dxa"/>
            <w:tcBorders>
              <w:top w:val="nil"/>
              <w:bottom w:val="nil"/>
            </w:tcBorders>
            <w:shd w:val="clear" w:color="auto" w:fill="auto"/>
            <w:vAlign w:val="center"/>
          </w:tcPr>
          <w:p w14:paraId="07796394" w14:textId="77777777" w:rsidR="00CE3799" w:rsidRPr="001450B1" w:rsidRDefault="00CE3799"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56EDD492" w14:textId="77777777" w:rsidR="00CE3799" w:rsidRPr="001450B1" w:rsidRDefault="00CE3799"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7D00BA87"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2000D6EA"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5B418AE0" w14:textId="77777777" w:rsidR="00CE3799" w:rsidRPr="001450B1" w:rsidRDefault="00CE3799"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7C79923B"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5EEBDFFC"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19FCBECF"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1030D322" w14:textId="77777777" w:rsidR="00CE3799" w:rsidRPr="001450B1" w:rsidRDefault="00CE3799" w:rsidP="00D16A27">
            <w:pPr>
              <w:jc w:val="center"/>
              <w:rPr>
                <w:rFonts w:eastAsia="Times New Roman" w:cstheme="minorHAnsi"/>
              </w:rPr>
            </w:pPr>
            <w:r w:rsidRPr="001450B1">
              <w:rPr>
                <w:rFonts w:eastAsia="Times New Roman" w:cstheme="minorHAnsi"/>
              </w:rPr>
              <w:t>1700</w:t>
            </w:r>
          </w:p>
        </w:tc>
      </w:tr>
      <w:tr w:rsidR="005B5B3C" w:rsidRPr="001450B1" w14:paraId="735740E9" w14:textId="77777777" w:rsidTr="003E37EE">
        <w:tc>
          <w:tcPr>
            <w:tcW w:w="2694" w:type="dxa"/>
            <w:tcBorders>
              <w:top w:val="nil"/>
              <w:bottom w:val="nil"/>
            </w:tcBorders>
            <w:shd w:val="clear" w:color="auto" w:fill="auto"/>
            <w:vAlign w:val="center"/>
          </w:tcPr>
          <w:p w14:paraId="4609E7DB" w14:textId="77777777" w:rsidR="00CE3799" w:rsidRPr="001450B1" w:rsidRDefault="00CE3799"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0510A457" w14:textId="77777777" w:rsidR="00CE3799" w:rsidRPr="001450B1" w:rsidRDefault="00CE3799"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6A7D40AB" w14:textId="77777777" w:rsidR="00CE3799" w:rsidRPr="001450B1" w:rsidRDefault="00CE3799"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6226E09F" w14:textId="77777777" w:rsidR="00CE3799" w:rsidRPr="001450B1" w:rsidRDefault="00CE3799" w:rsidP="00D16A27">
            <w:pPr>
              <w:jc w:val="center"/>
              <w:rPr>
                <w:rFonts w:eastAsia="Times New Roman" w:cstheme="minorHAnsi"/>
              </w:rPr>
            </w:pPr>
            <w:r w:rsidRPr="001450B1">
              <w:rPr>
                <w:rFonts w:eastAsia="Times New Roman" w:cstheme="minorHAnsi"/>
              </w:rPr>
              <w:t>1767</w:t>
            </w:r>
          </w:p>
        </w:tc>
        <w:tc>
          <w:tcPr>
            <w:tcW w:w="708" w:type="dxa"/>
            <w:tcBorders>
              <w:top w:val="nil"/>
              <w:bottom w:val="nil"/>
            </w:tcBorders>
            <w:shd w:val="clear" w:color="auto" w:fill="auto"/>
            <w:vAlign w:val="center"/>
          </w:tcPr>
          <w:p w14:paraId="08842150" w14:textId="77777777" w:rsidR="00CE3799" w:rsidRPr="001450B1" w:rsidRDefault="00CE3799" w:rsidP="00D16A27">
            <w:pPr>
              <w:jc w:val="center"/>
              <w:rPr>
                <w:rFonts w:eastAsia="Times New Roman" w:cstheme="minorHAnsi"/>
              </w:rPr>
            </w:pPr>
            <w:r w:rsidRPr="001450B1">
              <w:rPr>
                <w:rFonts w:eastAsia="Times New Roman" w:cstheme="minorHAnsi"/>
              </w:rPr>
              <w:t>116</w:t>
            </w:r>
          </w:p>
        </w:tc>
        <w:tc>
          <w:tcPr>
            <w:tcW w:w="922" w:type="dxa"/>
            <w:tcBorders>
              <w:top w:val="nil"/>
              <w:bottom w:val="nil"/>
            </w:tcBorders>
            <w:shd w:val="clear" w:color="auto" w:fill="auto"/>
            <w:vAlign w:val="center"/>
          </w:tcPr>
          <w:p w14:paraId="4FFE9C9B" w14:textId="77777777" w:rsidR="00CE3799" w:rsidRPr="001450B1" w:rsidRDefault="00CE3799" w:rsidP="00D16A27">
            <w:pPr>
              <w:jc w:val="center"/>
              <w:rPr>
                <w:rFonts w:eastAsia="Times New Roman" w:cstheme="minorHAnsi"/>
              </w:rPr>
            </w:pPr>
            <w:r w:rsidRPr="001450B1">
              <w:rPr>
                <w:rFonts w:eastAsia="Times New Roman" w:cstheme="minorHAnsi"/>
              </w:rPr>
              <w:t>1860</w:t>
            </w:r>
          </w:p>
        </w:tc>
        <w:tc>
          <w:tcPr>
            <w:tcW w:w="923" w:type="dxa"/>
            <w:tcBorders>
              <w:top w:val="nil"/>
              <w:bottom w:val="nil"/>
            </w:tcBorders>
            <w:shd w:val="clear" w:color="auto" w:fill="auto"/>
            <w:vAlign w:val="center"/>
          </w:tcPr>
          <w:p w14:paraId="75CAB608" w14:textId="77777777" w:rsidR="00CE3799" w:rsidRPr="001450B1" w:rsidRDefault="00CE3799" w:rsidP="00D16A27">
            <w:pPr>
              <w:jc w:val="center"/>
              <w:rPr>
                <w:rFonts w:eastAsia="Times New Roman" w:cstheme="minorHAnsi"/>
              </w:rPr>
            </w:pPr>
            <w:r w:rsidRPr="001450B1">
              <w:rPr>
                <w:rFonts w:eastAsia="Times New Roman" w:cstheme="minorHAnsi"/>
              </w:rPr>
              <w:t>1880</w:t>
            </w:r>
          </w:p>
        </w:tc>
        <w:tc>
          <w:tcPr>
            <w:tcW w:w="922" w:type="dxa"/>
            <w:tcBorders>
              <w:top w:val="nil"/>
              <w:bottom w:val="nil"/>
            </w:tcBorders>
            <w:shd w:val="clear" w:color="auto" w:fill="auto"/>
            <w:vAlign w:val="center"/>
          </w:tcPr>
          <w:p w14:paraId="7CB634EF" w14:textId="77777777" w:rsidR="00CE3799" w:rsidRPr="001450B1" w:rsidRDefault="00CE3799" w:rsidP="00D16A27">
            <w:pPr>
              <w:jc w:val="center"/>
              <w:rPr>
                <w:rFonts w:eastAsia="Times New Roman" w:cstheme="minorHAnsi"/>
              </w:rPr>
            </w:pPr>
            <w:r w:rsidRPr="001450B1">
              <w:rPr>
                <w:rFonts w:eastAsia="Times New Roman" w:cstheme="minorHAnsi"/>
              </w:rPr>
              <w:t>1896</w:t>
            </w:r>
          </w:p>
        </w:tc>
        <w:tc>
          <w:tcPr>
            <w:tcW w:w="923" w:type="dxa"/>
            <w:tcBorders>
              <w:top w:val="nil"/>
              <w:bottom w:val="nil"/>
            </w:tcBorders>
            <w:shd w:val="clear" w:color="auto" w:fill="auto"/>
            <w:vAlign w:val="center"/>
          </w:tcPr>
          <w:p w14:paraId="7519A18B" w14:textId="77777777" w:rsidR="00CE3799" w:rsidRPr="001450B1" w:rsidRDefault="00CE3799" w:rsidP="00D16A27">
            <w:pPr>
              <w:jc w:val="center"/>
              <w:rPr>
                <w:rFonts w:eastAsia="Times New Roman" w:cstheme="minorHAnsi"/>
              </w:rPr>
            </w:pPr>
            <w:r w:rsidRPr="001450B1">
              <w:rPr>
                <w:rFonts w:eastAsia="Times New Roman" w:cstheme="minorHAnsi"/>
              </w:rPr>
              <w:t>1900</w:t>
            </w:r>
          </w:p>
        </w:tc>
      </w:tr>
      <w:tr w:rsidR="005B5B3C" w:rsidRPr="001450B1" w14:paraId="3FA33427" w14:textId="77777777" w:rsidTr="003E37EE">
        <w:tc>
          <w:tcPr>
            <w:tcW w:w="2694" w:type="dxa"/>
            <w:tcBorders>
              <w:top w:val="single" w:sz="4" w:space="0" w:color="auto"/>
            </w:tcBorders>
            <w:vAlign w:val="center"/>
          </w:tcPr>
          <w:p w14:paraId="75622EBD" w14:textId="77777777" w:rsidR="00CE3799" w:rsidRPr="001450B1" w:rsidRDefault="00CE3799"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52A811DA" w14:textId="77777777" w:rsidR="00CE3799" w:rsidRPr="001450B1" w:rsidRDefault="00CE3799" w:rsidP="00D16A27">
            <w:pPr>
              <w:jc w:val="center"/>
              <w:rPr>
                <w:rFonts w:cstheme="minorHAnsi"/>
              </w:rPr>
            </w:pPr>
          </w:p>
        </w:tc>
        <w:tc>
          <w:tcPr>
            <w:tcW w:w="709" w:type="dxa"/>
            <w:tcBorders>
              <w:top w:val="single" w:sz="4" w:space="0" w:color="auto"/>
            </w:tcBorders>
            <w:vAlign w:val="center"/>
          </w:tcPr>
          <w:p w14:paraId="14C1C884" w14:textId="77777777" w:rsidR="00CE3799" w:rsidRPr="001450B1" w:rsidRDefault="00CE3799" w:rsidP="00D16A27">
            <w:pPr>
              <w:jc w:val="center"/>
              <w:rPr>
                <w:rFonts w:cstheme="minorHAnsi"/>
              </w:rPr>
            </w:pPr>
          </w:p>
        </w:tc>
        <w:tc>
          <w:tcPr>
            <w:tcW w:w="851" w:type="dxa"/>
            <w:tcBorders>
              <w:top w:val="single" w:sz="4" w:space="0" w:color="auto"/>
            </w:tcBorders>
            <w:vAlign w:val="center"/>
          </w:tcPr>
          <w:p w14:paraId="69362E24" w14:textId="77777777" w:rsidR="00CE3799" w:rsidRPr="001450B1" w:rsidRDefault="00CE3799" w:rsidP="00D16A27">
            <w:pPr>
              <w:jc w:val="center"/>
              <w:rPr>
                <w:rFonts w:cstheme="minorHAnsi"/>
              </w:rPr>
            </w:pPr>
          </w:p>
        </w:tc>
        <w:tc>
          <w:tcPr>
            <w:tcW w:w="708" w:type="dxa"/>
            <w:tcBorders>
              <w:top w:val="single" w:sz="4" w:space="0" w:color="auto"/>
            </w:tcBorders>
            <w:vAlign w:val="center"/>
          </w:tcPr>
          <w:p w14:paraId="5E951223"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17E5BA9C"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6334A9BE" w14:textId="77777777" w:rsidR="00CE3799" w:rsidRPr="001450B1" w:rsidRDefault="00CE3799" w:rsidP="00D16A27">
            <w:pPr>
              <w:jc w:val="center"/>
              <w:rPr>
                <w:rFonts w:cstheme="minorHAnsi"/>
              </w:rPr>
            </w:pPr>
          </w:p>
        </w:tc>
        <w:tc>
          <w:tcPr>
            <w:tcW w:w="922" w:type="dxa"/>
            <w:tcBorders>
              <w:top w:val="single" w:sz="4" w:space="0" w:color="auto"/>
            </w:tcBorders>
            <w:vAlign w:val="center"/>
          </w:tcPr>
          <w:p w14:paraId="7660CB44" w14:textId="77777777" w:rsidR="00CE3799" w:rsidRPr="001450B1" w:rsidRDefault="00CE3799" w:rsidP="00D16A27">
            <w:pPr>
              <w:jc w:val="center"/>
              <w:rPr>
                <w:rFonts w:cstheme="minorHAnsi"/>
              </w:rPr>
            </w:pPr>
          </w:p>
        </w:tc>
        <w:tc>
          <w:tcPr>
            <w:tcW w:w="923" w:type="dxa"/>
            <w:tcBorders>
              <w:top w:val="single" w:sz="4" w:space="0" w:color="auto"/>
            </w:tcBorders>
            <w:vAlign w:val="center"/>
          </w:tcPr>
          <w:p w14:paraId="7A62E975" w14:textId="77777777" w:rsidR="00CE3799" w:rsidRPr="001450B1" w:rsidRDefault="00CE3799" w:rsidP="00D16A27">
            <w:pPr>
              <w:jc w:val="center"/>
              <w:rPr>
                <w:rFonts w:cstheme="minorHAnsi"/>
              </w:rPr>
            </w:pPr>
          </w:p>
        </w:tc>
      </w:tr>
      <w:tr w:rsidR="005B5B3C" w:rsidRPr="001450B1" w14:paraId="2395D2BA" w14:textId="77777777" w:rsidTr="003E37EE">
        <w:tc>
          <w:tcPr>
            <w:tcW w:w="2694" w:type="dxa"/>
            <w:vAlign w:val="center"/>
          </w:tcPr>
          <w:p w14:paraId="73147F60" w14:textId="77777777" w:rsidR="00CE3799" w:rsidRPr="001450B1" w:rsidRDefault="00CE3799"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74678374" w14:textId="77777777" w:rsidR="00CE3799" w:rsidRPr="001450B1" w:rsidRDefault="00CE3799" w:rsidP="00D16A27">
            <w:pPr>
              <w:jc w:val="center"/>
              <w:rPr>
                <w:rFonts w:cstheme="minorHAnsi"/>
              </w:rPr>
            </w:pPr>
            <w:r w:rsidRPr="001450B1">
              <w:rPr>
                <w:rFonts w:eastAsia="Times New Roman" w:cstheme="minorHAnsi"/>
              </w:rPr>
              <w:t>185</w:t>
            </w:r>
          </w:p>
        </w:tc>
        <w:tc>
          <w:tcPr>
            <w:tcW w:w="709" w:type="dxa"/>
            <w:vAlign w:val="center"/>
          </w:tcPr>
          <w:p w14:paraId="422AE377"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02651C7C" w14:textId="77777777" w:rsidR="00CE3799" w:rsidRPr="001450B1" w:rsidRDefault="00CE3799" w:rsidP="00D16A27">
            <w:pPr>
              <w:jc w:val="center"/>
              <w:rPr>
                <w:rFonts w:cstheme="minorHAnsi"/>
              </w:rPr>
            </w:pPr>
            <w:r w:rsidRPr="001450B1">
              <w:rPr>
                <w:rFonts w:eastAsia="Times New Roman" w:cstheme="minorHAnsi"/>
              </w:rPr>
              <w:t>1748</w:t>
            </w:r>
          </w:p>
        </w:tc>
        <w:tc>
          <w:tcPr>
            <w:tcW w:w="708" w:type="dxa"/>
            <w:vAlign w:val="center"/>
          </w:tcPr>
          <w:p w14:paraId="7C0262C3" w14:textId="77777777" w:rsidR="00CE3799" w:rsidRPr="001450B1" w:rsidRDefault="00CE3799" w:rsidP="00D16A27">
            <w:pPr>
              <w:jc w:val="center"/>
              <w:rPr>
                <w:rFonts w:cstheme="minorHAnsi"/>
              </w:rPr>
            </w:pPr>
            <w:r w:rsidRPr="001450B1">
              <w:rPr>
                <w:rFonts w:eastAsia="Times New Roman" w:cstheme="minorHAnsi"/>
              </w:rPr>
              <w:t>119</w:t>
            </w:r>
          </w:p>
        </w:tc>
        <w:tc>
          <w:tcPr>
            <w:tcW w:w="922" w:type="dxa"/>
            <w:vAlign w:val="center"/>
          </w:tcPr>
          <w:p w14:paraId="0293C902" w14:textId="77777777" w:rsidR="00CE3799" w:rsidRPr="001450B1" w:rsidRDefault="00CE3799" w:rsidP="00D16A27">
            <w:pPr>
              <w:jc w:val="center"/>
              <w:rPr>
                <w:rFonts w:cstheme="minorHAnsi"/>
              </w:rPr>
            </w:pPr>
            <w:r w:rsidRPr="001450B1">
              <w:rPr>
                <w:rFonts w:eastAsia="Times New Roman" w:cstheme="minorHAnsi"/>
              </w:rPr>
              <w:t>1859</w:t>
            </w:r>
          </w:p>
        </w:tc>
        <w:tc>
          <w:tcPr>
            <w:tcW w:w="923" w:type="dxa"/>
            <w:vAlign w:val="center"/>
          </w:tcPr>
          <w:p w14:paraId="7A9306FF" w14:textId="77777777" w:rsidR="00CE3799" w:rsidRPr="001450B1" w:rsidRDefault="00CE3799" w:rsidP="00D16A27">
            <w:pPr>
              <w:jc w:val="center"/>
              <w:rPr>
                <w:rFonts w:cstheme="minorHAnsi"/>
              </w:rPr>
            </w:pPr>
            <w:r w:rsidRPr="001450B1">
              <w:rPr>
                <w:rFonts w:eastAsia="Times New Roman" w:cstheme="minorHAnsi"/>
              </w:rPr>
              <w:t>2035</w:t>
            </w:r>
          </w:p>
        </w:tc>
        <w:tc>
          <w:tcPr>
            <w:tcW w:w="922" w:type="dxa"/>
            <w:vAlign w:val="center"/>
          </w:tcPr>
          <w:p w14:paraId="75806A75" w14:textId="77777777" w:rsidR="00CE3799" w:rsidRPr="001450B1" w:rsidRDefault="00CE3799" w:rsidP="00D16A27">
            <w:pPr>
              <w:jc w:val="center"/>
              <w:rPr>
                <w:rFonts w:cstheme="minorHAnsi"/>
              </w:rPr>
            </w:pPr>
            <w:r w:rsidRPr="001450B1">
              <w:rPr>
                <w:rFonts w:eastAsia="Times New Roman" w:cstheme="minorHAnsi"/>
              </w:rPr>
              <w:t>2241</w:t>
            </w:r>
          </w:p>
        </w:tc>
        <w:tc>
          <w:tcPr>
            <w:tcW w:w="923" w:type="dxa"/>
            <w:vAlign w:val="center"/>
          </w:tcPr>
          <w:p w14:paraId="5A810B28" w14:textId="77777777" w:rsidR="00CE3799" w:rsidRPr="001450B1" w:rsidRDefault="00CE3799" w:rsidP="00D16A27">
            <w:pPr>
              <w:jc w:val="center"/>
              <w:rPr>
                <w:rFonts w:cstheme="minorHAnsi"/>
              </w:rPr>
            </w:pPr>
            <w:r w:rsidRPr="001450B1">
              <w:rPr>
                <w:rFonts w:eastAsia="Times New Roman" w:cstheme="minorHAnsi"/>
              </w:rPr>
              <w:t>2300</w:t>
            </w:r>
          </w:p>
        </w:tc>
      </w:tr>
      <w:tr w:rsidR="005B5B3C" w:rsidRPr="001450B1" w14:paraId="7B803F6B" w14:textId="77777777" w:rsidTr="003E37EE">
        <w:tc>
          <w:tcPr>
            <w:tcW w:w="2694" w:type="dxa"/>
            <w:vAlign w:val="center"/>
          </w:tcPr>
          <w:p w14:paraId="45C1F134" w14:textId="77777777" w:rsidR="00CE3799" w:rsidRPr="001450B1" w:rsidRDefault="00CE3799" w:rsidP="00D16A27">
            <w:pPr>
              <w:jc w:val="right"/>
              <w:rPr>
                <w:rFonts w:cstheme="minorHAnsi"/>
              </w:rPr>
            </w:pPr>
            <w:r w:rsidRPr="001450B1">
              <w:rPr>
                <w:rFonts w:eastAsia="Times New Roman" w:cstheme="minorHAnsi"/>
                <w:b/>
                <w:bCs/>
              </w:rPr>
              <w:t>Manual Wheelchair</w:t>
            </w:r>
          </w:p>
        </w:tc>
        <w:tc>
          <w:tcPr>
            <w:tcW w:w="708" w:type="dxa"/>
            <w:vAlign w:val="center"/>
          </w:tcPr>
          <w:p w14:paraId="3C4F243E" w14:textId="77777777" w:rsidR="00CE3799" w:rsidRPr="001450B1" w:rsidRDefault="00CE3799" w:rsidP="00D16A27">
            <w:pPr>
              <w:jc w:val="center"/>
              <w:rPr>
                <w:rFonts w:cstheme="minorHAnsi"/>
              </w:rPr>
            </w:pPr>
            <w:r w:rsidRPr="001450B1">
              <w:rPr>
                <w:rFonts w:eastAsia="Times New Roman" w:cstheme="minorHAnsi"/>
              </w:rPr>
              <w:t>100</w:t>
            </w:r>
          </w:p>
        </w:tc>
        <w:tc>
          <w:tcPr>
            <w:tcW w:w="709" w:type="dxa"/>
            <w:vAlign w:val="center"/>
          </w:tcPr>
          <w:p w14:paraId="432E3BE2"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5FBC3361" w14:textId="77777777" w:rsidR="00CE3799" w:rsidRPr="001450B1" w:rsidRDefault="00CE3799" w:rsidP="00D16A27">
            <w:pPr>
              <w:jc w:val="center"/>
              <w:rPr>
                <w:rFonts w:cstheme="minorHAnsi"/>
              </w:rPr>
            </w:pPr>
            <w:r w:rsidRPr="001450B1">
              <w:rPr>
                <w:rFonts w:eastAsia="Times New Roman" w:cstheme="minorHAnsi"/>
              </w:rPr>
              <w:t>1710</w:t>
            </w:r>
          </w:p>
        </w:tc>
        <w:tc>
          <w:tcPr>
            <w:tcW w:w="708" w:type="dxa"/>
            <w:vAlign w:val="center"/>
          </w:tcPr>
          <w:p w14:paraId="520BE7C1" w14:textId="77777777" w:rsidR="00CE3799" w:rsidRPr="001450B1" w:rsidRDefault="00CE3799" w:rsidP="00D16A27">
            <w:pPr>
              <w:jc w:val="center"/>
              <w:rPr>
                <w:rFonts w:cstheme="minorHAnsi"/>
              </w:rPr>
            </w:pPr>
            <w:r w:rsidRPr="001450B1">
              <w:rPr>
                <w:rFonts w:eastAsia="Times New Roman" w:cstheme="minorHAnsi"/>
              </w:rPr>
              <w:t>53</w:t>
            </w:r>
          </w:p>
        </w:tc>
        <w:tc>
          <w:tcPr>
            <w:tcW w:w="922" w:type="dxa"/>
            <w:vAlign w:val="center"/>
          </w:tcPr>
          <w:p w14:paraId="2DC6B6F3"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vAlign w:val="center"/>
          </w:tcPr>
          <w:p w14:paraId="3B6547F8" w14:textId="77777777" w:rsidR="00CE3799" w:rsidRPr="001450B1" w:rsidRDefault="00CE3799" w:rsidP="00D16A27">
            <w:pPr>
              <w:jc w:val="center"/>
              <w:rPr>
                <w:rFonts w:cstheme="minorHAnsi"/>
              </w:rPr>
            </w:pPr>
            <w:r w:rsidRPr="001450B1">
              <w:rPr>
                <w:rFonts w:eastAsia="Times New Roman" w:cstheme="minorHAnsi"/>
              </w:rPr>
              <w:t>1733</w:t>
            </w:r>
          </w:p>
        </w:tc>
        <w:tc>
          <w:tcPr>
            <w:tcW w:w="922" w:type="dxa"/>
            <w:vAlign w:val="center"/>
          </w:tcPr>
          <w:p w14:paraId="3786B7B5" w14:textId="77777777" w:rsidR="00CE3799" w:rsidRPr="001450B1" w:rsidRDefault="00CE3799" w:rsidP="00D16A27">
            <w:pPr>
              <w:jc w:val="center"/>
              <w:rPr>
                <w:rFonts w:cstheme="minorHAnsi"/>
              </w:rPr>
            </w:pPr>
            <w:r w:rsidRPr="001450B1">
              <w:rPr>
                <w:rFonts w:eastAsia="Times New Roman" w:cstheme="minorHAnsi"/>
              </w:rPr>
              <w:t>1952</w:t>
            </w:r>
          </w:p>
        </w:tc>
        <w:tc>
          <w:tcPr>
            <w:tcW w:w="923" w:type="dxa"/>
            <w:vAlign w:val="center"/>
          </w:tcPr>
          <w:p w14:paraId="46426096" w14:textId="77777777" w:rsidR="00CE3799" w:rsidRPr="001450B1" w:rsidRDefault="00CE3799" w:rsidP="00D16A27">
            <w:pPr>
              <w:jc w:val="center"/>
              <w:rPr>
                <w:rFonts w:cstheme="minorHAnsi"/>
              </w:rPr>
            </w:pPr>
            <w:r w:rsidRPr="001450B1">
              <w:rPr>
                <w:rFonts w:eastAsia="Times New Roman" w:cstheme="minorHAnsi"/>
              </w:rPr>
              <w:t>2100</w:t>
            </w:r>
          </w:p>
        </w:tc>
      </w:tr>
      <w:tr w:rsidR="005B5B3C" w:rsidRPr="001450B1" w14:paraId="7FA9209F" w14:textId="77777777" w:rsidTr="003E37EE">
        <w:tc>
          <w:tcPr>
            <w:tcW w:w="2694" w:type="dxa"/>
            <w:vAlign w:val="center"/>
          </w:tcPr>
          <w:p w14:paraId="020DDF6A" w14:textId="77777777" w:rsidR="00CE3799" w:rsidRPr="001450B1" w:rsidRDefault="00CE3799" w:rsidP="00D16A27">
            <w:pPr>
              <w:jc w:val="right"/>
              <w:rPr>
                <w:rFonts w:cstheme="minorHAnsi"/>
              </w:rPr>
            </w:pPr>
            <w:r w:rsidRPr="001450B1">
              <w:rPr>
                <w:rFonts w:eastAsia="Times New Roman" w:cstheme="minorHAnsi"/>
                <w:b/>
                <w:bCs/>
              </w:rPr>
              <w:t>Power Wheelchair</w:t>
            </w:r>
          </w:p>
        </w:tc>
        <w:tc>
          <w:tcPr>
            <w:tcW w:w="708" w:type="dxa"/>
            <w:vAlign w:val="center"/>
          </w:tcPr>
          <w:p w14:paraId="69409C94" w14:textId="77777777" w:rsidR="00CE3799" w:rsidRPr="001450B1" w:rsidRDefault="00CE3799" w:rsidP="00D16A27">
            <w:pPr>
              <w:jc w:val="center"/>
              <w:rPr>
                <w:rFonts w:cstheme="minorHAnsi"/>
              </w:rPr>
            </w:pPr>
            <w:r w:rsidRPr="001450B1">
              <w:rPr>
                <w:rFonts w:eastAsia="Times New Roman" w:cstheme="minorHAnsi"/>
              </w:rPr>
              <w:t>26</w:t>
            </w:r>
          </w:p>
        </w:tc>
        <w:tc>
          <w:tcPr>
            <w:tcW w:w="709" w:type="dxa"/>
            <w:vAlign w:val="center"/>
          </w:tcPr>
          <w:p w14:paraId="6EC3C703"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67B6A87C" w14:textId="77777777" w:rsidR="00CE3799" w:rsidRPr="001450B1" w:rsidRDefault="00CE3799" w:rsidP="00D16A27">
            <w:pPr>
              <w:jc w:val="center"/>
              <w:rPr>
                <w:rFonts w:cstheme="minorHAnsi"/>
              </w:rPr>
            </w:pPr>
            <w:r w:rsidRPr="001450B1">
              <w:rPr>
                <w:rFonts w:eastAsia="Times New Roman" w:cstheme="minorHAnsi"/>
              </w:rPr>
              <w:t>1707</w:t>
            </w:r>
          </w:p>
        </w:tc>
        <w:tc>
          <w:tcPr>
            <w:tcW w:w="708" w:type="dxa"/>
            <w:vAlign w:val="center"/>
          </w:tcPr>
          <w:p w14:paraId="656A9A8D" w14:textId="77777777" w:rsidR="00CE3799" w:rsidRPr="001450B1" w:rsidRDefault="00CE3799" w:rsidP="00D16A27">
            <w:pPr>
              <w:jc w:val="center"/>
              <w:rPr>
                <w:rFonts w:cstheme="minorHAnsi"/>
              </w:rPr>
            </w:pPr>
            <w:r w:rsidRPr="001450B1">
              <w:rPr>
                <w:rFonts w:eastAsia="Times New Roman" w:cstheme="minorHAnsi"/>
              </w:rPr>
              <w:t>32</w:t>
            </w:r>
          </w:p>
        </w:tc>
        <w:tc>
          <w:tcPr>
            <w:tcW w:w="922" w:type="dxa"/>
            <w:vAlign w:val="center"/>
          </w:tcPr>
          <w:p w14:paraId="45B7F694" w14:textId="77777777" w:rsidR="00CE3799" w:rsidRPr="001450B1" w:rsidRDefault="00CE3799" w:rsidP="00D16A27">
            <w:pPr>
              <w:jc w:val="center"/>
              <w:rPr>
                <w:rFonts w:cstheme="minorHAnsi"/>
              </w:rPr>
            </w:pPr>
            <w:r w:rsidRPr="001450B1">
              <w:rPr>
                <w:rFonts w:eastAsia="Times New Roman" w:cstheme="minorHAnsi"/>
              </w:rPr>
              <w:t>1711</w:t>
            </w:r>
          </w:p>
        </w:tc>
        <w:tc>
          <w:tcPr>
            <w:tcW w:w="923" w:type="dxa"/>
            <w:vAlign w:val="center"/>
          </w:tcPr>
          <w:p w14:paraId="3D7B600F" w14:textId="77777777" w:rsidR="00CE3799" w:rsidRPr="001450B1" w:rsidRDefault="00CE3799" w:rsidP="00D16A27">
            <w:pPr>
              <w:jc w:val="center"/>
              <w:rPr>
                <w:rFonts w:cstheme="minorHAnsi"/>
              </w:rPr>
            </w:pPr>
            <w:r w:rsidRPr="001450B1">
              <w:rPr>
                <w:rFonts w:eastAsia="Times New Roman" w:cstheme="minorHAnsi"/>
              </w:rPr>
              <w:t>1743</w:t>
            </w:r>
          </w:p>
        </w:tc>
        <w:tc>
          <w:tcPr>
            <w:tcW w:w="922" w:type="dxa"/>
            <w:vAlign w:val="center"/>
          </w:tcPr>
          <w:p w14:paraId="4121068D" w14:textId="77777777" w:rsidR="00CE3799" w:rsidRPr="001450B1" w:rsidRDefault="00CE3799" w:rsidP="00D16A27">
            <w:pPr>
              <w:jc w:val="center"/>
              <w:rPr>
                <w:rFonts w:cstheme="minorHAnsi"/>
              </w:rPr>
            </w:pPr>
            <w:r w:rsidRPr="001450B1">
              <w:rPr>
                <w:rFonts w:eastAsia="Times New Roman" w:cstheme="minorHAnsi"/>
              </w:rPr>
              <w:t>1793</w:t>
            </w:r>
          </w:p>
        </w:tc>
        <w:tc>
          <w:tcPr>
            <w:tcW w:w="923" w:type="dxa"/>
            <w:vAlign w:val="center"/>
          </w:tcPr>
          <w:p w14:paraId="2B0526AA" w14:textId="77777777" w:rsidR="00CE3799" w:rsidRPr="001450B1" w:rsidRDefault="00CE3799" w:rsidP="00D16A27">
            <w:pPr>
              <w:jc w:val="center"/>
              <w:rPr>
                <w:rFonts w:cstheme="minorHAnsi"/>
              </w:rPr>
            </w:pPr>
            <w:r w:rsidRPr="001450B1">
              <w:rPr>
                <w:rFonts w:eastAsia="Times New Roman" w:cstheme="minorHAnsi"/>
              </w:rPr>
              <w:t>1850</w:t>
            </w:r>
          </w:p>
        </w:tc>
      </w:tr>
      <w:tr w:rsidR="005B5B3C" w:rsidRPr="001450B1" w14:paraId="307FAE4F" w14:textId="77777777" w:rsidTr="003E37EE">
        <w:tc>
          <w:tcPr>
            <w:tcW w:w="2694" w:type="dxa"/>
            <w:vAlign w:val="center"/>
          </w:tcPr>
          <w:p w14:paraId="16555DF0" w14:textId="77777777" w:rsidR="00CE3799" w:rsidRPr="001450B1" w:rsidRDefault="00CE3799" w:rsidP="00D16A27">
            <w:pPr>
              <w:jc w:val="right"/>
              <w:rPr>
                <w:rFonts w:cstheme="minorHAnsi"/>
              </w:rPr>
            </w:pPr>
            <w:r w:rsidRPr="001450B1">
              <w:rPr>
                <w:rFonts w:eastAsia="Times New Roman" w:cstheme="minorHAnsi"/>
                <w:b/>
                <w:bCs/>
              </w:rPr>
              <w:t>Mobility Scooter</w:t>
            </w:r>
          </w:p>
        </w:tc>
        <w:tc>
          <w:tcPr>
            <w:tcW w:w="708" w:type="dxa"/>
            <w:vAlign w:val="center"/>
          </w:tcPr>
          <w:p w14:paraId="6401827F" w14:textId="77777777" w:rsidR="00CE3799" w:rsidRPr="001450B1" w:rsidRDefault="00CE3799" w:rsidP="00D16A27">
            <w:pPr>
              <w:jc w:val="center"/>
              <w:rPr>
                <w:rFonts w:cstheme="minorHAnsi"/>
              </w:rPr>
            </w:pPr>
            <w:r w:rsidRPr="001450B1">
              <w:rPr>
                <w:rFonts w:eastAsia="Times New Roman" w:cstheme="minorHAnsi"/>
              </w:rPr>
              <w:t>59</w:t>
            </w:r>
          </w:p>
        </w:tc>
        <w:tc>
          <w:tcPr>
            <w:tcW w:w="709" w:type="dxa"/>
            <w:vAlign w:val="center"/>
          </w:tcPr>
          <w:p w14:paraId="28F838D3"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55A8C5B3" w14:textId="77777777" w:rsidR="00CE3799" w:rsidRPr="001450B1" w:rsidRDefault="00CE3799" w:rsidP="00D16A27">
            <w:pPr>
              <w:jc w:val="center"/>
              <w:rPr>
                <w:rFonts w:cstheme="minorHAnsi"/>
              </w:rPr>
            </w:pPr>
            <w:r w:rsidRPr="001450B1">
              <w:rPr>
                <w:rFonts w:eastAsia="Times New Roman" w:cstheme="minorHAnsi"/>
              </w:rPr>
              <w:t>1831</w:t>
            </w:r>
          </w:p>
        </w:tc>
        <w:tc>
          <w:tcPr>
            <w:tcW w:w="708" w:type="dxa"/>
            <w:vAlign w:val="center"/>
          </w:tcPr>
          <w:p w14:paraId="46B55611" w14:textId="77777777" w:rsidR="00CE3799" w:rsidRPr="001450B1" w:rsidRDefault="00CE3799" w:rsidP="00D16A27">
            <w:pPr>
              <w:jc w:val="center"/>
              <w:rPr>
                <w:rFonts w:cstheme="minorHAnsi"/>
              </w:rPr>
            </w:pPr>
            <w:r w:rsidRPr="001450B1">
              <w:rPr>
                <w:rFonts w:eastAsia="Times New Roman" w:cstheme="minorHAnsi"/>
              </w:rPr>
              <w:t>170</w:t>
            </w:r>
          </w:p>
        </w:tc>
        <w:tc>
          <w:tcPr>
            <w:tcW w:w="922" w:type="dxa"/>
            <w:vAlign w:val="center"/>
          </w:tcPr>
          <w:p w14:paraId="35B3B58D" w14:textId="77777777" w:rsidR="00CE3799" w:rsidRPr="001450B1" w:rsidRDefault="00CE3799" w:rsidP="00D16A27">
            <w:pPr>
              <w:jc w:val="center"/>
              <w:rPr>
                <w:rFonts w:cstheme="minorHAnsi"/>
              </w:rPr>
            </w:pPr>
            <w:r w:rsidRPr="001450B1">
              <w:rPr>
                <w:rFonts w:eastAsia="Times New Roman" w:cstheme="minorHAnsi"/>
              </w:rPr>
              <w:t>2098</w:t>
            </w:r>
          </w:p>
        </w:tc>
        <w:tc>
          <w:tcPr>
            <w:tcW w:w="923" w:type="dxa"/>
            <w:vAlign w:val="center"/>
          </w:tcPr>
          <w:p w14:paraId="4A48A0DD" w14:textId="77777777" w:rsidR="00CE3799" w:rsidRPr="001450B1" w:rsidRDefault="00CE3799" w:rsidP="00D16A27">
            <w:pPr>
              <w:jc w:val="center"/>
              <w:rPr>
                <w:rFonts w:cstheme="minorHAnsi"/>
              </w:rPr>
            </w:pPr>
            <w:r w:rsidRPr="001450B1">
              <w:rPr>
                <w:rFonts w:eastAsia="Times New Roman" w:cstheme="minorHAnsi"/>
              </w:rPr>
              <w:t>2201</w:t>
            </w:r>
          </w:p>
        </w:tc>
        <w:tc>
          <w:tcPr>
            <w:tcW w:w="922" w:type="dxa"/>
            <w:vAlign w:val="center"/>
          </w:tcPr>
          <w:p w14:paraId="5F50126E" w14:textId="77777777" w:rsidR="00CE3799" w:rsidRPr="001450B1" w:rsidRDefault="00CE3799" w:rsidP="00D16A27">
            <w:pPr>
              <w:jc w:val="center"/>
              <w:rPr>
                <w:rFonts w:cstheme="minorHAnsi"/>
              </w:rPr>
            </w:pPr>
            <w:r w:rsidRPr="001450B1">
              <w:rPr>
                <w:rFonts w:eastAsia="Times New Roman" w:cstheme="minorHAnsi"/>
              </w:rPr>
              <w:t>2278</w:t>
            </w:r>
          </w:p>
        </w:tc>
        <w:tc>
          <w:tcPr>
            <w:tcW w:w="923" w:type="dxa"/>
            <w:vAlign w:val="center"/>
          </w:tcPr>
          <w:p w14:paraId="1DDFDF21" w14:textId="77777777" w:rsidR="00CE3799" w:rsidRPr="001450B1" w:rsidRDefault="00CE3799" w:rsidP="00D16A27">
            <w:pPr>
              <w:jc w:val="center"/>
              <w:rPr>
                <w:rFonts w:cstheme="minorHAnsi"/>
              </w:rPr>
            </w:pPr>
            <w:r w:rsidRPr="001450B1">
              <w:rPr>
                <w:rFonts w:eastAsia="Times New Roman" w:cstheme="minorHAnsi"/>
              </w:rPr>
              <w:t>2300</w:t>
            </w:r>
          </w:p>
        </w:tc>
      </w:tr>
      <w:tr w:rsidR="00E4721A" w:rsidRPr="001450B1" w14:paraId="2DE223EC" w14:textId="77777777" w:rsidTr="003E37EE">
        <w:tc>
          <w:tcPr>
            <w:tcW w:w="2694" w:type="dxa"/>
            <w:vAlign w:val="center"/>
          </w:tcPr>
          <w:p w14:paraId="2D4EE4D1" w14:textId="77777777" w:rsidR="00CE3799" w:rsidRPr="001450B1" w:rsidRDefault="00CE3799" w:rsidP="00D16A27">
            <w:pPr>
              <w:jc w:val="right"/>
              <w:rPr>
                <w:rFonts w:cstheme="minorHAnsi"/>
              </w:rPr>
            </w:pPr>
            <w:r w:rsidRPr="001450B1">
              <w:rPr>
                <w:rFonts w:eastAsia="Times New Roman" w:cstheme="minorHAnsi"/>
                <w:b/>
                <w:bCs/>
              </w:rPr>
              <w:t>Wheelchairs Only</w:t>
            </w:r>
          </w:p>
        </w:tc>
        <w:tc>
          <w:tcPr>
            <w:tcW w:w="708" w:type="dxa"/>
            <w:vAlign w:val="center"/>
          </w:tcPr>
          <w:p w14:paraId="46ACF0C7" w14:textId="77777777" w:rsidR="00CE3799" w:rsidRPr="001450B1" w:rsidRDefault="00CE3799" w:rsidP="00D16A27">
            <w:pPr>
              <w:jc w:val="center"/>
              <w:rPr>
                <w:rFonts w:cstheme="minorHAnsi"/>
              </w:rPr>
            </w:pPr>
            <w:r w:rsidRPr="001450B1">
              <w:rPr>
                <w:rFonts w:eastAsia="Times New Roman" w:cstheme="minorHAnsi"/>
              </w:rPr>
              <w:t>126</w:t>
            </w:r>
          </w:p>
        </w:tc>
        <w:tc>
          <w:tcPr>
            <w:tcW w:w="709" w:type="dxa"/>
            <w:vAlign w:val="center"/>
          </w:tcPr>
          <w:p w14:paraId="739DEDBD" w14:textId="77777777" w:rsidR="00CE3799" w:rsidRPr="001450B1" w:rsidRDefault="00CE3799" w:rsidP="00D16A27">
            <w:pPr>
              <w:jc w:val="center"/>
              <w:rPr>
                <w:rFonts w:cstheme="minorHAnsi"/>
              </w:rPr>
            </w:pPr>
            <w:r w:rsidRPr="001450B1">
              <w:rPr>
                <w:rFonts w:eastAsia="Times New Roman" w:cstheme="minorHAnsi"/>
              </w:rPr>
              <w:t>1700</w:t>
            </w:r>
          </w:p>
        </w:tc>
        <w:tc>
          <w:tcPr>
            <w:tcW w:w="851" w:type="dxa"/>
            <w:vAlign w:val="center"/>
          </w:tcPr>
          <w:p w14:paraId="0CB657A3" w14:textId="77777777" w:rsidR="00CE3799" w:rsidRPr="001450B1" w:rsidRDefault="00CE3799" w:rsidP="00D16A27">
            <w:pPr>
              <w:jc w:val="center"/>
              <w:rPr>
                <w:rFonts w:cstheme="minorHAnsi"/>
              </w:rPr>
            </w:pPr>
            <w:r w:rsidRPr="001450B1">
              <w:rPr>
                <w:rFonts w:eastAsia="Times New Roman" w:cstheme="minorHAnsi"/>
              </w:rPr>
              <w:t>1709</w:t>
            </w:r>
          </w:p>
        </w:tc>
        <w:tc>
          <w:tcPr>
            <w:tcW w:w="708" w:type="dxa"/>
            <w:vAlign w:val="center"/>
          </w:tcPr>
          <w:p w14:paraId="4A4CB1F3" w14:textId="77777777" w:rsidR="00CE3799" w:rsidRPr="001450B1" w:rsidRDefault="00CE3799" w:rsidP="00D16A27">
            <w:pPr>
              <w:jc w:val="center"/>
              <w:rPr>
                <w:rFonts w:cstheme="minorHAnsi"/>
              </w:rPr>
            </w:pPr>
            <w:r w:rsidRPr="001450B1">
              <w:rPr>
                <w:rFonts w:eastAsia="Times New Roman" w:cstheme="minorHAnsi"/>
              </w:rPr>
              <w:t>50</w:t>
            </w:r>
          </w:p>
        </w:tc>
        <w:tc>
          <w:tcPr>
            <w:tcW w:w="922" w:type="dxa"/>
            <w:vAlign w:val="center"/>
          </w:tcPr>
          <w:p w14:paraId="7B5397C8" w14:textId="77777777" w:rsidR="00CE3799" w:rsidRPr="001450B1" w:rsidRDefault="00CE3799" w:rsidP="00D16A27">
            <w:pPr>
              <w:jc w:val="center"/>
              <w:rPr>
                <w:rFonts w:cstheme="minorHAnsi"/>
              </w:rPr>
            </w:pPr>
            <w:r w:rsidRPr="001450B1">
              <w:rPr>
                <w:rFonts w:eastAsia="Times New Roman" w:cstheme="minorHAnsi"/>
              </w:rPr>
              <w:t>1700</w:t>
            </w:r>
          </w:p>
        </w:tc>
        <w:tc>
          <w:tcPr>
            <w:tcW w:w="923" w:type="dxa"/>
            <w:vAlign w:val="center"/>
          </w:tcPr>
          <w:p w14:paraId="50F2D20F" w14:textId="77777777" w:rsidR="00CE3799" w:rsidRPr="001450B1" w:rsidRDefault="00CE3799" w:rsidP="00D16A27">
            <w:pPr>
              <w:jc w:val="center"/>
              <w:rPr>
                <w:rFonts w:cstheme="minorHAnsi"/>
              </w:rPr>
            </w:pPr>
            <w:r w:rsidRPr="001450B1">
              <w:rPr>
                <w:rFonts w:eastAsia="Times New Roman" w:cstheme="minorHAnsi"/>
              </w:rPr>
              <w:t>1733</w:t>
            </w:r>
          </w:p>
        </w:tc>
        <w:tc>
          <w:tcPr>
            <w:tcW w:w="922" w:type="dxa"/>
            <w:vAlign w:val="center"/>
          </w:tcPr>
          <w:p w14:paraId="0E7173C7" w14:textId="77777777" w:rsidR="00CE3799" w:rsidRPr="001450B1" w:rsidRDefault="00CE3799" w:rsidP="00D16A27">
            <w:pPr>
              <w:jc w:val="center"/>
              <w:rPr>
                <w:rFonts w:cstheme="minorHAnsi"/>
              </w:rPr>
            </w:pPr>
            <w:r w:rsidRPr="001450B1">
              <w:rPr>
                <w:rFonts w:eastAsia="Times New Roman" w:cstheme="minorHAnsi"/>
              </w:rPr>
              <w:t>1945</w:t>
            </w:r>
          </w:p>
        </w:tc>
        <w:tc>
          <w:tcPr>
            <w:tcW w:w="923" w:type="dxa"/>
            <w:vAlign w:val="center"/>
          </w:tcPr>
          <w:p w14:paraId="3173431B" w14:textId="77777777" w:rsidR="00CE3799" w:rsidRPr="001450B1" w:rsidRDefault="00CE3799" w:rsidP="00D16A27">
            <w:pPr>
              <w:jc w:val="center"/>
              <w:rPr>
                <w:rFonts w:cstheme="minorHAnsi"/>
              </w:rPr>
            </w:pPr>
            <w:r w:rsidRPr="001450B1">
              <w:rPr>
                <w:rFonts w:eastAsia="Times New Roman" w:cstheme="minorHAnsi"/>
              </w:rPr>
              <w:t>2100</w:t>
            </w:r>
          </w:p>
        </w:tc>
      </w:tr>
    </w:tbl>
    <w:p w14:paraId="662AB24E" w14:textId="02C0327B" w:rsidR="00CE3799" w:rsidRDefault="00CE3799" w:rsidP="00D16A27">
      <w:pPr>
        <w:rPr>
          <w:rFonts w:cstheme="minorHAnsi"/>
        </w:rPr>
      </w:pPr>
    </w:p>
    <w:p w14:paraId="225D38C1" w14:textId="77777777" w:rsidR="00C959E3" w:rsidRPr="001450B1" w:rsidRDefault="00C959E3" w:rsidP="00D16A27">
      <w:pPr>
        <w:rPr>
          <w:rFonts w:cstheme="minorHAnsi"/>
        </w:rPr>
      </w:pPr>
    </w:p>
    <w:p w14:paraId="7B4B31E0" w14:textId="20BD39C4" w:rsidR="004D78A1" w:rsidRPr="00BB6F56" w:rsidRDefault="004D78A1" w:rsidP="00BB6F56">
      <w:pPr>
        <w:pStyle w:val="Heading3"/>
        <w:numPr>
          <w:ilvl w:val="2"/>
          <w:numId w:val="15"/>
        </w:numPr>
        <w:spacing w:after="240"/>
        <w:ind w:left="709" w:hanging="709"/>
        <w:rPr>
          <w:rFonts w:asciiTheme="minorHAnsi" w:hAnsiTheme="minorHAnsi" w:cstheme="minorHAnsi"/>
          <w:b/>
          <w:color w:val="auto"/>
          <w:sz w:val="28"/>
          <w:szCs w:val="28"/>
        </w:rPr>
      </w:pPr>
      <w:bookmarkStart w:id="150" w:name="_Ref224131936"/>
      <w:bookmarkStart w:id="151" w:name="_Toc225703994"/>
      <w:r w:rsidRPr="00BB6F56">
        <w:rPr>
          <w:rFonts w:asciiTheme="minorHAnsi" w:hAnsiTheme="minorHAnsi" w:cstheme="minorHAnsi"/>
          <w:b/>
          <w:color w:val="auto"/>
          <w:sz w:val="28"/>
          <w:szCs w:val="28"/>
        </w:rPr>
        <w:t>Impact of entry/exit location on turning area</w:t>
      </w:r>
      <w:bookmarkEnd w:id="150"/>
      <w:bookmarkEnd w:id="151"/>
    </w:p>
    <w:p w14:paraId="0EC56433" w14:textId="77777777" w:rsidR="004D78A1" w:rsidRPr="001450B1" w:rsidRDefault="004D78A1" w:rsidP="00D16A27">
      <w:pPr>
        <w:spacing w:after="240"/>
        <w:rPr>
          <w:rFonts w:cstheme="minorHAnsi"/>
        </w:rPr>
      </w:pPr>
      <w:r w:rsidRPr="001450B1">
        <w:rPr>
          <w:rFonts w:cstheme="minorHAnsi"/>
        </w:rPr>
        <w:t xml:space="preserve">Entry and exit with a fixed width door, in a varied location, was assessed to determine its effect on turning space requirements. A fixed-width opening (850 mm) was positioned either at the </w:t>
      </w:r>
      <w:r w:rsidRPr="001450B1">
        <w:rPr>
          <w:rFonts w:cstheme="minorHAnsi"/>
        </w:rPr>
        <w:lastRenderedPageBreak/>
        <w:t>left or right corner, or at the center of the space. Participants were instructed to enter through the opening, complete the turn, and exit without contacting the walls or the opening. The available turning space was gradually reduced until the participant could no longer complete the maneuver through the space given the entry/exit location. Participants were allowed to use their preferred turning method (continuous or three-point turn). Several participants were unable to complete the task according to protocol and were excluded from summary tables. For corner entrances, reported values represent the larger of the measurements from the left- or right-corner entry/exit positions. For middle entrances, values reflect the larger measurement required to complete the turn in both clockwise and counter-clockwise directions.</w:t>
      </w:r>
    </w:p>
    <w:p w14:paraId="45A1BBE3" w14:textId="7D9DEE4E" w:rsidR="004D78A1" w:rsidRPr="00C959E3" w:rsidRDefault="00C959E3" w:rsidP="00C959E3">
      <w:pPr>
        <w:pStyle w:val="Heading4"/>
        <w:numPr>
          <w:ilvl w:val="3"/>
          <w:numId w:val="15"/>
        </w:numPr>
        <w:ind w:left="709" w:hanging="709"/>
        <w:rPr>
          <w:rFonts w:cstheme="minorHAnsi"/>
          <w:sz w:val="28"/>
          <w:szCs w:val="28"/>
        </w:rPr>
      </w:pPr>
      <w:r>
        <w:rPr>
          <w:rFonts w:cstheme="minorHAnsi"/>
          <w:sz w:val="28"/>
          <w:szCs w:val="28"/>
        </w:rPr>
        <w:t>Turning area, corner entry/e</w:t>
      </w:r>
      <w:r w:rsidR="004D78A1" w:rsidRPr="00C959E3">
        <w:rPr>
          <w:rFonts w:cstheme="minorHAnsi"/>
          <w:sz w:val="28"/>
          <w:szCs w:val="28"/>
        </w:rPr>
        <w:t>xit</w:t>
      </w:r>
    </w:p>
    <w:p w14:paraId="68B1D89E" w14:textId="600EED6F" w:rsidR="004D78A1" w:rsidRPr="001450B1" w:rsidRDefault="004D78A1" w:rsidP="00D16A27">
      <w:pPr>
        <w:spacing w:after="240"/>
        <w:rPr>
          <w:rFonts w:cstheme="minorHAnsi"/>
        </w:rPr>
      </w:pPr>
      <w:r w:rsidRPr="001450B1">
        <w:rPr>
          <w:rFonts w:cstheme="minorHAnsi"/>
        </w:rPr>
        <w:t xml:space="preserve">To determine the turning area required with a left- or right-sided entry/exit, openings were created at both the left and right corners of the space (see Figure </w:t>
      </w:r>
      <w:r w:rsidR="00C51597" w:rsidRPr="001450B1">
        <w:rPr>
          <w:rFonts w:cstheme="minorHAnsi"/>
        </w:rPr>
        <w:t>8</w:t>
      </w:r>
      <w:r w:rsidRPr="001450B1">
        <w:rPr>
          <w:rFonts w:cstheme="minorHAnsi"/>
        </w:rPr>
        <w:t>) using a pylon and pylon cover. Participants were instructed to enter through the opening, complete a 180-degree turn, and exit through the same opening. Once their minimum turning space was identified on one side, the opening was repositioned to the opposite corner and the maneuver was repeated to confirm performance in the alternate direction. Reported values reflect the minimum turning space required to successfully complete the maneuver from both left and right corner entry/exit positions (i.e. the larger of the two minimum measurements). Descriptive statistics for a turning area with a corner entry/exit (minimum, maximum, mean, perce</w:t>
      </w:r>
      <w:r w:rsidR="00C51597" w:rsidRPr="001450B1">
        <w:rPr>
          <w:rFonts w:cstheme="minorHAnsi"/>
        </w:rPr>
        <w:t>ntiles) are presented in Table 21</w:t>
      </w:r>
      <w:r w:rsidRPr="001450B1">
        <w:rPr>
          <w:rFonts w:cstheme="minorHAnsi"/>
        </w:rPr>
        <w:t>.</w:t>
      </w:r>
    </w:p>
    <w:p w14:paraId="0CC5B9E4" w14:textId="77777777" w:rsidR="001E76A9" w:rsidRPr="001450B1" w:rsidRDefault="00B72763" w:rsidP="00D16A27">
      <w:pPr>
        <w:keepNext/>
        <w:spacing w:before="240" w:after="240"/>
        <w:jc w:val="center"/>
        <w:rPr>
          <w:rFonts w:cstheme="minorHAnsi"/>
        </w:rPr>
      </w:pPr>
      <w:r w:rsidRPr="001450B1">
        <w:rPr>
          <w:rFonts w:cstheme="minorHAnsi"/>
          <w:noProof/>
          <w:lang w:val="en-US"/>
        </w:rPr>
        <w:drawing>
          <wp:inline distT="0" distB="0" distL="0" distR="0" wp14:anchorId="6EAB0EC6" wp14:editId="064E96C9">
            <wp:extent cx="2837007" cy="3931458"/>
            <wp:effectExtent l="5080" t="0" r="6985" b="6985"/>
            <wp:docPr id="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3" cstate="print">
                      <a:extLst>
                        <a:ext uri="{28A0092B-C50C-407E-A947-70E740481C1C}">
                          <a14:useLocalDpi xmlns:a14="http://schemas.microsoft.com/office/drawing/2010/main" val="0"/>
                        </a:ext>
                      </a:extLst>
                    </a:blip>
                    <a:srcRect l="20727" r="12138"/>
                    <a:stretch/>
                  </pic:blipFill>
                  <pic:spPr>
                    <a:xfrm rot="5400000">
                      <a:off x="0" y="0"/>
                      <a:ext cx="2839749" cy="3935258"/>
                    </a:xfrm>
                    <a:prstGeom prst="rect">
                      <a:avLst/>
                    </a:prstGeom>
                  </pic:spPr>
                </pic:pic>
              </a:graphicData>
            </a:graphic>
          </wp:inline>
        </w:drawing>
      </w:r>
    </w:p>
    <w:p w14:paraId="341FC258" w14:textId="3F26B06C" w:rsidR="002D2931" w:rsidRPr="00C959E3" w:rsidRDefault="001E76A9" w:rsidP="00A54C3B">
      <w:pPr>
        <w:pStyle w:val="Figure"/>
        <w:rPr>
          <w:rFonts w:cstheme="minorHAnsi"/>
          <w:b/>
          <w:szCs w:val="24"/>
        </w:rPr>
      </w:pPr>
      <w:bookmarkStart w:id="152" w:name="_Toc224140589"/>
      <w:bookmarkStart w:id="153" w:name="_Toc225868219"/>
      <w:r w:rsidRPr="00C959E3">
        <w:rPr>
          <w:rFonts w:cstheme="minorHAnsi"/>
          <w:b/>
          <w:szCs w:val="24"/>
        </w:rPr>
        <w:t xml:space="preserve">Figure </w:t>
      </w:r>
      <w:r w:rsidRPr="00C959E3">
        <w:rPr>
          <w:rFonts w:cstheme="minorHAnsi"/>
          <w:b/>
          <w:szCs w:val="24"/>
        </w:rPr>
        <w:fldChar w:fldCharType="begin"/>
      </w:r>
      <w:r w:rsidRPr="00C959E3">
        <w:rPr>
          <w:rFonts w:cstheme="minorHAnsi"/>
          <w:b/>
          <w:szCs w:val="24"/>
        </w:rPr>
        <w:instrText xml:space="preserve"> SEQ Figure \* ARABIC </w:instrText>
      </w:r>
      <w:r w:rsidRPr="00C959E3">
        <w:rPr>
          <w:rFonts w:cstheme="minorHAnsi"/>
          <w:b/>
          <w:szCs w:val="24"/>
        </w:rPr>
        <w:fldChar w:fldCharType="separate"/>
      </w:r>
      <w:r w:rsidR="00B9185A">
        <w:rPr>
          <w:rFonts w:cstheme="minorHAnsi"/>
          <w:b/>
          <w:noProof/>
          <w:szCs w:val="24"/>
        </w:rPr>
        <w:t>8</w:t>
      </w:r>
      <w:r w:rsidRPr="00C959E3">
        <w:rPr>
          <w:rFonts w:cstheme="minorHAnsi"/>
          <w:b/>
          <w:szCs w:val="24"/>
        </w:rPr>
        <w:fldChar w:fldCharType="end"/>
      </w:r>
      <w:r w:rsidRPr="00C959E3">
        <w:rPr>
          <w:rFonts w:cstheme="minorHAnsi"/>
          <w:b/>
          <w:szCs w:val="24"/>
        </w:rPr>
        <w:t>. Image of square space bounded by foam walls. A left-corner entry/exit door is shown in the image, created using a pylon. The walls are movable, allowing the space to progressively reduce in size. The door width remained fixed at 850 mm.</w:t>
      </w:r>
      <w:bookmarkEnd w:id="152"/>
      <w:bookmarkEnd w:id="153"/>
    </w:p>
    <w:p w14:paraId="16D69CA5" w14:textId="76B5710A" w:rsidR="007F418E" w:rsidRPr="001450B1" w:rsidRDefault="007F418E" w:rsidP="00D16A27">
      <w:pPr>
        <w:rPr>
          <w:rFonts w:cstheme="minorHAnsi"/>
        </w:rPr>
      </w:pPr>
    </w:p>
    <w:p w14:paraId="29BE81AC" w14:textId="77777777" w:rsidR="000D3482" w:rsidRPr="001450B1" w:rsidRDefault="000D3482" w:rsidP="00D16A27">
      <w:pPr>
        <w:rPr>
          <w:rFonts w:cstheme="minorHAnsi"/>
        </w:rPr>
      </w:pPr>
    </w:p>
    <w:p w14:paraId="086D5B8E" w14:textId="0151D722" w:rsidR="00920695" w:rsidRPr="001450B1" w:rsidRDefault="00920695" w:rsidP="00B87C32">
      <w:pPr>
        <w:pStyle w:val="Caption"/>
        <w:rPr>
          <w:rFonts w:cstheme="minorHAnsi"/>
          <w:szCs w:val="24"/>
        </w:rPr>
      </w:pPr>
      <w:bookmarkStart w:id="154" w:name="_Toc225868252"/>
      <w:r w:rsidRPr="001450B1">
        <w:rPr>
          <w:rFonts w:cstheme="minorHAnsi"/>
          <w:szCs w:val="24"/>
        </w:rPr>
        <w:lastRenderedPageBreak/>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21</w:t>
      </w:r>
      <w:r w:rsidR="0061211C" w:rsidRPr="001450B1">
        <w:rPr>
          <w:rFonts w:cstheme="minorHAnsi"/>
          <w:szCs w:val="24"/>
        </w:rPr>
        <w:fldChar w:fldCharType="end"/>
      </w:r>
      <w:r w:rsidRPr="001450B1">
        <w:rPr>
          <w:rFonts w:cstheme="minorHAnsi"/>
          <w:szCs w:val="24"/>
        </w:rPr>
        <w:t>. Turning area with a corner entry/exit (mm)</w:t>
      </w:r>
      <w:bookmarkEnd w:id="15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required turning area with a corner entry/exit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73C5B8D1" w14:textId="77777777" w:rsidTr="003E37EE">
        <w:tc>
          <w:tcPr>
            <w:tcW w:w="2694" w:type="dxa"/>
            <w:tcBorders>
              <w:top w:val="single" w:sz="4" w:space="0" w:color="auto"/>
              <w:bottom w:val="single" w:sz="4" w:space="0" w:color="auto"/>
            </w:tcBorders>
            <w:vAlign w:val="center"/>
          </w:tcPr>
          <w:p w14:paraId="6A11C516" w14:textId="77777777" w:rsidR="004D78A1" w:rsidRPr="001450B1" w:rsidRDefault="004D78A1"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46C2CC30" w14:textId="77777777" w:rsidR="004D78A1" w:rsidRPr="001450B1" w:rsidRDefault="004D78A1"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3A201632" w14:textId="77777777" w:rsidR="004D78A1" w:rsidRPr="001450B1" w:rsidRDefault="004D78A1"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7C003DF3" w14:textId="77777777" w:rsidR="004D78A1" w:rsidRPr="001450B1" w:rsidRDefault="004D78A1"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30557F8D" w14:textId="77777777" w:rsidR="004D78A1" w:rsidRPr="001450B1" w:rsidRDefault="004D78A1"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5B0B09D4" w14:textId="77777777" w:rsidR="004D78A1" w:rsidRPr="001450B1" w:rsidRDefault="004D78A1"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51850067" w14:textId="77777777" w:rsidR="004D78A1" w:rsidRPr="001450B1" w:rsidRDefault="004D78A1"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766D48F4" w14:textId="77777777" w:rsidR="004D78A1" w:rsidRPr="001450B1" w:rsidRDefault="004D78A1"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5994BB2A" w14:textId="77777777" w:rsidR="004D78A1" w:rsidRPr="001450B1" w:rsidRDefault="004D78A1"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39DD2448" w14:textId="77777777" w:rsidR="004D78A1" w:rsidRPr="001450B1" w:rsidRDefault="004D78A1" w:rsidP="00D16A27">
            <w:pPr>
              <w:jc w:val="center"/>
              <w:rPr>
                <w:rFonts w:cstheme="minorHAnsi"/>
              </w:rPr>
            </w:pPr>
            <w:r w:rsidRPr="001450B1">
              <w:rPr>
                <w:rFonts w:eastAsia="Times New Roman" w:cstheme="minorHAnsi"/>
                <w:b/>
                <w:bCs/>
              </w:rPr>
              <w:t>Max</w:t>
            </w:r>
          </w:p>
        </w:tc>
      </w:tr>
      <w:tr w:rsidR="005B5B3C" w:rsidRPr="001450B1" w14:paraId="5E856199" w14:textId="77777777" w:rsidTr="003E37EE">
        <w:tc>
          <w:tcPr>
            <w:tcW w:w="2694" w:type="dxa"/>
            <w:tcBorders>
              <w:top w:val="single" w:sz="4" w:space="0" w:color="auto"/>
            </w:tcBorders>
            <w:vAlign w:val="center"/>
          </w:tcPr>
          <w:p w14:paraId="035021E4" w14:textId="77777777" w:rsidR="004D78A1" w:rsidRPr="001450B1" w:rsidRDefault="004D78A1"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3430D3F6" w14:textId="77777777" w:rsidR="004D78A1" w:rsidRPr="001450B1" w:rsidRDefault="004D78A1" w:rsidP="00D16A27">
            <w:pPr>
              <w:jc w:val="center"/>
              <w:rPr>
                <w:rFonts w:cstheme="minorHAnsi"/>
              </w:rPr>
            </w:pPr>
          </w:p>
        </w:tc>
        <w:tc>
          <w:tcPr>
            <w:tcW w:w="709" w:type="dxa"/>
            <w:tcBorders>
              <w:top w:val="single" w:sz="4" w:space="0" w:color="auto"/>
            </w:tcBorders>
            <w:vAlign w:val="center"/>
          </w:tcPr>
          <w:p w14:paraId="50405DAF" w14:textId="77777777" w:rsidR="004D78A1" w:rsidRPr="001450B1" w:rsidRDefault="004D78A1" w:rsidP="00D16A27">
            <w:pPr>
              <w:jc w:val="center"/>
              <w:rPr>
                <w:rFonts w:cstheme="minorHAnsi"/>
              </w:rPr>
            </w:pPr>
          </w:p>
        </w:tc>
        <w:tc>
          <w:tcPr>
            <w:tcW w:w="851" w:type="dxa"/>
            <w:tcBorders>
              <w:top w:val="single" w:sz="4" w:space="0" w:color="auto"/>
            </w:tcBorders>
            <w:vAlign w:val="center"/>
          </w:tcPr>
          <w:p w14:paraId="5056E0D5" w14:textId="77777777" w:rsidR="004D78A1" w:rsidRPr="001450B1" w:rsidRDefault="004D78A1" w:rsidP="00D16A27">
            <w:pPr>
              <w:jc w:val="center"/>
              <w:rPr>
                <w:rFonts w:cstheme="minorHAnsi"/>
              </w:rPr>
            </w:pPr>
          </w:p>
        </w:tc>
        <w:tc>
          <w:tcPr>
            <w:tcW w:w="708" w:type="dxa"/>
            <w:tcBorders>
              <w:top w:val="single" w:sz="4" w:space="0" w:color="auto"/>
            </w:tcBorders>
            <w:vAlign w:val="center"/>
          </w:tcPr>
          <w:p w14:paraId="2FFC388D" w14:textId="77777777" w:rsidR="004D78A1" w:rsidRPr="001450B1" w:rsidRDefault="004D78A1" w:rsidP="00D16A27">
            <w:pPr>
              <w:jc w:val="center"/>
              <w:rPr>
                <w:rFonts w:cstheme="minorHAnsi"/>
              </w:rPr>
            </w:pPr>
          </w:p>
        </w:tc>
        <w:tc>
          <w:tcPr>
            <w:tcW w:w="922" w:type="dxa"/>
            <w:tcBorders>
              <w:top w:val="single" w:sz="4" w:space="0" w:color="auto"/>
            </w:tcBorders>
            <w:vAlign w:val="center"/>
          </w:tcPr>
          <w:p w14:paraId="7A1245A5" w14:textId="77777777" w:rsidR="004D78A1" w:rsidRPr="001450B1" w:rsidRDefault="004D78A1" w:rsidP="00D16A27">
            <w:pPr>
              <w:jc w:val="center"/>
              <w:rPr>
                <w:rFonts w:cstheme="minorHAnsi"/>
              </w:rPr>
            </w:pPr>
          </w:p>
        </w:tc>
        <w:tc>
          <w:tcPr>
            <w:tcW w:w="923" w:type="dxa"/>
            <w:tcBorders>
              <w:top w:val="single" w:sz="4" w:space="0" w:color="auto"/>
            </w:tcBorders>
            <w:vAlign w:val="center"/>
          </w:tcPr>
          <w:p w14:paraId="2A06D5A3" w14:textId="77777777" w:rsidR="004D78A1" w:rsidRPr="001450B1" w:rsidRDefault="004D78A1" w:rsidP="00D16A27">
            <w:pPr>
              <w:jc w:val="center"/>
              <w:rPr>
                <w:rFonts w:cstheme="minorHAnsi"/>
              </w:rPr>
            </w:pPr>
          </w:p>
        </w:tc>
        <w:tc>
          <w:tcPr>
            <w:tcW w:w="922" w:type="dxa"/>
            <w:tcBorders>
              <w:top w:val="single" w:sz="4" w:space="0" w:color="auto"/>
            </w:tcBorders>
            <w:vAlign w:val="center"/>
          </w:tcPr>
          <w:p w14:paraId="633E8A15" w14:textId="77777777" w:rsidR="004D78A1" w:rsidRPr="001450B1" w:rsidRDefault="004D78A1" w:rsidP="00D16A27">
            <w:pPr>
              <w:jc w:val="center"/>
              <w:rPr>
                <w:rFonts w:cstheme="minorHAnsi"/>
              </w:rPr>
            </w:pPr>
          </w:p>
        </w:tc>
        <w:tc>
          <w:tcPr>
            <w:tcW w:w="923" w:type="dxa"/>
            <w:tcBorders>
              <w:top w:val="single" w:sz="4" w:space="0" w:color="auto"/>
            </w:tcBorders>
            <w:vAlign w:val="center"/>
          </w:tcPr>
          <w:p w14:paraId="7144267C" w14:textId="77777777" w:rsidR="004D78A1" w:rsidRPr="001450B1" w:rsidRDefault="004D78A1" w:rsidP="00D16A27">
            <w:pPr>
              <w:jc w:val="center"/>
              <w:rPr>
                <w:rFonts w:cstheme="minorHAnsi"/>
              </w:rPr>
            </w:pPr>
          </w:p>
        </w:tc>
      </w:tr>
      <w:tr w:rsidR="005B5B3C" w:rsidRPr="001450B1" w14:paraId="38A1BDCC" w14:textId="77777777" w:rsidTr="003E37EE">
        <w:tc>
          <w:tcPr>
            <w:tcW w:w="2694" w:type="dxa"/>
            <w:tcBorders>
              <w:bottom w:val="nil"/>
            </w:tcBorders>
            <w:vAlign w:val="center"/>
          </w:tcPr>
          <w:p w14:paraId="3DFE22D8" w14:textId="77777777" w:rsidR="004D78A1" w:rsidRPr="001450B1" w:rsidRDefault="004D78A1"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598B8066" w14:textId="77777777" w:rsidR="004D78A1" w:rsidRPr="001450B1" w:rsidRDefault="004D78A1" w:rsidP="00D16A27">
            <w:pPr>
              <w:jc w:val="center"/>
              <w:rPr>
                <w:rFonts w:cstheme="minorHAnsi"/>
              </w:rPr>
            </w:pPr>
            <w:r w:rsidRPr="001450B1">
              <w:rPr>
                <w:rFonts w:eastAsia="Times New Roman" w:cstheme="minorHAnsi"/>
              </w:rPr>
              <w:t>175</w:t>
            </w:r>
          </w:p>
        </w:tc>
        <w:tc>
          <w:tcPr>
            <w:tcW w:w="709" w:type="dxa"/>
            <w:tcBorders>
              <w:bottom w:val="nil"/>
            </w:tcBorders>
            <w:vAlign w:val="center"/>
          </w:tcPr>
          <w:p w14:paraId="57C9B147"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tcBorders>
              <w:bottom w:val="nil"/>
            </w:tcBorders>
            <w:vAlign w:val="center"/>
          </w:tcPr>
          <w:p w14:paraId="6FA2E408" w14:textId="77777777" w:rsidR="004D78A1" w:rsidRPr="001450B1" w:rsidRDefault="004D78A1" w:rsidP="00D16A27">
            <w:pPr>
              <w:jc w:val="center"/>
              <w:rPr>
                <w:rFonts w:cstheme="minorHAnsi"/>
              </w:rPr>
            </w:pPr>
            <w:r w:rsidRPr="001450B1">
              <w:rPr>
                <w:rFonts w:eastAsia="Times New Roman" w:cstheme="minorHAnsi"/>
              </w:rPr>
              <w:t>1792</w:t>
            </w:r>
          </w:p>
        </w:tc>
        <w:tc>
          <w:tcPr>
            <w:tcW w:w="708" w:type="dxa"/>
            <w:tcBorders>
              <w:bottom w:val="nil"/>
            </w:tcBorders>
            <w:vAlign w:val="center"/>
          </w:tcPr>
          <w:p w14:paraId="5712EEAE" w14:textId="77777777" w:rsidR="004D78A1" w:rsidRPr="001450B1" w:rsidRDefault="004D78A1" w:rsidP="00D16A27">
            <w:pPr>
              <w:jc w:val="center"/>
              <w:rPr>
                <w:rFonts w:cstheme="minorHAnsi"/>
              </w:rPr>
            </w:pPr>
            <w:r w:rsidRPr="001450B1">
              <w:rPr>
                <w:rFonts w:eastAsia="Times New Roman" w:cstheme="minorHAnsi"/>
              </w:rPr>
              <w:t>223</w:t>
            </w:r>
          </w:p>
        </w:tc>
        <w:tc>
          <w:tcPr>
            <w:tcW w:w="922" w:type="dxa"/>
            <w:tcBorders>
              <w:bottom w:val="nil"/>
            </w:tcBorders>
            <w:vAlign w:val="center"/>
          </w:tcPr>
          <w:p w14:paraId="0C5B7915" w14:textId="77777777" w:rsidR="004D78A1" w:rsidRPr="001450B1" w:rsidRDefault="004D78A1" w:rsidP="00D16A27">
            <w:pPr>
              <w:jc w:val="center"/>
              <w:rPr>
                <w:rFonts w:cstheme="minorHAnsi"/>
              </w:rPr>
            </w:pPr>
            <w:r w:rsidRPr="001450B1">
              <w:rPr>
                <w:rFonts w:eastAsia="Times New Roman" w:cstheme="minorHAnsi"/>
              </w:rPr>
              <w:t>2000</w:t>
            </w:r>
          </w:p>
        </w:tc>
        <w:tc>
          <w:tcPr>
            <w:tcW w:w="923" w:type="dxa"/>
            <w:tcBorders>
              <w:bottom w:val="nil"/>
            </w:tcBorders>
            <w:vAlign w:val="center"/>
          </w:tcPr>
          <w:p w14:paraId="2C40D560" w14:textId="77777777" w:rsidR="004D78A1" w:rsidRPr="001450B1" w:rsidRDefault="004D78A1" w:rsidP="00D16A27">
            <w:pPr>
              <w:jc w:val="center"/>
              <w:rPr>
                <w:rFonts w:cstheme="minorHAnsi"/>
              </w:rPr>
            </w:pPr>
            <w:r w:rsidRPr="001450B1">
              <w:rPr>
                <w:rFonts w:eastAsia="Times New Roman" w:cstheme="minorHAnsi"/>
              </w:rPr>
              <w:t>2200</w:t>
            </w:r>
          </w:p>
        </w:tc>
        <w:tc>
          <w:tcPr>
            <w:tcW w:w="922" w:type="dxa"/>
            <w:tcBorders>
              <w:bottom w:val="nil"/>
            </w:tcBorders>
            <w:vAlign w:val="center"/>
          </w:tcPr>
          <w:p w14:paraId="4E4686EF" w14:textId="77777777" w:rsidR="004D78A1" w:rsidRPr="001450B1" w:rsidRDefault="004D78A1" w:rsidP="00D16A27">
            <w:pPr>
              <w:jc w:val="center"/>
              <w:rPr>
                <w:rFonts w:cstheme="minorHAnsi"/>
              </w:rPr>
            </w:pPr>
            <w:r w:rsidRPr="001450B1">
              <w:rPr>
                <w:rFonts w:eastAsia="Times New Roman" w:cstheme="minorHAnsi"/>
              </w:rPr>
              <w:t>2713</w:t>
            </w:r>
          </w:p>
        </w:tc>
        <w:tc>
          <w:tcPr>
            <w:tcW w:w="923" w:type="dxa"/>
            <w:tcBorders>
              <w:bottom w:val="nil"/>
            </w:tcBorders>
            <w:vAlign w:val="center"/>
          </w:tcPr>
          <w:p w14:paraId="02B36E79" w14:textId="77777777" w:rsidR="004D78A1" w:rsidRPr="001450B1" w:rsidRDefault="004D78A1" w:rsidP="00D16A27">
            <w:pPr>
              <w:jc w:val="center"/>
              <w:rPr>
                <w:rFonts w:cstheme="minorHAnsi"/>
              </w:rPr>
            </w:pPr>
            <w:r w:rsidRPr="001450B1">
              <w:rPr>
                <w:rFonts w:eastAsia="Times New Roman" w:cstheme="minorHAnsi"/>
              </w:rPr>
              <w:t>3200</w:t>
            </w:r>
          </w:p>
        </w:tc>
      </w:tr>
      <w:tr w:rsidR="005B5B3C" w:rsidRPr="001450B1" w14:paraId="26E8652F" w14:textId="77777777" w:rsidTr="003E37EE">
        <w:tc>
          <w:tcPr>
            <w:tcW w:w="2694" w:type="dxa"/>
            <w:tcBorders>
              <w:top w:val="nil"/>
              <w:bottom w:val="nil"/>
            </w:tcBorders>
            <w:vAlign w:val="center"/>
          </w:tcPr>
          <w:p w14:paraId="2FFB0A89" w14:textId="77777777" w:rsidR="004D78A1" w:rsidRPr="001450B1" w:rsidRDefault="004D78A1"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4CD008EE" w14:textId="77777777" w:rsidR="004D78A1" w:rsidRPr="001450B1" w:rsidRDefault="004D78A1" w:rsidP="00D16A27">
            <w:pPr>
              <w:jc w:val="center"/>
              <w:rPr>
                <w:rFonts w:cstheme="minorHAnsi"/>
              </w:rPr>
            </w:pPr>
            <w:r w:rsidRPr="001450B1">
              <w:rPr>
                <w:rFonts w:eastAsia="Times New Roman" w:cstheme="minorHAnsi"/>
              </w:rPr>
              <w:t>67</w:t>
            </w:r>
          </w:p>
        </w:tc>
        <w:tc>
          <w:tcPr>
            <w:tcW w:w="709" w:type="dxa"/>
            <w:tcBorders>
              <w:top w:val="nil"/>
              <w:bottom w:val="nil"/>
            </w:tcBorders>
            <w:vAlign w:val="center"/>
          </w:tcPr>
          <w:p w14:paraId="63F36029"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0ABCEC99" w14:textId="77777777" w:rsidR="004D78A1" w:rsidRPr="001450B1" w:rsidRDefault="004D78A1" w:rsidP="00D16A27">
            <w:pPr>
              <w:jc w:val="center"/>
              <w:rPr>
                <w:rFonts w:cstheme="minorHAnsi"/>
              </w:rPr>
            </w:pPr>
            <w:r w:rsidRPr="001450B1">
              <w:rPr>
                <w:rFonts w:eastAsia="Times New Roman" w:cstheme="minorHAnsi"/>
              </w:rPr>
              <w:t>1722</w:t>
            </w:r>
          </w:p>
        </w:tc>
        <w:tc>
          <w:tcPr>
            <w:tcW w:w="708" w:type="dxa"/>
            <w:tcBorders>
              <w:top w:val="nil"/>
              <w:bottom w:val="nil"/>
            </w:tcBorders>
            <w:vAlign w:val="center"/>
          </w:tcPr>
          <w:p w14:paraId="0CCD6C0C" w14:textId="77777777" w:rsidR="004D78A1" w:rsidRPr="001450B1" w:rsidRDefault="004D78A1" w:rsidP="00D16A27">
            <w:pPr>
              <w:jc w:val="center"/>
              <w:rPr>
                <w:rFonts w:cstheme="minorHAnsi"/>
              </w:rPr>
            </w:pPr>
            <w:r w:rsidRPr="001450B1">
              <w:rPr>
                <w:rFonts w:eastAsia="Times New Roman" w:cstheme="minorHAnsi"/>
              </w:rPr>
              <w:t>114</w:t>
            </w:r>
          </w:p>
        </w:tc>
        <w:tc>
          <w:tcPr>
            <w:tcW w:w="922" w:type="dxa"/>
            <w:tcBorders>
              <w:top w:val="nil"/>
              <w:bottom w:val="nil"/>
            </w:tcBorders>
            <w:vAlign w:val="center"/>
          </w:tcPr>
          <w:p w14:paraId="3FB6C042" w14:textId="77777777" w:rsidR="004D78A1" w:rsidRPr="001450B1" w:rsidRDefault="004D78A1"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60FA6AC8" w14:textId="77777777" w:rsidR="004D78A1" w:rsidRPr="001450B1" w:rsidRDefault="004D78A1" w:rsidP="00D16A27">
            <w:pPr>
              <w:jc w:val="center"/>
              <w:rPr>
                <w:rFonts w:cstheme="minorHAnsi"/>
              </w:rPr>
            </w:pPr>
            <w:r w:rsidRPr="001450B1">
              <w:rPr>
                <w:rFonts w:eastAsia="Times New Roman" w:cstheme="minorHAnsi"/>
              </w:rPr>
              <w:t>1800</w:t>
            </w:r>
          </w:p>
        </w:tc>
        <w:tc>
          <w:tcPr>
            <w:tcW w:w="922" w:type="dxa"/>
            <w:tcBorders>
              <w:top w:val="nil"/>
              <w:bottom w:val="nil"/>
            </w:tcBorders>
            <w:vAlign w:val="center"/>
          </w:tcPr>
          <w:p w14:paraId="01DF6D73" w14:textId="77777777" w:rsidR="004D78A1" w:rsidRPr="001450B1" w:rsidRDefault="004D78A1" w:rsidP="00D16A27">
            <w:pPr>
              <w:jc w:val="center"/>
              <w:rPr>
                <w:rFonts w:cstheme="minorHAnsi"/>
              </w:rPr>
            </w:pPr>
            <w:r w:rsidRPr="001450B1">
              <w:rPr>
                <w:rFonts w:eastAsia="Times New Roman" w:cstheme="minorHAnsi"/>
              </w:rPr>
              <w:t>2138</w:t>
            </w:r>
          </w:p>
        </w:tc>
        <w:tc>
          <w:tcPr>
            <w:tcW w:w="923" w:type="dxa"/>
            <w:tcBorders>
              <w:top w:val="nil"/>
              <w:bottom w:val="nil"/>
            </w:tcBorders>
            <w:vAlign w:val="center"/>
          </w:tcPr>
          <w:p w14:paraId="737692BD" w14:textId="77777777" w:rsidR="004D78A1" w:rsidRPr="001450B1" w:rsidRDefault="004D78A1" w:rsidP="00D16A27">
            <w:pPr>
              <w:jc w:val="center"/>
              <w:rPr>
                <w:rFonts w:cstheme="minorHAnsi"/>
              </w:rPr>
            </w:pPr>
            <w:r w:rsidRPr="001450B1">
              <w:rPr>
                <w:rFonts w:eastAsia="Times New Roman" w:cstheme="minorHAnsi"/>
              </w:rPr>
              <w:t>2600</w:t>
            </w:r>
          </w:p>
        </w:tc>
      </w:tr>
      <w:tr w:rsidR="005B5B3C" w:rsidRPr="001450B1" w14:paraId="2AA599F6" w14:textId="77777777" w:rsidTr="003E37EE">
        <w:tc>
          <w:tcPr>
            <w:tcW w:w="2694" w:type="dxa"/>
            <w:tcBorders>
              <w:top w:val="nil"/>
              <w:bottom w:val="nil"/>
            </w:tcBorders>
            <w:vAlign w:val="center"/>
          </w:tcPr>
          <w:p w14:paraId="3C7E84AE" w14:textId="77777777" w:rsidR="004D78A1" w:rsidRPr="001450B1" w:rsidRDefault="004D78A1"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5CB4E16C" w14:textId="77777777" w:rsidR="004D78A1" w:rsidRPr="001450B1" w:rsidRDefault="004D78A1" w:rsidP="00D16A27">
            <w:pPr>
              <w:jc w:val="center"/>
              <w:rPr>
                <w:rFonts w:cstheme="minorHAnsi"/>
              </w:rPr>
            </w:pPr>
            <w:r w:rsidRPr="001450B1">
              <w:rPr>
                <w:rFonts w:eastAsia="Times New Roman" w:cstheme="minorHAnsi"/>
              </w:rPr>
              <w:t>81</w:t>
            </w:r>
          </w:p>
        </w:tc>
        <w:tc>
          <w:tcPr>
            <w:tcW w:w="709" w:type="dxa"/>
            <w:tcBorders>
              <w:top w:val="nil"/>
              <w:bottom w:val="nil"/>
            </w:tcBorders>
            <w:vAlign w:val="center"/>
          </w:tcPr>
          <w:p w14:paraId="2238E0C0"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7B12EA88" w14:textId="77777777" w:rsidR="004D78A1" w:rsidRPr="001450B1" w:rsidRDefault="004D78A1" w:rsidP="00D16A27">
            <w:pPr>
              <w:jc w:val="center"/>
              <w:rPr>
                <w:rFonts w:cstheme="minorHAnsi"/>
              </w:rPr>
            </w:pPr>
            <w:r w:rsidRPr="001450B1">
              <w:rPr>
                <w:rFonts w:eastAsia="Times New Roman" w:cstheme="minorHAnsi"/>
              </w:rPr>
              <w:t>1725</w:t>
            </w:r>
          </w:p>
        </w:tc>
        <w:tc>
          <w:tcPr>
            <w:tcW w:w="708" w:type="dxa"/>
            <w:tcBorders>
              <w:top w:val="nil"/>
              <w:bottom w:val="nil"/>
            </w:tcBorders>
            <w:vAlign w:val="center"/>
          </w:tcPr>
          <w:p w14:paraId="1FBC59DF" w14:textId="77777777" w:rsidR="004D78A1" w:rsidRPr="001450B1" w:rsidRDefault="004D78A1" w:rsidP="00D16A27">
            <w:pPr>
              <w:jc w:val="center"/>
              <w:rPr>
                <w:rFonts w:cstheme="minorHAnsi"/>
              </w:rPr>
            </w:pPr>
            <w:r w:rsidRPr="001450B1">
              <w:rPr>
                <w:rFonts w:eastAsia="Times New Roman" w:cstheme="minorHAnsi"/>
              </w:rPr>
              <w:t>73</w:t>
            </w:r>
          </w:p>
        </w:tc>
        <w:tc>
          <w:tcPr>
            <w:tcW w:w="922" w:type="dxa"/>
            <w:tcBorders>
              <w:top w:val="nil"/>
              <w:bottom w:val="nil"/>
            </w:tcBorders>
            <w:vAlign w:val="center"/>
          </w:tcPr>
          <w:p w14:paraId="17D07A3C" w14:textId="77777777" w:rsidR="004D78A1" w:rsidRPr="001450B1" w:rsidRDefault="004D78A1" w:rsidP="00D16A27">
            <w:pPr>
              <w:jc w:val="center"/>
              <w:rPr>
                <w:rFonts w:cstheme="minorHAnsi"/>
              </w:rPr>
            </w:pPr>
            <w:r w:rsidRPr="001450B1">
              <w:rPr>
                <w:rFonts w:eastAsia="Times New Roman" w:cstheme="minorHAnsi"/>
              </w:rPr>
              <w:t>1800</w:t>
            </w:r>
          </w:p>
        </w:tc>
        <w:tc>
          <w:tcPr>
            <w:tcW w:w="923" w:type="dxa"/>
            <w:tcBorders>
              <w:top w:val="nil"/>
              <w:bottom w:val="nil"/>
            </w:tcBorders>
            <w:vAlign w:val="center"/>
          </w:tcPr>
          <w:p w14:paraId="33EE0872" w14:textId="77777777" w:rsidR="004D78A1" w:rsidRPr="001450B1" w:rsidRDefault="004D78A1" w:rsidP="00D16A27">
            <w:pPr>
              <w:jc w:val="center"/>
              <w:rPr>
                <w:rFonts w:cstheme="minorHAnsi"/>
              </w:rPr>
            </w:pPr>
            <w:r w:rsidRPr="001450B1">
              <w:rPr>
                <w:rFonts w:eastAsia="Times New Roman" w:cstheme="minorHAnsi"/>
              </w:rPr>
              <w:t>1900</w:t>
            </w:r>
          </w:p>
        </w:tc>
        <w:tc>
          <w:tcPr>
            <w:tcW w:w="922" w:type="dxa"/>
            <w:tcBorders>
              <w:top w:val="nil"/>
              <w:bottom w:val="nil"/>
            </w:tcBorders>
            <w:vAlign w:val="center"/>
          </w:tcPr>
          <w:p w14:paraId="4DC6BD2D" w14:textId="77777777" w:rsidR="004D78A1" w:rsidRPr="001450B1" w:rsidRDefault="004D78A1" w:rsidP="00D16A27">
            <w:pPr>
              <w:jc w:val="center"/>
              <w:rPr>
                <w:rFonts w:cstheme="minorHAnsi"/>
              </w:rPr>
            </w:pPr>
            <w:r w:rsidRPr="001450B1">
              <w:rPr>
                <w:rFonts w:eastAsia="Times New Roman" w:cstheme="minorHAnsi"/>
              </w:rPr>
              <w:t>2020</w:t>
            </w:r>
          </w:p>
        </w:tc>
        <w:tc>
          <w:tcPr>
            <w:tcW w:w="923" w:type="dxa"/>
            <w:tcBorders>
              <w:top w:val="nil"/>
              <w:bottom w:val="nil"/>
            </w:tcBorders>
            <w:vAlign w:val="center"/>
          </w:tcPr>
          <w:p w14:paraId="5C54574A" w14:textId="77777777" w:rsidR="004D78A1" w:rsidRPr="001450B1" w:rsidRDefault="004D78A1" w:rsidP="00D16A27">
            <w:pPr>
              <w:jc w:val="center"/>
              <w:rPr>
                <w:rFonts w:cstheme="minorHAnsi"/>
              </w:rPr>
            </w:pPr>
            <w:r w:rsidRPr="001450B1">
              <w:rPr>
                <w:rFonts w:eastAsia="Times New Roman" w:cstheme="minorHAnsi"/>
              </w:rPr>
              <w:t>2100</w:t>
            </w:r>
          </w:p>
        </w:tc>
      </w:tr>
      <w:tr w:rsidR="005B5B3C" w:rsidRPr="001450B1" w14:paraId="4B1E43E2" w14:textId="77777777" w:rsidTr="003E37EE">
        <w:tc>
          <w:tcPr>
            <w:tcW w:w="2694" w:type="dxa"/>
            <w:tcBorders>
              <w:top w:val="nil"/>
              <w:bottom w:val="nil"/>
            </w:tcBorders>
            <w:vAlign w:val="center"/>
          </w:tcPr>
          <w:p w14:paraId="2E10314F" w14:textId="77777777" w:rsidR="004D78A1" w:rsidRPr="001450B1" w:rsidRDefault="004D78A1"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3E406D5B" w14:textId="77777777" w:rsidR="004D78A1" w:rsidRPr="001450B1" w:rsidRDefault="004D78A1" w:rsidP="00D16A27">
            <w:pPr>
              <w:jc w:val="center"/>
              <w:rPr>
                <w:rFonts w:cstheme="minorHAnsi"/>
              </w:rPr>
            </w:pPr>
            <w:r w:rsidRPr="001450B1">
              <w:rPr>
                <w:rFonts w:eastAsia="Times New Roman" w:cstheme="minorHAnsi"/>
              </w:rPr>
              <w:t>27</w:t>
            </w:r>
          </w:p>
        </w:tc>
        <w:tc>
          <w:tcPr>
            <w:tcW w:w="709" w:type="dxa"/>
            <w:tcBorders>
              <w:top w:val="nil"/>
              <w:bottom w:val="nil"/>
            </w:tcBorders>
            <w:vAlign w:val="center"/>
          </w:tcPr>
          <w:p w14:paraId="48B004BD"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23B2A7D8" w14:textId="77777777" w:rsidR="004D78A1" w:rsidRPr="001450B1" w:rsidRDefault="004D78A1" w:rsidP="00D16A27">
            <w:pPr>
              <w:jc w:val="center"/>
              <w:rPr>
                <w:rFonts w:cstheme="minorHAnsi"/>
              </w:rPr>
            </w:pPr>
            <w:r w:rsidRPr="001450B1">
              <w:rPr>
                <w:rFonts w:eastAsia="Times New Roman" w:cstheme="minorHAnsi"/>
              </w:rPr>
              <w:t>2167</w:t>
            </w:r>
          </w:p>
        </w:tc>
        <w:tc>
          <w:tcPr>
            <w:tcW w:w="708" w:type="dxa"/>
            <w:tcBorders>
              <w:top w:val="nil"/>
              <w:bottom w:val="nil"/>
            </w:tcBorders>
            <w:vAlign w:val="center"/>
          </w:tcPr>
          <w:p w14:paraId="17DDD380" w14:textId="77777777" w:rsidR="004D78A1" w:rsidRPr="001450B1" w:rsidRDefault="004D78A1" w:rsidP="00D16A27">
            <w:pPr>
              <w:jc w:val="center"/>
              <w:rPr>
                <w:rFonts w:cstheme="minorHAnsi"/>
              </w:rPr>
            </w:pPr>
            <w:r w:rsidRPr="001450B1">
              <w:rPr>
                <w:rFonts w:eastAsia="Times New Roman" w:cstheme="minorHAnsi"/>
              </w:rPr>
              <w:t>332</w:t>
            </w:r>
          </w:p>
        </w:tc>
        <w:tc>
          <w:tcPr>
            <w:tcW w:w="922" w:type="dxa"/>
            <w:tcBorders>
              <w:top w:val="nil"/>
              <w:bottom w:val="nil"/>
            </w:tcBorders>
            <w:vAlign w:val="center"/>
          </w:tcPr>
          <w:p w14:paraId="34079AA9" w14:textId="77777777" w:rsidR="004D78A1" w:rsidRPr="001450B1" w:rsidRDefault="004D78A1" w:rsidP="00D16A27">
            <w:pPr>
              <w:jc w:val="center"/>
              <w:rPr>
                <w:rFonts w:cstheme="minorHAnsi"/>
              </w:rPr>
            </w:pPr>
            <w:r w:rsidRPr="001450B1">
              <w:rPr>
                <w:rFonts w:eastAsia="Times New Roman" w:cstheme="minorHAnsi"/>
              </w:rPr>
              <w:t>2580</w:t>
            </w:r>
          </w:p>
        </w:tc>
        <w:tc>
          <w:tcPr>
            <w:tcW w:w="923" w:type="dxa"/>
            <w:tcBorders>
              <w:top w:val="nil"/>
              <w:bottom w:val="nil"/>
            </w:tcBorders>
            <w:vAlign w:val="center"/>
          </w:tcPr>
          <w:p w14:paraId="22C511F9" w14:textId="77777777" w:rsidR="004D78A1" w:rsidRPr="001450B1" w:rsidRDefault="004D78A1" w:rsidP="00D16A27">
            <w:pPr>
              <w:jc w:val="center"/>
              <w:rPr>
                <w:rFonts w:cstheme="minorHAnsi"/>
              </w:rPr>
            </w:pPr>
            <w:r w:rsidRPr="001450B1">
              <w:rPr>
                <w:rFonts w:eastAsia="Times New Roman" w:cstheme="minorHAnsi"/>
              </w:rPr>
              <w:t>2735</w:t>
            </w:r>
          </w:p>
        </w:tc>
        <w:tc>
          <w:tcPr>
            <w:tcW w:w="922" w:type="dxa"/>
            <w:tcBorders>
              <w:top w:val="nil"/>
              <w:bottom w:val="nil"/>
            </w:tcBorders>
            <w:vAlign w:val="center"/>
          </w:tcPr>
          <w:p w14:paraId="7D4F495B" w14:textId="77777777" w:rsidR="004D78A1" w:rsidRPr="001450B1" w:rsidRDefault="004D78A1" w:rsidP="00D16A27">
            <w:pPr>
              <w:jc w:val="center"/>
              <w:rPr>
                <w:rFonts w:cstheme="minorHAnsi"/>
              </w:rPr>
            </w:pPr>
            <w:r w:rsidRPr="001450B1">
              <w:rPr>
                <w:rFonts w:eastAsia="Times New Roman" w:cstheme="minorHAnsi"/>
              </w:rPr>
              <w:t>3083</w:t>
            </w:r>
          </w:p>
        </w:tc>
        <w:tc>
          <w:tcPr>
            <w:tcW w:w="923" w:type="dxa"/>
            <w:tcBorders>
              <w:top w:val="nil"/>
              <w:bottom w:val="nil"/>
            </w:tcBorders>
            <w:vAlign w:val="center"/>
          </w:tcPr>
          <w:p w14:paraId="65BE2855" w14:textId="77777777" w:rsidR="004D78A1" w:rsidRPr="001450B1" w:rsidRDefault="004D78A1" w:rsidP="00D16A27">
            <w:pPr>
              <w:jc w:val="center"/>
              <w:rPr>
                <w:rFonts w:cstheme="minorHAnsi"/>
              </w:rPr>
            </w:pPr>
            <w:r w:rsidRPr="001450B1">
              <w:rPr>
                <w:rFonts w:eastAsia="Times New Roman" w:cstheme="minorHAnsi"/>
              </w:rPr>
              <w:t>3200</w:t>
            </w:r>
          </w:p>
        </w:tc>
      </w:tr>
      <w:tr w:rsidR="005B5B3C" w:rsidRPr="001450B1" w14:paraId="7BE2FF59" w14:textId="77777777" w:rsidTr="003E37EE">
        <w:tc>
          <w:tcPr>
            <w:tcW w:w="2694" w:type="dxa"/>
            <w:tcBorders>
              <w:top w:val="nil"/>
              <w:bottom w:val="nil"/>
            </w:tcBorders>
            <w:vAlign w:val="center"/>
          </w:tcPr>
          <w:p w14:paraId="631F0A5E" w14:textId="77777777" w:rsidR="004D78A1" w:rsidRPr="001450B1" w:rsidRDefault="004D78A1"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38DDAD1D" w14:textId="77777777" w:rsidR="004D78A1" w:rsidRPr="001450B1" w:rsidRDefault="004D78A1" w:rsidP="00D16A27">
            <w:pPr>
              <w:jc w:val="center"/>
              <w:rPr>
                <w:rFonts w:cstheme="minorHAnsi"/>
              </w:rPr>
            </w:pPr>
            <w:r w:rsidRPr="001450B1">
              <w:rPr>
                <w:rFonts w:eastAsia="Times New Roman" w:cstheme="minorHAnsi"/>
              </w:rPr>
              <w:t>148</w:t>
            </w:r>
          </w:p>
        </w:tc>
        <w:tc>
          <w:tcPr>
            <w:tcW w:w="709" w:type="dxa"/>
            <w:tcBorders>
              <w:top w:val="nil"/>
              <w:bottom w:val="nil"/>
            </w:tcBorders>
            <w:vAlign w:val="center"/>
          </w:tcPr>
          <w:p w14:paraId="2B46F9C5"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5CE8B1F0" w14:textId="77777777" w:rsidR="004D78A1" w:rsidRPr="001450B1" w:rsidRDefault="004D78A1" w:rsidP="00D16A27">
            <w:pPr>
              <w:jc w:val="center"/>
              <w:rPr>
                <w:rFonts w:cstheme="minorHAnsi"/>
              </w:rPr>
            </w:pPr>
            <w:r w:rsidRPr="001450B1">
              <w:rPr>
                <w:rFonts w:eastAsia="Times New Roman" w:cstheme="minorHAnsi"/>
              </w:rPr>
              <w:t>1724</w:t>
            </w:r>
          </w:p>
        </w:tc>
        <w:tc>
          <w:tcPr>
            <w:tcW w:w="708" w:type="dxa"/>
            <w:tcBorders>
              <w:top w:val="nil"/>
              <w:bottom w:val="nil"/>
            </w:tcBorders>
            <w:vAlign w:val="center"/>
          </w:tcPr>
          <w:p w14:paraId="65FF26F1" w14:textId="77777777" w:rsidR="004D78A1" w:rsidRPr="001450B1" w:rsidRDefault="004D78A1" w:rsidP="00D16A27">
            <w:pPr>
              <w:jc w:val="center"/>
              <w:rPr>
                <w:rFonts w:cstheme="minorHAnsi"/>
              </w:rPr>
            </w:pPr>
            <w:r w:rsidRPr="001450B1">
              <w:rPr>
                <w:rFonts w:eastAsia="Times New Roman" w:cstheme="minorHAnsi"/>
              </w:rPr>
              <w:t>94</w:t>
            </w:r>
          </w:p>
        </w:tc>
        <w:tc>
          <w:tcPr>
            <w:tcW w:w="922" w:type="dxa"/>
            <w:tcBorders>
              <w:top w:val="nil"/>
              <w:bottom w:val="nil"/>
            </w:tcBorders>
            <w:vAlign w:val="center"/>
          </w:tcPr>
          <w:p w14:paraId="0885D4D4" w14:textId="77777777" w:rsidR="004D78A1" w:rsidRPr="001450B1" w:rsidRDefault="004D78A1" w:rsidP="00D16A27">
            <w:pPr>
              <w:jc w:val="center"/>
              <w:rPr>
                <w:rFonts w:cstheme="minorHAnsi"/>
              </w:rPr>
            </w:pPr>
            <w:r w:rsidRPr="001450B1">
              <w:rPr>
                <w:rFonts w:eastAsia="Times New Roman" w:cstheme="minorHAnsi"/>
              </w:rPr>
              <w:t>1765</w:t>
            </w:r>
          </w:p>
        </w:tc>
        <w:tc>
          <w:tcPr>
            <w:tcW w:w="923" w:type="dxa"/>
            <w:tcBorders>
              <w:top w:val="nil"/>
              <w:bottom w:val="nil"/>
            </w:tcBorders>
            <w:vAlign w:val="center"/>
          </w:tcPr>
          <w:p w14:paraId="1142845D" w14:textId="77777777" w:rsidR="004D78A1" w:rsidRPr="001450B1" w:rsidRDefault="004D78A1" w:rsidP="00D16A27">
            <w:pPr>
              <w:jc w:val="center"/>
              <w:rPr>
                <w:rFonts w:cstheme="minorHAnsi"/>
              </w:rPr>
            </w:pPr>
            <w:r w:rsidRPr="001450B1">
              <w:rPr>
                <w:rFonts w:eastAsia="Times New Roman" w:cstheme="minorHAnsi"/>
              </w:rPr>
              <w:t>1850</w:t>
            </w:r>
          </w:p>
        </w:tc>
        <w:tc>
          <w:tcPr>
            <w:tcW w:w="922" w:type="dxa"/>
            <w:tcBorders>
              <w:top w:val="nil"/>
              <w:bottom w:val="nil"/>
            </w:tcBorders>
            <w:vAlign w:val="center"/>
          </w:tcPr>
          <w:p w14:paraId="3FDC91DE" w14:textId="77777777" w:rsidR="004D78A1" w:rsidRPr="001450B1" w:rsidRDefault="004D78A1" w:rsidP="00D16A27">
            <w:pPr>
              <w:jc w:val="center"/>
              <w:rPr>
                <w:rFonts w:cstheme="minorHAnsi"/>
              </w:rPr>
            </w:pPr>
            <w:r w:rsidRPr="001450B1">
              <w:rPr>
                <w:rFonts w:eastAsia="Times New Roman" w:cstheme="minorHAnsi"/>
              </w:rPr>
              <w:t>2053</w:t>
            </w:r>
          </w:p>
        </w:tc>
        <w:tc>
          <w:tcPr>
            <w:tcW w:w="923" w:type="dxa"/>
            <w:tcBorders>
              <w:top w:val="nil"/>
              <w:bottom w:val="nil"/>
            </w:tcBorders>
            <w:vAlign w:val="center"/>
          </w:tcPr>
          <w:p w14:paraId="0BD4C054" w14:textId="77777777" w:rsidR="004D78A1" w:rsidRPr="001450B1" w:rsidRDefault="004D78A1" w:rsidP="00D16A27">
            <w:pPr>
              <w:jc w:val="center"/>
              <w:rPr>
                <w:rFonts w:cstheme="minorHAnsi"/>
              </w:rPr>
            </w:pPr>
            <w:r w:rsidRPr="001450B1">
              <w:rPr>
                <w:rFonts w:eastAsia="Times New Roman" w:cstheme="minorHAnsi"/>
              </w:rPr>
              <w:t>2600</w:t>
            </w:r>
          </w:p>
        </w:tc>
      </w:tr>
      <w:tr w:rsidR="005B5B3C" w:rsidRPr="001450B1" w14:paraId="13508D83" w14:textId="77777777" w:rsidTr="003E37EE">
        <w:tc>
          <w:tcPr>
            <w:tcW w:w="2694" w:type="dxa"/>
            <w:tcBorders>
              <w:top w:val="nil"/>
              <w:bottom w:val="nil"/>
            </w:tcBorders>
            <w:vAlign w:val="center"/>
          </w:tcPr>
          <w:p w14:paraId="4E6AF94F" w14:textId="77777777" w:rsidR="004D78A1" w:rsidRPr="001450B1" w:rsidRDefault="004D78A1" w:rsidP="00D16A27">
            <w:pPr>
              <w:jc w:val="right"/>
              <w:rPr>
                <w:rFonts w:eastAsia="Times New Roman" w:cstheme="minorHAnsi"/>
                <w:b/>
                <w:bCs/>
              </w:rPr>
            </w:pPr>
          </w:p>
        </w:tc>
        <w:tc>
          <w:tcPr>
            <w:tcW w:w="708" w:type="dxa"/>
            <w:tcBorders>
              <w:top w:val="nil"/>
              <w:bottom w:val="nil"/>
            </w:tcBorders>
            <w:vAlign w:val="center"/>
          </w:tcPr>
          <w:p w14:paraId="78EB2ED4" w14:textId="77777777" w:rsidR="004D78A1" w:rsidRPr="001450B1" w:rsidRDefault="004D78A1" w:rsidP="00D16A27">
            <w:pPr>
              <w:jc w:val="center"/>
              <w:rPr>
                <w:rFonts w:eastAsia="Times New Roman" w:cstheme="minorHAnsi"/>
              </w:rPr>
            </w:pPr>
          </w:p>
        </w:tc>
        <w:tc>
          <w:tcPr>
            <w:tcW w:w="709" w:type="dxa"/>
            <w:tcBorders>
              <w:top w:val="nil"/>
              <w:bottom w:val="nil"/>
            </w:tcBorders>
            <w:vAlign w:val="center"/>
          </w:tcPr>
          <w:p w14:paraId="717060C4" w14:textId="77777777" w:rsidR="004D78A1" w:rsidRPr="001450B1" w:rsidRDefault="004D78A1" w:rsidP="00D16A27">
            <w:pPr>
              <w:jc w:val="center"/>
              <w:rPr>
                <w:rFonts w:eastAsia="Times New Roman" w:cstheme="minorHAnsi"/>
              </w:rPr>
            </w:pPr>
          </w:p>
        </w:tc>
        <w:tc>
          <w:tcPr>
            <w:tcW w:w="851" w:type="dxa"/>
            <w:tcBorders>
              <w:top w:val="nil"/>
              <w:bottom w:val="nil"/>
            </w:tcBorders>
            <w:vAlign w:val="center"/>
          </w:tcPr>
          <w:p w14:paraId="7F3D32D0" w14:textId="77777777" w:rsidR="004D78A1" w:rsidRPr="001450B1" w:rsidRDefault="004D78A1" w:rsidP="00D16A27">
            <w:pPr>
              <w:jc w:val="center"/>
              <w:rPr>
                <w:rFonts w:eastAsia="Times New Roman" w:cstheme="minorHAnsi"/>
              </w:rPr>
            </w:pPr>
          </w:p>
        </w:tc>
        <w:tc>
          <w:tcPr>
            <w:tcW w:w="708" w:type="dxa"/>
            <w:tcBorders>
              <w:top w:val="nil"/>
              <w:bottom w:val="nil"/>
            </w:tcBorders>
            <w:vAlign w:val="center"/>
          </w:tcPr>
          <w:p w14:paraId="69D36041" w14:textId="77777777" w:rsidR="004D78A1" w:rsidRPr="001450B1" w:rsidRDefault="004D78A1" w:rsidP="00D16A27">
            <w:pPr>
              <w:jc w:val="center"/>
              <w:rPr>
                <w:rFonts w:eastAsia="Times New Roman" w:cstheme="minorHAnsi"/>
              </w:rPr>
            </w:pPr>
          </w:p>
        </w:tc>
        <w:tc>
          <w:tcPr>
            <w:tcW w:w="922" w:type="dxa"/>
            <w:tcBorders>
              <w:top w:val="nil"/>
              <w:bottom w:val="nil"/>
            </w:tcBorders>
            <w:vAlign w:val="center"/>
          </w:tcPr>
          <w:p w14:paraId="6D207FD8" w14:textId="77777777" w:rsidR="004D78A1" w:rsidRPr="001450B1" w:rsidRDefault="004D78A1" w:rsidP="00D16A27">
            <w:pPr>
              <w:jc w:val="center"/>
              <w:rPr>
                <w:rFonts w:eastAsia="Times New Roman" w:cstheme="minorHAnsi"/>
              </w:rPr>
            </w:pPr>
          </w:p>
        </w:tc>
        <w:tc>
          <w:tcPr>
            <w:tcW w:w="923" w:type="dxa"/>
            <w:tcBorders>
              <w:top w:val="nil"/>
              <w:bottom w:val="nil"/>
            </w:tcBorders>
            <w:vAlign w:val="center"/>
          </w:tcPr>
          <w:p w14:paraId="12D56055" w14:textId="77777777" w:rsidR="004D78A1" w:rsidRPr="001450B1" w:rsidRDefault="004D78A1" w:rsidP="00D16A27">
            <w:pPr>
              <w:jc w:val="center"/>
              <w:rPr>
                <w:rFonts w:eastAsia="Times New Roman" w:cstheme="minorHAnsi"/>
              </w:rPr>
            </w:pPr>
          </w:p>
        </w:tc>
        <w:tc>
          <w:tcPr>
            <w:tcW w:w="922" w:type="dxa"/>
            <w:tcBorders>
              <w:top w:val="nil"/>
              <w:bottom w:val="nil"/>
            </w:tcBorders>
            <w:vAlign w:val="center"/>
          </w:tcPr>
          <w:p w14:paraId="1EDD4EDC" w14:textId="77777777" w:rsidR="004D78A1" w:rsidRPr="001450B1" w:rsidRDefault="004D78A1" w:rsidP="00D16A27">
            <w:pPr>
              <w:jc w:val="center"/>
              <w:rPr>
                <w:rFonts w:eastAsia="Times New Roman" w:cstheme="minorHAnsi"/>
              </w:rPr>
            </w:pPr>
          </w:p>
        </w:tc>
        <w:tc>
          <w:tcPr>
            <w:tcW w:w="923" w:type="dxa"/>
            <w:tcBorders>
              <w:top w:val="nil"/>
              <w:bottom w:val="nil"/>
            </w:tcBorders>
            <w:vAlign w:val="center"/>
          </w:tcPr>
          <w:p w14:paraId="2B270752" w14:textId="77777777" w:rsidR="004D78A1" w:rsidRPr="001450B1" w:rsidRDefault="004D78A1" w:rsidP="00D16A27">
            <w:pPr>
              <w:jc w:val="center"/>
              <w:rPr>
                <w:rFonts w:eastAsia="Times New Roman" w:cstheme="minorHAnsi"/>
              </w:rPr>
            </w:pPr>
          </w:p>
        </w:tc>
      </w:tr>
      <w:tr w:rsidR="005B5B3C" w:rsidRPr="001450B1" w14:paraId="766E1127" w14:textId="77777777" w:rsidTr="003E37EE">
        <w:tc>
          <w:tcPr>
            <w:tcW w:w="2694" w:type="dxa"/>
            <w:tcBorders>
              <w:top w:val="nil"/>
              <w:bottom w:val="nil"/>
            </w:tcBorders>
            <w:shd w:val="clear" w:color="auto" w:fill="auto"/>
            <w:vAlign w:val="center"/>
          </w:tcPr>
          <w:p w14:paraId="1451A153" w14:textId="77777777" w:rsidR="004D78A1" w:rsidRPr="001450B1" w:rsidRDefault="004D78A1" w:rsidP="00D16A27">
            <w:pPr>
              <w:jc w:val="right"/>
              <w:rPr>
                <w:rFonts w:eastAsia="Times New Roman" w:cstheme="minorHAnsi"/>
                <w:b/>
                <w:bCs/>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1AA6B29D" w14:textId="77777777" w:rsidR="004D78A1" w:rsidRPr="001450B1" w:rsidRDefault="004D78A1"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081EF320"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2661CE0C" w14:textId="77777777" w:rsidR="004D78A1" w:rsidRPr="001450B1" w:rsidRDefault="004D78A1" w:rsidP="00D16A27">
            <w:pPr>
              <w:jc w:val="center"/>
              <w:rPr>
                <w:rFonts w:eastAsia="Times New Roman" w:cstheme="minorHAnsi"/>
              </w:rPr>
            </w:pPr>
            <w:r w:rsidRPr="001450B1">
              <w:rPr>
                <w:rFonts w:eastAsia="Times New Roman" w:cstheme="minorHAnsi"/>
              </w:rPr>
              <w:t>1720</w:t>
            </w:r>
          </w:p>
        </w:tc>
        <w:tc>
          <w:tcPr>
            <w:tcW w:w="708" w:type="dxa"/>
            <w:tcBorders>
              <w:top w:val="nil"/>
              <w:bottom w:val="nil"/>
            </w:tcBorders>
            <w:shd w:val="clear" w:color="auto" w:fill="auto"/>
            <w:vAlign w:val="center"/>
          </w:tcPr>
          <w:p w14:paraId="112A5769" w14:textId="77777777" w:rsidR="004D78A1" w:rsidRPr="001450B1" w:rsidRDefault="004D78A1" w:rsidP="00D16A27">
            <w:pPr>
              <w:jc w:val="center"/>
              <w:rPr>
                <w:rFonts w:eastAsia="Times New Roman" w:cstheme="minorHAnsi"/>
              </w:rPr>
            </w:pPr>
            <w:r w:rsidRPr="001450B1">
              <w:rPr>
                <w:rFonts w:eastAsia="Times New Roman" w:cstheme="minorHAnsi"/>
              </w:rPr>
              <w:t>45</w:t>
            </w:r>
          </w:p>
        </w:tc>
        <w:tc>
          <w:tcPr>
            <w:tcW w:w="922" w:type="dxa"/>
            <w:tcBorders>
              <w:top w:val="nil"/>
              <w:bottom w:val="nil"/>
            </w:tcBorders>
            <w:shd w:val="clear" w:color="auto" w:fill="auto"/>
            <w:vAlign w:val="center"/>
          </w:tcPr>
          <w:p w14:paraId="206821B3" w14:textId="77777777" w:rsidR="004D78A1" w:rsidRPr="001450B1" w:rsidRDefault="004D78A1" w:rsidP="00D16A27">
            <w:pPr>
              <w:jc w:val="center"/>
              <w:rPr>
                <w:rFonts w:eastAsia="Times New Roman" w:cstheme="minorHAnsi"/>
              </w:rPr>
            </w:pPr>
            <w:r w:rsidRPr="001450B1">
              <w:rPr>
                <w:rFonts w:eastAsia="Times New Roman" w:cstheme="minorHAnsi"/>
              </w:rPr>
              <w:t>1760</w:t>
            </w:r>
          </w:p>
        </w:tc>
        <w:tc>
          <w:tcPr>
            <w:tcW w:w="923" w:type="dxa"/>
            <w:tcBorders>
              <w:top w:val="nil"/>
              <w:bottom w:val="nil"/>
            </w:tcBorders>
            <w:shd w:val="clear" w:color="auto" w:fill="auto"/>
            <w:vAlign w:val="center"/>
          </w:tcPr>
          <w:p w14:paraId="55E19F9A" w14:textId="77777777" w:rsidR="004D78A1" w:rsidRPr="001450B1" w:rsidRDefault="004D78A1" w:rsidP="00D16A27">
            <w:pPr>
              <w:jc w:val="center"/>
              <w:rPr>
                <w:rFonts w:eastAsia="Times New Roman" w:cstheme="minorHAnsi"/>
              </w:rPr>
            </w:pPr>
            <w:r w:rsidRPr="001450B1">
              <w:rPr>
                <w:rFonts w:eastAsia="Times New Roman" w:cstheme="minorHAnsi"/>
              </w:rPr>
              <w:t>1780</w:t>
            </w:r>
          </w:p>
        </w:tc>
        <w:tc>
          <w:tcPr>
            <w:tcW w:w="922" w:type="dxa"/>
            <w:tcBorders>
              <w:top w:val="nil"/>
              <w:bottom w:val="nil"/>
            </w:tcBorders>
            <w:shd w:val="clear" w:color="auto" w:fill="auto"/>
            <w:vAlign w:val="center"/>
          </w:tcPr>
          <w:p w14:paraId="4BB4AD0A" w14:textId="77777777" w:rsidR="004D78A1" w:rsidRPr="001450B1" w:rsidRDefault="004D78A1" w:rsidP="00D16A27">
            <w:pPr>
              <w:jc w:val="center"/>
              <w:rPr>
                <w:rFonts w:eastAsia="Times New Roman" w:cstheme="minorHAnsi"/>
              </w:rPr>
            </w:pPr>
            <w:r w:rsidRPr="001450B1">
              <w:rPr>
                <w:rFonts w:eastAsia="Times New Roman" w:cstheme="minorHAnsi"/>
              </w:rPr>
              <w:t>1796</w:t>
            </w:r>
          </w:p>
        </w:tc>
        <w:tc>
          <w:tcPr>
            <w:tcW w:w="923" w:type="dxa"/>
            <w:tcBorders>
              <w:top w:val="nil"/>
              <w:bottom w:val="nil"/>
            </w:tcBorders>
            <w:shd w:val="clear" w:color="auto" w:fill="auto"/>
            <w:vAlign w:val="center"/>
          </w:tcPr>
          <w:p w14:paraId="6D5F2728" w14:textId="77777777" w:rsidR="004D78A1" w:rsidRPr="001450B1" w:rsidRDefault="004D78A1" w:rsidP="00D16A27">
            <w:pPr>
              <w:jc w:val="center"/>
              <w:rPr>
                <w:rFonts w:eastAsia="Times New Roman" w:cstheme="minorHAnsi"/>
              </w:rPr>
            </w:pPr>
            <w:r w:rsidRPr="001450B1">
              <w:rPr>
                <w:rFonts w:eastAsia="Times New Roman" w:cstheme="minorHAnsi"/>
              </w:rPr>
              <w:t>1800</w:t>
            </w:r>
          </w:p>
        </w:tc>
      </w:tr>
      <w:tr w:rsidR="005B5B3C" w:rsidRPr="001450B1" w14:paraId="7A8E3233" w14:textId="77777777" w:rsidTr="003E37EE">
        <w:tc>
          <w:tcPr>
            <w:tcW w:w="2694" w:type="dxa"/>
            <w:tcBorders>
              <w:top w:val="nil"/>
              <w:bottom w:val="nil"/>
            </w:tcBorders>
            <w:shd w:val="clear" w:color="auto" w:fill="auto"/>
            <w:vAlign w:val="center"/>
          </w:tcPr>
          <w:p w14:paraId="77950D76" w14:textId="77777777" w:rsidR="004D78A1" w:rsidRPr="001450B1" w:rsidRDefault="004D78A1"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2C32514B" w14:textId="77777777" w:rsidR="004D78A1" w:rsidRPr="001450B1" w:rsidRDefault="004D78A1"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2165739A"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4C10AE1E"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36F48034" w14:textId="77777777" w:rsidR="004D78A1" w:rsidRPr="001450B1" w:rsidRDefault="004D78A1"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5CE7136B"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27E0E97B"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7A69E5F4"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4BA7AC6A" w14:textId="77777777" w:rsidR="004D78A1" w:rsidRPr="001450B1" w:rsidRDefault="004D78A1" w:rsidP="00D16A27">
            <w:pPr>
              <w:jc w:val="center"/>
              <w:rPr>
                <w:rFonts w:eastAsia="Times New Roman" w:cstheme="minorHAnsi"/>
              </w:rPr>
            </w:pPr>
            <w:r w:rsidRPr="001450B1">
              <w:rPr>
                <w:rFonts w:eastAsia="Times New Roman" w:cstheme="minorHAnsi"/>
              </w:rPr>
              <w:t>1700</w:t>
            </w:r>
          </w:p>
        </w:tc>
      </w:tr>
      <w:tr w:rsidR="005B5B3C" w:rsidRPr="001450B1" w14:paraId="176D19EF" w14:textId="77777777" w:rsidTr="003E37EE">
        <w:tc>
          <w:tcPr>
            <w:tcW w:w="2694" w:type="dxa"/>
            <w:tcBorders>
              <w:top w:val="nil"/>
              <w:bottom w:val="nil"/>
            </w:tcBorders>
            <w:shd w:val="clear" w:color="auto" w:fill="auto"/>
            <w:vAlign w:val="center"/>
          </w:tcPr>
          <w:p w14:paraId="3C28CA9C" w14:textId="77777777" w:rsidR="004D78A1" w:rsidRPr="001450B1" w:rsidRDefault="004D78A1"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03F194B9" w14:textId="77777777" w:rsidR="004D78A1" w:rsidRPr="001450B1" w:rsidRDefault="004D78A1"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65E32CB6" w14:textId="77777777" w:rsidR="004D78A1" w:rsidRPr="001450B1" w:rsidRDefault="004D78A1"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57372219" w14:textId="77777777" w:rsidR="004D78A1" w:rsidRPr="001450B1" w:rsidRDefault="004D78A1" w:rsidP="00D16A27">
            <w:pPr>
              <w:jc w:val="center"/>
              <w:rPr>
                <w:rFonts w:eastAsia="Times New Roman" w:cstheme="minorHAnsi"/>
              </w:rPr>
            </w:pPr>
            <w:r w:rsidRPr="001450B1">
              <w:rPr>
                <w:rFonts w:eastAsia="Times New Roman" w:cstheme="minorHAnsi"/>
              </w:rPr>
              <w:t>1833</w:t>
            </w:r>
          </w:p>
        </w:tc>
        <w:tc>
          <w:tcPr>
            <w:tcW w:w="708" w:type="dxa"/>
            <w:tcBorders>
              <w:top w:val="nil"/>
              <w:bottom w:val="nil"/>
            </w:tcBorders>
            <w:shd w:val="clear" w:color="auto" w:fill="auto"/>
            <w:vAlign w:val="center"/>
          </w:tcPr>
          <w:p w14:paraId="79240D11" w14:textId="77777777" w:rsidR="004D78A1" w:rsidRPr="001450B1" w:rsidRDefault="004D78A1" w:rsidP="00D16A27">
            <w:pPr>
              <w:jc w:val="center"/>
              <w:rPr>
                <w:rFonts w:eastAsia="Times New Roman" w:cstheme="minorHAnsi"/>
              </w:rPr>
            </w:pPr>
            <w:r w:rsidRPr="001450B1">
              <w:rPr>
                <w:rFonts w:eastAsia="Times New Roman" w:cstheme="minorHAnsi"/>
              </w:rPr>
              <w:t>231</w:t>
            </w:r>
          </w:p>
        </w:tc>
        <w:tc>
          <w:tcPr>
            <w:tcW w:w="922" w:type="dxa"/>
            <w:tcBorders>
              <w:top w:val="nil"/>
              <w:bottom w:val="nil"/>
            </w:tcBorders>
            <w:shd w:val="clear" w:color="auto" w:fill="auto"/>
            <w:vAlign w:val="center"/>
          </w:tcPr>
          <w:p w14:paraId="77164C45" w14:textId="77777777" w:rsidR="004D78A1" w:rsidRPr="001450B1" w:rsidRDefault="004D78A1" w:rsidP="00D16A27">
            <w:pPr>
              <w:jc w:val="center"/>
              <w:rPr>
                <w:rFonts w:eastAsia="Times New Roman" w:cstheme="minorHAnsi"/>
              </w:rPr>
            </w:pPr>
            <w:r w:rsidRPr="001450B1">
              <w:rPr>
                <w:rFonts w:eastAsia="Times New Roman" w:cstheme="minorHAnsi"/>
              </w:rPr>
              <w:t>2020</w:t>
            </w:r>
          </w:p>
        </w:tc>
        <w:tc>
          <w:tcPr>
            <w:tcW w:w="923" w:type="dxa"/>
            <w:tcBorders>
              <w:top w:val="nil"/>
              <w:bottom w:val="nil"/>
            </w:tcBorders>
            <w:shd w:val="clear" w:color="auto" w:fill="auto"/>
            <w:vAlign w:val="center"/>
          </w:tcPr>
          <w:p w14:paraId="2D78E017" w14:textId="77777777" w:rsidR="004D78A1" w:rsidRPr="001450B1" w:rsidRDefault="004D78A1" w:rsidP="00D16A27">
            <w:pPr>
              <w:jc w:val="center"/>
              <w:rPr>
                <w:rFonts w:eastAsia="Times New Roman" w:cstheme="minorHAnsi"/>
              </w:rPr>
            </w:pPr>
            <w:r w:rsidRPr="001450B1">
              <w:rPr>
                <w:rFonts w:eastAsia="Times New Roman" w:cstheme="minorHAnsi"/>
              </w:rPr>
              <w:t>2060</w:t>
            </w:r>
          </w:p>
        </w:tc>
        <w:tc>
          <w:tcPr>
            <w:tcW w:w="922" w:type="dxa"/>
            <w:tcBorders>
              <w:top w:val="nil"/>
              <w:bottom w:val="nil"/>
            </w:tcBorders>
            <w:shd w:val="clear" w:color="auto" w:fill="auto"/>
            <w:vAlign w:val="center"/>
          </w:tcPr>
          <w:p w14:paraId="113990EC" w14:textId="77777777" w:rsidR="004D78A1" w:rsidRPr="001450B1" w:rsidRDefault="004D78A1" w:rsidP="00D16A27">
            <w:pPr>
              <w:jc w:val="center"/>
              <w:rPr>
                <w:rFonts w:eastAsia="Times New Roman" w:cstheme="minorHAnsi"/>
              </w:rPr>
            </w:pPr>
            <w:r w:rsidRPr="001450B1">
              <w:rPr>
                <w:rFonts w:eastAsia="Times New Roman" w:cstheme="minorHAnsi"/>
              </w:rPr>
              <w:t>2092</w:t>
            </w:r>
          </w:p>
        </w:tc>
        <w:tc>
          <w:tcPr>
            <w:tcW w:w="923" w:type="dxa"/>
            <w:tcBorders>
              <w:top w:val="nil"/>
              <w:bottom w:val="nil"/>
            </w:tcBorders>
            <w:shd w:val="clear" w:color="auto" w:fill="auto"/>
            <w:vAlign w:val="center"/>
          </w:tcPr>
          <w:p w14:paraId="68797AE9" w14:textId="77777777" w:rsidR="004D78A1" w:rsidRPr="001450B1" w:rsidRDefault="004D78A1" w:rsidP="00D16A27">
            <w:pPr>
              <w:jc w:val="center"/>
              <w:rPr>
                <w:rFonts w:eastAsia="Times New Roman" w:cstheme="minorHAnsi"/>
              </w:rPr>
            </w:pPr>
            <w:r w:rsidRPr="001450B1">
              <w:rPr>
                <w:rFonts w:eastAsia="Times New Roman" w:cstheme="minorHAnsi"/>
              </w:rPr>
              <w:t>2100</w:t>
            </w:r>
          </w:p>
        </w:tc>
      </w:tr>
      <w:tr w:rsidR="005B5B3C" w:rsidRPr="001450B1" w14:paraId="4DCFB727" w14:textId="77777777" w:rsidTr="003E37EE">
        <w:tc>
          <w:tcPr>
            <w:tcW w:w="2694" w:type="dxa"/>
            <w:tcBorders>
              <w:top w:val="single" w:sz="4" w:space="0" w:color="auto"/>
            </w:tcBorders>
            <w:vAlign w:val="center"/>
          </w:tcPr>
          <w:p w14:paraId="4F889EC5" w14:textId="77777777" w:rsidR="004D78A1" w:rsidRPr="001450B1" w:rsidRDefault="004D78A1"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473FC734" w14:textId="77777777" w:rsidR="004D78A1" w:rsidRPr="001450B1" w:rsidRDefault="004D78A1" w:rsidP="00D16A27">
            <w:pPr>
              <w:jc w:val="center"/>
              <w:rPr>
                <w:rFonts w:cstheme="minorHAnsi"/>
              </w:rPr>
            </w:pPr>
          </w:p>
        </w:tc>
        <w:tc>
          <w:tcPr>
            <w:tcW w:w="709" w:type="dxa"/>
            <w:tcBorders>
              <w:top w:val="single" w:sz="4" w:space="0" w:color="auto"/>
            </w:tcBorders>
            <w:vAlign w:val="center"/>
          </w:tcPr>
          <w:p w14:paraId="74C9F559" w14:textId="77777777" w:rsidR="004D78A1" w:rsidRPr="001450B1" w:rsidRDefault="004D78A1" w:rsidP="00D16A27">
            <w:pPr>
              <w:jc w:val="center"/>
              <w:rPr>
                <w:rFonts w:cstheme="minorHAnsi"/>
              </w:rPr>
            </w:pPr>
          </w:p>
        </w:tc>
        <w:tc>
          <w:tcPr>
            <w:tcW w:w="851" w:type="dxa"/>
            <w:tcBorders>
              <w:top w:val="single" w:sz="4" w:space="0" w:color="auto"/>
            </w:tcBorders>
            <w:vAlign w:val="center"/>
          </w:tcPr>
          <w:p w14:paraId="02D640E9" w14:textId="77777777" w:rsidR="004D78A1" w:rsidRPr="001450B1" w:rsidRDefault="004D78A1" w:rsidP="00D16A27">
            <w:pPr>
              <w:jc w:val="center"/>
              <w:rPr>
                <w:rFonts w:cstheme="minorHAnsi"/>
              </w:rPr>
            </w:pPr>
          </w:p>
        </w:tc>
        <w:tc>
          <w:tcPr>
            <w:tcW w:w="708" w:type="dxa"/>
            <w:tcBorders>
              <w:top w:val="single" w:sz="4" w:space="0" w:color="auto"/>
            </w:tcBorders>
            <w:vAlign w:val="center"/>
          </w:tcPr>
          <w:p w14:paraId="7084DB92" w14:textId="77777777" w:rsidR="004D78A1" w:rsidRPr="001450B1" w:rsidRDefault="004D78A1" w:rsidP="00D16A27">
            <w:pPr>
              <w:jc w:val="center"/>
              <w:rPr>
                <w:rFonts w:cstheme="minorHAnsi"/>
              </w:rPr>
            </w:pPr>
          </w:p>
        </w:tc>
        <w:tc>
          <w:tcPr>
            <w:tcW w:w="922" w:type="dxa"/>
            <w:tcBorders>
              <w:top w:val="single" w:sz="4" w:space="0" w:color="auto"/>
            </w:tcBorders>
            <w:vAlign w:val="center"/>
          </w:tcPr>
          <w:p w14:paraId="33E86156" w14:textId="77777777" w:rsidR="004D78A1" w:rsidRPr="001450B1" w:rsidRDefault="004D78A1" w:rsidP="00D16A27">
            <w:pPr>
              <w:jc w:val="center"/>
              <w:rPr>
                <w:rFonts w:cstheme="minorHAnsi"/>
              </w:rPr>
            </w:pPr>
          </w:p>
        </w:tc>
        <w:tc>
          <w:tcPr>
            <w:tcW w:w="923" w:type="dxa"/>
            <w:tcBorders>
              <w:top w:val="single" w:sz="4" w:space="0" w:color="auto"/>
            </w:tcBorders>
            <w:vAlign w:val="center"/>
          </w:tcPr>
          <w:p w14:paraId="74EADD02" w14:textId="77777777" w:rsidR="004D78A1" w:rsidRPr="001450B1" w:rsidRDefault="004D78A1" w:rsidP="00D16A27">
            <w:pPr>
              <w:jc w:val="center"/>
              <w:rPr>
                <w:rFonts w:cstheme="minorHAnsi"/>
              </w:rPr>
            </w:pPr>
          </w:p>
        </w:tc>
        <w:tc>
          <w:tcPr>
            <w:tcW w:w="922" w:type="dxa"/>
            <w:tcBorders>
              <w:top w:val="single" w:sz="4" w:space="0" w:color="auto"/>
            </w:tcBorders>
            <w:vAlign w:val="center"/>
          </w:tcPr>
          <w:p w14:paraId="712D7B7A" w14:textId="77777777" w:rsidR="004D78A1" w:rsidRPr="001450B1" w:rsidRDefault="004D78A1" w:rsidP="00D16A27">
            <w:pPr>
              <w:jc w:val="center"/>
              <w:rPr>
                <w:rFonts w:cstheme="minorHAnsi"/>
              </w:rPr>
            </w:pPr>
          </w:p>
        </w:tc>
        <w:tc>
          <w:tcPr>
            <w:tcW w:w="923" w:type="dxa"/>
            <w:tcBorders>
              <w:top w:val="single" w:sz="4" w:space="0" w:color="auto"/>
            </w:tcBorders>
            <w:vAlign w:val="center"/>
          </w:tcPr>
          <w:p w14:paraId="78E6EAEE" w14:textId="77777777" w:rsidR="004D78A1" w:rsidRPr="001450B1" w:rsidRDefault="004D78A1" w:rsidP="00D16A27">
            <w:pPr>
              <w:jc w:val="center"/>
              <w:rPr>
                <w:rFonts w:cstheme="minorHAnsi"/>
              </w:rPr>
            </w:pPr>
          </w:p>
        </w:tc>
      </w:tr>
      <w:tr w:rsidR="005B5B3C" w:rsidRPr="001450B1" w14:paraId="0696F3E7" w14:textId="77777777" w:rsidTr="003E37EE">
        <w:tc>
          <w:tcPr>
            <w:tcW w:w="2694" w:type="dxa"/>
            <w:vAlign w:val="center"/>
          </w:tcPr>
          <w:p w14:paraId="34B23566" w14:textId="77777777" w:rsidR="004D78A1" w:rsidRPr="001450B1" w:rsidRDefault="004D78A1"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33B768EA" w14:textId="77777777" w:rsidR="004D78A1" w:rsidRPr="001450B1" w:rsidRDefault="004D78A1" w:rsidP="00D16A27">
            <w:pPr>
              <w:jc w:val="center"/>
              <w:rPr>
                <w:rFonts w:cstheme="minorHAnsi"/>
              </w:rPr>
            </w:pPr>
            <w:r w:rsidRPr="001450B1">
              <w:rPr>
                <w:rFonts w:eastAsia="Times New Roman" w:cstheme="minorHAnsi"/>
              </w:rPr>
              <w:t>176</w:t>
            </w:r>
          </w:p>
        </w:tc>
        <w:tc>
          <w:tcPr>
            <w:tcW w:w="709" w:type="dxa"/>
            <w:vAlign w:val="center"/>
          </w:tcPr>
          <w:p w14:paraId="1E40B133"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vAlign w:val="center"/>
          </w:tcPr>
          <w:p w14:paraId="32DAC35A" w14:textId="77777777" w:rsidR="004D78A1" w:rsidRPr="001450B1" w:rsidRDefault="004D78A1" w:rsidP="00D16A27">
            <w:pPr>
              <w:jc w:val="center"/>
              <w:rPr>
                <w:rFonts w:cstheme="minorHAnsi"/>
              </w:rPr>
            </w:pPr>
            <w:r w:rsidRPr="001450B1">
              <w:rPr>
                <w:rFonts w:eastAsia="Times New Roman" w:cstheme="minorHAnsi"/>
              </w:rPr>
              <w:t>1864</w:t>
            </w:r>
          </w:p>
        </w:tc>
        <w:tc>
          <w:tcPr>
            <w:tcW w:w="708" w:type="dxa"/>
            <w:vAlign w:val="center"/>
          </w:tcPr>
          <w:p w14:paraId="0D8514A9" w14:textId="77777777" w:rsidR="004D78A1" w:rsidRPr="001450B1" w:rsidRDefault="004D78A1" w:rsidP="00D16A27">
            <w:pPr>
              <w:jc w:val="center"/>
              <w:rPr>
                <w:rFonts w:cstheme="minorHAnsi"/>
              </w:rPr>
            </w:pPr>
            <w:r w:rsidRPr="001450B1">
              <w:rPr>
                <w:rFonts w:eastAsia="Times New Roman" w:cstheme="minorHAnsi"/>
              </w:rPr>
              <w:t>291</w:t>
            </w:r>
          </w:p>
        </w:tc>
        <w:tc>
          <w:tcPr>
            <w:tcW w:w="922" w:type="dxa"/>
            <w:vAlign w:val="center"/>
          </w:tcPr>
          <w:p w14:paraId="45765D61" w14:textId="77777777" w:rsidR="004D78A1" w:rsidRPr="001450B1" w:rsidRDefault="004D78A1" w:rsidP="00D16A27">
            <w:pPr>
              <w:jc w:val="center"/>
              <w:rPr>
                <w:rFonts w:cstheme="minorHAnsi"/>
              </w:rPr>
            </w:pPr>
            <w:r w:rsidRPr="001450B1">
              <w:rPr>
                <w:rFonts w:eastAsia="Times New Roman" w:cstheme="minorHAnsi"/>
              </w:rPr>
              <w:t>2252</w:t>
            </w:r>
          </w:p>
        </w:tc>
        <w:tc>
          <w:tcPr>
            <w:tcW w:w="923" w:type="dxa"/>
            <w:vAlign w:val="center"/>
          </w:tcPr>
          <w:p w14:paraId="68E91EBD" w14:textId="77777777" w:rsidR="004D78A1" w:rsidRPr="001450B1" w:rsidRDefault="004D78A1" w:rsidP="00D16A27">
            <w:pPr>
              <w:jc w:val="center"/>
              <w:rPr>
                <w:rFonts w:cstheme="minorHAnsi"/>
              </w:rPr>
            </w:pPr>
            <w:r w:rsidRPr="001450B1">
              <w:rPr>
                <w:rFonts w:eastAsia="Times New Roman" w:cstheme="minorHAnsi"/>
              </w:rPr>
              <w:t>2488</w:t>
            </w:r>
          </w:p>
        </w:tc>
        <w:tc>
          <w:tcPr>
            <w:tcW w:w="922" w:type="dxa"/>
            <w:vAlign w:val="center"/>
          </w:tcPr>
          <w:p w14:paraId="524D23F5" w14:textId="77777777" w:rsidR="004D78A1" w:rsidRPr="001450B1" w:rsidRDefault="004D78A1" w:rsidP="00D16A27">
            <w:pPr>
              <w:jc w:val="center"/>
              <w:rPr>
                <w:rFonts w:cstheme="minorHAnsi"/>
              </w:rPr>
            </w:pPr>
            <w:r w:rsidRPr="001450B1">
              <w:rPr>
                <w:rFonts w:eastAsia="Times New Roman" w:cstheme="minorHAnsi"/>
              </w:rPr>
              <w:t>2917</w:t>
            </w:r>
          </w:p>
        </w:tc>
        <w:tc>
          <w:tcPr>
            <w:tcW w:w="923" w:type="dxa"/>
            <w:vAlign w:val="center"/>
          </w:tcPr>
          <w:p w14:paraId="74694C09" w14:textId="77777777" w:rsidR="004D78A1" w:rsidRPr="001450B1" w:rsidRDefault="004D78A1" w:rsidP="00D16A27">
            <w:pPr>
              <w:jc w:val="center"/>
              <w:rPr>
                <w:rFonts w:cstheme="minorHAnsi"/>
              </w:rPr>
            </w:pPr>
            <w:r w:rsidRPr="001450B1">
              <w:rPr>
                <w:rFonts w:eastAsia="Times New Roman" w:cstheme="minorHAnsi"/>
              </w:rPr>
              <w:t>3200</w:t>
            </w:r>
          </w:p>
        </w:tc>
      </w:tr>
      <w:tr w:rsidR="005B5B3C" w:rsidRPr="001450B1" w14:paraId="5D1A4410" w14:textId="77777777" w:rsidTr="003E37EE">
        <w:tc>
          <w:tcPr>
            <w:tcW w:w="2694" w:type="dxa"/>
            <w:vAlign w:val="center"/>
          </w:tcPr>
          <w:p w14:paraId="6817977E" w14:textId="77777777" w:rsidR="004D78A1" w:rsidRPr="001450B1" w:rsidRDefault="004D78A1" w:rsidP="00D16A27">
            <w:pPr>
              <w:jc w:val="right"/>
              <w:rPr>
                <w:rFonts w:cstheme="minorHAnsi"/>
              </w:rPr>
            </w:pPr>
            <w:r w:rsidRPr="001450B1">
              <w:rPr>
                <w:rFonts w:eastAsia="Times New Roman" w:cstheme="minorHAnsi"/>
                <w:b/>
                <w:bCs/>
              </w:rPr>
              <w:t>Manual Wheelchair</w:t>
            </w:r>
          </w:p>
        </w:tc>
        <w:tc>
          <w:tcPr>
            <w:tcW w:w="708" w:type="dxa"/>
            <w:vAlign w:val="center"/>
          </w:tcPr>
          <w:p w14:paraId="6C1BADEA" w14:textId="77777777" w:rsidR="004D78A1" w:rsidRPr="001450B1" w:rsidRDefault="004D78A1" w:rsidP="00D16A27">
            <w:pPr>
              <w:jc w:val="center"/>
              <w:rPr>
                <w:rFonts w:cstheme="minorHAnsi"/>
              </w:rPr>
            </w:pPr>
            <w:r w:rsidRPr="001450B1">
              <w:rPr>
                <w:rFonts w:eastAsia="Times New Roman" w:cstheme="minorHAnsi"/>
              </w:rPr>
              <w:t>95</w:t>
            </w:r>
          </w:p>
        </w:tc>
        <w:tc>
          <w:tcPr>
            <w:tcW w:w="709" w:type="dxa"/>
            <w:vAlign w:val="center"/>
          </w:tcPr>
          <w:p w14:paraId="7CEBCE7C"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vAlign w:val="center"/>
          </w:tcPr>
          <w:p w14:paraId="7D5D5B36" w14:textId="77777777" w:rsidR="004D78A1" w:rsidRPr="001450B1" w:rsidRDefault="004D78A1" w:rsidP="00D16A27">
            <w:pPr>
              <w:jc w:val="center"/>
              <w:rPr>
                <w:rFonts w:cstheme="minorHAnsi"/>
              </w:rPr>
            </w:pPr>
            <w:r w:rsidRPr="001450B1">
              <w:rPr>
                <w:rFonts w:eastAsia="Times New Roman" w:cstheme="minorHAnsi"/>
              </w:rPr>
              <w:t>1722</w:t>
            </w:r>
          </w:p>
        </w:tc>
        <w:tc>
          <w:tcPr>
            <w:tcW w:w="708" w:type="dxa"/>
            <w:vAlign w:val="center"/>
          </w:tcPr>
          <w:p w14:paraId="018123AD" w14:textId="77777777" w:rsidR="004D78A1" w:rsidRPr="001450B1" w:rsidRDefault="004D78A1" w:rsidP="00D16A27">
            <w:pPr>
              <w:jc w:val="center"/>
              <w:rPr>
                <w:rFonts w:cstheme="minorHAnsi"/>
              </w:rPr>
            </w:pPr>
            <w:r w:rsidRPr="001450B1">
              <w:rPr>
                <w:rFonts w:eastAsia="Times New Roman" w:cstheme="minorHAnsi"/>
              </w:rPr>
              <w:t>114</w:t>
            </w:r>
          </w:p>
        </w:tc>
        <w:tc>
          <w:tcPr>
            <w:tcW w:w="922" w:type="dxa"/>
            <w:vAlign w:val="center"/>
          </w:tcPr>
          <w:p w14:paraId="52425D77" w14:textId="77777777" w:rsidR="004D78A1" w:rsidRPr="001450B1" w:rsidRDefault="004D78A1" w:rsidP="00D16A27">
            <w:pPr>
              <w:jc w:val="center"/>
              <w:rPr>
                <w:rFonts w:cstheme="minorHAnsi"/>
              </w:rPr>
            </w:pPr>
            <w:r w:rsidRPr="001450B1">
              <w:rPr>
                <w:rFonts w:eastAsia="Times New Roman" w:cstheme="minorHAnsi"/>
              </w:rPr>
              <w:t>1714</w:t>
            </w:r>
          </w:p>
        </w:tc>
        <w:tc>
          <w:tcPr>
            <w:tcW w:w="923" w:type="dxa"/>
            <w:vAlign w:val="center"/>
          </w:tcPr>
          <w:p w14:paraId="57089238" w14:textId="77777777" w:rsidR="004D78A1" w:rsidRPr="001450B1" w:rsidRDefault="004D78A1" w:rsidP="00D16A27">
            <w:pPr>
              <w:jc w:val="center"/>
              <w:rPr>
                <w:rFonts w:cstheme="minorHAnsi"/>
              </w:rPr>
            </w:pPr>
            <w:r w:rsidRPr="001450B1">
              <w:rPr>
                <w:rFonts w:eastAsia="Times New Roman" w:cstheme="minorHAnsi"/>
              </w:rPr>
              <w:t>1801</w:t>
            </w:r>
          </w:p>
        </w:tc>
        <w:tc>
          <w:tcPr>
            <w:tcW w:w="922" w:type="dxa"/>
            <w:vAlign w:val="center"/>
          </w:tcPr>
          <w:p w14:paraId="7EDE5A89" w14:textId="77777777" w:rsidR="004D78A1" w:rsidRPr="001450B1" w:rsidRDefault="004D78A1" w:rsidP="00D16A27">
            <w:pPr>
              <w:jc w:val="center"/>
              <w:rPr>
                <w:rFonts w:cstheme="minorHAnsi"/>
              </w:rPr>
            </w:pPr>
            <w:r w:rsidRPr="001450B1">
              <w:rPr>
                <w:rFonts w:eastAsia="Times New Roman" w:cstheme="minorHAnsi"/>
              </w:rPr>
              <w:t>2195</w:t>
            </w:r>
          </w:p>
        </w:tc>
        <w:tc>
          <w:tcPr>
            <w:tcW w:w="923" w:type="dxa"/>
            <w:vAlign w:val="center"/>
          </w:tcPr>
          <w:p w14:paraId="33444510" w14:textId="77777777" w:rsidR="004D78A1" w:rsidRPr="001450B1" w:rsidRDefault="004D78A1" w:rsidP="00D16A27">
            <w:pPr>
              <w:jc w:val="center"/>
              <w:rPr>
                <w:rFonts w:cstheme="minorHAnsi"/>
              </w:rPr>
            </w:pPr>
            <w:r w:rsidRPr="001450B1">
              <w:rPr>
                <w:rFonts w:eastAsia="Times New Roman" w:cstheme="minorHAnsi"/>
              </w:rPr>
              <w:t>2600</w:t>
            </w:r>
          </w:p>
        </w:tc>
      </w:tr>
      <w:tr w:rsidR="005B5B3C" w:rsidRPr="001450B1" w14:paraId="1EB709E9" w14:textId="77777777" w:rsidTr="003E37EE">
        <w:tc>
          <w:tcPr>
            <w:tcW w:w="2694" w:type="dxa"/>
            <w:vAlign w:val="center"/>
          </w:tcPr>
          <w:p w14:paraId="53B1FE11" w14:textId="77777777" w:rsidR="004D78A1" w:rsidRPr="001450B1" w:rsidRDefault="004D78A1" w:rsidP="00D16A27">
            <w:pPr>
              <w:jc w:val="right"/>
              <w:rPr>
                <w:rFonts w:cstheme="minorHAnsi"/>
              </w:rPr>
            </w:pPr>
            <w:r w:rsidRPr="001450B1">
              <w:rPr>
                <w:rFonts w:eastAsia="Times New Roman" w:cstheme="minorHAnsi"/>
                <w:b/>
                <w:bCs/>
              </w:rPr>
              <w:t>Power Wheelchair</w:t>
            </w:r>
          </w:p>
        </w:tc>
        <w:tc>
          <w:tcPr>
            <w:tcW w:w="708" w:type="dxa"/>
            <w:vAlign w:val="center"/>
          </w:tcPr>
          <w:p w14:paraId="6E6CAD5C" w14:textId="77777777" w:rsidR="004D78A1" w:rsidRPr="001450B1" w:rsidRDefault="004D78A1" w:rsidP="00D16A27">
            <w:pPr>
              <w:jc w:val="center"/>
              <w:rPr>
                <w:rFonts w:cstheme="minorHAnsi"/>
              </w:rPr>
            </w:pPr>
            <w:r w:rsidRPr="001450B1">
              <w:rPr>
                <w:rFonts w:eastAsia="Times New Roman" w:cstheme="minorHAnsi"/>
              </w:rPr>
              <w:t>25</w:t>
            </w:r>
          </w:p>
        </w:tc>
        <w:tc>
          <w:tcPr>
            <w:tcW w:w="709" w:type="dxa"/>
            <w:vAlign w:val="center"/>
          </w:tcPr>
          <w:p w14:paraId="5A43A4CC"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vAlign w:val="center"/>
          </w:tcPr>
          <w:p w14:paraId="7016020B" w14:textId="77777777" w:rsidR="004D78A1" w:rsidRPr="001450B1" w:rsidRDefault="004D78A1" w:rsidP="00D16A27">
            <w:pPr>
              <w:jc w:val="center"/>
              <w:rPr>
                <w:rFonts w:cstheme="minorHAnsi"/>
              </w:rPr>
            </w:pPr>
            <w:r w:rsidRPr="001450B1">
              <w:rPr>
                <w:rFonts w:eastAsia="Times New Roman" w:cstheme="minorHAnsi"/>
              </w:rPr>
              <w:t>1726</w:t>
            </w:r>
          </w:p>
        </w:tc>
        <w:tc>
          <w:tcPr>
            <w:tcW w:w="708" w:type="dxa"/>
            <w:vAlign w:val="center"/>
          </w:tcPr>
          <w:p w14:paraId="17595B55" w14:textId="77777777" w:rsidR="004D78A1" w:rsidRPr="001450B1" w:rsidRDefault="004D78A1" w:rsidP="00D16A27">
            <w:pPr>
              <w:jc w:val="center"/>
              <w:rPr>
                <w:rFonts w:cstheme="minorHAnsi"/>
              </w:rPr>
            </w:pPr>
            <w:r w:rsidRPr="001450B1">
              <w:rPr>
                <w:rFonts w:eastAsia="Times New Roman" w:cstheme="minorHAnsi"/>
              </w:rPr>
              <w:t>74</w:t>
            </w:r>
          </w:p>
        </w:tc>
        <w:tc>
          <w:tcPr>
            <w:tcW w:w="922" w:type="dxa"/>
            <w:vAlign w:val="center"/>
          </w:tcPr>
          <w:p w14:paraId="5A117EC1" w14:textId="77777777" w:rsidR="004D78A1" w:rsidRPr="001450B1" w:rsidRDefault="004D78A1" w:rsidP="00D16A27">
            <w:pPr>
              <w:jc w:val="center"/>
              <w:rPr>
                <w:rFonts w:cstheme="minorHAnsi"/>
              </w:rPr>
            </w:pPr>
            <w:r w:rsidRPr="001450B1">
              <w:rPr>
                <w:rFonts w:eastAsia="Times New Roman" w:cstheme="minorHAnsi"/>
              </w:rPr>
              <w:t>1783</w:t>
            </w:r>
          </w:p>
        </w:tc>
        <w:tc>
          <w:tcPr>
            <w:tcW w:w="923" w:type="dxa"/>
            <w:vAlign w:val="center"/>
          </w:tcPr>
          <w:p w14:paraId="6C3898C3" w14:textId="77777777" w:rsidR="004D78A1" w:rsidRPr="001450B1" w:rsidRDefault="004D78A1" w:rsidP="00D16A27">
            <w:pPr>
              <w:jc w:val="center"/>
              <w:rPr>
                <w:rFonts w:cstheme="minorHAnsi"/>
              </w:rPr>
            </w:pPr>
            <w:r w:rsidRPr="001450B1">
              <w:rPr>
                <w:rFonts w:eastAsia="Times New Roman" w:cstheme="minorHAnsi"/>
              </w:rPr>
              <w:t>1854</w:t>
            </w:r>
          </w:p>
        </w:tc>
        <w:tc>
          <w:tcPr>
            <w:tcW w:w="922" w:type="dxa"/>
            <w:vAlign w:val="center"/>
          </w:tcPr>
          <w:p w14:paraId="52496B32" w14:textId="77777777" w:rsidR="004D78A1" w:rsidRPr="001450B1" w:rsidRDefault="004D78A1" w:rsidP="00D16A27">
            <w:pPr>
              <w:jc w:val="center"/>
              <w:rPr>
                <w:rFonts w:cstheme="minorHAnsi"/>
              </w:rPr>
            </w:pPr>
            <w:r w:rsidRPr="001450B1">
              <w:rPr>
                <w:rFonts w:eastAsia="Times New Roman" w:cstheme="minorHAnsi"/>
              </w:rPr>
              <w:t>1944</w:t>
            </w:r>
          </w:p>
        </w:tc>
        <w:tc>
          <w:tcPr>
            <w:tcW w:w="923" w:type="dxa"/>
            <w:vAlign w:val="center"/>
          </w:tcPr>
          <w:p w14:paraId="65A24ED4" w14:textId="77777777" w:rsidR="004D78A1" w:rsidRPr="001450B1" w:rsidRDefault="004D78A1" w:rsidP="00D16A27">
            <w:pPr>
              <w:jc w:val="center"/>
              <w:rPr>
                <w:rFonts w:cstheme="minorHAnsi"/>
              </w:rPr>
            </w:pPr>
            <w:r w:rsidRPr="001450B1">
              <w:rPr>
                <w:rFonts w:eastAsia="Times New Roman" w:cstheme="minorHAnsi"/>
              </w:rPr>
              <w:t>2100</w:t>
            </w:r>
          </w:p>
        </w:tc>
      </w:tr>
      <w:tr w:rsidR="005B5B3C" w:rsidRPr="001450B1" w14:paraId="2C9DA63C" w14:textId="77777777" w:rsidTr="003E37EE">
        <w:tc>
          <w:tcPr>
            <w:tcW w:w="2694" w:type="dxa"/>
            <w:vAlign w:val="center"/>
          </w:tcPr>
          <w:p w14:paraId="6F0402E3" w14:textId="77777777" w:rsidR="004D78A1" w:rsidRPr="001450B1" w:rsidRDefault="004D78A1" w:rsidP="00D16A27">
            <w:pPr>
              <w:jc w:val="right"/>
              <w:rPr>
                <w:rFonts w:cstheme="minorHAnsi"/>
              </w:rPr>
            </w:pPr>
            <w:r w:rsidRPr="001450B1">
              <w:rPr>
                <w:rFonts w:eastAsia="Times New Roman" w:cstheme="minorHAnsi"/>
                <w:b/>
                <w:bCs/>
              </w:rPr>
              <w:t>Mobility Scooter</w:t>
            </w:r>
          </w:p>
        </w:tc>
        <w:tc>
          <w:tcPr>
            <w:tcW w:w="708" w:type="dxa"/>
            <w:vAlign w:val="center"/>
          </w:tcPr>
          <w:p w14:paraId="07EFB71A" w14:textId="77777777" w:rsidR="004D78A1" w:rsidRPr="001450B1" w:rsidRDefault="004D78A1" w:rsidP="00D16A27">
            <w:pPr>
              <w:jc w:val="center"/>
              <w:rPr>
                <w:rFonts w:cstheme="minorHAnsi"/>
              </w:rPr>
            </w:pPr>
            <w:r w:rsidRPr="001450B1">
              <w:rPr>
                <w:rFonts w:eastAsia="Times New Roman" w:cstheme="minorHAnsi"/>
              </w:rPr>
              <w:t>56</w:t>
            </w:r>
          </w:p>
        </w:tc>
        <w:tc>
          <w:tcPr>
            <w:tcW w:w="709" w:type="dxa"/>
            <w:vAlign w:val="center"/>
          </w:tcPr>
          <w:p w14:paraId="12502502"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vAlign w:val="center"/>
          </w:tcPr>
          <w:p w14:paraId="27A878EC" w14:textId="77777777" w:rsidR="004D78A1" w:rsidRPr="001450B1" w:rsidRDefault="004D78A1" w:rsidP="00D16A27">
            <w:pPr>
              <w:jc w:val="center"/>
              <w:rPr>
                <w:rFonts w:cstheme="minorHAnsi"/>
              </w:rPr>
            </w:pPr>
            <w:r w:rsidRPr="001450B1">
              <w:rPr>
                <w:rFonts w:eastAsia="Times New Roman" w:cstheme="minorHAnsi"/>
              </w:rPr>
              <w:t>2166</w:t>
            </w:r>
          </w:p>
        </w:tc>
        <w:tc>
          <w:tcPr>
            <w:tcW w:w="708" w:type="dxa"/>
            <w:vAlign w:val="center"/>
          </w:tcPr>
          <w:p w14:paraId="0533BC3F" w14:textId="77777777" w:rsidR="004D78A1" w:rsidRPr="001450B1" w:rsidRDefault="004D78A1" w:rsidP="00D16A27">
            <w:pPr>
              <w:jc w:val="center"/>
              <w:rPr>
                <w:rFonts w:cstheme="minorHAnsi"/>
              </w:rPr>
            </w:pPr>
            <w:r w:rsidRPr="001450B1">
              <w:rPr>
                <w:rFonts w:eastAsia="Times New Roman" w:cstheme="minorHAnsi"/>
              </w:rPr>
              <w:t>326</w:t>
            </w:r>
          </w:p>
        </w:tc>
        <w:tc>
          <w:tcPr>
            <w:tcW w:w="922" w:type="dxa"/>
            <w:vAlign w:val="center"/>
          </w:tcPr>
          <w:p w14:paraId="2CC96D71" w14:textId="77777777" w:rsidR="004D78A1" w:rsidRPr="001450B1" w:rsidRDefault="004D78A1" w:rsidP="00D16A27">
            <w:pPr>
              <w:jc w:val="center"/>
              <w:rPr>
                <w:rFonts w:cstheme="minorHAnsi"/>
              </w:rPr>
            </w:pPr>
            <w:r w:rsidRPr="001450B1">
              <w:rPr>
                <w:rFonts w:eastAsia="Times New Roman" w:cstheme="minorHAnsi"/>
              </w:rPr>
              <w:t>2595</w:t>
            </w:r>
          </w:p>
        </w:tc>
        <w:tc>
          <w:tcPr>
            <w:tcW w:w="923" w:type="dxa"/>
            <w:vAlign w:val="center"/>
          </w:tcPr>
          <w:p w14:paraId="46785680" w14:textId="77777777" w:rsidR="004D78A1" w:rsidRPr="001450B1" w:rsidRDefault="004D78A1" w:rsidP="00D16A27">
            <w:pPr>
              <w:jc w:val="center"/>
              <w:rPr>
                <w:rFonts w:cstheme="minorHAnsi"/>
              </w:rPr>
            </w:pPr>
            <w:r w:rsidRPr="001450B1">
              <w:rPr>
                <w:rFonts w:eastAsia="Times New Roman" w:cstheme="minorHAnsi"/>
              </w:rPr>
              <w:t>2798</w:t>
            </w:r>
          </w:p>
        </w:tc>
        <w:tc>
          <w:tcPr>
            <w:tcW w:w="922" w:type="dxa"/>
            <w:vAlign w:val="center"/>
          </w:tcPr>
          <w:p w14:paraId="119B4D29" w14:textId="77777777" w:rsidR="004D78A1" w:rsidRPr="001450B1" w:rsidRDefault="004D78A1" w:rsidP="00D16A27">
            <w:pPr>
              <w:jc w:val="center"/>
              <w:rPr>
                <w:rFonts w:cstheme="minorHAnsi"/>
              </w:rPr>
            </w:pPr>
            <w:r w:rsidRPr="001450B1">
              <w:rPr>
                <w:rFonts w:eastAsia="Times New Roman" w:cstheme="minorHAnsi"/>
              </w:rPr>
              <w:t>3074</w:t>
            </w:r>
          </w:p>
        </w:tc>
        <w:tc>
          <w:tcPr>
            <w:tcW w:w="923" w:type="dxa"/>
            <w:vAlign w:val="center"/>
          </w:tcPr>
          <w:p w14:paraId="0DEBDD83" w14:textId="77777777" w:rsidR="004D78A1" w:rsidRPr="001450B1" w:rsidRDefault="004D78A1" w:rsidP="00D16A27">
            <w:pPr>
              <w:jc w:val="center"/>
              <w:rPr>
                <w:rFonts w:cstheme="minorHAnsi"/>
              </w:rPr>
            </w:pPr>
            <w:r w:rsidRPr="001450B1">
              <w:rPr>
                <w:rFonts w:eastAsia="Times New Roman" w:cstheme="minorHAnsi"/>
              </w:rPr>
              <w:t>3200</w:t>
            </w:r>
          </w:p>
        </w:tc>
      </w:tr>
      <w:tr w:rsidR="00E4721A" w:rsidRPr="001450B1" w14:paraId="76A938D5" w14:textId="77777777" w:rsidTr="003E37EE">
        <w:tc>
          <w:tcPr>
            <w:tcW w:w="2694" w:type="dxa"/>
            <w:vAlign w:val="center"/>
          </w:tcPr>
          <w:p w14:paraId="36FF15C1" w14:textId="77777777" w:rsidR="004D78A1" w:rsidRPr="001450B1" w:rsidRDefault="004D78A1" w:rsidP="00D16A27">
            <w:pPr>
              <w:jc w:val="right"/>
              <w:rPr>
                <w:rFonts w:cstheme="minorHAnsi"/>
              </w:rPr>
            </w:pPr>
            <w:r w:rsidRPr="001450B1">
              <w:rPr>
                <w:rFonts w:eastAsia="Times New Roman" w:cstheme="minorHAnsi"/>
                <w:b/>
                <w:bCs/>
              </w:rPr>
              <w:t>Wheelchairs Only</w:t>
            </w:r>
          </w:p>
        </w:tc>
        <w:tc>
          <w:tcPr>
            <w:tcW w:w="708" w:type="dxa"/>
            <w:vAlign w:val="center"/>
          </w:tcPr>
          <w:p w14:paraId="72F24B4D" w14:textId="77777777" w:rsidR="004D78A1" w:rsidRPr="001450B1" w:rsidRDefault="004D78A1" w:rsidP="00D16A27">
            <w:pPr>
              <w:jc w:val="center"/>
              <w:rPr>
                <w:rFonts w:cstheme="minorHAnsi"/>
              </w:rPr>
            </w:pPr>
            <w:r w:rsidRPr="001450B1">
              <w:rPr>
                <w:rFonts w:eastAsia="Times New Roman" w:cstheme="minorHAnsi"/>
              </w:rPr>
              <w:t>120</w:t>
            </w:r>
          </w:p>
        </w:tc>
        <w:tc>
          <w:tcPr>
            <w:tcW w:w="709" w:type="dxa"/>
            <w:vAlign w:val="center"/>
          </w:tcPr>
          <w:p w14:paraId="543FC008" w14:textId="77777777" w:rsidR="004D78A1" w:rsidRPr="001450B1" w:rsidRDefault="004D78A1" w:rsidP="00D16A27">
            <w:pPr>
              <w:jc w:val="center"/>
              <w:rPr>
                <w:rFonts w:cstheme="minorHAnsi"/>
              </w:rPr>
            </w:pPr>
            <w:r w:rsidRPr="001450B1">
              <w:rPr>
                <w:rFonts w:eastAsia="Times New Roman" w:cstheme="minorHAnsi"/>
              </w:rPr>
              <w:t>1700</w:t>
            </w:r>
          </w:p>
        </w:tc>
        <w:tc>
          <w:tcPr>
            <w:tcW w:w="851" w:type="dxa"/>
            <w:vAlign w:val="center"/>
          </w:tcPr>
          <w:p w14:paraId="2CB6E4E0" w14:textId="77777777" w:rsidR="004D78A1" w:rsidRPr="001450B1" w:rsidRDefault="004D78A1" w:rsidP="00D16A27">
            <w:pPr>
              <w:jc w:val="center"/>
              <w:rPr>
                <w:rFonts w:cstheme="minorHAnsi"/>
              </w:rPr>
            </w:pPr>
            <w:r w:rsidRPr="001450B1">
              <w:rPr>
                <w:rFonts w:eastAsia="Times New Roman" w:cstheme="minorHAnsi"/>
              </w:rPr>
              <w:t>1723</w:t>
            </w:r>
          </w:p>
        </w:tc>
        <w:tc>
          <w:tcPr>
            <w:tcW w:w="708" w:type="dxa"/>
            <w:vAlign w:val="center"/>
          </w:tcPr>
          <w:p w14:paraId="7F772369" w14:textId="77777777" w:rsidR="004D78A1" w:rsidRPr="001450B1" w:rsidRDefault="004D78A1" w:rsidP="00D16A27">
            <w:pPr>
              <w:jc w:val="center"/>
              <w:rPr>
                <w:rFonts w:cstheme="minorHAnsi"/>
              </w:rPr>
            </w:pPr>
            <w:r w:rsidRPr="001450B1">
              <w:rPr>
                <w:rFonts w:eastAsia="Times New Roman" w:cstheme="minorHAnsi"/>
              </w:rPr>
              <w:t>107</w:t>
            </w:r>
          </w:p>
        </w:tc>
        <w:tc>
          <w:tcPr>
            <w:tcW w:w="922" w:type="dxa"/>
            <w:vAlign w:val="center"/>
          </w:tcPr>
          <w:p w14:paraId="189682A3" w14:textId="77777777" w:rsidR="004D78A1" w:rsidRPr="001450B1" w:rsidRDefault="004D78A1" w:rsidP="00D16A27">
            <w:pPr>
              <w:jc w:val="center"/>
              <w:rPr>
                <w:rFonts w:cstheme="minorHAnsi"/>
              </w:rPr>
            </w:pPr>
            <w:r w:rsidRPr="001450B1">
              <w:rPr>
                <w:rFonts w:eastAsia="Times New Roman" w:cstheme="minorHAnsi"/>
              </w:rPr>
              <w:t>1727</w:t>
            </w:r>
          </w:p>
        </w:tc>
        <w:tc>
          <w:tcPr>
            <w:tcW w:w="923" w:type="dxa"/>
            <w:vAlign w:val="center"/>
          </w:tcPr>
          <w:p w14:paraId="611E54B2" w14:textId="77777777" w:rsidR="004D78A1" w:rsidRPr="001450B1" w:rsidRDefault="004D78A1" w:rsidP="00D16A27">
            <w:pPr>
              <w:jc w:val="center"/>
              <w:rPr>
                <w:rFonts w:cstheme="minorHAnsi"/>
              </w:rPr>
            </w:pPr>
            <w:r w:rsidRPr="001450B1">
              <w:rPr>
                <w:rFonts w:eastAsia="Times New Roman" w:cstheme="minorHAnsi"/>
              </w:rPr>
              <w:t>1823</w:t>
            </w:r>
          </w:p>
        </w:tc>
        <w:tc>
          <w:tcPr>
            <w:tcW w:w="922" w:type="dxa"/>
            <w:vAlign w:val="center"/>
          </w:tcPr>
          <w:p w14:paraId="63A41451" w14:textId="77777777" w:rsidR="004D78A1" w:rsidRPr="001450B1" w:rsidRDefault="004D78A1" w:rsidP="00D16A27">
            <w:pPr>
              <w:jc w:val="center"/>
              <w:rPr>
                <w:rFonts w:cstheme="minorHAnsi"/>
              </w:rPr>
            </w:pPr>
            <w:r w:rsidRPr="001450B1">
              <w:rPr>
                <w:rFonts w:eastAsia="Times New Roman" w:cstheme="minorHAnsi"/>
              </w:rPr>
              <w:t>2192</w:t>
            </w:r>
          </w:p>
        </w:tc>
        <w:tc>
          <w:tcPr>
            <w:tcW w:w="923" w:type="dxa"/>
            <w:vAlign w:val="center"/>
          </w:tcPr>
          <w:p w14:paraId="28AC5798" w14:textId="77777777" w:rsidR="004D78A1" w:rsidRPr="001450B1" w:rsidRDefault="004D78A1" w:rsidP="00D16A27">
            <w:pPr>
              <w:jc w:val="center"/>
              <w:rPr>
                <w:rFonts w:cstheme="minorHAnsi"/>
              </w:rPr>
            </w:pPr>
            <w:r w:rsidRPr="001450B1">
              <w:rPr>
                <w:rFonts w:eastAsia="Times New Roman" w:cstheme="minorHAnsi"/>
              </w:rPr>
              <w:t>2600</w:t>
            </w:r>
          </w:p>
        </w:tc>
      </w:tr>
    </w:tbl>
    <w:p w14:paraId="7A7F6161" w14:textId="31F3FA2E" w:rsidR="006376BA" w:rsidRPr="001450B1" w:rsidRDefault="006376BA" w:rsidP="00D16A27">
      <w:pPr>
        <w:rPr>
          <w:rFonts w:cstheme="minorHAnsi"/>
        </w:rPr>
      </w:pPr>
    </w:p>
    <w:p w14:paraId="03C7BEF4" w14:textId="4AFFE3F0" w:rsidR="006376BA" w:rsidRPr="00C959E3" w:rsidRDefault="00C959E3" w:rsidP="00C959E3">
      <w:pPr>
        <w:pStyle w:val="Heading4"/>
        <w:numPr>
          <w:ilvl w:val="3"/>
          <w:numId w:val="15"/>
        </w:numPr>
        <w:spacing w:after="240"/>
        <w:ind w:left="709" w:hanging="709"/>
        <w:rPr>
          <w:rFonts w:cstheme="minorHAnsi"/>
          <w:sz w:val="28"/>
          <w:szCs w:val="28"/>
        </w:rPr>
      </w:pPr>
      <w:r>
        <w:rPr>
          <w:rFonts w:cstheme="minorHAnsi"/>
          <w:sz w:val="28"/>
          <w:szCs w:val="28"/>
        </w:rPr>
        <w:t>Turning area, middle e</w:t>
      </w:r>
      <w:r w:rsidR="006376BA" w:rsidRPr="00C959E3">
        <w:rPr>
          <w:rFonts w:cstheme="minorHAnsi"/>
          <w:sz w:val="28"/>
          <w:szCs w:val="28"/>
        </w:rPr>
        <w:t>ntrance</w:t>
      </w:r>
    </w:p>
    <w:p w14:paraId="20F53BBB" w14:textId="795D92E0" w:rsidR="006376BA" w:rsidRPr="001450B1" w:rsidRDefault="006376BA" w:rsidP="00D16A27">
      <w:pPr>
        <w:spacing w:after="240"/>
        <w:rPr>
          <w:rFonts w:cstheme="minorHAnsi"/>
        </w:rPr>
      </w:pPr>
      <w:r w:rsidRPr="001450B1">
        <w:rPr>
          <w:rFonts w:cstheme="minorHAnsi"/>
        </w:rPr>
        <w:t>To determine the turning area required with a centrally located entry/exit, an opening was positioned at the midpoint of one</w:t>
      </w:r>
      <w:r w:rsidR="001C1300" w:rsidRPr="001450B1">
        <w:rPr>
          <w:rFonts w:cstheme="minorHAnsi"/>
        </w:rPr>
        <w:t xml:space="preserve"> wall of the space (see Figure 9</w:t>
      </w:r>
      <w:r w:rsidRPr="001450B1">
        <w:rPr>
          <w:rFonts w:cstheme="minorHAnsi"/>
        </w:rPr>
        <w:t xml:space="preserve">) using a pylon and pylon cover. Participants were instructed to enter through the opening, complete a 180-degree turn, and exit through the same opening without contacting the walls or the opening. The maneuver was first performed in the participant’s preferred direction (e.g., clockwise). After establishing the minimum space required in that direction, the task was repeated in the opposite direction (e.g., counter-clockwise) to confirm performance. Reported values therefore represent the minimum turning space required to complete the maneuver in both directions when entering and exiting through a central opening (i.e., the larger of the two minimum measurements). Descriptive statistics for a turning area with a middle entry/exit (minimum, maximum, mean, percentiles) are presented in Table </w:t>
      </w:r>
      <w:r w:rsidR="001C1300" w:rsidRPr="001450B1">
        <w:rPr>
          <w:rFonts w:cstheme="minorHAnsi"/>
        </w:rPr>
        <w:t>22</w:t>
      </w:r>
      <w:r w:rsidRPr="001450B1">
        <w:rPr>
          <w:rFonts w:cstheme="minorHAnsi"/>
        </w:rPr>
        <w:t>.</w:t>
      </w:r>
    </w:p>
    <w:p w14:paraId="0B273EC0" w14:textId="77777777" w:rsidR="00695E57" w:rsidRPr="001450B1" w:rsidRDefault="006376BA" w:rsidP="00D16A27">
      <w:pPr>
        <w:keepNext/>
        <w:spacing w:before="240" w:after="240"/>
        <w:jc w:val="center"/>
        <w:rPr>
          <w:rFonts w:cstheme="minorHAnsi"/>
        </w:rPr>
      </w:pPr>
      <w:r w:rsidRPr="001450B1">
        <w:rPr>
          <w:rFonts w:cstheme="minorHAnsi"/>
          <w:noProof/>
          <w:lang w:val="en-US"/>
        </w:rPr>
        <w:lastRenderedPageBreak/>
        <w:drawing>
          <wp:inline distT="0" distB="0" distL="0" distR="0" wp14:anchorId="3B823785" wp14:editId="462ADA45">
            <wp:extent cx="3752850" cy="4177030"/>
            <wp:effectExtent l="0" t="254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cstate="print">
                      <a:extLst>
                        <a:ext uri="{28A0092B-C50C-407E-A947-70E740481C1C}">
                          <a14:useLocalDpi xmlns:a14="http://schemas.microsoft.com/office/drawing/2010/main" val="0"/>
                        </a:ext>
                      </a:extLst>
                    </a:blip>
                    <a:srcRect l="19631" r="13702"/>
                    <a:stretch/>
                  </pic:blipFill>
                  <pic:spPr>
                    <a:xfrm rot="5400000">
                      <a:off x="0" y="0"/>
                      <a:ext cx="3752850" cy="4177030"/>
                    </a:xfrm>
                    <a:prstGeom prst="rect">
                      <a:avLst/>
                    </a:prstGeom>
                  </pic:spPr>
                </pic:pic>
              </a:graphicData>
            </a:graphic>
          </wp:inline>
        </w:drawing>
      </w:r>
    </w:p>
    <w:p w14:paraId="7BB6796B" w14:textId="780BF295" w:rsidR="006376BA" w:rsidRPr="009E4E19" w:rsidRDefault="00695E57" w:rsidP="00A54C3B">
      <w:pPr>
        <w:pStyle w:val="Figure"/>
        <w:rPr>
          <w:rFonts w:cstheme="minorHAnsi"/>
          <w:b/>
          <w:szCs w:val="24"/>
        </w:rPr>
      </w:pPr>
      <w:bookmarkStart w:id="155" w:name="_Toc224140590"/>
      <w:bookmarkStart w:id="156" w:name="_Toc225868220"/>
      <w:r w:rsidRPr="009E4E19">
        <w:rPr>
          <w:rFonts w:cstheme="minorHAnsi"/>
          <w:b/>
          <w:szCs w:val="24"/>
        </w:rPr>
        <w:t xml:space="preserve">Figure </w:t>
      </w:r>
      <w:r w:rsidRPr="009E4E19">
        <w:rPr>
          <w:rFonts w:cstheme="minorHAnsi"/>
          <w:b/>
          <w:szCs w:val="24"/>
        </w:rPr>
        <w:fldChar w:fldCharType="begin"/>
      </w:r>
      <w:r w:rsidRPr="009E4E19">
        <w:rPr>
          <w:rFonts w:cstheme="minorHAnsi"/>
          <w:b/>
          <w:szCs w:val="24"/>
        </w:rPr>
        <w:instrText xml:space="preserve"> SEQ Figure \* ARABIC </w:instrText>
      </w:r>
      <w:r w:rsidRPr="009E4E19">
        <w:rPr>
          <w:rFonts w:cstheme="minorHAnsi"/>
          <w:b/>
          <w:szCs w:val="24"/>
        </w:rPr>
        <w:fldChar w:fldCharType="separate"/>
      </w:r>
      <w:r w:rsidR="00B9185A">
        <w:rPr>
          <w:rFonts w:cstheme="minorHAnsi"/>
          <w:b/>
          <w:noProof/>
          <w:szCs w:val="24"/>
        </w:rPr>
        <w:t>9</w:t>
      </w:r>
      <w:r w:rsidRPr="009E4E19">
        <w:rPr>
          <w:rFonts w:cstheme="minorHAnsi"/>
          <w:b/>
          <w:szCs w:val="24"/>
        </w:rPr>
        <w:fldChar w:fldCharType="end"/>
      </w:r>
      <w:r w:rsidRPr="009E4E19">
        <w:rPr>
          <w:rFonts w:cstheme="minorHAnsi"/>
          <w:b/>
          <w:szCs w:val="24"/>
        </w:rPr>
        <w:t>. Image of square space bounded by foam walls. A middle entry/exit door is shown in the image, created using two pylons. The walls are movable, allowing the space to progressively reduce in size. The door width remained fixed at 850 mm.</w:t>
      </w:r>
      <w:bookmarkEnd w:id="155"/>
      <w:bookmarkEnd w:id="156"/>
    </w:p>
    <w:p w14:paraId="4011696D" w14:textId="77777777" w:rsidR="0062785F" w:rsidRDefault="0062785F" w:rsidP="009E4E19">
      <w:pPr>
        <w:spacing w:after="160" w:line="259" w:lineRule="auto"/>
        <w:rPr>
          <w:rFonts w:cstheme="minorHAnsi"/>
          <w:b/>
        </w:rPr>
      </w:pPr>
    </w:p>
    <w:p w14:paraId="58C55186" w14:textId="6420C093" w:rsidR="007167EB" w:rsidRPr="009E4E19" w:rsidRDefault="007167EB" w:rsidP="009E4E19">
      <w:pPr>
        <w:spacing w:after="160" w:line="259" w:lineRule="auto"/>
        <w:rPr>
          <w:rFonts w:cstheme="minorHAnsi"/>
          <w:b/>
        </w:rPr>
      </w:pPr>
      <w:r w:rsidRPr="009E4E19">
        <w:rPr>
          <w:rFonts w:cstheme="minorHAnsi"/>
          <w:b/>
        </w:rPr>
        <w:t xml:space="preserve">Table </w:t>
      </w:r>
      <w:r w:rsidR="0061211C" w:rsidRPr="009E4E19">
        <w:rPr>
          <w:rFonts w:cstheme="minorHAnsi"/>
          <w:b/>
        </w:rPr>
        <w:fldChar w:fldCharType="begin"/>
      </w:r>
      <w:r w:rsidR="0061211C" w:rsidRPr="009E4E19">
        <w:rPr>
          <w:rFonts w:cstheme="minorHAnsi"/>
          <w:b/>
        </w:rPr>
        <w:instrText xml:space="preserve"> SEQ Table \* ARABIC </w:instrText>
      </w:r>
      <w:r w:rsidR="0061211C" w:rsidRPr="009E4E19">
        <w:rPr>
          <w:rFonts w:cstheme="minorHAnsi"/>
          <w:b/>
        </w:rPr>
        <w:fldChar w:fldCharType="separate"/>
      </w:r>
      <w:r w:rsidR="00B9185A">
        <w:rPr>
          <w:rFonts w:cstheme="minorHAnsi"/>
          <w:b/>
          <w:noProof/>
        </w:rPr>
        <w:t>22</w:t>
      </w:r>
      <w:r w:rsidR="0061211C" w:rsidRPr="009E4E19">
        <w:rPr>
          <w:rFonts w:cstheme="minorHAnsi"/>
          <w:b/>
        </w:rPr>
        <w:fldChar w:fldCharType="end"/>
      </w:r>
      <w:r w:rsidRPr="009E4E19">
        <w:rPr>
          <w:rFonts w:cstheme="minorHAnsi"/>
          <w:b/>
        </w:rPr>
        <w:t>. Turning area with a middle entry/exit (mm)</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required turning area with a middle entry/exit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60B07234" w14:textId="77777777" w:rsidTr="003E37EE">
        <w:tc>
          <w:tcPr>
            <w:tcW w:w="2694" w:type="dxa"/>
            <w:tcBorders>
              <w:top w:val="single" w:sz="4" w:space="0" w:color="auto"/>
              <w:bottom w:val="single" w:sz="4" w:space="0" w:color="auto"/>
            </w:tcBorders>
            <w:vAlign w:val="center"/>
          </w:tcPr>
          <w:p w14:paraId="22DAB681" w14:textId="77777777" w:rsidR="006376BA" w:rsidRPr="001450B1" w:rsidRDefault="006376BA"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3B98419D" w14:textId="77777777" w:rsidR="006376BA" w:rsidRPr="001450B1" w:rsidRDefault="006376BA"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5B19FA34" w14:textId="77777777" w:rsidR="006376BA" w:rsidRPr="001450B1" w:rsidRDefault="006376BA"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0EA07263" w14:textId="77777777" w:rsidR="006376BA" w:rsidRPr="001450B1" w:rsidRDefault="006376BA"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3C50FD1B" w14:textId="77777777" w:rsidR="006376BA" w:rsidRPr="001450B1" w:rsidRDefault="006376BA"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0A0AD70B" w14:textId="77777777" w:rsidR="006376BA" w:rsidRPr="001450B1" w:rsidRDefault="006376BA"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5CE8797E" w14:textId="77777777" w:rsidR="006376BA" w:rsidRPr="001450B1" w:rsidRDefault="006376BA"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5D89AEF6" w14:textId="77777777" w:rsidR="006376BA" w:rsidRPr="001450B1" w:rsidRDefault="006376BA"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060A0B8E" w14:textId="77777777" w:rsidR="006376BA" w:rsidRPr="001450B1" w:rsidRDefault="006376BA"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4A6A078C" w14:textId="77777777" w:rsidR="006376BA" w:rsidRPr="001450B1" w:rsidRDefault="006376BA" w:rsidP="00D16A27">
            <w:pPr>
              <w:jc w:val="center"/>
              <w:rPr>
                <w:rFonts w:cstheme="minorHAnsi"/>
              </w:rPr>
            </w:pPr>
            <w:r w:rsidRPr="001450B1">
              <w:rPr>
                <w:rFonts w:eastAsia="Times New Roman" w:cstheme="minorHAnsi"/>
                <w:b/>
                <w:bCs/>
              </w:rPr>
              <w:t>Max</w:t>
            </w:r>
          </w:p>
        </w:tc>
      </w:tr>
      <w:tr w:rsidR="005B5B3C" w:rsidRPr="001450B1" w14:paraId="1A70F195" w14:textId="77777777" w:rsidTr="003E37EE">
        <w:tc>
          <w:tcPr>
            <w:tcW w:w="2694" w:type="dxa"/>
            <w:tcBorders>
              <w:top w:val="single" w:sz="4" w:space="0" w:color="auto"/>
            </w:tcBorders>
            <w:vAlign w:val="center"/>
          </w:tcPr>
          <w:p w14:paraId="6C1A27C1" w14:textId="77777777" w:rsidR="006376BA" w:rsidRPr="001450B1" w:rsidRDefault="006376BA"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42740269" w14:textId="77777777" w:rsidR="006376BA" w:rsidRPr="001450B1" w:rsidRDefault="006376BA" w:rsidP="00D16A27">
            <w:pPr>
              <w:jc w:val="center"/>
              <w:rPr>
                <w:rFonts w:cstheme="minorHAnsi"/>
              </w:rPr>
            </w:pPr>
          </w:p>
        </w:tc>
        <w:tc>
          <w:tcPr>
            <w:tcW w:w="709" w:type="dxa"/>
            <w:tcBorders>
              <w:top w:val="single" w:sz="4" w:space="0" w:color="auto"/>
            </w:tcBorders>
            <w:vAlign w:val="center"/>
          </w:tcPr>
          <w:p w14:paraId="778D542D" w14:textId="77777777" w:rsidR="006376BA" w:rsidRPr="001450B1" w:rsidRDefault="006376BA" w:rsidP="00D16A27">
            <w:pPr>
              <w:jc w:val="center"/>
              <w:rPr>
                <w:rFonts w:cstheme="minorHAnsi"/>
              </w:rPr>
            </w:pPr>
          </w:p>
        </w:tc>
        <w:tc>
          <w:tcPr>
            <w:tcW w:w="851" w:type="dxa"/>
            <w:tcBorders>
              <w:top w:val="single" w:sz="4" w:space="0" w:color="auto"/>
            </w:tcBorders>
            <w:vAlign w:val="center"/>
          </w:tcPr>
          <w:p w14:paraId="03E340FB" w14:textId="77777777" w:rsidR="006376BA" w:rsidRPr="001450B1" w:rsidRDefault="006376BA" w:rsidP="00D16A27">
            <w:pPr>
              <w:jc w:val="center"/>
              <w:rPr>
                <w:rFonts w:cstheme="minorHAnsi"/>
              </w:rPr>
            </w:pPr>
          </w:p>
        </w:tc>
        <w:tc>
          <w:tcPr>
            <w:tcW w:w="708" w:type="dxa"/>
            <w:tcBorders>
              <w:top w:val="single" w:sz="4" w:space="0" w:color="auto"/>
            </w:tcBorders>
            <w:vAlign w:val="center"/>
          </w:tcPr>
          <w:p w14:paraId="40408FC3" w14:textId="77777777" w:rsidR="006376BA" w:rsidRPr="001450B1" w:rsidRDefault="006376BA" w:rsidP="00D16A27">
            <w:pPr>
              <w:jc w:val="center"/>
              <w:rPr>
                <w:rFonts w:cstheme="minorHAnsi"/>
              </w:rPr>
            </w:pPr>
          </w:p>
        </w:tc>
        <w:tc>
          <w:tcPr>
            <w:tcW w:w="922" w:type="dxa"/>
            <w:tcBorders>
              <w:top w:val="single" w:sz="4" w:space="0" w:color="auto"/>
            </w:tcBorders>
            <w:vAlign w:val="center"/>
          </w:tcPr>
          <w:p w14:paraId="07D7F69F" w14:textId="77777777" w:rsidR="006376BA" w:rsidRPr="001450B1" w:rsidRDefault="006376BA" w:rsidP="00D16A27">
            <w:pPr>
              <w:jc w:val="center"/>
              <w:rPr>
                <w:rFonts w:cstheme="minorHAnsi"/>
              </w:rPr>
            </w:pPr>
          </w:p>
        </w:tc>
        <w:tc>
          <w:tcPr>
            <w:tcW w:w="923" w:type="dxa"/>
            <w:tcBorders>
              <w:top w:val="single" w:sz="4" w:space="0" w:color="auto"/>
            </w:tcBorders>
            <w:vAlign w:val="center"/>
          </w:tcPr>
          <w:p w14:paraId="031CEFE2" w14:textId="77777777" w:rsidR="006376BA" w:rsidRPr="001450B1" w:rsidRDefault="006376BA" w:rsidP="00D16A27">
            <w:pPr>
              <w:jc w:val="center"/>
              <w:rPr>
                <w:rFonts w:cstheme="minorHAnsi"/>
              </w:rPr>
            </w:pPr>
          </w:p>
        </w:tc>
        <w:tc>
          <w:tcPr>
            <w:tcW w:w="922" w:type="dxa"/>
            <w:tcBorders>
              <w:top w:val="single" w:sz="4" w:space="0" w:color="auto"/>
            </w:tcBorders>
            <w:vAlign w:val="center"/>
          </w:tcPr>
          <w:p w14:paraId="082B5479" w14:textId="77777777" w:rsidR="006376BA" w:rsidRPr="001450B1" w:rsidRDefault="006376BA" w:rsidP="00D16A27">
            <w:pPr>
              <w:jc w:val="center"/>
              <w:rPr>
                <w:rFonts w:cstheme="minorHAnsi"/>
              </w:rPr>
            </w:pPr>
          </w:p>
        </w:tc>
        <w:tc>
          <w:tcPr>
            <w:tcW w:w="923" w:type="dxa"/>
            <w:tcBorders>
              <w:top w:val="single" w:sz="4" w:space="0" w:color="auto"/>
            </w:tcBorders>
            <w:vAlign w:val="center"/>
          </w:tcPr>
          <w:p w14:paraId="01544F40" w14:textId="77777777" w:rsidR="006376BA" w:rsidRPr="001450B1" w:rsidRDefault="006376BA" w:rsidP="00D16A27">
            <w:pPr>
              <w:jc w:val="center"/>
              <w:rPr>
                <w:rFonts w:cstheme="minorHAnsi"/>
              </w:rPr>
            </w:pPr>
          </w:p>
        </w:tc>
      </w:tr>
      <w:tr w:rsidR="005B5B3C" w:rsidRPr="001450B1" w14:paraId="3AE1C7DD" w14:textId="77777777" w:rsidTr="003E37EE">
        <w:tc>
          <w:tcPr>
            <w:tcW w:w="2694" w:type="dxa"/>
            <w:tcBorders>
              <w:bottom w:val="nil"/>
            </w:tcBorders>
            <w:vAlign w:val="center"/>
          </w:tcPr>
          <w:p w14:paraId="79F09335" w14:textId="77777777" w:rsidR="006376BA" w:rsidRPr="001450B1" w:rsidRDefault="006376BA"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1D4C51E2" w14:textId="77777777" w:rsidR="006376BA" w:rsidRPr="001450B1" w:rsidRDefault="006376BA" w:rsidP="00D16A27">
            <w:pPr>
              <w:jc w:val="center"/>
              <w:rPr>
                <w:rFonts w:cstheme="minorHAnsi"/>
              </w:rPr>
            </w:pPr>
            <w:r w:rsidRPr="001450B1">
              <w:rPr>
                <w:rFonts w:eastAsia="Times New Roman" w:cstheme="minorHAnsi"/>
              </w:rPr>
              <w:t>178</w:t>
            </w:r>
          </w:p>
        </w:tc>
        <w:tc>
          <w:tcPr>
            <w:tcW w:w="709" w:type="dxa"/>
            <w:tcBorders>
              <w:bottom w:val="nil"/>
            </w:tcBorders>
            <w:vAlign w:val="center"/>
          </w:tcPr>
          <w:p w14:paraId="13EE15A9"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tcBorders>
              <w:bottom w:val="nil"/>
            </w:tcBorders>
            <w:vAlign w:val="center"/>
          </w:tcPr>
          <w:p w14:paraId="2FC19D9B" w14:textId="77777777" w:rsidR="006376BA" w:rsidRPr="001450B1" w:rsidRDefault="006376BA" w:rsidP="00D16A27">
            <w:pPr>
              <w:jc w:val="center"/>
              <w:rPr>
                <w:rFonts w:cstheme="minorHAnsi"/>
              </w:rPr>
            </w:pPr>
            <w:r w:rsidRPr="001450B1">
              <w:rPr>
                <w:rFonts w:eastAsia="Times New Roman" w:cstheme="minorHAnsi"/>
              </w:rPr>
              <w:t>1798</w:t>
            </w:r>
          </w:p>
        </w:tc>
        <w:tc>
          <w:tcPr>
            <w:tcW w:w="708" w:type="dxa"/>
            <w:tcBorders>
              <w:bottom w:val="nil"/>
            </w:tcBorders>
            <w:vAlign w:val="center"/>
          </w:tcPr>
          <w:p w14:paraId="31C81967" w14:textId="77777777" w:rsidR="006376BA" w:rsidRPr="001450B1" w:rsidRDefault="006376BA" w:rsidP="00D16A27">
            <w:pPr>
              <w:jc w:val="center"/>
              <w:rPr>
                <w:rFonts w:cstheme="minorHAnsi"/>
              </w:rPr>
            </w:pPr>
            <w:r w:rsidRPr="001450B1">
              <w:rPr>
                <w:rFonts w:eastAsia="Times New Roman" w:cstheme="minorHAnsi"/>
              </w:rPr>
              <w:t>248</w:t>
            </w:r>
          </w:p>
        </w:tc>
        <w:tc>
          <w:tcPr>
            <w:tcW w:w="922" w:type="dxa"/>
            <w:tcBorders>
              <w:bottom w:val="nil"/>
            </w:tcBorders>
            <w:vAlign w:val="center"/>
          </w:tcPr>
          <w:p w14:paraId="648352F1" w14:textId="77777777" w:rsidR="006376BA" w:rsidRPr="001450B1" w:rsidRDefault="006376BA" w:rsidP="00D16A27">
            <w:pPr>
              <w:jc w:val="center"/>
              <w:rPr>
                <w:rFonts w:cstheme="minorHAnsi"/>
              </w:rPr>
            </w:pPr>
            <w:r w:rsidRPr="001450B1">
              <w:rPr>
                <w:rFonts w:eastAsia="Times New Roman" w:cstheme="minorHAnsi"/>
              </w:rPr>
              <w:t>2065</w:t>
            </w:r>
          </w:p>
        </w:tc>
        <w:tc>
          <w:tcPr>
            <w:tcW w:w="923" w:type="dxa"/>
            <w:tcBorders>
              <w:bottom w:val="nil"/>
            </w:tcBorders>
            <w:vAlign w:val="center"/>
          </w:tcPr>
          <w:p w14:paraId="1D11CF2E" w14:textId="77777777" w:rsidR="006376BA" w:rsidRPr="001450B1" w:rsidRDefault="006376BA" w:rsidP="00D16A27">
            <w:pPr>
              <w:jc w:val="center"/>
              <w:rPr>
                <w:rFonts w:cstheme="minorHAnsi"/>
              </w:rPr>
            </w:pPr>
            <w:r w:rsidRPr="001450B1">
              <w:rPr>
                <w:rFonts w:eastAsia="Times New Roman" w:cstheme="minorHAnsi"/>
              </w:rPr>
              <w:t>2330</w:t>
            </w:r>
          </w:p>
        </w:tc>
        <w:tc>
          <w:tcPr>
            <w:tcW w:w="922" w:type="dxa"/>
            <w:tcBorders>
              <w:bottom w:val="nil"/>
            </w:tcBorders>
            <w:vAlign w:val="center"/>
          </w:tcPr>
          <w:p w14:paraId="4F45D334" w14:textId="77777777" w:rsidR="006376BA" w:rsidRPr="001450B1" w:rsidRDefault="006376BA" w:rsidP="00D16A27">
            <w:pPr>
              <w:jc w:val="center"/>
              <w:rPr>
                <w:rFonts w:cstheme="minorHAnsi"/>
              </w:rPr>
            </w:pPr>
            <w:r w:rsidRPr="001450B1">
              <w:rPr>
                <w:rFonts w:eastAsia="Times New Roman" w:cstheme="minorHAnsi"/>
              </w:rPr>
              <w:t>2823</w:t>
            </w:r>
          </w:p>
        </w:tc>
        <w:tc>
          <w:tcPr>
            <w:tcW w:w="923" w:type="dxa"/>
            <w:tcBorders>
              <w:bottom w:val="nil"/>
            </w:tcBorders>
            <w:vAlign w:val="center"/>
          </w:tcPr>
          <w:p w14:paraId="44C45446" w14:textId="77777777" w:rsidR="006376BA" w:rsidRPr="001450B1" w:rsidRDefault="006376BA" w:rsidP="00D16A27">
            <w:pPr>
              <w:jc w:val="center"/>
              <w:rPr>
                <w:rFonts w:cstheme="minorHAnsi"/>
              </w:rPr>
            </w:pPr>
            <w:r w:rsidRPr="001450B1">
              <w:rPr>
                <w:rFonts w:eastAsia="Times New Roman" w:cstheme="minorHAnsi"/>
              </w:rPr>
              <w:t>2950</w:t>
            </w:r>
          </w:p>
        </w:tc>
      </w:tr>
      <w:tr w:rsidR="005B5B3C" w:rsidRPr="001450B1" w14:paraId="5B501BF7" w14:textId="77777777" w:rsidTr="003E37EE">
        <w:tc>
          <w:tcPr>
            <w:tcW w:w="2694" w:type="dxa"/>
            <w:tcBorders>
              <w:top w:val="nil"/>
              <w:bottom w:val="nil"/>
            </w:tcBorders>
            <w:vAlign w:val="center"/>
          </w:tcPr>
          <w:p w14:paraId="02BD393D" w14:textId="77777777" w:rsidR="006376BA" w:rsidRPr="001450B1" w:rsidRDefault="006376BA"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3049855E" w14:textId="77777777" w:rsidR="006376BA" w:rsidRPr="001450B1" w:rsidRDefault="006376BA" w:rsidP="00D16A27">
            <w:pPr>
              <w:jc w:val="center"/>
              <w:rPr>
                <w:rFonts w:cstheme="minorHAnsi"/>
              </w:rPr>
            </w:pPr>
            <w:r w:rsidRPr="001450B1">
              <w:rPr>
                <w:rFonts w:eastAsia="Times New Roman" w:cstheme="minorHAnsi"/>
              </w:rPr>
              <w:t>67</w:t>
            </w:r>
          </w:p>
        </w:tc>
        <w:tc>
          <w:tcPr>
            <w:tcW w:w="709" w:type="dxa"/>
            <w:tcBorders>
              <w:top w:val="nil"/>
              <w:bottom w:val="nil"/>
            </w:tcBorders>
            <w:vAlign w:val="center"/>
          </w:tcPr>
          <w:p w14:paraId="0F8E4770"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60574776" w14:textId="77777777" w:rsidR="006376BA" w:rsidRPr="001450B1" w:rsidRDefault="006376BA" w:rsidP="00D16A27">
            <w:pPr>
              <w:jc w:val="center"/>
              <w:rPr>
                <w:rFonts w:cstheme="minorHAnsi"/>
              </w:rPr>
            </w:pPr>
            <w:r w:rsidRPr="001450B1">
              <w:rPr>
                <w:rFonts w:eastAsia="Times New Roman" w:cstheme="minorHAnsi"/>
              </w:rPr>
              <w:t>1719</w:t>
            </w:r>
          </w:p>
        </w:tc>
        <w:tc>
          <w:tcPr>
            <w:tcW w:w="708" w:type="dxa"/>
            <w:tcBorders>
              <w:top w:val="nil"/>
              <w:bottom w:val="nil"/>
            </w:tcBorders>
            <w:vAlign w:val="center"/>
          </w:tcPr>
          <w:p w14:paraId="0F5D676A" w14:textId="77777777" w:rsidR="006376BA" w:rsidRPr="001450B1" w:rsidRDefault="006376BA" w:rsidP="00D16A27">
            <w:pPr>
              <w:jc w:val="center"/>
              <w:rPr>
                <w:rFonts w:cstheme="minorHAnsi"/>
              </w:rPr>
            </w:pPr>
            <w:r w:rsidRPr="001450B1">
              <w:rPr>
                <w:rFonts w:eastAsia="Times New Roman" w:cstheme="minorHAnsi"/>
              </w:rPr>
              <w:t>102</w:t>
            </w:r>
          </w:p>
        </w:tc>
        <w:tc>
          <w:tcPr>
            <w:tcW w:w="922" w:type="dxa"/>
            <w:tcBorders>
              <w:top w:val="nil"/>
              <w:bottom w:val="nil"/>
            </w:tcBorders>
            <w:vAlign w:val="center"/>
          </w:tcPr>
          <w:p w14:paraId="0D55166B" w14:textId="77777777" w:rsidR="006376BA" w:rsidRPr="001450B1" w:rsidRDefault="006376BA"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1449B03C" w14:textId="77777777" w:rsidR="006376BA" w:rsidRPr="001450B1" w:rsidRDefault="006376BA" w:rsidP="00D16A27">
            <w:pPr>
              <w:jc w:val="center"/>
              <w:rPr>
                <w:rFonts w:cstheme="minorHAnsi"/>
              </w:rPr>
            </w:pPr>
            <w:r w:rsidRPr="001450B1">
              <w:rPr>
                <w:rFonts w:eastAsia="Times New Roman" w:cstheme="minorHAnsi"/>
              </w:rPr>
              <w:t>1770</w:t>
            </w:r>
          </w:p>
        </w:tc>
        <w:tc>
          <w:tcPr>
            <w:tcW w:w="922" w:type="dxa"/>
            <w:tcBorders>
              <w:top w:val="nil"/>
              <w:bottom w:val="nil"/>
            </w:tcBorders>
            <w:vAlign w:val="center"/>
          </w:tcPr>
          <w:p w14:paraId="69FAAB76" w14:textId="77777777" w:rsidR="006376BA" w:rsidRPr="001450B1" w:rsidRDefault="006376BA" w:rsidP="00D16A27">
            <w:pPr>
              <w:jc w:val="center"/>
              <w:rPr>
                <w:rFonts w:cstheme="minorHAnsi"/>
              </w:rPr>
            </w:pPr>
            <w:r w:rsidRPr="001450B1">
              <w:rPr>
                <w:rFonts w:eastAsia="Times New Roman" w:cstheme="minorHAnsi"/>
              </w:rPr>
              <w:t>2104</w:t>
            </w:r>
          </w:p>
        </w:tc>
        <w:tc>
          <w:tcPr>
            <w:tcW w:w="923" w:type="dxa"/>
            <w:tcBorders>
              <w:top w:val="nil"/>
              <w:bottom w:val="nil"/>
            </w:tcBorders>
            <w:vAlign w:val="center"/>
          </w:tcPr>
          <w:p w14:paraId="5090BA83" w14:textId="77777777" w:rsidR="006376BA" w:rsidRPr="001450B1" w:rsidRDefault="006376BA" w:rsidP="00D16A27">
            <w:pPr>
              <w:jc w:val="center"/>
              <w:rPr>
                <w:rFonts w:cstheme="minorHAnsi"/>
              </w:rPr>
            </w:pPr>
            <w:r w:rsidRPr="001450B1">
              <w:rPr>
                <w:rFonts w:eastAsia="Times New Roman" w:cstheme="minorHAnsi"/>
              </w:rPr>
              <w:t>2500</w:t>
            </w:r>
          </w:p>
        </w:tc>
      </w:tr>
      <w:tr w:rsidR="005B5B3C" w:rsidRPr="001450B1" w14:paraId="1D71AA26" w14:textId="77777777" w:rsidTr="003E37EE">
        <w:tc>
          <w:tcPr>
            <w:tcW w:w="2694" w:type="dxa"/>
            <w:tcBorders>
              <w:top w:val="nil"/>
              <w:bottom w:val="nil"/>
            </w:tcBorders>
            <w:vAlign w:val="center"/>
          </w:tcPr>
          <w:p w14:paraId="2B4DAD8C" w14:textId="77777777" w:rsidR="006376BA" w:rsidRPr="001450B1" w:rsidRDefault="006376BA"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5E078D07" w14:textId="77777777" w:rsidR="006376BA" w:rsidRPr="001450B1" w:rsidRDefault="006376BA" w:rsidP="00D16A27">
            <w:pPr>
              <w:jc w:val="center"/>
              <w:rPr>
                <w:rFonts w:cstheme="minorHAnsi"/>
              </w:rPr>
            </w:pPr>
            <w:r w:rsidRPr="001450B1">
              <w:rPr>
                <w:rFonts w:eastAsia="Times New Roman" w:cstheme="minorHAnsi"/>
              </w:rPr>
              <w:t>83</w:t>
            </w:r>
          </w:p>
        </w:tc>
        <w:tc>
          <w:tcPr>
            <w:tcW w:w="709" w:type="dxa"/>
            <w:tcBorders>
              <w:top w:val="nil"/>
              <w:bottom w:val="nil"/>
            </w:tcBorders>
            <w:vAlign w:val="center"/>
          </w:tcPr>
          <w:p w14:paraId="62BA3615"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1CB9BD17" w14:textId="77777777" w:rsidR="006376BA" w:rsidRPr="001450B1" w:rsidRDefault="006376BA" w:rsidP="00D16A27">
            <w:pPr>
              <w:jc w:val="center"/>
              <w:rPr>
                <w:rFonts w:cstheme="minorHAnsi"/>
              </w:rPr>
            </w:pPr>
            <w:r w:rsidRPr="001450B1">
              <w:rPr>
                <w:rFonts w:eastAsia="Times New Roman" w:cstheme="minorHAnsi"/>
              </w:rPr>
              <w:t>1717</w:t>
            </w:r>
          </w:p>
        </w:tc>
        <w:tc>
          <w:tcPr>
            <w:tcW w:w="708" w:type="dxa"/>
            <w:tcBorders>
              <w:top w:val="nil"/>
              <w:bottom w:val="nil"/>
            </w:tcBorders>
            <w:vAlign w:val="center"/>
          </w:tcPr>
          <w:p w14:paraId="1C97DFB1" w14:textId="77777777" w:rsidR="006376BA" w:rsidRPr="001450B1" w:rsidRDefault="006376BA" w:rsidP="00D16A27">
            <w:pPr>
              <w:jc w:val="center"/>
              <w:rPr>
                <w:rFonts w:cstheme="minorHAnsi"/>
              </w:rPr>
            </w:pPr>
            <w:r w:rsidRPr="001450B1">
              <w:rPr>
                <w:rFonts w:eastAsia="Times New Roman" w:cstheme="minorHAnsi"/>
              </w:rPr>
              <w:t>59</w:t>
            </w:r>
          </w:p>
        </w:tc>
        <w:tc>
          <w:tcPr>
            <w:tcW w:w="922" w:type="dxa"/>
            <w:tcBorders>
              <w:top w:val="nil"/>
              <w:bottom w:val="nil"/>
            </w:tcBorders>
            <w:vAlign w:val="center"/>
          </w:tcPr>
          <w:p w14:paraId="096D55F5" w14:textId="77777777" w:rsidR="006376BA" w:rsidRPr="001450B1" w:rsidRDefault="006376BA" w:rsidP="00D16A27">
            <w:pPr>
              <w:jc w:val="center"/>
              <w:rPr>
                <w:rFonts w:cstheme="minorHAnsi"/>
              </w:rPr>
            </w:pPr>
            <w:r w:rsidRPr="001450B1">
              <w:rPr>
                <w:rFonts w:eastAsia="Times New Roman" w:cstheme="minorHAnsi"/>
              </w:rPr>
              <w:t>1780</w:t>
            </w:r>
          </w:p>
        </w:tc>
        <w:tc>
          <w:tcPr>
            <w:tcW w:w="923" w:type="dxa"/>
            <w:tcBorders>
              <w:top w:val="nil"/>
              <w:bottom w:val="nil"/>
            </w:tcBorders>
            <w:vAlign w:val="center"/>
          </w:tcPr>
          <w:p w14:paraId="42874483" w14:textId="77777777" w:rsidR="006376BA" w:rsidRPr="001450B1" w:rsidRDefault="006376BA" w:rsidP="00D16A27">
            <w:pPr>
              <w:jc w:val="center"/>
              <w:rPr>
                <w:rFonts w:cstheme="minorHAnsi"/>
              </w:rPr>
            </w:pPr>
            <w:r w:rsidRPr="001450B1">
              <w:rPr>
                <w:rFonts w:eastAsia="Times New Roman" w:cstheme="minorHAnsi"/>
              </w:rPr>
              <w:t>1845</w:t>
            </w:r>
          </w:p>
        </w:tc>
        <w:tc>
          <w:tcPr>
            <w:tcW w:w="922" w:type="dxa"/>
            <w:tcBorders>
              <w:top w:val="nil"/>
              <w:bottom w:val="nil"/>
            </w:tcBorders>
            <w:vAlign w:val="center"/>
          </w:tcPr>
          <w:p w14:paraId="5A5C2B62" w14:textId="77777777" w:rsidR="006376BA" w:rsidRPr="001450B1" w:rsidRDefault="006376BA" w:rsidP="00D16A27">
            <w:pPr>
              <w:jc w:val="center"/>
              <w:rPr>
                <w:rFonts w:cstheme="minorHAnsi"/>
              </w:rPr>
            </w:pPr>
            <w:r w:rsidRPr="001450B1">
              <w:rPr>
                <w:rFonts w:eastAsia="Times New Roman" w:cstheme="minorHAnsi"/>
              </w:rPr>
              <w:t>1936</w:t>
            </w:r>
          </w:p>
        </w:tc>
        <w:tc>
          <w:tcPr>
            <w:tcW w:w="923" w:type="dxa"/>
            <w:tcBorders>
              <w:top w:val="nil"/>
              <w:bottom w:val="nil"/>
            </w:tcBorders>
            <w:vAlign w:val="center"/>
          </w:tcPr>
          <w:p w14:paraId="1CF9279E" w14:textId="77777777" w:rsidR="006376BA" w:rsidRPr="001450B1" w:rsidRDefault="006376BA" w:rsidP="00D16A27">
            <w:pPr>
              <w:jc w:val="center"/>
              <w:rPr>
                <w:rFonts w:cstheme="minorHAnsi"/>
              </w:rPr>
            </w:pPr>
            <w:r w:rsidRPr="001450B1">
              <w:rPr>
                <w:rFonts w:eastAsia="Times New Roman" w:cstheme="minorHAnsi"/>
              </w:rPr>
              <w:t>2100</w:t>
            </w:r>
          </w:p>
        </w:tc>
      </w:tr>
      <w:tr w:rsidR="005B5B3C" w:rsidRPr="001450B1" w14:paraId="4203C058" w14:textId="77777777" w:rsidTr="003E37EE">
        <w:tc>
          <w:tcPr>
            <w:tcW w:w="2694" w:type="dxa"/>
            <w:tcBorders>
              <w:top w:val="nil"/>
              <w:bottom w:val="nil"/>
            </w:tcBorders>
            <w:vAlign w:val="center"/>
          </w:tcPr>
          <w:p w14:paraId="2C992DCD" w14:textId="77777777" w:rsidR="006376BA" w:rsidRPr="001450B1" w:rsidRDefault="006376BA"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0B7EDB95" w14:textId="77777777" w:rsidR="006376BA" w:rsidRPr="001450B1" w:rsidRDefault="006376BA"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1CBA88E5"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3B2281A6" w14:textId="77777777" w:rsidR="006376BA" w:rsidRPr="001450B1" w:rsidRDefault="006376BA" w:rsidP="00D16A27">
            <w:pPr>
              <w:jc w:val="center"/>
              <w:rPr>
                <w:rFonts w:cstheme="minorHAnsi"/>
              </w:rPr>
            </w:pPr>
            <w:r w:rsidRPr="001450B1">
              <w:rPr>
                <w:rFonts w:eastAsia="Times New Roman" w:cstheme="minorHAnsi"/>
              </w:rPr>
              <w:t>2229</w:t>
            </w:r>
          </w:p>
        </w:tc>
        <w:tc>
          <w:tcPr>
            <w:tcW w:w="708" w:type="dxa"/>
            <w:tcBorders>
              <w:top w:val="nil"/>
              <w:bottom w:val="nil"/>
            </w:tcBorders>
            <w:vAlign w:val="center"/>
          </w:tcPr>
          <w:p w14:paraId="35D48995" w14:textId="77777777" w:rsidR="006376BA" w:rsidRPr="001450B1" w:rsidRDefault="006376BA" w:rsidP="00D16A27">
            <w:pPr>
              <w:jc w:val="center"/>
              <w:rPr>
                <w:rFonts w:cstheme="minorHAnsi"/>
              </w:rPr>
            </w:pPr>
            <w:r w:rsidRPr="001450B1">
              <w:rPr>
                <w:rFonts w:eastAsia="Times New Roman" w:cstheme="minorHAnsi"/>
              </w:rPr>
              <w:t>372</w:t>
            </w:r>
          </w:p>
        </w:tc>
        <w:tc>
          <w:tcPr>
            <w:tcW w:w="922" w:type="dxa"/>
            <w:tcBorders>
              <w:top w:val="nil"/>
              <w:bottom w:val="nil"/>
            </w:tcBorders>
            <w:vAlign w:val="center"/>
          </w:tcPr>
          <w:p w14:paraId="35AEEF86" w14:textId="77777777" w:rsidR="006376BA" w:rsidRPr="001450B1" w:rsidRDefault="006376BA" w:rsidP="00D16A27">
            <w:pPr>
              <w:jc w:val="center"/>
              <w:rPr>
                <w:rFonts w:cstheme="minorHAnsi"/>
              </w:rPr>
            </w:pPr>
            <w:r w:rsidRPr="001450B1">
              <w:rPr>
                <w:rFonts w:eastAsia="Times New Roman" w:cstheme="minorHAnsi"/>
              </w:rPr>
              <w:t>2800</w:t>
            </w:r>
          </w:p>
        </w:tc>
        <w:tc>
          <w:tcPr>
            <w:tcW w:w="923" w:type="dxa"/>
            <w:tcBorders>
              <w:top w:val="nil"/>
              <w:bottom w:val="nil"/>
            </w:tcBorders>
            <w:vAlign w:val="center"/>
          </w:tcPr>
          <w:p w14:paraId="1327ABB8" w14:textId="77777777" w:rsidR="006376BA" w:rsidRPr="001450B1" w:rsidRDefault="006376BA" w:rsidP="00D16A27">
            <w:pPr>
              <w:jc w:val="center"/>
              <w:rPr>
                <w:rFonts w:cstheme="minorHAnsi"/>
              </w:rPr>
            </w:pPr>
            <w:r w:rsidRPr="001450B1">
              <w:rPr>
                <w:rFonts w:eastAsia="Times New Roman" w:cstheme="minorHAnsi"/>
              </w:rPr>
              <w:t>2865</w:t>
            </w:r>
          </w:p>
        </w:tc>
        <w:tc>
          <w:tcPr>
            <w:tcW w:w="922" w:type="dxa"/>
            <w:tcBorders>
              <w:top w:val="nil"/>
              <w:bottom w:val="nil"/>
            </w:tcBorders>
            <w:vAlign w:val="center"/>
          </w:tcPr>
          <w:p w14:paraId="73F3629F" w14:textId="77777777" w:rsidR="006376BA" w:rsidRPr="001450B1" w:rsidRDefault="006376BA" w:rsidP="00D16A27">
            <w:pPr>
              <w:jc w:val="center"/>
              <w:rPr>
                <w:rFonts w:cstheme="minorHAnsi"/>
              </w:rPr>
            </w:pPr>
            <w:r w:rsidRPr="001450B1">
              <w:rPr>
                <w:rFonts w:eastAsia="Times New Roman" w:cstheme="minorHAnsi"/>
              </w:rPr>
              <w:t>2937</w:t>
            </w:r>
          </w:p>
        </w:tc>
        <w:tc>
          <w:tcPr>
            <w:tcW w:w="923" w:type="dxa"/>
            <w:tcBorders>
              <w:top w:val="nil"/>
              <w:bottom w:val="nil"/>
            </w:tcBorders>
            <w:vAlign w:val="center"/>
          </w:tcPr>
          <w:p w14:paraId="5B1B511E" w14:textId="77777777" w:rsidR="006376BA" w:rsidRPr="001450B1" w:rsidRDefault="006376BA" w:rsidP="00D16A27">
            <w:pPr>
              <w:jc w:val="center"/>
              <w:rPr>
                <w:rFonts w:cstheme="minorHAnsi"/>
              </w:rPr>
            </w:pPr>
            <w:r w:rsidRPr="001450B1">
              <w:rPr>
                <w:rFonts w:eastAsia="Times New Roman" w:cstheme="minorHAnsi"/>
              </w:rPr>
              <w:t>2950</w:t>
            </w:r>
          </w:p>
        </w:tc>
      </w:tr>
      <w:tr w:rsidR="005B5B3C" w:rsidRPr="001450B1" w14:paraId="50AFDE30" w14:textId="77777777" w:rsidTr="003E37EE">
        <w:tc>
          <w:tcPr>
            <w:tcW w:w="2694" w:type="dxa"/>
            <w:tcBorders>
              <w:top w:val="nil"/>
              <w:bottom w:val="nil"/>
            </w:tcBorders>
            <w:vAlign w:val="center"/>
          </w:tcPr>
          <w:p w14:paraId="24F6BEA5" w14:textId="77777777" w:rsidR="006376BA" w:rsidRPr="001450B1" w:rsidRDefault="006376BA"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28FC8F24" w14:textId="77777777" w:rsidR="006376BA" w:rsidRPr="001450B1" w:rsidRDefault="006376BA" w:rsidP="00D16A27">
            <w:pPr>
              <w:jc w:val="center"/>
              <w:rPr>
                <w:rFonts w:cstheme="minorHAnsi"/>
              </w:rPr>
            </w:pPr>
            <w:r w:rsidRPr="001450B1">
              <w:rPr>
                <w:rFonts w:eastAsia="Times New Roman" w:cstheme="minorHAnsi"/>
              </w:rPr>
              <w:t>150</w:t>
            </w:r>
          </w:p>
        </w:tc>
        <w:tc>
          <w:tcPr>
            <w:tcW w:w="709" w:type="dxa"/>
            <w:tcBorders>
              <w:top w:val="nil"/>
              <w:bottom w:val="nil"/>
            </w:tcBorders>
            <w:vAlign w:val="center"/>
          </w:tcPr>
          <w:p w14:paraId="7C0C31B0"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tcBorders>
              <w:top w:val="nil"/>
              <w:bottom w:val="nil"/>
            </w:tcBorders>
            <w:vAlign w:val="center"/>
          </w:tcPr>
          <w:p w14:paraId="7ADB366D" w14:textId="77777777" w:rsidR="006376BA" w:rsidRPr="001450B1" w:rsidRDefault="006376BA" w:rsidP="00D16A27">
            <w:pPr>
              <w:jc w:val="center"/>
              <w:rPr>
                <w:rFonts w:cstheme="minorHAnsi"/>
              </w:rPr>
            </w:pPr>
            <w:r w:rsidRPr="001450B1">
              <w:rPr>
                <w:rFonts w:eastAsia="Times New Roman" w:cstheme="minorHAnsi"/>
              </w:rPr>
              <w:t>1718</w:t>
            </w:r>
          </w:p>
        </w:tc>
        <w:tc>
          <w:tcPr>
            <w:tcW w:w="708" w:type="dxa"/>
            <w:tcBorders>
              <w:top w:val="nil"/>
              <w:bottom w:val="nil"/>
            </w:tcBorders>
            <w:vAlign w:val="center"/>
          </w:tcPr>
          <w:p w14:paraId="46C3FFCA" w14:textId="77777777" w:rsidR="006376BA" w:rsidRPr="001450B1" w:rsidRDefault="006376BA" w:rsidP="00D16A27">
            <w:pPr>
              <w:jc w:val="center"/>
              <w:rPr>
                <w:rFonts w:cstheme="minorHAnsi"/>
              </w:rPr>
            </w:pPr>
            <w:r w:rsidRPr="001450B1">
              <w:rPr>
                <w:rFonts w:eastAsia="Times New Roman" w:cstheme="minorHAnsi"/>
              </w:rPr>
              <w:t>81</w:t>
            </w:r>
          </w:p>
        </w:tc>
        <w:tc>
          <w:tcPr>
            <w:tcW w:w="922" w:type="dxa"/>
            <w:tcBorders>
              <w:top w:val="nil"/>
              <w:bottom w:val="nil"/>
            </w:tcBorders>
            <w:vAlign w:val="center"/>
          </w:tcPr>
          <w:p w14:paraId="6838BC86" w14:textId="77777777" w:rsidR="006376BA" w:rsidRPr="001450B1" w:rsidRDefault="006376BA" w:rsidP="00D16A27">
            <w:pPr>
              <w:jc w:val="center"/>
              <w:rPr>
                <w:rFonts w:cstheme="minorHAnsi"/>
              </w:rPr>
            </w:pPr>
            <w:r w:rsidRPr="001450B1">
              <w:rPr>
                <w:rFonts w:eastAsia="Times New Roman" w:cstheme="minorHAnsi"/>
              </w:rPr>
              <w:t>1700</w:t>
            </w:r>
          </w:p>
        </w:tc>
        <w:tc>
          <w:tcPr>
            <w:tcW w:w="923" w:type="dxa"/>
            <w:tcBorders>
              <w:top w:val="nil"/>
              <w:bottom w:val="nil"/>
            </w:tcBorders>
            <w:vAlign w:val="center"/>
          </w:tcPr>
          <w:p w14:paraId="63A56035" w14:textId="77777777" w:rsidR="006376BA" w:rsidRPr="001450B1" w:rsidRDefault="006376BA" w:rsidP="00D16A27">
            <w:pPr>
              <w:jc w:val="center"/>
              <w:rPr>
                <w:rFonts w:cstheme="minorHAnsi"/>
              </w:rPr>
            </w:pPr>
            <w:r w:rsidRPr="001450B1">
              <w:rPr>
                <w:rFonts w:eastAsia="Times New Roman" w:cstheme="minorHAnsi"/>
              </w:rPr>
              <w:t>1827</w:t>
            </w:r>
          </w:p>
        </w:tc>
        <w:tc>
          <w:tcPr>
            <w:tcW w:w="922" w:type="dxa"/>
            <w:tcBorders>
              <w:top w:val="nil"/>
              <w:bottom w:val="nil"/>
            </w:tcBorders>
            <w:vAlign w:val="center"/>
          </w:tcPr>
          <w:p w14:paraId="5A68B0F0" w14:textId="77777777" w:rsidR="006376BA" w:rsidRPr="001450B1" w:rsidRDefault="006376BA" w:rsidP="00D16A27">
            <w:pPr>
              <w:jc w:val="center"/>
              <w:rPr>
                <w:rFonts w:cstheme="minorHAnsi"/>
              </w:rPr>
            </w:pPr>
            <w:r w:rsidRPr="001450B1">
              <w:rPr>
                <w:rFonts w:eastAsia="Times New Roman" w:cstheme="minorHAnsi"/>
              </w:rPr>
              <w:t>2002</w:t>
            </w:r>
          </w:p>
        </w:tc>
        <w:tc>
          <w:tcPr>
            <w:tcW w:w="923" w:type="dxa"/>
            <w:tcBorders>
              <w:top w:val="nil"/>
              <w:bottom w:val="nil"/>
            </w:tcBorders>
            <w:vAlign w:val="center"/>
          </w:tcPr>
          <w:p w14:paraId="7D58BF4D" w14:textId="77777777" w:rsidR="006376BA" w:rsidRPr="001450B1" w:rsidRDefault="006376BA" w:rsidP="00D16A27">
            <w:pPr>
              <w:jc w:val="center"/>
              <w:rPr>
                <w:rFonts w:cstheme="minorHAnsi"/>
              </w:rPr>
            </w:pPr>
            <w:r w:rsidRPr="001450B1">
              <w:rPr>
                <w:rFonts w:eastAsia="Times New Roman" w:cstheme="minorHAnsi"/>
              </w:rPr>
              <w:t>2500</w:t>
            </w:r>
          </w:p>
        </w:tc>
      </w:tr>
      <w:tr w:rsidR="005B5B3C" w:rsidRPr="001450B1" w14:paraId="74638C8A" w14:textId="77777777" w:rsidTr="003E37EE">
        <w:tc>
          <w:tcPr>
            <w:tcW w:w="2694" w:type="dxa"/>
            <w:tcBorders>
              <w:top w:val="nil"/>
              <w:bottom w:val="nil"/>
            </w:tcBorders>
            <w:vAlign w:val="center"/>
          </w:tcPr>
          <w:p w14:paraId="05EBC2F7" w14:textId="77777777" w:rsidR="006376BA" w:rsidRPr="001450B1" w:rsidRDefault="006376BA" w:rsidP="00D16A27">
            <w:pPr>
              <w:jc w:val="right"/>
              <w:rPr>
                <w:rFonts w:eastAsia="Times New Roman" w:cstheme="minorHAnsi"/>
                <w:b/>
                <w:bCs/>
              </w:rPr>
            </w:pPr>
          </w:p>
        </w:tc>
        <w:tc>
          <w:tcPr>
            <w:tcW w:w="708" w:type="dxa"/>
            <w:tcBorders>
              <w:top w:val="nil"/>
              <w:bottom w:val="nil"/>
            </w:tcBorders>
            <w:vAlign w:val="center"/>
          </w:tcPr>
          <w:p w14:paraId="40A323F2" w14:textId="77777777" w:rsidR="006376BA" w:rsidRPr="001450B1" w:rsidRDefault="006376BA" w:rsidP="00D16A27">
            <w:pPr>
              <w:jc w:val="center"/>
              <w:rPr>
                <w:rFonts w:eastAsia="Times New Roman" w:cstheme="minorHAnsi"/>
              </w:rPr>
            </w:pPr>
          </w:p>
        </w:tc>
        <w:tc>
          <w:tcPr>
            <w:tcW w:w="709" w:type="dxa"/>
            <w:tcBorders>
              <w:top w:val="nil"/>
              <w:bottom w:val="nil"/>
            </w:tcBorders>
            <w:vAlign w:val="center"/>
          </w:tcPr>
          <w:p w14:paraId="4DA6C6D1" w14:textId="77777777" w:rsidR="006376BA" w:rsidRPr="001450B1" w:rsidRDefault="006376BA" w:rsidP="00D16A27">
            <w:pPr>
              <w:jc w:val="center"/>
              <w:rPr>
                <w:rFonts w:eastAsia="Times New Roman" w:cstheme="minorHAnsi"/>
              </w:rPr>
            </w:pPr>
          </w:p>
        </w:tc>
        <w:tc>
          <w:tcPr>
            <w:tcW w:w="851" w:type="dxa"/>
            <w:tcBorders>
              <w:top w:val="nil"/>
              <w:bottom w:val="nil"/>
            </w:tcBorders>
            <w:vAlign w:val="center"/>
          </w:tcPr>
          <w:p w14:paraId="122619D8" w14:textId="77777777" w:rsidR="006376BA" w:rsidRPr="001450B1" w:rsidRDefault="006376BA" w:rsidP="00D16A27">
            <w:pPr>
              <w:jc w:val="center"/>
              <w:rPr>
                <w:rFonts w:eastAsia="Times New Roman" w:cstheme="minorHAnsi"/>
              </w:rPr>
            </w:pPr>
          </w:p>
        </w:tc>
        <w:tc>
          <w:tcPr>
            <w:tcW w:w="708" w:type="dxa"/>
            <w:tcBorders>
              <w:top w:val="nil"/>
              <w:bottom w:val="nil"/>
            </w:tcBorders>
            <w:vAlign w:val="center"/>
          </w:tcPr>
          <w:p w14:paraId="5ABA25BF" w14:textId="77777777" w:rsidR="006376BA" w:rsidRPr="001450B1" w:rsidRDefault="006376BA" w:rsidP="00D16A27">
            <w:pPr>
              <w:jc w:val="center"/>
              <w:rPr>
                <w:rFonts w:eastAsia="Times New Roman" w:cstheme="minorHAnsi"/>
              </w:rPr>
            </w:pPr>
          </w:p>
        </w:tc>
        <w:tc>
          <w:tcPr>
            <w:tcW w:w="922" w:type="dxa"/>
            <w:tcBorders>
              <w:top w:val="nil"/>
              <w:bottom w:val="nil"/>
            </w:tcBorders>
            <w:vAlign w:val="center"/>
          </w:tcPr>
          <w:p w14:paraId="3246E5A8" w14:textId="77777777" w:rsidR="006376BA" w:rsidRPr="001450B1" w:rsidRDefault="006376BA" w:rsidP="00D16A27">
            <w:pPr>
              <w:jc w:val="center"/>
              <w:rPr>
                <w:rFonts w:eastAsia="Times New Roman" w:cstheme="minorHAnsi"/>
              </w:rPr>
            </w:pPr>
          </w:p>
        </w:tc>
        <w:tc>
          <w:tcPr>
            <w:tcW w:w="923" w:type="dxa"/>
            <w:tcBorders>
              <w:top w:val="nil"/>
              <w:bottom w:val="nil"/>
            </w:tcBorders>
            <w:vAlign w:val="center"/>
          </w:tcPr>
          <w:p w14:paraId="64E52CA1" w14:textId="77777777" w:rsidR="006376BA" w:rsidRPr="001450B1" w:rsidRDefault="006376BA" w:rsidP="00D16A27">
            <w:pPr>
              <w:jc w:val="center"/>
              <w:rPr>
                <w:rFonts w:eastAsia="Times New Roman" w:cstheme="minorHAnsi"/>
              </w:rPr>
            </w:pPr>
          </w:p>
        </w:tc>
        <w:tc>
          <w:tcPr>
            <w:tcW w:w="922" w:type="dxa"/>
            <w:tcBorders>
              <w:top w:val="nil"/>
              <w:bottom w:val="nil"/>
            </w:tcBorders>
            <w:vAlign w:val="center"/>
          </w:tcPr>
          <w:p w14:paraId="46EE0B15" w14:textId="77777777" w:rsidR="006376BA" w:rsidRPr="001450B1" w:rsidRDefault="006376BA" w:rsidP="00D16A27">
            <w:pPr>
              <w:jc w:val="center"/>
              <w:rPr>
                <w:rFonts w:eastAsia="Times New Roman" w:cstheme="minorHAnsi"/>
              </w:rPr>
            </w:pPr>
          </w:p>
        </w:tc>
        <w:tc>
          <w:tcPr>
            <w:tcW w:w="923" w:type="dxa"/>
            <w:tcBorders>
              <w:top w:val="nil"/>
              <w:bottom w:val="nil"/>
            </w:tcBorders>
            <w:vAlign w:val="center"/>
          </w:tcPr>
          <w:p w14:paraId="352C025D" w14:textId="77777777" w:rsidR="006376BA" w:rsidRPr="001450B1" w:rsidRDefault="006376BA" w:rsidP="00D16A27">
            <w:pPr>
              <w:jc w:val="center"/>
              <w:rPr>
                <w:rFonts w:eastAsia="Times New Roman" w:cstheme="minorHAnsi"/>
              </w:rPr>
            </w:pPr>
          </w:p>
        </w:tc>
      </w:tr>
      <w:tr w:rsidR="005B5B3C" w:rsidRPr="001450B1" w14:paraId="782E6BEE" w14:textId="77777777" w:rsidTr="003E37EE">
        <w:tc>
          <w:tcPr>
            <w:tcW w:w="2694" w:type="dxa"/>
            <w:tcBorders>
              <w:top w:val="nil"/>
              <w:bottom w:val="nil"/>
            </w:tcBorders>
            <w:shd w:val="clear" w:color="auto" w:fill="auto"/>
            <w:vAlign w:val="center"/>
          </w:tcPr>
          <w:p w14:paraId="2A137369" w14:textId="77777777" w:rsidR="006376BA" w:rsidRPr="001450B1" w:rsidRDefault="006376BA" w:rsidP="00D16A27">
            <w:pPr>
              <w:jc w:val="right"/>
              <w:rPr>
                <w:rFonts w:eastAsia="Times New Roman" w:cstheme="minorHAnsi"/>
                <w:b/>
                <w:bCs/>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473F3E90" w14:textId="77777777" w:rsidR="006376BA" w:rsidRPr="001450B1" w:rsidRDefault="006376BA"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604FF5B9"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7692AB1F" w14:textId="77777777" w:rsidR="006376BA" w:rsidRPr="001450B1" w:rsidRDefault="006376BA" w:rsidP="00D16A27">
            <w:pPr>
              <w:jc w:val="center"/>
              <w:rPr>
                <w:rFonts w:eastAsia="Times New Roman" w:cstheme="minorHAnsi"/>
              </w:rPr>
            </w:pPr>
            <w:r w:rsidRPr="001450B1">
              <w:rPr>
                <w:rFonts w:eastAsia="Times New Roman" w:cstheme="minorHAnsi"/>
              </w:rPr>
              <w:t>1730</w:t>
            </w:r>
          </w:p>
        </w:tc>
        <w:tc>
          <w:tcPr>
            <w:tcW w:w="708" w:type="dxa"/>
            <w:tcBorders>
              <w:top w:val="nil"/>
              <w:bottom w:val="nil"/>
            </w:tcBorders>
            <w:shd w:val="clear" w:color="auto" w:fill="auto"/>
            <w:vAlign w:val="center"/>
          </w:tcPr>
          <w:p w14:paraId="73BBBA32" w14:textId="77777777" w:rsidR="006376BA" w:rsidRPr="001450B1" w:rsidRDefault="006376BA" w:rsidP="00D16A27">
            <w:pPr>
              <w:jc w:val="center"/>
              <w:rPr>
                <w:rFonts w:eastAsia="Times New Roman" w:cstheme="minorHAnsi"/>
              </w:rPr>
            </w:pPr>
            <w:r w:rsidRPr="001450B1">
              <w:rPr>
                <w:rFonts w:eastAsia="Times New Roman" w:cstheme="minorHAnsi"/>
              </w:rPr>
              <w:t>67</w:t>
            </w:r>
          </w:p>
        </w:tc>
        <w:tc>
          <w:tcPr>
            <w:tcW w:w="922" w:type="dxa"/>
            <w:tcBorders>
              <w:top w:val="nil"/>
              <w:bottom w:val="nil"/>
            </w:tcBorders>
            <w:shd w:val="clear" w:color="auto" w:fill="auto"/>
            <w:vAlign w:val="center"/>
          </w:tcPr>
          <w:p w14:paraId="03E30CC6" w14:textId="77777777" w:rsidR="006376BA" w:rsidRPr="001450B1" w:rsidRDefault="006376BA" w:rsidP="00D16A27">
            <w:pPr>
              <w:jc w:val="center"/>
              <w:rPr>
                <w:rFonts w:eastAsia="Times New Roman" w:cstheme="minorHAnsi"/>
              </w:rPr>
            </w:pPr>
            <w:r w:rsidRPr="001450B1">
              <w:rPr>
                <w:rFonts w:eastAsia="Times New Roman" w:cstheme="minorHAnsi"/>
              </w:rPr>
              <w:t>1790</w:t>
            </w:r>
          </w:p>
        </w:tc>
        <w:tc>
          <w:tcPr>
            <w:tcW w:w="923" w:type="dxa"/>
            <w:tcBorders>
              <w:top w:val="nil"/>
              <w:bottom w:val="nil"/>
            </w:tcBorders>
            <w:shd w:val="clear" w:color="auto" w:fill="auto"/>
            <w:vAlign w:val="center"/>
          </w:tcPr>
          <w:p w14:paraId="386DBE1B" w14:textId="77777777" w:rsidR="006376BA" w:rsidRPr="001450B1" w:rsidRDefault="006376BA" w:rsidP="00D16A27">
            <w:pPr>
              <w:jc w:val="center"/>
              <w:rPr>
                <w:rFonts w:eastAsia="Times New Roman" w:cstheme="minorHAnsi"/>
              </w:rPr>
            </w:pPr>
            <w:r w:rsidRPr="001450B1">
              <w:rPr>
                <w:rFonts w:eastAsia="Times New Roman" w:cstheme="minorHAnsi"/>
              </w:rPr>
              <w:t>1820</w:t>
            </w:r>
          </w:p>
        </w:tc>
        <w:tc>
          <w:tcPr>
            <w:tcW w:w="922" w:type="dxa"/>
            <w:tcBorders>
              <w:top w:val="nil"/>
              <w:bottom w:val="nil"/>
            </w:tcBorders>
            <w:shd w:val="clear" w:color="auto" w:fill="auto"/>
            <w:vAlign w:val="center"/>
          </w:tcPr>
          <w:p w14:paraId="6522D1CC" w14:textId="77777777" w:rsidR="006376BA" w:rsidRPr="001450B1" w:rsidRDefault="006376BA" w:rsidP="00D16A27">
            <w:pPr>
              <w:jc w:val="center"/>
              <w:rPr>
                <w:rFonts w:eastAsia="Times New Roman" w:cstheme="minorHAnsi"/>
              </w:rPr>
            </w:pPr>
            <w:r w:rsidRPr="001450B1">
              <w:rPr>
                <w:rFonts w:eastAsia="Times New Roman" w:cstheme="minorHAnsi"/>
              </w:rPr>
              <w:t>1844</w:t>
            </w:r>
          </w:p>
        </w:tc>
        <w:tc>
          <w:tcPr>
            <w:tcW w:w="923" w:type="dxa"/>
            <w:tcBorders>
              <w:top w:val="nil"/>
              <w:bottom w:val="nil"/>
            </w:tcBorders>
            <w:shd w:val="clear" w:color="auto" w:fill="auto"/>
            <w:vAlign w:val="center"/>
          </w:tcPr>
          <w:p w14:paraId="03D75D99" w14:textId="77777777" w:rsidR="006376BA" w:rsidRPr="001450B1" w:rsidRDefault="006376BA" w:rsidP="00D16A27">
            <w:pPr>
              <w:jc w:val="center"/>
              <w:rPr>
                <w:rFonts w:eastAsia="Times New Roman" w:cstheme="minorHAnsi"/>
              </w:rPr>
            </w:pPr>
            <w:r w:rsidRPr="001450B1">
              <w:rPr>
                <w:rFonts w:eastAsia="Times New Roman" w:cstheme="minorHAnsi"/>
              </w:rPr>
              <w:t>1850</w:t>
            </w:r>
          </w:p>
        </w:tc>
      </w:tr>
      <w:tr w:rsidR="005B5B3C" w:rsidRPr="001450B1" w14:paraId="54A19EF0" w14:textId="77777777" w:rsidTr="003E37EE">
        <w:tc>
          <w:tcPr>
            <w:tcW w:w="2694" w:type="dxa"/>
            <w:tcBorders>
              <w:top w:val="nil"/>
              <w:bottom w:val="nil"/>
            </w:tcBorders>
            <w:shd w:val="clear" w:color="auto" w:fill="auto"/>
            <w:vAlign w:val="center"/>
          </w:tcPr>
          <w:p w14:paraId="27EF6FE4" w14:textId="77777777" w:rsidR="006376BA" w:rsidRPr="001450B1" w:rsidRDefault="006376BA"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27A43CFF" w14:textId="77777777" w:rsidR="006376BA" w:rsidRPr="001450B1" w:rsidRDefault="006376BA"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62C4BAD5"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30406010"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708" w:type="dxa"/>
            <w:tcBorders>
              <w:top w:val="nil"/>
              <w:bottom w:val="nil"/>
            </w:tcBorders>
            <w:shd w:val="clear" w:color="auto" w:fill="auto"/>
            <w:vAlign w:val="center"/>
          </w:tcPr>
          <w:p w14:paraId="30B201C2" w14:textId="77777777" w:rsidR="006376BA" w:rsidRPr="001450B1" w:rsidRDefault="006376BA"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37FA2EF1"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13E7A7A0"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922" w:type="dxa"/>
            <w:tcBorders>
              <w:top w:val="nil"/>
              <w:bottom w:val="nil"/>
            </w:tcBorders>
            <w:shd w:val="clear" w:color="auto" w:fill="auto"/>
            <w:vAlign w:val="center"/>
          </w:tcPr>
          <w:p w14:paraId="391650F5"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923" w:type="dxa"/>
            <w:tcBorders>
              <w:top w:val="nil"/>
              <w:bottom w:val="nil"/>
            </w:tcBorders>
            <w:shd w:val="clear" w:color="auto" w:fill="auto"/>
            <w:vAlign w:val="center"/>
          </w:tcPr>
          <w:p w14:paraId="282CAACF" w14:textId="77777777" w:rsidR="006376BA" w:rsidRPr="001450B1" w:rsidRDefault="006376BA" w:rsidP="00D16A27">
            <w:pPr>
              <w:jc w:val="center"/>
              <w:rPr>
                <w:rFonts w:eastAsia="Times New Roman" w:cstheme="minorHAnsi"/>
              </w:rPr>
            </w:pPr>
            <w:r w:rsidRPr="001450B1">
              <w:rPr>
                <w:rFonts w:eastAsia="Times New Roman" w:cstheme="minorHAnsi"/>
              </w:rPr>
              <w:t>1700</w:t>
            </w:r>
          </w:p>
        </w:tc>
      </w:tr>
      <w:tr w:rsidR="005B5B3C" w:rsidRPr="001450B1" w14:paraId="6AAFD3DB" w14:textId="77777777" w:rsidTr="003E37EE">
        <w:tc>
          <w:tcPr>
            <w:tcW w:w="2694" w:type="dxa"/>
            <w:tcBorders>
              <w:top w:val="nil"/>
              <w:bottom w:val="nil"/>
            </w:tcBorders>
            <w:shd w:val="clear" w:color="auto" w:fill="auto"/>
            <w:vAlign w:val="center"/>
          </w:tcPr>
          <w:p w14:paraId="575B51ED" w14:textId="77777777" w:rsidR="006376BA" w:rsidRPr="001450B1" w:rsidRDefault="006376BA"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6562CAC9" w14:textId="77777777" w:rsidR="006376BA" w:rsidRPr="001450B1" w:rsidRDefault="006376BA"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1A0A6B1F" w14:textId="77777777" w:rsidR="006376BA" w:rsidRPr="001450B1" w:rsidRDefault="006376BA" w:rsidP="00D16A27">
            <w:pPr>
              <w:jc w:val="center"/>
              <w:rPr>
                <w:rFonts w:eastAsia="Times New Roman" w:cstheme="minorHAnsi"/>
              </w:rPr>
            </w:pPr>
            <w:r w:rsidRPr="001450B1">
              <w:rPr>
                <w:rFonts w:eastAsia="Times New Roman" w:cstheme="minorHAnsi"/>
              </w:rPr>
              <w:t>1700</w:t>
            </w:r>
          </w:p>
        </w:tc>
        <w:tc>
          <w:tcPr>
            <w:tcW w:w="851" w:type="dxa"/>
            <w:tcBorders>
              <w:top w:val="nil"/>
              <w:bottom w:val="nil"/>
            </w:tcBorders>
            <w:shd w:val="clear" w:color="auto" w:fill="auto"/>
            <w:vAlign w:val="center"/>
          </w:tcPr>
          <w:p w14:paraId="1CBC3F88" w14:textId="77777777" w:rsidR="006376BA" w:rsidRPr="001450B1" w:rsidRDefault="006376BA" w:rsidP="00D16A27">
            <w:pPr>
              <w:jc w:val="center"/>
              <w:rPr>
                <w:rFonts w:eastAsia="Times New Roman" w:cstheme="minorHAnsi"/>
              </w:rPr>
            </w:pPr>
            <w:r w:rsidRPr="001450B1">
              <w:rPr>
                <w:rFonts w:eastAsia="Times New Roman" w:cstheme="minorHAnsi"/>
              </w:rPr>
              <w:t>1833</w:t>
            </w:r>
          </w:p>
        </w:tc>
        <w:tc>
          <w:tcPr>
            <w:tcW w:w="708" w:type="dxa"/>
            <w:tcBorders>
              <w:top w:val="nil"/>
              <w:bottom w:val="nil"/>
            </w:tcBorders>
            <w:shd w:val="clear" w:color="auto" w:fill="auto"/>
            <w:vAlign w:val="center"/>
          </w:tcPr>
          <w:p w14:paraId="7CDE11E1" w14:textId="77777777" w:rsidR="006376BA" w:rsidRPr="001450B1" w:rsidRDefault="006376BA" w:rsidP="00D16A27">
            <w:pPr>
              <w:jc w:val="center"/>
              <w:rPr>
                <w:rFonts w:eastAsia="Times New Roman" w:cstheme="minorHAnsi"/>
              </w:rPr>
            </w:pPr>
            <w:r w:rsidRPr="001450B1">
              <w:rPr>
                <w:rFonts w:eastAsia="Times New Roman" w:cstheme="minorHAnsi"/>
              </w:rPr>
              <w:t>231</w:t>
            </w:r>
          </w:p>
        </w:tc>
        <w:tc>
          <w:tcPr>
            <w:tcW w:w="922" w:type="dxa"/>
            <w:tcBorders>
              <w:top w:val="nil"/>
              <w:bottom w:val="nil"/>
            </w:tcBorders>
            <w:shd w:val="clear" w:color="auto" w:fill="auto"/>
            <w:vAlign w:val="center"/>
          </w:tcPr>
          <w:p w14:paraId="6E60DDE5" w14:textId="77777777" w:rsidR="006376BA" w:rsidRPr="001450B1" w:rsidRDefault="006376BA" w:rsidP="00D16A27">
            <w:pPr>
              <w:jc w:val="center"/>
              <w:rPr>
                <w:rFonts w:eastAsia="Times New Roman" w:cstheme="minorHAnsi"/>
              </w:rPr>
            </w:pPr>
            <w:r w:rsidRPr="001450B1">
              <w:rPr>
                <w:rFonts w:eastAsia="Times New Roman" w:cstheme="minorHAnsi"/>
              </w:rPr>
              <w:t>2020</w:t>
            </w:r>
          </w:p>
        </w:tc>
        <w:tc>
          <w:tcPr>
            <w:tcW w:w="923" w:type="dxa"/>
            <w:tcBorders>
              <w:top w:val="nil"/>
              <w:bottom w:val="nil"/>
            </w:tcBorders>
            <w:shd w:val="clear" w:color="auto" w:fill="auto"/>
            <w:vAlign w:val="center"/>
          </w:tcPr>
          <w:p w14:paraId="152D8F75" w14:textId="77777777" w:rsidR="006376BA" w:rsidRPr="001450B1" w:rsidRDefault="006376BA" w:rsidP="00D16A27">
            <w:pPr>
              <w:jc w:val="center"/>
              <w:rPr>
                <w:rFonts w:eastAsia="Times New Roman" w:cstheme="minorHAnsi"/>
              </w:rPr>
            </w:pPr>
            <w:r w:rsidRPr="001450B1">
              <w:rPr>
                <w:rFonts w:eastAsia="Times New Roman" w:cstheme="minorHAnsi"/>
              </w:rPr>
              <w:t>2060</w:t>
            </w:r>
          </w:p>
        </w:tc>
        <w:tc>
          <w:tcPr>
            <w:tcW w:w="922" w:type="dxa"/>
            <w:tcBorders>
              <w:top w:val="nil"/>
              <w:bottom w:val="nil"/>
            </w:tcBorders>
            <w:shd w:val="clear" w:color="auto" w:fill="auto"/>
            <w:vAlign w:val="center"/>
          </w:tcPr>
          <w:p w14:paraId="0FE53953" w14:textId="77777777" w:rsidR="006376BA" w:rsidRPr="001450B1" w:rsidRDefault="006376BA" w:rsidP="00D16A27">
            <w:pPr>
              <w:jc w:val="center"/>
              <w:rPr>
                <w:rFonts w:eastAsia="Times New Roman" w:cstheme="minorHAnsi"/>
              </w:rPr>
            </w:pPr>
            <w:r w:rsidRPr="001450B1">
              <w:rPr>
                <w:rFonts w:eastAsia="Times New Roman" w:cstheme="minorHAnsi"/>
              </w:rPr>
              <w:t>2092</w:t>
            </w:r>
          </w:p>
        </w:tc>
        <w:tc>
          <w:tcPr>
            <w:tcW w:w="923" w:type="dxa"/>
            <w:tcBorders>
              <w:top w:val="nil"/>
              <w:bottom w:val="nil"/>
            </w:tcBorders>
            <w:shd w:val="clear" w:color="auto" w:fill="auto"/>
            <w:vAlign w:val="center"/>
          </w:tcPr>
          <w:p w14:paraId="67D4D302" w14:textId="77777777" w:rsidR="006376BA" w:rsidRPr="001450B1" w:rsidRDefault="006376BA" w:rsidP="00D16A27">
            <w:pPr>
              <w:jc w:val="center"/>
              <w:rPr>
                <w:rFonts w:eastAsia="Times New Roman" w:cstheme="minorHAnsi"/>
              </w:rPr>
            </w:pPr>
            <w:r w:rsidRPr="001450B1">
              <w:rPr>
                <w:rFonts w:eastAsia="Times New Roman" w:cstheme="minorHAnsi"/>
              </w:rPr>
              <w:t>2100</w:t>
            </w:r>
          </w:p>
        </w:tc>
      </w:tr>
      <w:tr w:rsidR="005B5B3C" w:rsidRPr="001450B1" w14:paraId="6278C027" w14:textId="77777777" w:rsidTr="003E37EE">
        <w:tc>
          <w:tcPr>
            <w:tcW w:w="2694" w:type="dxa"/>
            <w:tcBorders>
              <w:top w:val="single" w:sz="4" w:space="0" w:color="auto"/>
            </w:tcBorders>
            <w:vAlign w:val="center"/>
          </w:tcPr>
          <w:p w14:paraId="765F7A7B" w14:textId="77777777" w:rsidR="006376BA" w:rsidRPr="001450B1" w:rsidRDefault="006376BA"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47EABF89" w14:textId="77777777" w:rsidR="006376BA" w:rsidRPr="001450B1" w:rsidRDefault="006376BA" w:rsidP="00D16A27">
            <w:pPr>
              <w:jc w:val="center"/>
              <w:rPr>
                <w:rFonts w:cstheme="minorHAnsi"/>
              </w:rPr>
            </w:pPr>
          </w:p>
        </w:tc>
        <w:tc>
          <w:tcPr>
            <w:tcW w:w="709" w:type="dxa"/>
            <w:tcBorders>
              <w:top w:val="single" w:sz="4" w:space="0" w:color="auto"/>
            </w:tcBorders>
            <w:vAlign w:val="center"/>
          </w:tcPr>
          <w:p w14:paraId="13C2D88B" w14:textId="77777777" w:rsidR="006376BA" w:rsidRPr="001450B1" w:rsidRDefault="006376BA" w:rsidP="00D16A27">
            <w:pPr>
              <w:jc w:val="center"/>
              <w:rPr>
                <w:rFonts w:cstheme="minorHAnsi"/>
              </w:rPr>
            </w:pPr>
          </w:p>
        </w:tc>
        <w:tc>
          <w:tcPr>
            <w:tcW w:w="851" w:type="dxa"/>
            <w:tcBorders>
              <w:top w:val="single" w:sz="4" w:space="0" w:color="auto"/>
            </w:tcBorders>
            <w:vAlign w:val="center"/>
          </w:tcPr>
          <w:p w14:paraId="34FA03F2" w14:textId="77777777" w:rsidR="006376BA" w:rsidRPr="001450B1" w:rsidRDefault="006376BA" w:rsidP="00D16A27">
            <w:pPr>
              <w:jc w:val="center"/>
              <w:rPr>
                <w:rFonts w:cstheme="minorHAnsi"/>
              </w:rPr>
            </w:pPr>
          </w:p>
        </w:tc>
        <w:tc>
          <w:tcPr>
            <w:tcW w:w="708" w:type="dxa"/>
            <w:tcBorders>
              <w:top w:val="single" w:sz="4" w:space="0" w:color="auto"/>
            </w:tcBorders>
            <w:vAlign w:val="center"/>
          </w:tcPr>
          <w:p w14:paraId="76761E46" w14:textId="77777777" w:rsidR="006376BA" w:rsidRPr="001450B1" w:rsidRDefault="006376BA" w:rsidP="00D16A27">
            <w:pPr>
              <w:jc w:val="center"/>
              <w:rPr>
                <w:rFonts w:cstheme="minorHAnsi"/>
              </w:rPr>
            </w:pPr>
          </w:p>
        </w:tc>
        <w:tc>
          <w:tcPr>
            <w:tcW w:w="922" w:type="dxa"/>
            <w:tcBorders>
              <w:top w:val="single" w:sz="4" w:space="0" w:color="auto"/>
            </w:tcBorders>
            <w:vAlign w:val="center"/>
          </w:tcPr>
          <w:p w14:paraId="2C744896" w14:textId="77777777" w:rsidR="006376BA" w:rsidRPr="001450B1" w:rsidRDefault="006376BA" w:rsidP="00D16A27">
            <w:pPr>
              <w:jc w:val="center"/>
              <w:rPr>
                <w:rFonts w:cstheme="minorHAnsi"/>
              </w:rPr>
            </w:pPr>
          </w:p>
        </w:tc>
        <w:tc>
          <w:tcPr>
            <w:tcW w:w="923" w:type="dxa"/>
            <w:tcBorders>
              <w:top w:val="single" w:sz="4" w:space="0" w:color="auto"/>
            </w:tcBorders>
            <w:vAlign w:val="center"/>
          </w:tcPr>
          <w:p w14:paraId="04115E5D" w14:textId="77777777" w:rsidR="006376BA" w:rsidRPr="001450B1" w:rsidRDefault="006376BA" w:rsidP="00D16A27">
            <w:pPr>
              <w:jc w:val="center"/>
              <w:rPr>
                <w:rFonts w:cstheme="minorHAnsi"/>
              </w:rPr>
            </w:pPr>
          </w:p>
        </w:tc>
        <w:tc>
          <w:tcPr>
            <w:tcW w:w="922" w:type="dxa"/>
            <w:tcBorders>
              <w:top w:val="single" w:sz="4" w:space="0" w:color="auto"/>
            </w:tcBorders>
            <w:vAlign w:val="center"/>
          </w:tcPr>
          <w:p w14:paraId="295DCE48" w14:textId="77777777" w:rsidR="006376BA" w:rsidRPr="001450B1" w:rsidRDefault="006376BA" w:rsidP="00D16A27">
            <w:pPr>
              <w:jc w:val="center"/>
              <w:rPr>
                <w:rFonts w:cstheme="minorHAnsi"/>
              </w:rPr>
            </w:pPr>
          </w:p>
        </w:tc>
        <w:tc>
          <w:tcPr>
            <w:tcW w:w="923" w:type="dxa"/>
            <w:tcBorders>
              <w:top w:val="single" w:sz="4" w:space="0" w:color="auto"/>
            </w:tcBorders>
            <w:vAlign w:val="center"/>
          </w:tcPr>
          <w:p w14:paraId="0EBF785A" w14:textId="77777777" w:rsidR="006376BA" w:rsidRPr="001450B1" w:rsidRDefault="006376BA" w:rsidP="00D16A27">
            <w:pPr>
              <w:jc w:val="center"/>
              <w:rPr>
                <w:rFonts w:cstheme="minorHAnsi"/>
              </w:rPr>
            </w:pPr>
          </w:p>
        </w:tc>
      </w:tr>
      <w:tr w:rsidR="005B5B3C" w:rsidRPr="001450B1" w14:paraId="297D6909" w14:textId="77777777" w:rsidTr="003E37EE">
        <w:tc>
          <w:tcPr>
            <w:tcW w:w="2694" w:type="dxa"/>
            <w:vAlign w:val="center"/>
          </w:tcPr>
          <w:p w14:paraId="4D707F7E" w14:textId="77777777" w:rsidR="006376BA" w:rsidRPr="001450B1" w:rsidRDefault="006376BA"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6FD7F11E" w14:textId="77777777" w:rsidR="006376BA" w:rsidRPr="001450B1" w:rsidRDefault="006376BA" w:rsidP="00D16A27">
            <w:pPr>
              <w:jc w:val="center"/>
              <w:rPr>
                <w:rFonts w:cstheme="minorHAnsi"/>
              </w:rPr>
            </w:pPr>
            <w:r w:rsidRPr="001450B1">
              <w:rPr>
                <w:rFonts w:eastAsia="Times New Roman" w:cstheme="minorHAnsi"/>
              </w:rPr>
              <w:t>178</w:t>
            </w:r>
          </w:p>
        </w:tc>
        <w:tc>
          <w:tcPr>
            <w:tcW w:w="709" w:type="dxa"/>
            <w:vAlign w:val="center"/>
          </w:tcPr>
          <w:p w14:paraId="4A49FEC3"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vAlign w:val="center"/>
          </w:tcPr>
          <w:p w14:paraId="13BF6A37" w14:textId="77777777" w:rsidR="006376BA" w:rsidRPr="001450B1" w:rsidRDefault="006376BA" w:rsidP="00D16A27">
            <w:pPr>
              <w:jc w:val="center"/>
              <w:rPr>
                <w:rFonts w:cstheme="minorHAnsi"/>
              </w:rPr>
            </w:pPr>
            <w:r w:rsidRPr="001450B1">
              <w:rPr>
                <w:rFonts w:eastAsia="Times New Roman" w:cstheme="minorHAnsi"/>
              </w:rPr>
              <w:t>1882</w:t>
            </w:r>
          </w:p>
        </w:tc>
        <w:tc>
          <w:tcPr>
            <w:tcW w:w="708" w:type="dxa"/>
            <w:vAlign w:val="center"/>
          </w:tcPr>
          <w:p w14:paraId="315A7E9F" w14:textId="77777777" w:rsidR="006376BA" w:rsidRPr="001450B1" w:rsidRDefault="006376BA" w:rsidP="00D16A27">
            <w:pPr>
              <w:jc w:val="center"/>
              <w:rPr>
                <w:rFonts w:cstheme="minorHAnsi"/>
              </w:rPr>
            </w:pPr>
            <w:r w:rsidRPr="001450B1">
              <w:rPr>
                <w:rFonts w:eastAsia="Times New Roman" w:cstheme="minorHAnsi"/>
              </w:rPr>
              <w:t>325</w:t>
            </w:r>
          </w:p>
        </w:tc>
        <w:tc>
          <w:tcPr>
            <w:tcW w:w="922" w:type="dxa"/>
            <w:vAlign w:val="center"/>
          </w:tcPr>
          <w:p w14:paraId="77B86DE7" w14:textId="77777777" w:rsidR="006376BA" w:rsidRPr="001450B1" w:rsidRDefault="006376BA" w:rsidP="00D16A27">
            <w:pPr>
              <w:jc w:val="center"/>
              <w:rPr>
                <w:rFonts w:cstheme="minorHAnsi"/>
              </w:rPr>
            </w:pPr>
            <w:r w:rsidRPr="001450B1">
              <w:rPr>
                <w:rFonts w:eastAsia="Times New Roman" w:cstheme="minorHAnsi"/>
              </w:rPr>
              <w:t>2378</w:t>
            </w:r>
          </w:p>
        </w:tc>
        <w:tc>
          <w:tcPr>
            <w:tcW w:w="923" w:type="dxa"/>
            <w:vAlign w:val="center"/>
          </w:tcPr>
          <w:p w14:paraId="795D3671" w14:textId="77777777" w:rsidR="006376BA" w:rsidRPr="001450B1" w:rsidRDefault="006376BA" w:rsidP="00D16A27">
            <w:pPr>
              <w:jc w:val="center"/>
              <w:rPr>
                <w:rFonts w:cstheme="minorHAnsi"/>
              </w:rPr>
            </w:pPr>
            <w:r w:rsidRPr="001450B1">
              <w:rPr>
                <w:rFonts w:eastAsia="Times New Roman" w:cstheme="minorHAnsi"/>
              </w:rPr>
              <w:t>2719</w:t>
            </w:r>
          </w:p>
        </w:tc>
        <w:tc>
          <w:tcPr>
            <w:tcW w:w="922" w:type="dxa"/>
            <w:vAlign w:val="center"/>
          </w:tcPr>
          <w:p w14:paraId="07FE9340" w14:textId="77777777" w:rsidR="006376BA" w:rsidRPr="001450B1" w:rsidRDefault="006376BA" w:rsidP="00D16A27">
            <w:pPr>
              <w:jc w:val="center"/>
              <w:rPr>
                <w:rFonts w:cstheme="minorHAnsi"/>
              </w:rPr>
            </w:pPr>
            <w:r w:rsidRPr="001450B1">
              <w:rPr>
                <w:rFonts w:eastAsia="Times New Roman" w:cstheme="minorHAnsi"/>
              </w:rPr>
              <w:t>2901</w:t>
            </w:r>
          </w:p>
        </w:tc>
        <w:tc>
          <w:tcPr>
            <w:tcW w:w="923" w:type="dxa"/>
            <w:vAlign w:val="center"/>
          </w:tcPr>
          <w:p w14:paraId="4C63BE03" w14:textId="77777777" w:rsidR="006376BA" w:rsidRPr="001450B1" w:rsidRDefault="006376BA" w:rsidP="00D16A27">
            <w:pPr>
              <w:jc w:val="center"/>
              <w:rPr>
                <w:rFonts w:cstheme="minorHAnsi"/>
              </w:rPr>
            </w:pPr>
            <w:r w:rsidRPr="001450B1">
              <w:rPr>
                <w:rFonts w:eastAsia="Times New Roman" w:cstheme="minorHAnsi"/>
              </w:rPr>
              <w:t>2950</w:t>
            </w:r>
          </w:p>
        </w:tc>
      </w:tr>
      <w:tr w:rsidR="005B5B3C" w:rsidRPr="001450B1" w14:paraId="623DE044" w14:textId="77777777" w:rsidTr="003E37EE">
        <w:tc>
          <w:tcPr>
            <w:tcW w:w="2694" w:type="dxa"/>
            <w:vAlign w:val="center"/>
          </w:tcPr>
          <w:p w14:paraId="4B333FFB" w14:textId="77777777" w:rsidR="006376BA" w:rsidRPr="001450B1" w:rsidRDefault="006376BA" w:rsidP="00D16A27">
            <w:pPr>
              <w:jc w:val="right"/>
              <w:rPr>
                <w:rFonts w:cstheme="minorHAnsi"/>
              </w:rPr>
            </w:pPr>
            <w:r w:rsidRPr="001450B1">
              <w:rPr>
                <w:rFonts w:eastAsia="Times New Roman" w:cstheme="minorHAnsi"/>
                <w:b/>
                <w:bCs/>
              </w:rPr>
              <w:t>Manual Wheelchair</w:t>
            </w:r>
          </w:p>
        </w:tc>
        <w:tc>
          <w:tcPr>
            <w:tcW w:w="708" w:type="dxa"/>
            <w:vAlign w:val="center"/>
          </w:tcPr>
          <w:p w14:paraId="082A657E" w14:textId="77777777" w:rsidR="006376BA" w:rsidRPr="001450B1" w:rsidRDefault="006376BA" w:rsidP="00D16A27">
            <w:pPr>
              <w:jc w:val="center"/>
              <w:rPr>
                <w:rFonts w:cstheme="minorHAnsi"/>
              </w:rPr>
            </w:pPr>
            <w:r w:rsidRPr="001450B1">
              <w:rPr>
                <w:rFonts w:eastAsia="Times New Roman" w:cstheme="minorHAnsi"/>
              </w:rPr>
              <w:t>96</w:t>
            </w:r>
          </w:p>
        </w:tc>
        <w:tc>
          <w:tcPr>
            <w:tcW w:w="709" w:type="dxa"/>
            <w:vAlign w:val="center"/>
          </w:tcPr>
          <w:p w14:paraId="5D843610"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vAlign w:val="center"/>
          </w:tcPr>
          <w:p w14:paraId="341AF2DB" w14:textId="77777777" w:rsidR="006376BA" w:rsidRPr="001450B1" w:rsidRDefault="006376BA" w:rsidP="00D16A27">
            <w:pPr>
              <w:jc w:val="center"/>
              <w:rPr>
                <w:rFonts w:cstheme="minorHAnsi"/>
              </w:rPr>
            </w:pPr>
            <w:r w:rsidRPr="001450B1">
              <w:rPr>
                <w:rFonts w:eastAsia="Times New Roman" w:cstheme="minorHAnsi"/>
              </w:rPr>
              <w:t>1718</w:t>
            </w:r>
          </w:p>
        </w:tc>
        <w:tc>
          <w:tcPr>
            <w:tcW w:w="708" w:type="dxa"/>
            <w:vAlign w:val="center"/>
          </w:tcPr>
          <w:p w14:paraId="08E39CBF" w14:textId="77777777" w:rsidR="006376BA" w:rsidRPr="001450B1" w:rsidRDefault="006376BA" w:rsidP="00D16A27">
            <w:pPr>
              <w:jc w:val="center"/>
              <w:rPr>
                <w:rFonts w:cstheme="minorHAnsi"/>
              </w:rPr>
            </w:pPr>
            <w:r w:rsidRPr="001450B1">
              <w:rPr>
                <w:rFonts w:eastAsia="Times New Roman" w:cstheme="minorHAnsi"/>
              </w:rPr>
              <w:t>101</w:t>
            </w:r>
          </w:p>
        </w:tc>
        <w:tc>
          <w:tcPr>
            <w:tcW w:w="922" w:type="dxa"/>
            <w:vAlign w:val="center"/>
          </w:tcPr>
          <w:p w14:paraId="1F00EF0E" w14:textId="77777777" w:rsidR="006376BA" w:rsidRPr="001450B1" w:rsidRDefault="006376BA" w:rsidP="00D16A27">
            <w:pPr>
              <w:jc w:val="center"/>
              <w:rPr>
                <w:rFonts w:cstheme="minorHAnsi"/>
              </w:rPr>
            </w:pPr>
            <w:r w:rsidRPr="001450B1">
              <w:rPr>
                <w:rFonts w:eastAsia="Times New Roman" w:cstheme="minorHAnsi"/>
              </w:rPr>
              <w:t>1705</w:t>
            </w:r>
          </w:p>
        </w:tc>
        <w:tc>
          <w:tcPr>
            <w:tcW w:w="923" w:type="dxa"/>
            <w:vAlign w:val="center"/>
          </w:tcPr>
          <w:p w14:paraId="01DFB140" w14:textId="77777777" w:rsidR="006376BA" w:rsidRPr="001450B1" w:rsidRDefault="006376BA" w:rsidP="00D16A27">
            <w:pPr>
              <w:jc w:val="center"/>
              <w:rPr>
                <w:rFonts w:cstheme="minorHAnsi"/>
              </w:rPr>
            </w:pPr>
            <w:r w:rsidRPr="001450B1">
              <w:rPr>
                <w:rFonts w:eastAsia="Times New Roman" w:cstheme="minorHAnsi"/>
              </w:rPr>
              <w:t>1778</w:t>
            </w:r>
          </w:p>
        </w:tc>
        <w:tc>
          <w:tcPr>
            <w:tcW w:w="922" w:type="dxa"/>
            <w:vAlign w:val="center"/>
          </w:tcPr>
          <w:p w14:paraId="7D9F8A76" w14:textId="77777777" w:rsidR="006376BA" w:rsidRPr="001450B1" w:rsidRDefault="006376BA" w:rsidP="00D16A27">
            <w:pPr>
              <w:jc w:val="center"/>
              <w:rPr>
                <w:rFonts w:cstheme="minorHAnsi"/>
              </w:rPr>
            </w:pPr>
            <w:r w:rsidRPr="001450B1">
              <w:rPr>
                <w:rFonts w:eastAsia="Times New Roman" w:cstheme="minorHAnsi"/>
              </w:rPr>
              <w:t>2145</w:t>
            </w:r>
          </w:p>
        </w:tc>
        <w:tc>
          <w:tcPr>
            <w:tcW w:w="923" w:type="dxa"/>
            <w:vAlign w:val="center"/>
          </w:tcPr>
          <w:p w14:paraId="6C8FC322" w14:textId="77777777" w:rsidR="006376BA" w:rsidRPr="001450B1" w:rsidRDefault="006376BA" w:rsidP="00D16A27">
            <w:pPr>
              <w:jc w:val="center"/>
              <w:rPr>
                <w:rFonts w:cstheme="minorHAnsi"/>
              </w:rPr>
            </w:pPr>
            <w:r w:rsidRPr="001450B1">
              <w:rPr>
                <w:rFonts w:eastAsia="Times New Roman" w:cstheme="minorHAnsi"/>
              </w:rPr>
              <w:t>2500</w:t>
            </w:r>
          </w:p>
        </w:tc>
      </w:tr>
      <w:tr w:rsidR="005B5B3C" w:rsidRPr="001450B1" w14:paraId="1C14F90A" w14:textId="77777777" w:rsidTr="003E37EE">
        <w:tc>
          <w:tcPr>
            <w:tcW w:w="2694" w:type="dxa"/>
            <w:vAlign w:val="center"/>
          </w:tcPr>
          <w:p w14:paraId="7AD186B6" w14:textId="77777777" w:rsidR="006376BA" w:rsidRPr="001450B1" w:rsidRDefault="006376BA" w:rsidP="00D16A27">
            <w:pPr>
              <w:jc w:val="right"/>
              <w:rPr>
                <w:rFonts w:cstheme="minorHAnsi"/>
              </w:rPr>
            </w:pPr>
            <w:r w:rsidRPr="001450B1">
              <w:rPr>
                <w:rFonts w:eastAsia="Times New Roman" w:cstheme="minorHAnsi"/>
                <w:b/>
                <w:bCs/>
              </w:rPr>
              <w:t>Power Wheelchair</w:t>
            </w:r>
          </w:p>
        </w:tc>
        <w:tc>
          <w:tcPr>
            <w:tcW w:w="708" w:type="dxa"/>
            <w:vAlign w:val="center"/>
          </w:tcPr>
          <w:p w14:paraId="5329F78A" w14:textId="77777777" w:rsidR="006376BA" w:rsidRPr="001450B1" w:rsidRDefault="006376BA" w:rsidP="00D16A27">
            <w:pPr>
              <w:jc w:val="center"/>
              <w:rPr>
                <w:rFonts w:cstheme="minorHAnsi"/>
              </w:rPr>
            </w:pPr>
            <w:r w:rsidRPr="001450B1">
              <w:rPr>
                <w:rFonts w:eastAsia="Times New Roman" w:cstheme="minorHAnsi"/>
              </w:rPr>
              <w:t>25</w:t>
            </w:r>
          </w:p>
        </w:tc>
        <w:tc>
          <w:tcPr>
            <w:tcW w:w="709" w:type="dxa"/>
            <w:vAlign w:val="center"/>
          </w:tcPr>
          <w:p w14:paraId="0C0A5A0E"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vAlign w:val="center"/>
          </w:tcPr>
          <w:p w14:paraId="042D744D" w14:textId="77777777" w:rsidR="006376BA" w:rsidRPr="001450B1" w:rsidRDefault="006376BA" w:rsidP="00D16A27">
            <w:pPr>
              <w:jc w:val="center"/>
              <w:rPr>
                <w:rFonts w:cstheme="minorHAnsi"/>
              </w:rPr>
            </w:pPr>
            <w:r w:rsidRPr="001450B1">
              <w:rPr>
                <w:rFonts w:eastAsia="Times New Roman" w:cstheme="minorHAnsi"/>
              </w:rPr>
              <w:t>1717</w:t>
            </w:r>
          </w:p>
        </w:tc>
        <w:tc>
          <w:tcPr>
            <w:tcW w:w="708" w:type="dxa"/>
            <w:vAlign w:val="center"/>
          </w:tcPr>
          <w:p w14:paraId="5ED35DB3" w14:textId="77777777" w:rsidR="006376BA" w:rsidRPr="001450B1" w:rsidRDefault="006376BA" w:rsidP="00D16A27">
            <w:pPr>
              <w:jc w:val="center"/>
              <w:rPr>
                <w:rFonts w:cstheme="minorHAnsi"/>
              </w:rPr>
            </w:pPr>
            <w:r w:rsidRPr="001450B1">
              <w:rPr>
                <w:rFonts w:eastAsia="Times New Roman" w:cstheme="minorHAnsi"/>
              </w:rPr>
              <w:t>58</w:t>
            </w:r>
          </w:p>
        </w:tc>
        <w:tc>
          <w:tcPr>
            <w:tcW w:w="922" w:type="dxa"/>
            <w:vAlign w:val="center"/>
          </w:tcPr>
          <w:p w14:paraId="6DBE90EA" w14:textId="77777777" w:rsidR="006376BA" w:rsidRPr="001450B1" w:rsidRDefault="006376BA" w:rsidP="00D16A27">
            <w:pPr>
              <w:jc w:val="center"/>
              <w:rPr>
                <w:rFonts w:cstheme="minorHAnsi"/>
              </w:rPr>
            </w:pPr>
            <w:r w:rsidRPr="001450B1">
              <w:rPr>
                <w:rFonts w:eastAsia="Times New Roman" w:cstheme="minorHAnsi"/>
              </w:rPr>
              <w:t>1749</w:t>
            </w:r>
          </w:p>
        </w:tc>
        <w:tc>
          <w:tcPr>
            <w:tcW w:w="923" w:type="dxa"/>
            <w:vAlign w:val="center"/>
          </w:tcPr>
          <w:p w14:paraId="42CA48A2" w14:textId="77777777" w:rsidR="006376BA" w:rsidRPr="001450B1" w:rsidRDefault="006376BA" w:rsidP="00D16A27">
            <w:pPr>
              <w:jc w:val="center"/>
              <w:rPr>
                <w:rFonts w:cstheme="minorHAnsi"/>
              </w:rPr>
            </w:pPr>
            <w:r w:rsidRPr="001450B1">
              <w:rPr>
                <w:rFonts w:eastAsia="Times New Roman" w:cstheme="minorHAnsi"/>
              </w:rPr>
              <w:t>1802</w:t>
            </w:r>
          </w:p>
        </w:tc>
        <w:tc>
          <w:tcPr>
            <w:tcW w:w="922" w:type="dxa"/>
            <w:vAlign w:val="center"/>
          </w:tcPr>
          <w:p w14:paraId="655150C8" w14:textId="77777777" w:rsidR="006376BA" w:rsidRPr="001450B1" w:rsidRDefault="006376BA" w:rsidP="00D16A27">
            <w:pPr>
              <w:jc w:val="center"/>
              <w:rPr>
                <w:rFonts w:cstheme="minorHAnsi"/>
              </w:rPr>
            </w:pPr>
            <w:r w:rsidRPr="001450B1">
              <w:rPr>
                <w:rFonts w:eastAsia="Times New Roman" w:cstheme="minorHAnsi"/>
              </w:rPr>
              <w:t>1885</w:t>
            </w:r>
          </w:p>
        </w:tc>
        <w:tc>
          <w:tcPr>
            <w:tcW w:w="923" w:type="dxa"/>
            <w:vAlign w:val="center"/>
          </w:tcPr>
          <w:p w14:paraId="7B94F201" w14:textId="77777777" w:rsidR="006376BA" w:rsidRPr="001450B1" w:rsidRDefault="006376BA" w:rsidP="00D16A27">
            <w:pPr>
              <w:jc w:val="center"/>
              <w:rPr>
                <w:rFonts w:cstheme="minorHAnsi"/>
              </w:rPr>
            </w:pPr>
            <w:r w:rsidRPr="001450B1">
              <w:rPr>
                <w:rFonts w:eastAsia="Times New Roman" w:cstheme="minorHAnsi"/>
              </w:rPr>
              <w:t>2100</w:t>
            </w:r>
          </w:p>
        </w:tc>
      </w:tr>
      <w:tr w:rsidR="005B5B3C" w:rsidRPr="001450B1" w14:paraId="5A3FC3BF" w14:textId="77777777" w:rsidTr="003E37EE">
        <w:tc>
          <w:tcPr>
            <w:tcW w:w="2694" w:type="dxa"/>
            <w:vAlign w:val="center"/>
          </w:tcPr>
          <w:p w14:paraId="6BA2C507" w14:textId="77777777" w:rsidR="006376BA" w:rsidRPr="001450B1" w:rsidRDefault="006376BA" w:rsidP="00D16A27">
            <w:pPr>
              <w:jc w:val="right"/>
              <w:rPr>
                <w:rFonts w:cstheme="minorHAnsi"/>
              </w:rPr>
            </w:pPr>
            <w:r w:rsidRPr="001450B1">
              <w:rPr>
                <w:rFonts w:eastAsia="Times New Roman" w:cstheme="minorHAnsi"/>
                <w:b/>
                <w:bCs/>
              </w:rPr>
              <w:lastRenderedPageBreak/>
              <w:t>Mobility Scooter</w:t>
            </w:r>
          </w:p>
        </w:tc>
        <w:tc>
          <w:tcPr>
            <w:tcW w:w="708" w:type="dxa"/>
            <w:vAlign w:val="center"/>
          </w:tcPr>
          <w:p w14:paraId="5E6D99EC" w14:textId="77777777" w:rsidR="006376BA" w:rsidRPr="001450B1" w:rsidRDefault="006376BA" w:rsidP="00D16A27">
            <w:pPr>
              <w:jc w:val="center"/>
              <w:rPr>
                <w:rFonts w:cstheme="minorHAnsi"/>
              </w:rPr>
            </w:pPr>
            <w:r w:rsidRPr="001450B1">
              <w:rPr>
                <w:rFonts w:eastAsia="Times New Roman" w:cstheme="minorHAnsi"/>
              </w:rPr>
              <w:t>57</w:t>
            </w:r>
          </w:p>
        </w:tc>
        <w:tc>
          <w:tcPr>
            <w:tcW w:w="709" w:type="dxa"/>
            <w:vAlign w:val="center"/>
          </w:tcPr>
          <w:p w14:paraId="2DB6E0A8"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vAlign w:val="center"/>
          </w:tcPr>
          <w:p w14:paraId="5BD5526A" w14:textId="77777777" w:rsidR="006376BA" w:rsidRPr="001450B1" w:rsidRDefault="006376BA" w:rsidP="00D16A27">
            <w:pPr>
              <w:jc w:val="center"/>
              <w:rPr>
                <w:rFonts w:cstheme="minorHAnsi"/>
              </w:rPr>
            </w:pPr>
            <w:r w:rsidRPr="001450B1">
              <w:rPr>
                <w:rFonts w:eastAsia="Times New Roman" w:cstheme="minorHAnsi"/>
              </w:rPr>
              <w:t>2229</w:t>
            </w:r>
          </w:p>
        </w:tc>
        <w:tc>
          <w:tcPr>
            <w:tcW w:w="708" w:type="dxa"/>
            <w:vAlign w:val="center"/>
          </w:tcPr>
          <w:p w14:paraId="21C78DFE" w14:textId="77777777" w:rsidR="006376BA" w:rsidRPr="001450B1" w:rsidRDefault="006376BA" w:rsidP="00D16A27">
            <w:pPr>
              <w:jc w:val="center"/>
              <w:rPr>
                <w:rFonts w:cstheme="minorHAnsi"/>
              </w:rPr>
            </w:pPr>
            <w:r w:rsidRPr="001450B1">
              <w:rPr>
                <w:rFonts w:eastAsia="Times New Roman" w:cstheme="minorHAnsi"/>
              </w:rPr>
              <w:t>366</w:t>
            </w:r>
          </w:p>
        </w:tc>
        <w:tc>
          <w:tcPr>
            <w:tcW w:w="922" w:type="dxa"/>
            <w:vAlign w:val="center"/>
          </w:tcPr>
          <w:p w14:paraId="7F9F08CF" w14:textId="77777777" w:rsidR="006376BA" w:rsidRPr="001450B1" w:rsidRDefault="006376BA" w:rsidP="00D16A27">
            <w:pPr>
              <w:jc w:val="center"/>
              <w:rPr>
                <w:rFonts w:cstheme="minorHAnsi"/>
              </w:rPr>
            </w:pPr>
            <w:r w:rsidRPr="001450B1">
              <w:rPr>
                <w:rFonts w:eastAsia="Times New Roman" w:cstheme="minorHAnsi"/>
              </w:rPr>
              <w:t>2802</w:t>
            </w:r>
          </w:p>
        </w:tc>
        <w:tc>
          <w:tcPr>
            <w:tcW w:w="923" w:type="dxa"/>
            <w:vAlign w:val="center"/>
          </w:tcPr>
          <w:p w14:paraId="1321EE9A" w14:textId="77777777" w:rsidR="006376BA" w:rsidRPr="001450B1" w:rsidRDefault="006376BA" w:rsidP="00D16A27">
            <w:pPr>
              <w:jc w:val="center"/>
              <w:rPr>
                <w:rFonts w:cstheme="minorHAnsi"/>
              </w:rPr>
            </w:pPr>
            <w:r w:rsidRPr="001450B1">
              <w:rPr>
                <w:rFonts w:eastAsia="Times New Roman" w:cstheme="minorHAnsi"/>
              </w:rPr>
              <w:t>2871</w:t>
            </w:r>
          </w:p>
        </w:tc>
        <w:tc>
          <w:tcPr>
            <w:tcW w:w="922" w:type="dxa"/>
            <w:vAlign w:val="center"/>
          </w:tcPr>
          <w:p w14:paraId="17CB5819" w14:textId="77777777" w:rsidR="006376BA" w:rsidRPr="001450B1" w:rsidRDefault="006376BA" w:rsidP="00D16A27">
            <w:pPr>
              <w:jc w:val="center"/>
              <w:rPr>
                <w:rFonts w:cstheme="minorHAnsi"/>
              </w:rPr>
            </w:pPr>
            <w:r w:rsidRPr="001450B1">
              <w:rPr>
                <w:rFonts w:eastAsia="Times New Roman" w:cstheme="minorHAnsi"/>
              </w:rPr>
              <w:t>2930</w:t>
            </w:r>
          </w:p>
        </w:tc>
        <w:tc>
          <w:tcPr>
            <w:tcW w:w="923" w:type="dxa"/>
            <w:vAlign w:val="center"/>
          </w:tcPr>
          <w:p w14:paraId="6EFF7BDD" w14:textId="77777777" w:rsidR="006376BA" w:rsidRPr="001450B1" w:rsidRDefault="006376BA" w:rsidP="00D16A27">
            <w:pPr>
              <w:jc w:val="center"/>
              <w:rPr>
                <w:rFonts w:cstheme="minorHAnsi"/>
              </w:rPr>
            </w:pPr>
            <w:r w:rsidRPr="001450B1">
              <w:rPr>
                <w:rFonts w:eastAsia="Times New Roman" w:cstheme="minorHAnsi"/>
              </w:rPr>
              <w:t>2950</w:t>
            </w:r>
          </w:p>
        </w:tc>
      </w:tr>
      <w:tr w:rsidR="00E4721A" w:rsidRPr="001450B1" w14:paraId="0F8B43C4" w14:textId="77777777" w:rsidTr="003E37EE">
        <w:tc>
          <w:tcPr>
            <w:tcW w:w="2694" w:type="dxa"/>
            <w:vAlign w:val="center"/>
          </w:tcPr>
          <w:p w14:paraId="5B4556F8" w14:textId="77777777" w:rsidR="006376BA" w:rsidRPr="001450B1" w:rsidRDefault="006376BA" w:rsidP="00D16A27">
            <w:pPr>
              <w:jc w:val="right"/>
              <w:rPr>
                <w:rFonts w:cstheme="minorHAnsi"/>
              </w:rPr>
            </w:pPr>
            <w:r w:rsidRPr="001450B1">
              <w:rPr>
                <w:rFonts w:eastAsia="Times New Roman" w:cstheme="minorHAnsi"/>
                <w:b/>
                <w:bCs/>
              </w:rPr>
              <w:t>Wheelchairs Only</w:t>
            </w:r>
          </w:p>
        </w:tc>
        <w:tc>
          <w:tcPr>
            <w:tcW w:w="708" w:type="dxa"/>
            <w:vAlign w:val="center"/>
          </w:tcPr>
          <w:p w14:paraId="0E26471B" w14:textId="77777777" w:rsidR="006376BA" w:rsidRPr="001450B1" w:rsidRDefault="006376BA" w:rsidP="00D16A27">
            <w:pPr>
              <w:jc w:val="center"/>
              <w:rPr>
                <w:rFonts w:cstheme="minorHAnsi"/>
              </w:rPr>
            </w:pPr>
            <w:r w:rsidRPr="001450B1">
              <w:rPr>
                <w:rFonts w:eastAsia="Times New Roman" w:cstheme="minorHAnsi"/>
              </w:rPr>
              <w:t>121</w:t>
            </w:r>
          </w:p>
        </w:tc>
        <w:tc>
          <w:tcPr>
            <w:tcW w:w="709" w:type="dxa"/>
            <w:vAlign w:val="center"/>
          </w:tcPr>
          <w:p w14:paraId="6D829692" w14:textId="77777777" w:rsidR="006376BA" w:rsidRPr="001450B1" w:rsidRDefault="006376BA" w:rsidP="00D16A27">
            <w:pPr>
              <w:jc w:val="center"/>
              <w:rPr>
                <w:rFonts w:cstheme="minorHAnsi"/>
              </w:rPr>
            </w:pPr>
            <w:r w:rsidRPr="001450B1">
              <w:rPr>
                <w:rFonts w:eastAsia="Times New Roman" w:cstheme="minorHAnsi"/>
              </w:rPr>
              <w:t>1700</w:t>
            </w:r>
          </w:p>
        </w:tc>
        <w:tc>
          <w:tcPr>
            <w:tcW w:w="851" w:type="dxa"/>
            <w:vAlign w:val="center"/>
          </w:tcPr>
          <w:p w14:paraId="45D74EFB" w14:textId="77777777" w:rsidR="006376BA" w:rsidRPr="001450B1" w:rsidRDefault="006376BA" w:rsidP="00D16A27">
            <w:pPr>
              <w:jc w:val="center"/>
              <w:rPr>
                <w:rFonts w:cstheme="minorHAnsi"/>
              </w:rPr>
            </w:pPr>
            <w:r w:rsidRPr="001450B1">
              <w:rPr>
                <w:rFonts w:eastAsia="Times New Roman" w:cstheme="minorHAnsi"/>
              </w:rPr>
              <w:t>1718</w:t>
            </w:r>
          </w:p>
        </w:tc>
        <w:tc>
          <w:tcPr>
            <w:tcW w:w="708" w:type="dxa"/>
            <w:vAlign w:val="center"/>
          </w:tcPr>
          <w:p w14:paraId="6FFDDB68" w14:textId="77777777" w:rsidR="006376BA" w:rsidRPr="001450B1" w:rsidRDefault="006376BA" w:rsidP="00D16A27">
            <w:pPr>
              <w:jc w:val="center"/>
              <w:rPr>
                <w:rFonts w:cstheme="minorHAnsi"/>
              </w:rPr>
            </w:pPr>
            <w:r w:rsidRPr="001450B1">
              <w:rPr>
                <w:rFonts w:eastAsia="Times New Roman" w:cstheme="minorHAnsi"/>
              </w:rPr>
              <w:t>94</w:t>
            </w:r>
          </w:p>
        </w:tc>
        <w:tc>
          <w:tcPr>
            <w:tcW w:w="922" w:type="dxa"/>
            <w:vAlign w:val="center"/>
          </w:tcPr>
          <w:p w14:paraId="78D71805" w14:textId="77777777" w:rsidR="006376BA" w:rsidRPr="001450B1" w:rsidRDefault="006376BA" w:rsidP="00D16A27">
            <w:pPr>
              <w:jc w:val="center"/>
              <w:rPr>
                <w:rFonts w:cstheme="minorHAnsi"/>
              </w:rPr>
            </w:pPr>
            <w:r w:rsidRPr="001450B1">
              <w:rPr>
                <w:rFonts w:eastAsia="Times New Roman" w:cstheme="minorHAnsi"/>
              </w:rPr>
              <w:t>1708</w:t>
            </w:r>
          </w:p>
        </w:tc>
        <w:tc>
          <w:tcPr>
            <w:tcW w:w="923" w:type="dxa"/>
            <w:vAlign w:val="center"/>
          </w:tcPr>
          <w:p w14:paraId="6EC15FBD" w14:textId="77777777" w:rsidR="006376BA" w:rsidRPr="001450B1" w:rsidRDefault="006376BA" w:rsidP="00D16A27">
            <w:pPr>
              <w:jc w:val="center"/>
              <w:rPr>
                <w:rFonts w:cstheme="minorHAnsi"/>
              </w:rPr>
            </w:pPr>
            <w:r w:rsidRPr="001450B1">
              <w:rPr>
                <w:rFonts w:eastAsia="Times New Roman" w:cstheme="minorHAnsi"/>
              </w:rPr>
              <w:t>1794</w:t>
            </w:r>
          </w:p>
        </w:tc>
        <w:tc>
          <w:tcPr>
            <w:tcW w:w="922" w:type="dxa"/>
            <w:vAlign w:val="center"/>
          </w:tcPr>
          <w:p w14:paraId="0B82D378" w14:textId="77777777" w:rsidR="006376BA" w:rsidRPr="001450B1" w:rsidRDefault="006376BA" w:rsidP="00D16A27">
            <w:pPr>
              <w:jc w:val="center"/>
              <w:rPr>
                <w:rFonts w:cstheme="minorHAnsi"/>
              </w:rPr>
            </w:pPr>
            <w:r w:rsidRPr="001450B1">
              <w:rPr>
                <w:rFonts w:eastAsia="Times New Roman" w:cstheme="minorHAnsi"/>
              </w:rPr>
              <w:t>2130</w:t>
            </w:r>
          </w:p>
        </w:tc>
        <w:tc>
          <w:tcPr>
            <w:tcW w:w="923" w:type="dxa"/>
            <w:vAlign w:val="center"/>
          </w:tcPr>
          <w:p w14:paraId="34F7552C" w14:textId="77777777" w:rsidR="006376BA" w:rsidRPr="001450B1" w:rsidRDefault="006376BA" w:rsidP="00D16A27">
            <w:pPr>
              <w:jc w:val="center"/>
              <w:rPr>
                <w:rFonts w:cstheme="minorHAnsi"/>
              </w:rPr>
            </w:pPr>
            <w:r w:rsidRPr="001450B1">
              <w:rPr>
                <w:rFonts w:eastAsia="Times New Roman" w:cstheme="minorHAnsi"/>
              </w:rPr>
              <w:t>2500</w:t>
            </w:r>
          </w:p>
        </w:tc>
      </w:tr>
    </w:tbl>
    <w:p w14:paraId="6C150739" w14:textId="5604DB3F" w:rsidR="00CE3799" w:rsidRPr="001450B1" w:rsidRDefault="00CE3799" w:rsidP="00D16A27">
      <w:pPr>
        <w:rPr>
          <w:rFonts w:cstheme="minorHAnsi"/>
        </w:rPr>
      </w:pPr>
    </w:p>
    <w:p w14:paraId="135BD575" w14:textId="77777777" w:rsidR="00DB6223" w:rsidRPr="001450B1" w:rsidRDefault="00DB6223" w:rsidP="00D16A27">
      <w:pPr>
        <w:rPr>
          <w:rFonts w:cstheme="minorHAnsi"/>
        </w:rPr>
      </w:pPr>
    </w:p>
    <w:p w14:paraId="17DAFB5C" w14:textId="6CCA4D8F" w:rsidR="00DB6223" w:rsidRPr="009E4E19" w:rsidRDefault="009E4E19" w:rsidP="009E4E19">
      <w:pPr>
        <w:pStyle w:val="Heading3"/>
        <w:numPr>
          <w:ilvl w:val="2"/>
          <w:numId w:val="15"/>
        </w:numPr>
        <w:spacing w:after="240"/>
        <w:ind w:left="709" w:hanging="709"/>
        <w:rPr>
          <w:rFonts w:asciiTheme="minorHAnsi" w:hAnsiTheme="minorHAnsi" w:cstheme="minorHAnsi"/>
          <w:b/>
          <w:color w:val="auto"/>
          <w:sz w:val="28"/>
          <w:szCs w:val="28"/>
        </w:rPr>
      </w:pPr>
      <w:bookmarkStart w:id="157" w:name="_Toc225703995"/>
      <w:r>
        <w:rPr>
          <w:rFonts w:asciiTheme="minorHAnsi" w:hAnsiTheme="minorHAnsi" w:cstheme="minorHAnsi"/>
          <w:b/>
          <w:color w:val="auto"/>
          <w:sz w:val="28"/>
          <w:szCs w:val="28"/>
        </w:rPr>
        <w:t>Summary of recommendations, turning a</w:t>
      </w:r>
      <w:r w:rsidR="00DB6223" w:rsidRPr="009E4E19">
        <w:rPr>
          <w:rFonts w:asciiTheme="minorHAnsi" w:hAnsiTheme="minorHAnsi" w:cstheme="minorHAnsi"/>
          <w:b/>
          <w:color w:val="auto"/>
          <w:sz w:val="28"/>
          <w:szCs w:val="28"/>
        </w:rPr>
        <w:t>rea for public spaces</w:t>
      </w:r>
      <w:bookmarkEnd w:id="157"/>
    </w:p>
    <w:p w14:paraId="46E9BF4E" w14:textId="77777777" w:rsidR="00DB6223" w:rsidRPr="001450B1" w:rsidRDefault="00DB6223" w:rsidP="00D16A27">
      <w:pPr>
        <w:spacing w:after="240"/>
        <w:rPr>
          <w:rFonts w:cstheme="minorHAnsi"/>
        </w:rPr>
      </w:pPr>
      <w:r w:rsidRPr="001450B1">
        <w:rPr>
          <w:rFonts w:cstheme="minorHAnsi"/>
        </w:rPr>
        <w:t>The following summarizes our recommendations for space design where a turning area would be applied.</w:t>
      </w:r>
    </w:p>
    <w:p w14:paraId="105CE6BC" w14:textId="017F6E39" w:rsidR="00DB6223" w:rsidRPr="001450B1" w:rsidRDefault="00DB6223" w:rsidP="009241E0">
      <w:pPr>
        <w:pStyle w:val="ListParagraph"/>
        <w:numPr>
          <w:ilvl w:val="0"/>
          <w:numId w:val="10"/>
        </w:numPr>
        <w:spacing w:before="240" w:after="240"/>
        <w:rPr>
          <w:rFonts w:cstheme="minorHAnsi"/>
        </w:rPr>
      </w:pPr>
      <w:r w:rsidRPr="001450B1">
        <w:rPr>
          <w:rStyle w:val="Strong"/>
          <w:rFonts w:cstheme="minorHAnsi"/>
          <w:i/>
        </w:rPr>
        <w:t>Permit three-point (non-continuous) turning where feasible</w:t>
      </w:r>
      <w:r w:rsidRPr="001450B1">
        <w:rPr>
          <w:rFonts w:cstheme="minorHAnsi"/>
          <w:i/>
        </w:rPr>
        <w:br/>
      </w:r>
      <w:r w:rsidRPr="001450B1">
        <w:rPr>
          <w:rFonts w:cstheme="minorHAnsi"/>
        </w:rPr>
        <w:t>Allowing participants to perform a three-</w:t>
      </w:r>
      <w:r w:rsidR="00741A3E">
        <w:rPr>
          <w:rFonts w:cstheme="minorHAnsi"/>
        </w:rPr>
        <w:t>point turn reduces</w:t>
      </w:r>
      <w:r w:rsidRPr="001450B1">
        <w:rPr>
          <w:rFonts w:cstheme="minorHAnsi"/>
        </w:rPr>
        <w:t xml:space="preserve"> req</w:t>
      </w:r>
      <w:r w:rsidR="00741A3E">
        <w:rPr>
          <w:rFonts w:cstheme="minorHAnsi"/>
        </w:rPr>
        <w:t xml:space="preserve">uired turning space and enables </w:t>
      </w:r>
      <w:r w:rsidRPr="001450B1">
        <w:rPr>
          <w:rFonts w:cstheme="minorHAnsi"/>
        </w:rPr>
        <w:t>accommodation of a greater proportion of users, c</w:t>
      </w:r>
      <w:r w:rsidR="000D3482" w:rsidRPr="001450B1">
        <w:rPr>
          <w:rFonts w:cstheme="minorHAnsi"/>
        </w:rPr>
        <w:t>onsistent with prior literature</w:t>
      </w:r>
      <w:r w:rsidRPr="001450B1">
        <w:rPr>
          <w:rFonts w:cstheme="minorHAnsi"/>
        </w:rPr>
        <w:t xml:space="preserve"> </w:t>
      </w:r>
      <w:sdt>
        <w:sdtPr>
          <w:rPr>
            <w:rFonts w:cstheme="minorHAnsi"/>
          </w:rPr>
          <w:id w:val="-205720514"/>
          <w:citation/>
        </w:sdtPr>
        <w:sdtContent>
          <w:r w:rsidR="00636B5D" w:rsidRPr="001450B1">
            <w:rPr>
              <w:rFonts w:cstheme="minorHAnsi"/>
            </w:rPr>
            <w:fldChar w:fldCharType="begin"/>
          </w:r>
          <w:r w:rsidR="00636B5D" w:rsidRPr="001450B1">
            <w:rPr>
              <w:rFonts w:cstheme="minorHAnsi"/>
              <w:lang w:val="en-US"/>
            </w:rPr>
            <w:instrText xml:space="preserve"> CITATION Kin11 \l 1033 </w:instrText>
          </w:r>
          <w:r w:rsidR="00636B5D" w:rsidRPr="001450B1">
            <w:rPr>
              <w:rFonts w:cstheme="minorHAnsi"/>
            </w:rPr>
            <w:fldChar w:fldCharType="separate"/>
          </w:r>
          <w:r w:rsidR="00DD45E6" w:rsidRPr="00DD45E6">
            <w:rPr>
              <w:rFonts w:cstheme="minorHAnsi"/>
              <w:noProof/>
              <w:lang w:val="en-US"/>
            </w:rPr>
            <w:t>(King, Dutta, Gorski, Holliday, &amp; Fernie, 2011)</w:t>
          </w:r>
          <w:r w:rsidR="00636B5D" w:rsidRPr="001450B1">
            <w:rPr>
              <w:rFonts w:cstheme="minorHAnsi"/>
            </w:rPr>
            <w:fldChar w:fldCharType="end"/>
          </w:r>
        </w:sdtContent>
      </w:sdt>
      <w:r w:rsidRPr="001450B1">
        <w:rPr>
          <w:rFonts w:cstheme="minorHAnsi"/>
        </w:rPr>
        <w:t>. Standards that assume only continuous turning may overestimate space requirements for some users while underestimating maneuverability strategies commonly used in practice. Designing to accommodate continuous turning requirements for scooter users may be impractical in many built environments due to the large spatial footprint required. In such contexts, permitting three-point turns may p</w:t>
      </w:r>
      <w:r w:rsidR="00122334">
        <w:rPr>
          <w:rFonts w:cstheme="minorHAnsi"/>
        </w:rPr>
        <w:t xml:space="preserve">rovide a more feasible approach, which better accommodate scooter users, though would still permit continuous turns for wheelchair users. </w:t>
      </w:r>
    </w:p>
    <w:p w14:paraId="570C7424" w14:textId="77777777" w:rsidR="00DB6223" w:rsidRPr="001450B1" w:rsidRDefault="00DB6223" w:rsidP="00D16A27">
      <w:pPr>
        <w:pStyle w:val="ListParagraph"/>
        <w:spacing w:before="240" w:after="240"/>
        <w:rPr>
          <w:rStyle w:val="Strong"/>
          <w:rFonts w:cstheme="minorHAnsi"/>
          <w:i/>
        </w:rPr>
      </w:pPr>
    </w:p>
    <w:p w14:paraId="13D06B9D" w14:textId="77777777" w:rsidR="00DB6223" w:rsidRPr="001450B1" w:rsidRDefault="00DB6223" w:rsidP="00D16A27">
      <w:pPr>
        <w:pStyle w:val="ListParagraph"/>
        <w:spacing w:before="240" w:after="240"/>
        <w:rPr>
          <w:rFonts w:cstheme="minorHAnsi"/>
        </w:rPr>
      </w:pPr>
      <w:r w:rsidRPr="001450B1">
        <w:rPr>
          <w:rFonts w:cstheme="minorHAnsi"/>
        </w:rPr>
        <w:t xml:space="preserve">Continuous turning space may be most relevant in specific environments, such as washrooms or housing, where individuals may prefer to avoid multi-point turns. </w:t>
      </w:r>
    </w:p>
    <w:p w14:paraId="3DBD140B" w14:textId="77777777" w:rsidR="00DB6223" w:rsidRPr="001450B1" w:rsidRDefault="00DB6223" w:rsidP="00D16A27">
      <w:pPr>
        <w:pStyle w:val="ListParagraph"/>
        <w:spacing w:before="240" w:after="240"/>
        <w:rPr>
          <w:rFonts w:cstheme="minorHAnsi"/>
        </w:rPr>
      </w:pPr>
    </w:p>
    <w:p w14:paraId="19B6B1B5" w14:textId="77777777" w:rsidR="00DB6223" w:rsidRPr="001450B1" w:rsidRDefault="00DB6223" w:rsidP="009241E0">
      <w:pPr>
        <w:pStyle w:val="ListParagraph"/>
        <w:numPr>
          <w:ilvl w:val="0"/>
          <w:numId w:val="10"/>
        </w:numPr>
        <w:spacing w:before="240" w:after="240"/>
        <w:rPr>
          <w:rFonts w:cstheme="minorHAnsi"/>
          <w:b/>
          <w:i/>
        </w:rPr>
      </w:pPr>
      <w:r w:rsidRPr="001450B1">
        <w:rPr>
          <w:rFonts w:cstheme="minorHAnsi"/>
          <w:b/>
          <w:i/>
        </w:rPr>
        <w:t>Impact of door location on maneuverability in turning spaces</w:t>
      </w:r>
    </w:p>
    <w:p w14:paraId="10CC19B7" w14:textId="77777777" w:rsidR="00DB6223" w:rsidRPr="001450B1" w:rsidRDefault="00DB6223" w:rsidP="00D16A27">
      <w:pPr>
        <w:pStyle w:val="ListParagraph"/>
        <w:spacing w:before="240" w:after="240"/>
        <w:rPr>
          <w:rFonts w:cstheme="minorHAnsi"/>
        </w:rPr>
      </w:pPr>
      <w:r w:rsidRPr="001450B1">
        <w:rPr>
          <w:rFonts w:cstheme="minorHAnsi"/>
        </w:rPr>
        <w:t xml:space="preserve">As shown by our data, the majority of individuals can maneuver within smaller spaces if allowed a three-point turn. However, difficulty arose when attempting to align and exit through a doorway of a smaller fixed width. In other words, restricting the entry/exit of a space increased the area required to accommodate 95% of </w:t>
      </w:r>
      <w:proofErr w:type="spellStart"/>
      <w:r w:rsidRPr="001450B1">
        <w:rPr>
          <w:rFonts w:cstheme="minorHAnsi"/>
        </w:rPr>
        <w:t>WhMD</w:t>
      </w:r>
      <w:proofErr w:type="spellEnd"/>
      <w:r w:rsidRPr="001450B1">
        <w:rPr>
          <w:rFonts w:cstheme="minorHAnsi"/>
        </w:rPr>
        <w:t xml:space="preserve"> users compared to unrestricted three-point turning. Design guidance should consider these differences when establishing maneuvering clearances for doors and vestibules, where smaller, fixed width doorways may impact maneuverability and required turning areas, with corner entrances potentially more favourable if spaces are restricted, particularly for scooter users.</w:t>
      </w:r>
    </w:p>
    <w:p w14:paraId="0103345C" w14:textId="77777777" w:rsidR="00DB6223" w:rsidRPr="001450B1" w:rsidRDefault="00DB6223" w:rsidP="00D16A27">
      <w:pPr>
        <w:pStyle w:val="ListParagraph"/>
        <w:spacing w:before="240" w:after="240"/>
        <w:rPr>
          <w:rFonts w:cstheme="minorHAnsi"/>
        </w:rPr>
      </w:pPr>
    </w:p>
    <w:p w14:paraId="406C335D" w14:textId="1F09F661" w:rsidR="002C58BB" w:rsidRPr="001450B1" w:rsidRDefault="00DB6223" w:rsidP="009241E0">
      <w:pPr>
        <w:pStyle w:val="ListParagraph"/>
        <w:numPr>
          <w:ilvl w:val="0"/>
          <w:numId w:val="10"/>
        </w:numPr>
        <w:spacing w:before="240" w:after="240"/>
        <w:rPr>
          <w:rFonts w:cstheme="minorHAnsi"/>
        </w:rPr>
      </w:pPr>
      <w:r w:rsidRPr="001450B1">
        <w:rPr>
          <w:rStyle w:val="Strong"/>
          <w:rFonts w:cstheme="minorHAnsi"/>
          <w:i/>
        </w:rPr>
        <w:t>Comparison with current Canadian standards and codes</w:t>
      </w:r>
      <w:r w:rsidRPr="001450B1">
        <w:rPr>
          <w:rFonts w:cstheme="minorHAnsi"/>
        </w:rPr>
        <w:br/>
      </w:r>
      <w:proofErr w:type="gramStart"/>
      <w:r w:rsidRPr="001450B1">
        <w:rPr>
          <w:rFonts w:cstheme="minorHAnsi"/>
        </w:rPr>
        <w:t>In</w:t>
      </w:r>
      <w:proofErr w:type="gramEnd"/>
      <w:r w:rsidRPr="001450B1">
        <w:rPr>
          <w:rFonts w:cstheme="minorHAnsi"/>
        </w:rPr>
        <w:t xml:space="preserve"> public spaces, a provided turning area of 1700 mm × 1700 mm would accommodate approximately 82% of all </w:t>
      </w:r>
      <w:proofErr w:type="spellStart"/>
      <w:r w:rsidRPr="001450B1">
        <w:rPr>
          <w:rFonts w:cstheme="minorHAnsi"/>
        </w:rPr>
        <w:t>WhMD</w:t>
      </w:r>
      <w:proofErr w:type="spellEnd"/>
      <w:r w:rsidRPr="001450B1">
        <w:rPr>
          <w:rFonts w:cstheme="minorHAnsi"/>
        </w:rPr>
        <w:t xml:space="preserve"> users in our collected sample to perform a continuous turn. This space requirement aligns with </w:t>
      </w:r>
      <w:r w:rsidR="00636B5D" w:rsidRPr="001450B1">
        <w:rPr>
          <w:rFonts w:cstheme="minorHAnsi"/>
        </w:rPr>
        <w:t>NBCC</w:t>
      </w:r>
      <w:sdt>
        <w:sdtPr>
          <w:rPr>
            <w:rFonts w:cstheme="minorHAnsi"/>
          </w:rPr>
          <w:id w:val="-1961717287"/>
          <w:citation/>
        </w:sdtPr>
        <w:sdtContent>
          <w:r w:rsidR="00636B5D" w:rsidRPr="001450B1">
            <w:rPr>
              <w:rFonts w:cstheme="minorHAnsi"/>
            </w:rPr>
            <w:fldChar w:fldCharType="begin"/>
          </w:r>
          <w:r w:rsidR="00BD34C3">
            <w:rPr>
              <w:rFonts w:cstheme="minorHAnsi"/>
              <w:lang w:val="en-US"/>
            </w:rPr>
            <w:instrText xml:space="preserve">CITATION Can25 \n  \t  \l 1033 </w:instrText>
          </w:r>
          <w:r w:rsidR="00636B5D"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(2025)</w:t>
          </w:r>
          <w:r w:rsidR="00636B5D" w:rsidRPr="001450B1">
            <w:rPr>
              <w:rFonts w:cstheme="minorHAnsi"/>
            </w:rPr>
            <w:fldChar w:fldCharType="end"/>
          </w:r>
        </w:sdtContent>
      </w:sdt>
      <w:r w:rsidRPr="001450B1">
        <w:rPr>
          <w:rFonts w:cstheme="minorHAnsi"/>
        </w:rPr>
        <w:t xml:space="preserve">. </w:t>
      </w:r>
      <w:r w:rsidRPr="001450B1">
        <w:rPr>
          <w:rStyle w:val="Strong"/>
          <w:rFonts w:cstheme="minorHAnsi"/>
          <w:b w:val="0"/>
        </w:rPr>
        <w:t>CSA/ASC B651:23</w:t>
      </w:r>
      <w:r w:rsidRPr="001450B1">
        <w:rPr>
          <w:rStyle w:val="Strong"/>
          <w:rFonts w:cstheme="minorHAnsi"/>
        </w:rPr>
        <w:t xml:space="preserve"> </w:t>
      </w:r>
      <w:r w:rsidRPr="001450B1">
        <w:rPr>
          <w:rFonts w:cstheme="minorHAnsi"/>
        </w:rPr>
        <w:t xml:space="preserve">updated requirement of 2100 mm × 2100 mm improves accommodation to approximately 90% of all </w:t>
      </w:r>
      <w:proofErr w:type="spellStart"/>
      <w:r w:rsidRPr="001450B1">
        <w:rPr>
          <w:rFonts w:cstheme="minorHAnsi"/>
        </w:rPr>
        <w:t>WhMD</w:t>
      </w:r>
      <w:proofErr w:type="spellEnd"/>
      <w:r w:rsidRPr="001450B1">
        <w:rPr>
          <w:rFonts w:cstheme="minorHAnsi"/>
        </w:rPr>
        <w:t xml:space="preserve"> users in our collected dataset performing a continuous turn. This includes nearly 100% of wheelchair users, but only 36% of scooter users. Thus, for continuous turns, current requirements are largely adequate for wheelchair users but remain insufficient for many scooter users.</w:t>
      </w:r>
      <w:r w:rsidR="002C58BB" w:rsidRPr="001450B1">
        <w:rPr>
          <w:rFonts w:cstheme="minorHAnsi"/>
        </w:rPr>
        <w:t xml:space="preserve"> </w:t>
      </w:r>
    </w:p>
    <w:p w14:paraId="31450DD1" w14:textId="77777777" w:rsidR="002C58BB" w:rsidRPr="001450B1" w:rsidRDefault="002C58BB" w:rsidP="00D16A27">
      <w:pPr>
        <w:pStyle w:val="ListParagraph"/>
        <w:spacing w:before="240" w:after="240"/>
        <w:rPr>
          <w:rStyle w:val="Strong"/>
          <w:rFonts w:cstheme="minorHAnsi"/>
          <w:b w:val="0"/>
          <w:bCs w:val="0"/>
        </w:rPr>
      </w:pPr>
    </w:p>
    <w:p w14:paraId="3E860381" w14:textId="363CFF12" w:rsidR="002C58BB" w:rsidRPr="001450B1" w:rsidRDefault="00DB6223" w:rsidP="00D16A27">
      <w:pPr>
        <w:pStyle w:val="ListParagraph"/>
        <w:spacing w:before="240" w:after="240"/>
        <w:rPr>
          <w:rStyle w:val="Strong"/>
          <w:rFonts w:cstheme="minorHAnsi"/>
          <w:b w:val="0"/>
        </w:rPr>
      </w:pPr>
      <w:r w:rsidRPr="001450B1">
        <w:rPr>
          <w:rStyle w:val="Strong"/>
          <w:rFonts w:cstheme="minorHAnsi"/>
          <w:b w:val="0"/>
        </w:rPr>
        <w:lastRenderedPageBreak/>
        <w:t>If a three-point turn is considered allowable, rather than a requirement for a continuous turn, current accessibility standards of 2100 mm x 2100 mm (CSA/ASC B651:23) will accommodate the 95</w:t>
      </w:r>
      <w:r w:rsidRPr="001450B1">
        <w:rPr>
          <w:rStyle w:val="Strong"/>
          <w:rFonts w:cstheme="minorHAnsi"/>
          <w:b w:val="0"/>
          <w:vertAlign w:val="superscript"/>
        </w:rPr>
        <w:t>th</w:t>
      </w:r>
      <w:r w:rsidRPr="001450B1">
        <w:rPr>
          <w:rStyle w:val="Strong"/>
          <w:rFonts w:cstheme="minorHAnsi"/>
          <w:b w:val="0"/>
        </w:rPr>
        <w:t xml:space="preserve"> percentile of our resampled dataset. </w:t>
      </w:r>
    </w:p>
    <w:p w14:paraId="5D1227F5" w14:textId="77777777" w:rsidR="002C58BB" w:rsidRPr="001450B1" w:rsidRDefault="002C58BB" w:rsidP="00D16A27">
      <w:pPr>
        <w:pStyle w:val="ListParagraph"/>
        <w:spacing w:before="240" w:after="240"/>
        <w:rPr>
          <w:rFonts w:cstheme="minorHAnsi"/>
        </w:rPr>
      </w:pPr>
    </w:p>
    <w:p w14:paraId="5D2DED9F" w14:textId="5B15941B" w:rsidR="00DB6223" w:rsidRPr="001450B1" w:rsidRDefault="00DB6223" w:rsidP="009241E0">
      <w:pPr>
        <w:pStyle w:val="ListParagraph"/>
        <w:numPr>
          <w:ilvl w:val="0"/>
          <w:numId w:val="10"/>
        </w:numPr>
        <w:spacing w:before="240" w:after="240"/>
        <w:rPr>
          <w:rFonts w:cstheme="minorHAnsi"/>
        </w:rPr>
      </w:pPr>
      <w:r w:rsidRPr="001450B1">
        <w:rPr>
          <w:rFonts w:cstheme="minorHAnsi"/>
          <w:b/>
          <w:i/>
        </w:rPr>
        <w:t>Minimum turning area to accommodate 95% of users</w:t>
      </w:r>
    </w:p>
    <w:p w14:paraId="4601D25D" w14:textId="77777777" w:rsidR="00DB6223" w:rsidRPr="001450B1" w:rsidRDefault="00DB6223" w:rsidP="00D16A27">
      <w:pPr>
        <w:pStyle w:val="ListParagraph"/>
        <w:spacing w:before="240" w:after="240"/>
        <w:rPr>
          <w:rFonts w:cstheme="minorHAnsi"/>
        </w:rPr>
      </w:pPr>
      <w:r w:rsidRPr="001450B1">
        <w:rPr>
          <w:rFonts w:cstheme="minorHAnsi"/>
          <w:i/>
        </w:rPr>
        <w:t>For spaces without fixed-width doorways:</w:t>
      </w:r>
      <w:r w:rsidRPr="001450B1">
        <w:rPr>
          <w:rFonts w:cstheme="minorHAnsi"/>
        </w:rPr>
        <w:t xml:space="preserve"> When resampled to reflect the population distribution of wheeled mobility devices, a turning area of approximately 2750 mm × 2750 mm would be required to accommodate 95% of all </w:t>
      </w:r>
      <w:proofErr w:type="spellStart"/>
      <w:r w:rsidRPr="001450B1">
        <w:rPr>
          <w:rFonts w:cstheme="minorHAnsi"/>
        </w:rPr>
        <w:t>WhMD</w:t>
      </w:r>
      <w:proofErr w:type="spellEnd"/>
      <w:r w:rsidRPr="001450B1">
        <w:rPr>
          <w:rFonts w:cstheme="minorHAnsi"/>
        </w:rPr>
        <w:t xml:space="preserve"> users performing a continuous 180-degree turn. However, if a three-point (non-continuous) turn is permitted, a space of 2035 mm × 2035 mm is sufficient to accommodate the 95th percentile of all </w:t>
      </w:r>
      <w:proofErr w:type="spellStart"/>
      <w:r w:rsidRPr="001450B1">
        <w:rPr>
          <w:rFonts w:cstheme="minorHAnsi"/>
        </w:rPr>
        <w:t>WhMD</w:t>
      </w:r>
      <w:proofErr w:type="spellEnd"/>
      <w:r w:rsidRPr="001450B1">
        <w:rPr>
          <w:rFonts w:cstheme="minorHAnsi"/>
        </w:rPr>
        <w:t xml:space="preserve"> users. This estimate aligns closely with current accessibility standards specifying a turning area of 2100 mm × 2100 mm.</w:t>
      </w:r>
    </w:p>
    <w:p w14:paraId="4EF01F50" w14:textId="77777777" w:rsidR="00DB6223" w:rsidRPr="001450B1" w:rsidRDefault="00DB6223" w:rsidP="00D16A27">
      <w:pPr>
        <w:pStyle w:val="ListParagraph"/>
        <w:spacing w:before="240" w:after="240"/>
        <w:rPr>
          <w:rFonts w:cstheme="minorHAnsi"/>
          <w:i/>
        </w:rPr>
      </w:pPr>
    </w:p>
    <w:p w14:paraId="06199C72" w14:textId="7E10DF1F" w:rsidR="00DB6223" w:rsidRPr="001450B1" w:rsidRDefault="00DB6223" w:rsidP="00D16A27">
      <w:pPr>
        <w:pStyle w:val="ListParagraph"/>
        <w:spacing w:before="240" w:after="240"/>
        <w:rPr>
          <w:rFonts w:cstheme="minorHAnsi"/>
        </w:rPr>
      </w:pPr>
      <w:r w:rsidRPr="001450B1">
        <w:rPr>
          <w:rFonts w:cstheme="minorHAnsi"/>
          <w:i/>
        </w:rPr>
        <w:t>For spaces with smaller, fixed width doorways:</w:t>
      </w:r>
      <w:r w:rsidRPr="001450B1">
        <w:rPr>
          <w:rFonts w:cstheme="minorHAnsi"/>
        </w:rPr>
        <w:t xml:space="preserve"> When spaces are restricted by a fixed-width doorway, maneuverability is impacted. When resampled to reflect the population distribution of wheeled mobility devices, the recommended turning area, where entry/exit must occur through a fixed-width doorway (~850 mm), is at least 2720 mm x 2720 mm to accommodate 95% of all </w:t>
      </w:r>
      <w:proofErr w:type="spellStart"/>
      <w:r w:rsidRPr="001450B1">
        <w:rPr>
          <w:rFonts w:cstheme="minorHAnsi"/>
        </w:rPr>
        <w:t>WhMD</w:t>
      </w:r>
      <w:proofErr w:type="spellEnd"/>
      <w:r w:rsidRPr="001450B1">
        <w:rPr>
          <w:rFonts w:cstheme="minorHAnsi"/>
        </w:rPr>
        <w:t xml:space="preserve"> users if the door is centrally located, and 2490 mm x 2490 mm if the door is located to either side of the bounded space. </w:t>
      </w:r>
    </w:p>
    <w:p w14:paraId="61FDF874" w14:textId="08C07E38" w:rsidR="00CE3799" w:rsidRPr="001450B1" w:rsidRDefault="00CE3799" w:rsidP="00D16A27">
      <w:pPr>
        <w:rPr>
          <w:rFonts w:cstheme="minorHAnsi"/>
        </w:rPr>
      </w:pPr>
    </w:p>
    <w:p w14:paraId="53757A7F" w14:textId="462B632E" w:rsidR="007C4061" w:rsidRPr="001A77E8" w:rsidRDefault="007C4061" w:rsidP="001A77E8">
      <w:pPr>
        <w:pStyle w:val="Heading3"/>
        <w:numPr>
          <w:ilvl w:val="2"/>
          <w:numId w:val="15"/>
        </w:numPr>
        <w:spacing w:after="240"/>
        <w:ind w:left="709" w:hanging="709"/>
        <w:rPr>
          <w:rFonts w:asciiTheme="minorHAnsi" w:hAnsiTheme="minorHAnsi" w:cstheme="minorHAnsi"/>
          <w:b/>
          <w:color w:val="auto"/>
          <w:sz w:val="28"/>
          <w:szCs w:val="28"/>
        </w:rPr>
      </w:pPr>
      <w:bookmarkStart w:id="158" w:name="_Toc225703996"/>
      <w:r w:rsidRPr="001A77E8">
        <w:rPr>
          <w:rFonts w:asciiTheme="minorHAnsi" w:hAnsiTheme="minorHAnsi" w:cstheme="minorHAnsi"/>
          <w:b/>
          <w:color w:val="auto"/>
          <w:sz w:val="28"/>
          <w:szCs w:val="28"/>
        </w:rPr>
        <w:t>Width of the path of travel</w:t>
      </w:r>
      <w:bookmarkEnd w:id="158"/>
    </w:p>
    <w:p w14:paraId="5CE93087" w14:textId="77777777" w:rsidR="007C4061" w:rsidRPr="001450B1" w:rsidRDefault="007C4061" w:rsidP="00D16A27">
      <w:pPr>
        <w:rPr>
          <w:rFonts w:cstheme="minorHAnsi"/>
        </w:rPr>
      </w:pPr>
      <w:r w:rsidRPr="001450B1">
        <w:rPr>
          <w:rFonts w:cstheme="minorHAnsi"/>
        </w:rPr>
        <w:t xml:space="preserve">Participants completed a series of maneuvers to examine the impact of minimum width of the path of travel (or corridor width) on maneuverability. These tasks included forward movement along a straight path of travel, an L-turn (90-degree turn), and a U-turn around a barrier. Where available, measures related to corridor widths are separately reported for WHMD users when accompanied by service/support animals (i.e. </w:t>
      </w:r>
      <w:proofErr w:type="spellStart"/>
      <w:r w:rsidRPr="001450B1">
        <w:rPr>
          <w:rFonts w:cstheme="minorHAnsi"/>
        </w:rPr>
        <w:t>WhMD</w:t>
      </w:r>
      <w:proofErr w:type="spellEnd"/>
      <w:r w:rsidRPr="001450B1">
        <w:rPr>
          <w:rFonts w:cstheme="minorHAnsi"/>
        </w:rPr>
        <w:t xml:space="preserve">+) and/or individuals using a Guide Dog or Walker. </w:t>
      </w:r>
    </w:p>
    <w:p w14:paraId="78F79570" w14:textId="77777777" w:rsidR="007C4061" w:rsidRPr="001450B1" w:rsidRDefault="007C4061" w:rsidP="00D16A27">
      <w:pPr>
        <w:rPr>
          <w:rFonts w:cstheme="minorHAnsi"/>
        </w:rPr>
      </w:pPr>
    </w:p>
    <w:p w14:paraId="4D2CE731" w14:textId="24B03C65" w:rsidR="007C4061" w:rsidRPr="001A77E8" w:rsidRDefault="007C4061" w:rsidP="001A77E8">
      <w:pPr>
        <w:pStyle w:val="Heading4"/>
        <w:numPr>
          <w:ilvl w:val="3"/>
          <w:numId w:val="15"/>
        </w:numPr>
        <w:tabs>
          <w:tab w:val="left" w:pos="851"/>
        </w:tabs>
        <w:spacing w:after="240"/>
        <w:ind w:left="709" w:hanging="709"/>
        <w:rPr>
          <w:rFonts w:cstheme="minorHAnsi"/>
          <w:sz w:val="28"/>
          <w:szCs w:val="28"/>
        </w:rPr>
      </w:pPr>
      <w:r w:rsidRPr="001A77E8">
        <w:rPr>
          <w:rFonts w:cstheme="minorHAnsi"/>
          <w:sz w:val="28"/>
          <w:szCs w:val="28"/>
        </w:rPr>
        <w:t>Straight clear width path of travel</w:t>
      </w:r>
    </w:p>
    <w:p w14:paraId="723C044E" w14:textId="77777777" w:rsidR="00B9185A" w:rsidRPr="00B9185A" w:rsidRDefault="007C4061" w:rsidP="00B9185A">
      <w:pPr>
        <w:spacing w:after="240"/>
        <w:rPr>
          <w:rFonts w:cstheme="minorHAnsi"/>
        </w:rPr>
      </w:pPr>
      <w:r w:rsidRPr="001450B1">
        <w:rPr>
          <w:rFonts w:cstheme="minorHAnsi"/>
        </w:rPr>
        <w:t xml:space="preserve">Participants travelled along a 2400 mm-long corridor (i.e., between two foam walls) to determine the minimum clear path of travel width (Figure </w:t>
      </w:r>
      <w:r w:rsidR="0039442D" w:rsidRPr="001450B1">
        <w:rPr>
          <w:rFonts w:cstheme="minorHAnsi"/>
        </w:rPr>
        <w:t>10</w:t>
      </w:r>
      <w:r w:rsidRPr="001450B1">
        <w:rPr>
          <w:rFonts w:cstheme="minorHAnsi"/>
        </w:rPr>
        <w:t>). The lowest width tested (850 mm) aligns with several current accessibility standard</w:t>
      </w:r>
      <w:r w:rsidR="00F52FF7" w:rsidRPr="001450B1">
        <w:rPr>
          <w:rFonts w:cstheme="minorHAnsi"/>
        </w:rPr>
        <w:t xml:space="preserve">s (see </w:t>
      </w:r>
      <w:r w:rsidR="00F52FF7" w:rsidRPr="001450B1">
        <w:rPr>
          <w:rFonts w:cstheme="minorHAnsi"/>
        </w:rPr>
        <w:fldChar w:fldCharType="begin"/>
      </w:r>
      <w:r w:rsidR="00F52FF7" w:rsidRPr="001450B1">
        <w:rPr>
          <w:rFonts w:cstheme="minorHAnsi"/>
        </w:rPr>
        <w:instrText xml:space="preserve"> REF _Ref223959925 \h  \* MERGEFORMAT </w:instrText>
      </w:r>
      <w:r w:rsidR="00F52FF7" w:rsidRPr="001450B1">
        <w:rPr>
          <w:rFonts w:cstheme="minorHAnsi"/>
        </w:rPr>
      </w:r>
      <w:r w:rsidR="00F52FF7" w:rsidRPr="001450B1">
        <w:rPr>
          <w:rFonts w:cstheme="minorHAnsi"/>
        </w:rPr>
        <w:fldChar w:fldCharType="separate"/>
      </w:r>
      <w:r w:rsidR="00B9185A">
        <w:rPr>
          <w:rFonts w:cstheme="minorHAnsi"/>
        </w:rPr>
        <w:br w:type="page"/>
      </w:r>
    </w:p>
    <w:p w14:paraId="4EAE263B" w14:textId="1621F85A" w:rsidR="007C4061" w:rsidRPr="001450B1" w:rsidRDefault="00B9185A" w:rsidP="00D16A27">
      <w:pPr>
        <w:spacing w:after="240"/>
        <w:rPr>
          <w:rFonts w:cstheme="minorHAnsi"/>
        </w:rPr>
      </w:pPr>
      <w:r w:rsidRPr="001450B1">
        <w:rPr>
          <w:rFonts w:cstheme="minorHAnsi"/>
          <w:noProof/>
        </w:rPr>
        <w:lastRenderedPageBreak/>
        <w:t>Table</w:t>
      </w:r>
      <w:r w:rsidRPr="001450B1">
        <w:rPr>
          <w:rFonts w:cstheme="minorHAnsi"/>
        </w:rPr>
        <w:t xml:space="preserve"> </w:t>
      </w:r>
      <w:r>
        <w:rPr>
          <w:rFonts w:cstheme="minorHAnsi"/>
          <w:noProof/>
        </w:rPr>
        <w:t>3</w:t>
      </w:r>
      <w:r w:rsidR="00F52FF7" w:rsidRPr="001450B1">
        <w:rPr>
          <w:rFonts w:cstheme="minorHAnsi"/>
        </w:rPr>
        <w:fldChar w:fldCharType="end"/>
      </w:r>
      <w:r w:rsidR="007C4061" w:rsidRPr="001450B1">
        <w:rPr>
          <w:rFonts w:cstheme="minorHAnsi"/>
        </w:rPr>
        <w:t xml:space="preserve">). Descriptive statistics for clear width path of travel (minimum, maximum, mean, percentiles) are presented in Table </w:t>
      </w:r>
      <w:r w:rsidR="00F52B93" w:rsidRPr="001450B1">
        <w:rPr>
          <w:rFonts w:cstheme="minorHAnsi"/>
        </w:rPr>
        <w:t>23</w:t>
      </w:r>
      <w:r w:rsidR="007C4061" w:rsidRPr="001450B1">
        <w:rPr>
          <w:rFonts w:cstheme="minorHAnsi"/>
        </w:rPr>
        <w:t>.</w:t>
      </w:r>
    </w:p>
    <w:p w14:paraId="1D46EF66" w14:textId="77777777" w:rsidR="00707163" w:rsidRPr="001450B1" w:rsidRDefault="007C4061" w:rsidP="00D16A27">
      <w:pPr>
        <w:keepNext/>
        <w:spacing w:before="240" w:after="240"/>
        <w:jc w:val="center"/>
        <w:rPr>
          <w:rFonts w:cstheme="minorHAnsi"/>
        </w:rPr>
      </w:pPr>
      <w:r w:rsidRPr="001450B1">
        <w:rPr>
          <w:rFonts w:cstheme="minorHAnsi"/>
          <w:b/>
          <w:noProof/>
          <w:lang w:val="en-US"/>
        </w:rPr>
        <w:drawing>
          <wp:inline distT="0" distB="0" distL="0" distR="0" wp14:anchorId="34C1722E" wp14:editId="750474A9">
            <wp:extent cx="4732542" cy="3060000"/>
            <wp:effectExtent l="0" t="1905" r="0" b="0"/>
            <wp:docPr id="3" name="Picture 3" descr="C:\Users\houstoD\AppData\Local\Microsoft\Windows\INetCache\Content.Word\IMG_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stoD\AppData\Local\Microsoft\Windows\INetCache\Content.Word\IMG_879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96" t="14044" r="1906" b="13623"/>
                    <a:stretch/>
                  </pic:blipFill>
                  <pic:spPr bwMode="auto">
                    <a:xfrm rot="5400000">
                      <a:off x="0" y="0"/>
                      <a:ext cx="4732542"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3F0FA5" w14:textId="61C04483" w:rsidR="007C4061" w:rsidRPr="001A77E8" w:rsidRDefault="00707163" w:rsidP="00A54C3B">
      <w:pPr>
        <w:pStyle w:val="Figure"/>
        <w:rPr>
          <w:rFonts w:cstheme="minorHAnsi"/>
          <w:b/>
          <w:szCs w:val="24"/>
        </w:rPr>
      </w:pPr>
      <w:bookmarkStart w:id="159" w:name="_Toc224140591"/>
      <w:bookmarkStart w:id="160" w:name="_Toc225868221"/>
      <w:r w:rsidRPr="001A77E8">
        <w:rPr>
          <w:rFonts w:cstheme="minorHAnsi"/>
          <w:b/>
          <w:szCs w:val="24"/>
        </w:rPr>
        <w:t xml:space="preserve">Figure </w:t>
      </w:r>
      <w:r w:rsidRPr="001A77E8">
        <w:rPr>
          <w:rFonts w:cstheme="minorHAnsi"/>
          <w:b/>
          <w:szCs w:val="24"/>
        </w:rPr>
        <w:fldChar w:fldCharType="begin"/>
      </w:r>
      <w:r w:rsidRPr="001A77E8">
        <w:rPr>
          <w:rFonts w:cstheme="minorHAnsi"/>
          <w:b/>
          <w:szCs w:val="24"/>
        </w:rPr>
        <w:instrText xml:space="preserve"> SEQ Figure \* ARABIC </w:instrText>
      </w:r>
      <w:r w:rsidRPr="001A77E8">
        <w:rPr>
          <w:rFonts w:cstheme="minorHAnsi"/>
          <w:b/>
          <w:szCs w:val="24"/>
        </w:rPr>
        <w:fldChar w:fldCharType="separate"/>
      </w:r>
      <w:r w:rsidR="00B9185A">
        <w:rPr>
          <w:rFonts w:cstheme="minorHAnsi"/>
          <w:b/>
          <w:noProof/>
          <w:szCs w:val="24"/>
        </w:rPr>
        <w:t>10</w:t>
      </w:r>
      <w:r w:rsidRPr="001A77E8">
        <w:rPr>
          <w:rFonts w:cstheme="minorHAnsi"/>
          <w:b/>
          <w:szCs w:val="24"/>
        </w:rPr>
        <w:fldChar w:fldCharType="end"/>
      </w:r>
      <w:r w:rsidRPr="001A77E8">
        <w:rPr>
          <w:rFonts w:cstheme="minorHAnsi"/>
          <w:b/>
          <w:szCs w:val="24"/>
        </w:rPr>
        <w:t xml:space="preserve">. Image </w:t>
      </w:r>
      <w:r w:rsidR="007C4061" w:rsidRPr="001A77E8">
        <w:rPr>
          <w:rFonts w:cstheme="minorHAnsi"/>
          <w:b/>
          <w:szCs w:val="24"/>
        </w:rPr>
        <w:t>of straight corridor, bounded by foam walls. The walls are movable, allowing the corridor width to progressively reduce in size.</w:t>
      </w:r>
      <w:bookmarkEnd w:id="159"/>
      <w:bookmarkEnd w:id="160"/>
      <w:r w:rsidR="007C4061" w:rsidRPr="001A77E8">
        <w:rPr>
          <w:rFonts w:cstheme="minorHAnsi"/>
          <w:b/>
          <w:szCs w:val="24"/>
        </w:rPr>
        <w:t xml:space="preserve"> </w:t>
      </w:r>
    </w:p>
    <w:p w14:paraId="32484115" w14:textId="3B318AE2" w:rsidR="001A77E8" w:rsidRDefault="001A77E8">
      <w:pPr>
        <w:spacing w:after="160" w:line="259" w:lineRule="auto"/>
        <w:rPr>
          <w:rFonts w:cstheme="minorHAnsi"/>
          <w:b/>
          <w:iCs/>
        </w:rPr>
      </w:pPr>
    </w:p>
    <w:p w14:paraId="79EB1CB7" w14:textId="04EEF935" w:rsidR="0039442D" w:rsidRPr="001450B1" w:rsidRDefault="0039442D" w:rsidP="00B87C32">
      <w:pPr>
        <w:pStyle w:val="Caption"/>
        <w:rPr>
          <w:rFonts w:cstheme="minorHAnsi"/>
          <w:szCs w:val="24"/>
        </w:rPr>
      </w:pPr>
      <w:bookmarkStart w:id="161" w:name="_Toc225868253"/>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23</w:t>
      </w:r>
      <w:r w:rsidR="0061211C" w:rsidRPr="001450B1">
        <w:rPr>
          <w:rFonts w:cstheme="minorHAnsi"/>
          <w:szCs w:val="24"/>
        </w:rPr>
        <w:fldChar w:fldCharType="end"/>
      </w:r>
      <w:r w:rsidRPr="001450B1">
        <w:rPr>
          <w:rFonts w:cstheme="minorHAnsi"/>
          <w:szCs w:val="24"/>
        </w:rPr>
        <w:t>. Clear width path of travel (mm)</w:t>
      </w:r>
      <w:bookmarkEnd w:id="16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clear width of the path of travel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681CEC14" w14:textId="77777777" w:rsidTr="003E37EE">
        <w:tc>
          <w:tcPr>
            <w:tcW w:w="2694" w:type="dxa"/>
            <w:tcBorders>
              <w:top w:val="single" w:sz="4" w:space="0" w:color="auto"/>
              <w:bottom w:val="single" w:sz="4" w:space="0" w:color="auto"/>
            </w:tcBorders>
            <w:vAlign w:val="center"/>
          </w:tcPr>
          <w:p w14:paraId="00EB5BD3" w14:textId="77777777" w:rsidR="007C4061" w:rsidRPr="001450B1" w:rsidRDefault="007C4061"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602E5CDB" w14:textId="77777777" w:rsidR="007C4061" w:rsidRPr="001450B1" w:rsidRDefault="007C4061"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6DAD2808" w14:textId="77777777" w:rsidR="007C4061" w:rsidRPr="001450B1" w:rsidRDefault="007C4061"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26E5A47B" w14:textId="77777777" w:rsidR="007C4061" w:rsidRPr="001450B1" w:rsidRDefault="007C4061"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52E3D9F9" w14:textId="77777777" w:rsidR="007C4061" w:rsidRPr="001450B1" w:rsidRDefault="007C4061"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0A2E16C1" w14:textId="77777777" w:rsidR="007C4061" w:rsidRPr="001450B1" w:rsidRDefault="007C4061"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252B8FCE" w14:textId="77777777" w:rsidR="007C4061" w:rsidRPr="001450B1" w:rsidRDefault="007C4061"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13389354" w14:textId="77777777" w:rsidR="007C4061" w:rsidRPr="001450B1" w:rsidRDefault="007C4061"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7C78A78C" w14:textId="77777777" w:rsidR="007C4061" w:rsidRPr="001450B1" w:rsidRDefault="007C4061"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3BC0A23E" w14:textId="77777777" w:rsidR="007C4061" w:rsidRPr="001450B1" w:rsidRDefault="007C4061" w:rsidP="00D16A27">
            <w:pPr>
              <w:jc w:val="center"/>
              <w:rPr>
                <w:rFonts w:cstheme="minorHAnsi"/>
              </w:rPr>
            </w:pPr>
            <w:r w:rsidRPr="001450B1">
              <w:rPr>
                <w:rFonts w:eastAsia="Times New Roman" w:cstheme="minorHAnsi"/>
                <w:b/>
                <w:bCs/>
              </w:rPr>
              <w:t>Max</w:t>
            </w:r>
          </w:p>
        </w:tc>
      </w:tr>
      <w:tr w:rsidR="005B5B3C" w:rsidRPr="001450B1" w14:paraId="3B41107C" w14:textId="77777777" w:rsidTr="003E37EE">
        <w:tc>
          <w:tcPr>
            <w:tcW w:w="2694" w:type="dxa"/>
            <w:tcBorders>
              <w:top w:val="single" w:sz="4" w:space="0" w:color="auto"/>
            </w:tcBorders>
            <w:vAlign w:val="center"/>
          </w:tcPr>
          <w:p w14:paraId="3899A703" w14:textId="77777777" w:rsidR="007C4061" w:rsidRPr="001450B1" w:rsidRDefault="007C4061"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79A8FF91" w14:textId="77777777" w:rsidR="007C4061" w:rsidRPr="001450B1" w:rsidRDefault="007C4061" w:rsidP="00D16A27">
            <w:pPr>
              <w:jc w:val="center"/>
              <w:rPr>
                <w:rFonts w:cstheme="minorHAnsi"/>
              </w:rPr>
            </w:pPr>
          </w:p>
        </w:tc>
        <w:tc>
          <w:tcPr>
            <w:tcW w:w="709" w:type="dxa"/>
            <w:tcBorders>
              <w:top w:val="single" w:sz="4" w:space="0" w:color="auto"/>
            </w:tcBorders>
            <w:vAlign w:val="center"/>
          </w:tcPr>
          <w:p w14:paraId="636169F1" w14:textId="77777777" w:rsidR="007C4061" w:rsidRPr="001450B1" w:rsidRDefault="007C4061" w:rsidP="00D16A27">
            <w:pPr>
              <w:jc w:val="center"/>
              <w:rPr>
                <w:rFonts w:cstheme="minorHAnsi"/>
              </w:rPr>
            </w:pPr>
          </w:p>
        </w:tc>
        <w:tc>
          <w:tcPr>
            <w:tcW w:w="851" w:type="dxa"/>
            <w:tcBorders>
              <w:top w:val="single" w:sz="4" w:space="0" w:color="auto"/>
            </w:tcBorders>
            <w:vAlign w:val="center"/>
          </w:tcPr>
          <w:p w14:paraId="2B2A1D97" w14:textId="77777777" w:rsidR="007C4061" w:rsidRPr="001450B1" w:rsidRDefault="007C4061" w:rsidP="00D16A27">
            <w:pPr>
              <w:jc w:val="center"/>
              <w:rPr>
                <w:rFonts w:cstheme="minorHAnsi"/>
              </w:rPr>
            </w:pPr>
          </w:p>
        </w:tc>
        <w:tc>
          <w:tcPr>
            <w:tcW w:w="708" w:type="dxa"/>
            <w:tcBorders>
              <w:top w:val="single" w:sz="4" w:space="0" w:color="auto"/>
            </w:tcBorders>
            <w:vAlign w:val="center"/>
          </w:tcPr>
          <w:p w14:paraId="09BDF7EF" w14:textId="77777777" w:rsidR="007C4061" w:rsidRPr="001450B1" w:rsidRDefault="007C4061" w:rsidP="00D16A27">
            <w:pPr>
              <w:jc w:val="center"/>
              <w:rPr>
                <w:rFonts w:cstheme="minorHAnsi"/>
              </w:rPr>
            </w:pPr>
          </w:p>
        </w:tc>
        <w:tc>
          <w:tcPr>
            <w:tcW w:w="922" w:type="dxa"/>
            <w:tcBorders>
              <w:top w:val="single" w:sz="4" w:space="0" w:color="auto"/>
            </w:tcBorders>
            <w:vAlign w:val="center"/>
          </w:tcPr>
          <w:p w14:paraId="57DD49A4" w14:textId="77777777" w:rsidR="007C4061" w:rsidRPr="001450B1" w:rsidRDefault="007C4061" w:rsidP="00D16A27">
            <w:pPr>
              <w:jc w:val="center"/>
              <w:rPr>
                <w:rFonts w:cstheme="minorHAnsi"/>
              </w:rPr>
            </w:pPr>
          </w:p>
        </w:tc>
        <w:tc>
          <w:tcPr>
            <w:tcW w:w="923" w:type="dxa"/>
            <w:tcBorders>
              <w:top w:val="single" w:sz="4" w:space="0" w:color="auto"/>
            </w:tcBorders>
            <w:vAlign w:val="center"/>
          </w:tcPr>
          <w:p w14:paraId="5F5EECCC" w14:textId="77777777" w:rsidR="007C4061" w:rsidRPr="001450B1" w:rsidRDefault="007C4061" w:rsidP="00D16A27">
            <w:pPr>
              <w:jc w:val="center"/>
              <w:rPr>
                <w:rFonts w:cstheme="minorHAnsi"/>
              </w:rPr>
            </w:pPr>
          </w:p>
        </w:tc>
        <w:tc>
          <w:tcPr>
            <w:tcW w:w="922" w:type="dxa"/>
            <w:tcBorders>
              <w:top w:val="single" w:sz="4" w:space="0" w:color="auto"/>
            </w:tcBorders>
            <w:vAlign w:val="center"/>
          </w:tcPr>
          <w:p w14:paraId="57AF2E3E" w14:textId="77777777" w:rsidR="007C4061" w:rsidRPr="001450B1" w:rsidRDefault="007C4061" w:rsidP="00D16A27">
            <w:pPr>
              <w:jc w:val="center"/>
              <w:rPr>
                <w:rFonts w:cstheme="minorHAnsi"/>
              </w:rPr>
            </w:pPr>
          </w:p>
        </w:tc>
        <w:tc>
          <w:tcPr>
            <w:tcW w:w="923" w:type="dxa"/>
            <w:tcBorders>
              <w:top w:val="single" w:sz="4" w:space="0" w:color="auto"/>
            </w:tcBorders>
            <w:vAlign w:val="center"/>
          </w:tcPr>
          <w:p w14:paraId="768DDC15" w14:textId="77777777" w:rsidR="007C4061" w:rsidRPr="001450B1" w:rsidRDefault="007C4061" w:rsidP="00D16A27">
            <w:pPr>
              <w:jc w:val="center"/>
              <w:rPr>
                <w:rFonts w:cstheme="minorHAnsi"/>
              </w:rPr>
            </w:pPr>
          </w:p>
        </w:tc>
      </w:tr>
      <w:tr w:rsidR="005B5B3C" w:rsidRPr="001450B1" w14:paraId="183EBE75" w14:textId="77777777" w:rsidTr="003E37EE">
        <w:tc>
          <w:tcPr>
            <w:tcW w:w="2694" w:type="dxa"/>
            <w:tcBorders>
              <w:bottom w:val="nil"/>
            </w:tcBorders>
            <w:vAlign w:val="center"/>
          </w:tcPr>
          <w:p w14:paraId="4A222C74" w14:textId="77777777" w:rsidR="007C4061" w:rsidRPr="001450B1" w:rsidRDefault="007C4061"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1C103BF4" w14:textId="77777777" w:rsidR="007C4061" w:rsidRPr="001450B1" w:rsidRDefault="007C4061" w:rsidP="00D16A27">
            <w:pPr>
              <w:jc w:val="center"/>
              <w:rPr>
                <w:rFonts w:cstheme="minorHAnsi"/>
              </w:rPr>
            </w:pPr>
            <w:r w:rsidRPr="001450B1">
              <w:rPr>
                <w:rFonts w:eastAsia="Times New Roman" w:cstheme="minorHAnsi"/>
              </w:rPr>
              <w:t>184</w:t>
            </w:r>
          </w:p>
        </w:tc>
        <w:tc>
          <w:tcPr>
            <w:tcW w:w="709" w:type="dxa"/>
            <w:tcBorders>
              <w:bottom w:val="nil"/>
            </w:tcBorders>
            <w:vAlign w:val="center"/>
          </w:tcPr>
          <w:p w14:paraId="35D8C301"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tcBorders>
              <w:bottom w:val="nil"/>
            </w:tcBorders>
            <w:vAlign w:val="center"/>
          </w:tcPr>
          <w:p w14:paraId="57BDBC27" w14:textId="77777777" w:rsidR="007C4061" w:rsidRPr="001450B1" w:rsidRDefault="007C4061" w:rsidP="00D16A27">
            <w:pPr>
              <w:jc w:val="center"/>
              <w:rPr>
                <w:rFonts w:cstheme="minorHAnsi"/>
              </w:rPr>
            </w:pPr>
            <w:r w:rsidRPr="001450B1">
              <w:rPr>
                <w:rFonts w:eastAsia="Times New Roman" w:cstheme="minorHAnsi"/>
              </w:rPr>
              <w:t>864</w:t>
            </w:r>
          </w:p>
        </w:tc>
        <w:tc>
          <w:tcPr>
            <w:tcW w:w="708" w:type="dxa"/>
            <w:tcBorders>
              <w:bottom w:val="nil"/>
            </w:tcBorders>
            <w:vAlign w:val="center"/>
          </w:tcPr>
          <w:p w14:paraId="24E80640" w14:textId="77777777" w:rsidR="007C4061" w:rsidRPr="001450B1" w:rsidRDefault="007C4061" w:rsidP="00D16A27">
            <w:pPr>
              <w:jc w:val="center"/>
              <w:rPr>
                <w:rFonts w:cstheme="minorHAnsi"/>
              </w:rPr>
            </w:pPr>
            <w:r w:rsidRPr="001450B1">
              <w:rPr>
                <w:rFonts w:eastAsia="Times New Roman" w:cstheme="minorHAnsi"/>
              </w:rPr>
              <w:t>31</w:t>
            </w:r>
          </w:p>
        </w:tc>
        <w:tc>
          <w:tcPr>
            <w:tcW w:w="922" w:type="dxa"/>
            <w:tcBorders>
              <w:bottom w:val="nil"/>
            </w:tcBorders>
            <w:vAlign w:val="center"/>
          </w:tcPr>
          <w:p w14:paraId="7444962B"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tcBorders>
              <w:bottom w:val="nil"/>
            </w:tcBorders>
            <w:vAlign w:val="center"/>
          </w:tcPr>
          <w:p w14:paraId="0641F66C" w14:textId="77777777" w:rsidR="007C4061" w:rsidRPr="001450B1" w:rsidRDefault="007C4061" w:rsidP="00D16A27">
            <w:pPr>
              <w:jc w:val="center"/>
              <w:rPr>
                <w:rFonts w:cstheme="minorHAnsi"/>
              </w:rPr>
            </w:pPr>
            <w:r w:rsidRPr="001450B1">
              <w:rPr>
                <w:rFonts w:eastAsia="Times New Roman" w:cstheme="minorHAnsi"/>
              </w:rPr>
              <w:t>900</w:t>
            </w:r>
          </w:p>
        </w:tc>
        <w:tc>
          <w:tcPr>
            <w:tcW w:w="922" w:type="dxa"/>
            <w:tcBorders>
              <w:bottom w:val="nil"/>
            </w:tcBorders>
            <w:vAlign w:val="center"/>
          </w:tcPr>
          <w:p w14:paraId="2B973805" w14:textId="77777777" w:rsidR="007C4061" w:rsidRPr="001450B1" w:rsidRDefault="007C4061" w:rsidP="00D16A27">
            <w:pPr>
              <w:jc w:val="center"/>
              <w:rPr>
                <w:rFonts w:cstheme="minorHAnsi"/>
              </w:rPr>
            </w:pPr>
            <w:r w:rsidRPr="001450B1">
              <w:rPr>
                <w:rFonts w:eastAsia="Times New Roman" w:cstheme="minorHAnsi"/>
              </w:rPr>
              <w:t>1000</w:t>
            </w:r>
          </w:p>
        </w:tc>
        <w:tc>
          <w:tcPr>
            <w:tcW w:w="923" w:type="dxa"/>
            <w:tcBorders>
              <w:bottom w:val="nil"/>
            </w:tcBorders>
            <w:vAlign w:val="center"/>
          </w:tcPr>
          <w:p w14:paraId="634CE6CA" w14:textId="77777777" w:rsidR="007C4061" w:rsidRPr="001450B1" w:rsidRDefault="007C4061" w:rsidP="00D16A27">
            <w:pPr>
              <w:jc w:val="center"/>
              <w:rPr>
                <w:rFonts w:cstheme="minorHAnsi"/>
              </w:rPr>
            </w:pPr>
            <w:r w:rsidRPr="001450B1">
              <w:rPr>
                <w:rFonts w:eastAsia="Times New Roman" w:cstheme="minorHAnsi"/>
              </w:rPr>
              <w:t>1050</w:t>
            </w:r>
          </w:p>
        </w:tc>
      </w:tr>
      <w:tr w:rsidR="005B5B3C" w:rsidRPr="001450B1" w14:paraId="7A4C3D68" w14:textId="77777777" w:rsidTr="003E37EE">
        <w:tc>
          <w:tcPr>
            <w:tcW w:w="2694" w:type="dxa"/>
            <w:tcBorders>
              <w:top w:val="nil"/>
              <w:bottom w:val="nil"/>
            </w:tcBorders>
            <w:vAlign w:val="center"/>
          </w:tcPr>
          <w:p w14:paraId="3A1D57A2" w14:textId="77777777" w:rsidR="007C4061" w:rsidRPr="001450B1" w:rsidRDefault="007C4061"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12B7C67C" w14:textId="77777777" w:rsidR="007C4061" w:rsidRPr="001450B1" w:rsidRDefault="007C4061" w:rsidP="00D16A27">
            <w:pPr>
              <w:jc w:val="center"/>
              <w:rPr>
                <w:rFonts w:cstheme="minorHAnsi"/>
              </w:rPr>
            </w:pPr>
            <w:r w:rsidRPr="001450B1">
              <w:rPr>
                <w:rFonts w:eastAsia="Times New Roman" w:cstheme="minorHAnsi"/>
              </w:rPr>
              <w:t>70</w:t>
            </w:r>
          </w:p>
        </w:tc>
        <w:tc>
          <w:tcPr>
            <w:tcW w:w="709" w:type="dxa"/>
            <w:tcBorders>
              <w:top w:val="nil"/>
              <w:bottom w:val="nil"/>
            </w:tcBorders>
            <w:vAlign w:val="center"/>
          </w:tcPr>
          <w:p w14:paraId="2F46345A"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tcBorders>
              <w:top w:val="nil"/>
              <w:bottom w:val="nil"/>
            </w:tcBorders>
            <w:vAlign w:val="center"/>
          </w:tcPr>
          <w:p w14:paraId="3353281A" w14:textId="77777777" w:rsidR="007C4061" w:rsidRPr="001450B1" w:rsidRDefault="007C4061" w:rsidP="00D16A27">
            <w:pPr>
              <w:jc w:val="center"/>
              <w:rPr>
                <w:rFonts w:cstheme="minorHAnsi"/>
              </w:rPr>
            </w:pPr>
            <w:r w:rsidRPr="001450B1">
              <w:rPr>
                <w:rFonts w:eastAsia="Times New Roman" w:cstheme="minorHAnsi"/>
              </w:rPr>
              <w:t>866</w:t>
            </w:r>
          </w:p>
        </w:tc>
        <w:tc>
          <w:tcPr>
            <w:tcW w:w="708" w:type="dxa"/>
            <w:tcBorders>
              <w:top w:val="nil"/>
              <w:bottom w:val="nil"/>
            </w:tcBorders>
            <w:vAlign w:val="center"/>
          </w:tcPr>
          <w:p w14:paraId="18364B42" w14:textId="77777777" w:rsidR="007C4061" w:rsidRPr="001450B1" w:rsidRDefault="007C4061" w:rsidP="00D16A27">
            <w:pPr>
              <w:jc w:val="center"/>
              <w:rPr>
                <w:rFonts w:cstheme="minorHAnsi"/>
              </w:rPr>
            </w:pPr>
            <w:r w:rsidRPr="001450B1">
              <w:rPr>
                <w:rFonts w:eastAsia="Times New Roman" w:cstheme="minorHAnsi"/>
              </w:rPr>
              <w:t>30</w:t>
            </w:r>
          </w:p>
        </w:tc>
        <w:tc>
          <w:tcPr>
            <w:tcW w:w="922" w:type="dxa"/>
            <w:tcBorders>
              <w:top w:val="nil"/>
              <w:bottom w:val="nil"/>
            </w:tcBorders>
            <w:vAlign w:val="center"/>
          </w:tcPr>
          <w:p w14:paraId="75F1E656"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tcBorders>
              <w:top w:val="nil"/>
              <w:bottom w:val="nil"/>
            </w:tcBorders>
            <w:vAlign w:val="center"/>
          </w:tcPr>
          <w:p w14:paraId="5C1E5665" w14:textId="77777777" w:rsidR="007C4061" w:rsidRPr="001450B1" w:rsidRDefault="007C4061" w:rsidP="00D16A27">
            <w:pPr>
              <w:jc w:val="center"/>
              <w:rPr>
                <w:rFonts w:cstheme="minorHAnsi"/>
              </w:rPr>
            </w:pPr>
            <w:r w:rsidRPr="001450B1">
              <w:rPr>
                <w:rFonts w:eastAsia="Times New Roman" w:cstheme="minorHAnsi"/>
              </w:rPr>
              <w:t>900</w:t>
            </w:r>
          </w:p>
        </w:tc>
        <w:tc>
          <w:tcPr>
            <w:tcW w:w="922" w:type="dxa"/>
            <w:tcBorders>
              <w:top w:val="nil"/>
              <w:bottom w:val="nil"/>
            </w:tcBorders>
            <w:vAlign w:val="center"/>
          </w:tcPr>
          <w:p w14:paraId="12E542ED" w14:textId="77777777" w:rsidR="007C4061" w:rsidRPr="001450B1" w:rsidRDefault="007C4061" w:rsidP="00D16A27">
            <w:pPr>
              <w:jc w:val="center"/>
              <w:rPr>
                <w:rFonts w:cstheme="minorHAnsi"/>
              </w:rPr>
            </w:pPr>
            <w:r w:rsidRPr="001450B1">
              <w:rPr>
                <w:rFonts w:eastAsia="Times New Roman" w:cstheme="minorHAnsi"/>
              </w:rPr>
              <w:t>966</w:t>
            </w:r>
          </w:p>
        </w:tc>
        <w:tc>
          <w:tcPr>
            <w:tcW w:w="923" w:type="dxa"/>
            <w:tcBorders>
              <w:top w:val="nil"/>
              <w:bottom w:val="nil"/>
            </w:tcBorders>
            <w:vAlign w:val="center"/>
          </w:tcPr>
          <w:p w14:paraId="00453699" w14:textId="77777777" w:rsidR="007C4061" w:rsidRPr="001450B1" w:rsidRDefault="007C4061" w:rsidP="00D16A27">
            <w:pPr>
              <w:jc w:val="center"/>
              <w:rPr>
                <w:rFonts w:cstheme="minorHAnsi"/>
              </w:rPr>
            </w:pPr>
            <w:r w:rsidRPr="001450B1">
              <w:rPr>
                <w:rFonts w:eastAsia="Times New Roman" w:cstheme="minorHAnsi"/>
              </w:rPr>
              <w:t>1000</w:t>
            </w:r>
          </w:p>
        </w:tc>
      </w:tr>
      <w:tr w:rsidR="005B5B3C" w:rsidRPr="001450B1" w14:paraId="7A3B683D" w14:textId="77777777" w:rsidTr="003E37EE">
        <w:tc>
          <w:tcPr>
            <w:tcW w:w="2694" w:type="dxa"/>
            <w:tcBorders>
              <w:top w:val="nil"/>
              <w:bottom w:val="nil"/>
            </w:tcBorders>
            <w:vAlign w:val="center"/>
          </w:tcPr>
          <w:p w14:paraId="59DCB6F7" w14:textId="77777777" w:rsidR="007C4061" w:rsidRPr="001450B1" w:rsidRDefault="007C4061"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03641772" w14:textId="77777777" w:rsidR="007C4061" w:rsidRPr="001450B1" w:rsidRDefault="007C4061" w:rsidP="00D16A27">
            <w:pPr>
              <w:jc w:val="center"/>
              <w:rPr>
                <w:rFonts w:cstheme="minorHAnsi"/>
              </w:rPr>
            </w:pPr>
            <w:r w:rsidRPr="001450B1">
              <w:rPr>
                <w:rFonts w:eastAsia="Times New Roman" w:cstheme="minorHAnsi"/>
              </w:rPr>
              <w:t>86</w:t>
            </w:r>
          </w:p>
        </w:tc>
        <w:tc>
          <w:tcPr>
            <w:tcW w:w="709" w:type="dxa"/>
            <w:tcBorders>
              <w:top w:val="nil"/>
              <w:bottom w:val="nil"/>
            </w:tcBorders>
            <w:vAlign w:val="center"/>
          </w:tcPr>
          <w:p w14:paraId="31E4319A"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tcBorders>
              <w:top w:val="nil"/>
              <w:bottom w:val="nil"/>
            </w:tcBorders>
            <w:vAlign w:val="center"/>
          </w:tcPr>
          <w:p w14:paraId="1A4FBBD6" w14:textId="77777777" w:rsidR="007C4061" w:rsidRPr="001450B1" w:rsidRDefault="007C4061" w:rsidP="00D16A27">
            <w:pPr>
              <w:jc w:val="center"/>
              <w:rPr>
                <w:rFonts w:cstheme="minorHAnsi"/>
              </w:rPr>
            </w:pPr>
            <w:r w:rsidRPr="001450B1">
              <w:rPr>
                <w:rFonts w:eastAsia="Times New Roman" w:cstheme="minorHAnsi"/>
              </w:rPr>
              <w:t>867</w:t>
            </w:r>
          </w:p>
        </w:tc>
        <w:tc>
          <w:tcPr>
            <w:tcW w:w="708" w:type="dxa"/>
            <w:tcBorders>
              <w:top w:val="nil"/>
              <w:bottom w:val="nil"/>
            </w:tcBorders>
            <w:vAlign w:val="center"/>
          </w:tcPr>
          <w:p w14:paraId="7FE5C0E1" w14:textId="77777777" w:rsidR="007C4061" w:rsidRPr="001450B1" w:rsidRDefault="007C4061" w:rsidP="00D16A27">
            <w:pPr>
              <w:jc w:val="center"/>
              <w:rPr>
                <w:rFonts w:cstheme="minorHAnsi"/>
              </w:rPr>
            </w:pPr>
            <w:r w:rsidRPr="001450B1">
              <w:rPr>
                <w:rFonts w:eastAsia="Times New Roman" w:cstheme="minorHAnsi"/>
              </w:rPr>
              <w:t>35</w:t>
            </w:r>
          </w:p>
        </w:tc>
        <w:tc>
          <w:tcPr>
            <w:tcW w:w="922" w:type="dxa"/>
            <w:tcBorders>
              <w:top w:val="nil"/>
              <w:bottom w:val="nil"/>
            </w:tcBorders>
            <w:vAlign w:val="center"/>
          </w:tcPr>
          <w:p w14:paraId="2C256429"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tcBorders>
              <w:top w:val="nil"/>
              <w:bottom w:val="nil"/>
            </w:tcBorders>
            <w:vAlign w:val="center"/>
          </w:tcPr>
          <w:p w14:paraId="31804C71" w14:textId="77777777" w:rsidR="007C4061" w:rsidRPr="001450B1" w:rsidRDefault="007C4061" w:rsidP="00D16A27">
            <w:pPr>
              <w:jc w:val="center"/>
              <w:rPr>
                <w:rFonts w:cstheme="minorHAnsi"/>
              </w:rPr>
            </w:pPr>
            <w:r w:rsidRPr="001450B1">
              <w:rPr>
                <w:rFonts w:eastAsia="Times New Roman" w:cstheme="minorHAnsi"/>
              </w:rPr>
              <w:t>900</w:t>
            </w:r>
          </w:p>
        </w:tc>
        <w:tc>
          <w:tcPr>
            <w:tcW w:w="922" w:type="dxa"/>
            <w:tcBorders>
              <w:top w:val="nil"/>
              <w:bottom w:val="nil"/>
            </w:tcBorders>
            <w:vAlign w:val="center"/>
          </w:tcPr>
          <w:p w14:paraId="220152D6" w14:textId="77777777" w:rsidR="007C4061" w:rsidRPr="001450B1" w:rsidRDefault="007C4061" w:rsidP="00D16A27">
            <w:pPr>
              <w:jc w:val="center"/>
              <w:rPr>
                <w:rFonts w:cstheme="minorHAnsi"/>
              </w:rPr>
            </w:pPr>
            <w:r w:rsidRPr="001450B1">
              <w:rPr>
                <w:rFonts w:eastAsia="Times New Roman" w:cstheme="minorHAnsi"/>
              </w:rPr>
              <w:t>1008</w:t>
            </w:r>
          </w:p>
        </w:tc>
        <w:tc>
          <w:tcPr>
            <w:tcW w:w="923" w:type="dxa"/>
            <w:tcBorders>
              <w:top w:val="nil"/>
              <w:bottom w:val="nil"/>
            </w:tcBorders>
            <w:vAlign w:val="center"/>
          </w:tcPr>
          <w:p w14:paraId="27D38FAB" w14:textId="77777777" w:rsidR="007C4061" w:rsidRPr="001450B1" w:rsidRDefault="007C4061" w:rsidP="00D16A27">
            <w:pPr>
              <w:jc w:val="center"/>
              <w:rPr>
                <w:rFonts w:cstheme="minorHAnsi"/>
              </w:rPr>
            </w:pPr>
            <w:r w:rsidRPr="001450B1">
              <w:rPr>
                <w:rFonts w:eastAsia="Times New Roman" w:cstheme="minorHAnsi"/>
              </w:rPr>
              <w:t>1050</w:t>
            </w:r>
          </w:p>
        </w:tc>
      </w:tr>
      <w:tr w:rsidR="005B5B3C" w:rsidRPr="001450B1" w14:paraId="663A7C25" w14:textId="77777777" w:rsidTr="003E37EE">
        <w:tc>
          <w:tcPr>
            <w:tcW w:w="2694" w:type="dxa"/>
            <w:tcBorders>
              <w:top w:val="nil"/>
              <w:bottom w:val="nil"/>
            </w:tcBorders>
            <w:vAlign w:val="center"/>
          </w:tcPr>
          <w:p w14:paraId="541AD330" w14:textId="77777777" w:rsidR="007C4061" w:rsidRPr="001450B1" w:rsidRDefault="007C4061"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2424A8FD" w14:textId="77777777" w:rsidR="007C4061" w:rsidRPr="001450B1" w:rsidRDefault="007C4061"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2D73AF81"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tcBorders>
              <w:top w:val="nil"/>
              <w:bottom w:val="nil"/>
            </w:tcBorders>
            <w:vAlign w:val="center"/>
          </w:tcPr>
          <w:p w14:paraId="4A20A72D" w14:textId="77777777" w:rsidR="007C4061" w:rsidRPr="001450B1" w:rsidRDefault="007C4061" w:rsidP="00D16A27">
            <w:pPr>
              <w:jc w:val="center"/>
              <w:rPr>
                <w:rFonts w:cstheme="minorHAnsi"/>
              </w:rPr>
            </w:pPr>
            <w:r w:rsidRPr="001450B1">
              <w:rPr>
                <w:rFonts w:eastAsia="Times New Roman" w:cstheme="minorHAnsi"/>
              </w:rPr>
              <w:t>850</w:t>
            </w:r>
          </w:p>
        </w:tc>
        <w:tc>
          <w:tcPr>
            <w:tcW w:w="708" w:type="dxa"/>
            <w:tcBorders>
              <w:top w:val="nil"/>
              <w:bottom w:val="nil"/>
            </w:tcBorders>
            <w:vAlign w:val="center"/>
          </w:tcPr>
          <w:p w14:paraId="61BA55D8" w14:textId="77777777" w:rsidR="007C4061" w:rsidRPr="001450B1" w:rsidRDefault="007C4061" w:rsidP="00D16A27">
            <w:pPr>
              <w:jc w:val="center"/>
              <w:rPr>
                <w:rFonts w:cstheme="minorHAnsi"/>
              </w:rPr>
            </w:pPr>
            <w:r w:rsidRPr="001450B1">
              <w:rPr>
                <w:rFonts w:eastAsia="Times New Roman" w:cstheme="minorHAnsi"/>
              </w:rPr>
              <w:t>0</w:t>
            </w:r>
          </w:p>
        </w:tc>
        <w:tc>
          <w:tcPr>
            <w:tcW w:w="922" w:type="dxa"/>
            <w:tcBorders>
              <w:top w:val="nil"/>
              <w:bottom w:val="nil"/>
            </w:tcBorders>
            <w:vAlign w:val="center"/>
          </w:tcPr>
          <w:p w14:paraId="447C19E8" w14:textId="77777777" w:rsidR="007C4061" w:rsidRPr="001450B1" w:rsidRDefault="007C4061" w:rsidP="00D16A27">
            <w:pPr>
              <w:jc w:val="center"/>
              <w:rPr>
                <w:rFonts w:cstheme="minorHAnsi"/>
              </w:rPr>
            </w:pPr>
            <w:r w:rsidRPr="001450B1">
              <w:rPr>
                <w:rFonts w:eastAsia="Times New Roman" w:cstheme="minorHAnsi"/>
              </w:rPr>
              <w:t>850</w:t>
            </w:r>
          </w:p>
        </w:tc>
        <w:tc>
          <w:tcPr>
            <w:tcW w:w="923" w:type="dxa"/>
            <w:tcBorders>
              <w:top w:val="nil"/>
              <w:bottom w:val="nil"/>
            </w:tcBorders>
            <w:vAlign w:val="center"/>
          </w:tcPr>
          <w:p w14:paraId="67FABC56" w14:textId="77777777" w:rsidR="007C4061" w:rsidRPr="001450B1" w:rsidRDefault="007C4061" w:rsidP="00D16A27">
            <w:pPr>
              <w:jc w:val="center"/>
              <w:rPr>
                <w:rFonts w:cstheme="minorHAnsi"/>
              </w:rPr>
            </w:pPr>
            <w:r w:rsidRPr="001450B1">
              <w:rPr>
                <w:rFonts w:eastAsia="Times New Roman" w:cstheme="minorHAnsi"/>
              </w:rPr>
              <w:t>850</w:t>
            </w:r>
          </w:p>
        </w:tc>
        <w:tc>
          <w:tcPr>
            <w:tcW w:w="922" w:type="dxa"/>
            <w:tcBorders>
              <w:top w:val="nil"/>
              <w:bottom w:val="nil"/>
            </w:tcBorders>
            <w:vAlign w:val="center"/>
          </w:tcPr>
          <w:p w14:paraId="19180E07" w14:textId="77777777" w:rsidR="007C4061" w:rsidRPr="001450B1" w:rsidRDefault="007C4061" w:rsidP="00D16A27">
            <w:pPr>
              <w:jc w:val="center"/>
              <w:rPr>
                <w:rFonts w:cstheme="minorHAnsi"/>
              </w:rPr>
            </w:pPr>
            <w:r w:rsidRPr="001450B1">
              <w:rPr>
                <w:rFonts w:eastAsia="Times New Roman" w:cstheme="minorHAnsi"/>
              </w:rPr>
              <w:t>850</w:t>
            </w:r>
          </w:p>
        </w:tc>
        <w:tc>
          <w:tcPr>
            <w:tcW w:w="923" w:type="dxa"/>
            <w:tcBorders>
              <w:top w:val="nil"/>
              <w:bottom w:val="nil"/>
            </w:tcBorders>
            <w:vAlign w:val="center"/>
          </w:tcPr>
          <w:p w14:paraId="4ADEF3C4" w14:textId="77777777" w:rsidR="007C4061" w:rsidRPr="001450B1" w:rsidRDefault="007C4061" w:rsidP="00D16A27">
            <w:pPr>
              <w:jc w:val="center"/>
              <w:rPr>
                <w:rFonts w:cstheme="minorHAnsi"/>
              </w:rPr>
            </w:pPr>
            <w:r w:rsidRPr="001450B1">
              <w:rPr>
                <w:rFonts w:eastAsia="Times New Roman" w:cstheme="minorHAnsi"/>
              </w:rPr>
              <w:t>850</w:t>
            </w:r>
          </w:p>
        </w:tc>
      </w:tr>
      <w:tr w:rsidR="005B5B3C" w:rsidRPr="001450B1" w14:paraId="789C42D7" w14:textId="77777777" w:rsidTr="003E37EE">
        <w:tc>
          <w:tcPr>
            <w:tcW w:w="2694" w:type="dxa"/>
            <w:tcBorders>
              <w:top w:val="nil"/>
              <w:bottom w:val="nil"/>
            </w:tcBorders>
            <w:vAlign w:val="center"/>
          </w:tcPr>
          <w:p w14:paraId="6CB97E64" w14:textId="77777777" w:rsidR="007C4061" w:rsidRPr="001450B1" w:rsidRDefault="007C4061"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2332B233" w14:textId="77777777" w:rsidR="007C4061" w:rsidRPr="001450B1" w:rsidRDefault="007C4061" w:rsidP="00D16A27">
            <w:pPr>
              <w:jc w:val="center"/>
              <w:rPr>
                <w:rFonts w:cstheme="minorHAnsi"/>
              </w:rPr>
            </w:pPr>
            <w:r w:rsidRPr="001450B1">
              <w:rPr>
                <w:rFonts w:eastAsia="Times New Roman" w:cstheme="minorHAnsi"/>
              </w:rPr>
              <w:t>156</w:t>
            </w:r>
          </w:p>
        </w:tc>
        <w:tc>
          <w:tcPr>
            <w:tcW w:w="709" w:type="dxa"/>
            <w:tcBorders>
              <w:top w:val="nil"/>
              <w:bottom w:val="nil"/>
            </w:tcBorders>
            <w:vAlign w:val="center"/>
          </w:tcPr>
          <w:p w14:paraId="6AEB0958"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tcBorders>
              <w:top w:val="nil"/>
              <w:bottom w:val="nil"/>
            </w:tcBorders>
            <w:vAlign w:val="center"/>
          </w:tcPr>
          <w:p w14:paraId="55D2655C" w14:textId="77777777" w:rsidR="007C4061" w:rsidRPr="001450B1" w:rsidRDefault="007C4061" w:rsidP="00D16A27">
            <w:pPr>
              <w:jc w:val="center"/>
              <w:rPr>
                <w:rFonts w:cstheme="minorHAnsi"/>
              </w:rPr>
            </w:pPr>
            <w:r w:rsidRPr="001450B1">
              <w:rPr>
                <w:rFonts w:eastAsia="Times New Roman" w:cstheme="minorHAnsi"/>
              </w:rPr>
              <w:t>866</w:t>
            </w:r>
          </w:p>
        </w:tc>
        <w:tc>
          <w:tcPr>
            <w:tcW w:w="708" w:type="dxa"/>
            <w:tcBorders>
              <w:top w:val="nil"/>
              <w:bottom w:val="nil"/>
            </w:tcBorders>
            <w:vAlign w:val="center"/>
          </w:tcPr>
          <w:p w14:paraId="038765F3" w14:textId="77777777" w:rsidR="007C4061" w:rsidRPr="001450B1" w:rsidRDefault="007C4061" w:rsidP="00D16A27">
            <w:pPr>
              <w:jc w:val="center"/>
              <w:rPr>
                <w:rFonts w:cstheme="minorHAnsi"/>
              </w:rPr>
            </w:pPr>
            <w:r w:rsidRPr="001450B1">
              <w:rPr>
                <w:rFonts w:eastAsia="Times New Roman" w:cstheme="minorHAnsi"/>
              </w:rPr>
              <w:t>33</w:t>
            </w:r>
          </w:p>
        </w:tc>
        <w:tc>
          <w:tcPr>
            <w:tcW w:w="922" w:type="dxa"/>
            <w:tcBorders>
              <w:top w:val="nil"/>
              <w:bottom w:val="nil"/>
            </w:tcBorders>
            <w:vAlign w:val="center"/>
          </w:tcPr>
          <w:p w14:paraId="7C5EC17D"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tcBorders>
              <w:top w:val="nil"/>
              <w:bottom w:val="nil"/>
            </w:tcBorders>
            <w:vAlign w:val="center"/>
          </w:tcPr>
          <w:p w14:paraId="5A31CAAD" w14:textId="77777777" w:rsidR="007C4061" w:rsidRPr="001450B1" w:rsidRDefault="007C4061" w:rsidP="00D16A27">
            <w:pPr>
              <w:jc w:val="center"/>
              <w:rPr>
                <w:rFonts w:cstheme="minorHAnsi"/>
              </w:rPr>
            </w:pPr>
            <w:r w:rsidRPr="001450B1">
              <w:rPr>
                <w:rFonts w:eastAsia="Times New Roman" w:cstheme="minorHAnsi"/>
              </w:rPr>
              <w:t>900</w:t>
            </w:r>
          </w:p>
        </w:tc>
        <w:tc>
          <w:tcPr>
            <w:tcW w:w="922" w:type="dxa"/>
            <w:tcBorders>
              <w:top w:val="nil"/>
              <w:bottom w:val="nil"/>
            </w:tcBorders>
            <w:vAlign w:val="center"/>
          </w:tcPr>
          <w:p w14:paraId="433928D6" w14:textId="77777777" w:rsidR="007C4061" w:rsidRPr="001450B1" w:rsidRDefault="007C4061" w:rsidP="00D16A27">
            <w:pPr>
              <w:jc w:val="center"/>
              <w:rPr>
                <w:rFonts w:cstheme="minorHAnsi"/>
              </w:rPr>
            </w:pPr>
            <w:r w:rsidRPr="001450B1">
              <w:rPr>
                <w:rFonts w:eastAsia="Times New Roman" w:cstheme="minorHAnsi"/>
              </w:rPr>
              <w:t>1000</w:t>
            </w:r>
          </w:p>
        </w:tc>
        <w:tc>
          <w:tcPr>
            <w:tcW w:w="923" w:type="dxa"/>
            <w:tcBorders>
              <w:top w:val="nil"/>
              <w:bottom w:val="nil"/>
            </w:tcBorders>
            <w:vAlign w:val="center"/>
          </w:tcPr>
          <w:p w14:paraId="02E0795B" w14:textId="77777777" w:rsidR="007C4061" w:rsidRPr="001450B1" w:rsidRDefault="007C4061" w:rsidP="00D16A27">
            <w:pPr>
              <w:jc w:val="center"/>
              <w:rPr>
                <w:rFonts w:cstheme="minorHAnsi"/>
              </w:rPr>
            </w:pPr>
            <w:r w:rsidRPr="001450B1">
              <w:rPr>
                <w:rFonts w:eastAsia="Times New Roman" w:cstheme="minorHAnsi"/>
              </w:rPr>
              <w:t>1050</w:t>
            </w:r>
          </w:p>
        </w:tc>
      </w:tr>
      <w:tr w:rsidR="005B5B3C" w:rsidRPr="001450B1" w14:paraId="4DAFB8F4" w14:textId="77777777" w:rsidTr="003E37EE">
        <w:tc>
          <w:tcPr>
            <w:tcW w:w="2694" w:type="dxa"/>
            <w:tcBorders>
              <w:top w:val="nil"/>
              <w:bottom w:val="nil"/>
            </w:tcBorders>
            <w:vAlign w:val="center"/>
          </w:tcPr>
          <w:p w14:paraId="1DBD2773" w14:textId="77777777" w:rsidR="007C4061" w:rsidRPr="001450B1" w:rsidRDefault="007C4061" w:rsidP="00D16A27">
            <w:pPr>
              <w:jc w:val="right"/>
              <w:rPr>
                <w:rFonts w:eastAsia="Times New Roman" w:cstheme="minorHAnsi"/>
                <w:b/>
                <w:bCs/>
              </w:rPr>
            </w:pPr>
          </w:p>
        </w:tc>
        <w:tc>
          <w:tcPr>
            <w:tcW w:w="708" w:type="dxa"/>
            <w:tcBorders>
              <w:top w:val="nil"/>
              <w:bottom w:val="nil"/>
            </w:tcBorders>
            <w:vAlign w:val="center"/>
          </w:tcPr>
          <w:p w14:paraId="7C9F1C33" w14:textId="77777777" w:rsidR="007C4061" w:rsidRPr="001450B1" w:rsidRDefault="007C4061" w:rsidP="00D16A27">
            <w:pPr>
              <w:jc w:val="center"/>
              <w:rPr>
                <w:rFonts w:eastAsia="Times New Roman" w:cstheme="minorHAnsi"/>
              </w:rPr>
            </w:pPr>
          </w:p>
        </w:tc>
        <w:tc>
          <w:tcPr>
            <w:tcW w:w="709" w:type="dxa"/>
            <w:tcBorders>
              <w:top w:val="nil"/>
              <w:bottom w:val="nil"/>
            </w:tcBorders>
            <w:vAlign w:val="center"/>
          </w:tcPr>
          <w:p w14:paraId="7F09BDEB" w14:textId="77777777" w:rsidR="007C4061" w:rsidRPr="001450B1" w:rsidRDefault="007C4061" w:rsidP="00D16A27">
            <w:pPr>
              <w:jc w:val="center"/>
              <w:rPr>
                <w:rFonts w:eastAsia="Times New Roman" w:cstheme="minorHAnsi"/>
              </w:rPr>
            </w:pPr>
          </w:p>
        </w:tc>
        <w:tc>
          <w:tcPr>
            <w:tcW w:w="851" w:type="dxa"/>
            <w:tcBorders>
              <w:top w:val="nil"/>
              <w:bottom w:val="nil"/>
            </w:tcBorders>
            <w:vAlign w:val="center"/>
          </w:tcPr>
          <w:p w14:paraId="33C7E811" w14:textId="77777777" w:rsidR="007C4061" w:rsidRPr="001450B1" w:rsidRDefault="007C4061" w:rsidP="00D16A27">
            <w:pPr>
              <w:jc w:val="center"/>
              <w:rPr>
                <w:rFonts w:eastAsia="Times New Roman" w:cstheme="minorHAnsi"/>
              </w:rPr>
            </w:pPr>
          </w:p>
        </w:tc>
        <w:tc>
          <w:tcPr>
            <w:tcW w:w="708" w:type="dxa"/>
            <w:tcBorders>
              <w:top w:val="nil"/>
              <w:bottom w:val="nil"/>
            </w:tcBorders>
            <w:vAlign w:val="center"/>
          </w:tcPr>
          <w:p w14:paraId="171EAC38" w14:textId="77777777" w:rsidR="007C4061" w:rsidRPr="001450B1" w:rsidRDefault="007C4061" w:rsidP="00D16A27">
            <w:pPr>
              <w:jc w:val="center"/>
              <w:rPr>
                <w:rFonts w:eastAsia="Times New Roman" w:cstheme="minorHAnsi"/>
              </w:rPr>
            </w:pPr>
          </w:p>
        </w:tc>
        <w:tc>
          <w:tcPr>
            <w:tcW w:w="922" w:type="dxa"/>
            <w:tcBorders>
              <w:top w:val="nil"/>
              <w:bottom w:val="nil"/>
            </w:tcBorders>
            <w:vAlign w:val="center"/>
          </w:tcPr>
          <w:p w14:paraId="0EC1A43B" w14:textId="77777777" w:rsidR="007C4061" w:rsidRPr="001450B1" w:rsidRDefault="007C4061" w:rsidP="00D16A27">
            <w:pPr>
              <w:jc w:val="center"/>
              <w:rPr>
                <w:rFonts w:eastAsia="Times New Roman" w:cstheme="minorHAnsi"/>
              </w:rPr>
            </w:pPr>
          </w:p>
        </w:tc>
        <w:tc>
          <w:tcPr>
            <w:tcW w:w="923" w:type="dxa"/>
            <w:tcBorders>
              <w:top w:val="nil"/>
              <w:bottom w:val="nil"/>
            </w:tcBorders>
            <w:vAlign w:val="center"/>
          </w:tcPr>
          <w:p w14:paraId="35C634A4" w14:textId="77777777" w:rsidR="007C4061" w:rsidRPr="001450B1" w:rsidRDefault="007C4061" w:rsidP="00D16A27">
            <w:pPr>
              <w:jc w:val="center"/>
              <w:rPr>
                <w:rFonts w:eastAsia="Times New Roman" w:cstheme="minorHAnsi"/>
              </w:rPr>
            </w:pPr>
          </w:p>
        </w:tc>
        <w:tc>
          <w:tcPr>
            <w:tcW w:w="922" w:type="dxa"/>
            <w:tcBorders>
              <w:top w:val="nil"/>
              <w:bottom w:val="nil"/>
            </w:tcBorders>
            <w:vAlign w:val="center"/>
          </w:tcPr>
          <w:p w14:paraId="0FDE3CD1" w14:textId="77777777" w:rsidR="007C4061" w:rsidRPr="001450B1" w:rsidRDefault="007C4061" w:rsidP="00D16A27">
            <w:pPr>
              <w:jc w:val="center"/>
              <w:rPr>
                <w:rFonts w:eastAsia="Times New Roman" w:cstheme="minorHAnsi"/>
              </w:rPr>
            </w:pPr>
          </w:p>
        </w:tc>
        <w:tc>
          <w:tcPr>
            <w:tcW w:w="923" w:type="dxa"/>
            <w:tcBorders>
              <w:top w:val="nil"/>
              <w:bottom w:val="nil"/>
            </w:tcBorders>
            <w:vAlign w:val="center"/>
          </w:tcPr>
          <w:p w14:paraId="5BCFCB1B" w14:textId="77777777" w:rsidR="007C4061" w:rsidRPr="001450B1" w:rsidRDefault="007C4061" w:rsidP="00D16A27">
            <w:pPr>
              <w:jc w:val="center"/>
              <w:rPr>
                <w:rFonts w:eastAsia="Times New Roman" w:cstheme="minorHAnsi"/>
              </w:rPr>
            </w:pPr>
          </w:p>
        </w:tc>
      </w:tr>
      <w:tr w:rsidR="005B5B3C" w:rsidRPr="001450B1" w14:paraId="5EE29D96" w14:textId="77777777" w:rsidTr="003E37EE">
        <w:tc>
          <w:tcPr>
            <w:tcW w:w="2694" w:type="dxa"/>
            <w:tcBorders>
              <w:top w:val="nil"/>
              <w:bottom w:val="nil"/>
            </w:tcBorders>
            <w:shd w:val="clear" w:color="auto" w:fill="auto"/>
            <w:vAlign w:val="center"/>
          </w:tcPr>
          <w:p w14:paraId="695742ED" w14:textId="77777777" w:rsidR="007C4061" w:rsidRPr="001450B1" w:rsidRDefault="007C4061" w:rsidP="00D16A27">
            <w:pPr>
              <w:jc w:val="right"/>
              <w:rPr>
                <w:rFonts w:eastAsia="Times New Roman" w:cstheme="minorHAnsi"/>
                <w:b/>
                <w:bCs/>
              </w:rPr>
            </w:pPr>
            <w:proofErr w:type="spellStart"/>
            <w:r w:rsidRPr="001450B1">
              <w:rPr>
                <w:rFonts w:eastAsia="Times New Roman" w:cstheme="minorHAnsi"/>
                <w:b/>
                <w:bCs/>
              </w:rPr>
              <w:lastRenderedPageBreak/>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53AF7994" w14:textId="77777777" w:rsidR="007C4061" w:rsidRPr="001450B1" w:rsidRDefault="007C4061"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0DD809CC"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851" w:type="dxa"/>
            <w:tcBorders>
              <w:top w:val="nil"/>
              <w:bottom w:val="nil"/>
            </w:tcBorders>
            <w:shd w:val="clear" w:color="auto" w:fill="auto"/>
            <w:vAlign w:val="center"/>
          </w:tcPr>
          <w:p w14:paraId="33FC8138" w14:textId="77777777" w:rsidR="007C4061" w:rsidRPr="001450B1" w:rsidRDefault="007C4061" w:rsidP="00D16A27">
            <w:pPr>
              <w:jc w:val="center"/>
              <w:rPr>
                <w:rFonts w:eastAsia="Times New Roman" w:cstheme="minorHAnsi"/>
              </w:rPr>
            </w:pPr>
            <w:r w:rsidRPr="001450B1">
              <w:rPr>
                <w:rFonts w:eastAsia="Times New Roman" w:cstheme="minorHAnsi"/>
              </w:rPr>
              <w:t>1030</w:t>
            </w:r>
          </w:p>
        </w:tc>
        <w:tc>
          <w:tcPr>
            <w:tcW w:w="708" w:type="dxa"/>
            <w:tcBorders>
              <w:top w:val="nil"/>
              <w:bottom w:val="nil"/>
            </w:tcBorders>
            <w:shd w:val="clear" w:color="auto" w:fill="auto"/>
            <w:vAlign w:val="center"/>
          </w:tcPr>
          <w:p w14:paraId="78F61E54" w14:textId="77777777" w:rsidR="007C4061" w:rsidRPr="001450B1" w:rsidRDefault="007C4061" w:rsidP="00D16A27">
            <w:pPr>
              <w:jc w:val="center"/>
              <w:rPr>
                <w:rFonts w:eastAsia="Times New Roman" w:cstheme="minorHAnsi"/>
              </w:rPr>
            </w:pPr>
            <w:r w:rsidRPr="001450B1">
              <w:rPr>
                <w:rFonts w:eastAsia="Times New Roman" w:cstheme="minorHAnsi"/>
              </w:rPr>
              <w:t>168</w:t>
            </w:r>
          </w:p>
        </w:tc>
        <w:tc>
          <w:tcPr>
            <w:tcW w:w="922" w:type="dxa"/>
            <w:tcBorders>
              <w:top w:val="nil"/>
              <w:bottom w:val="nil"/>
            </w:tcBorders>
            <w:shd w:val="clear" w:color="auto" w:fill="auto"/>
            <w:vAlign w:val="center"/>
          </w:tcPr>
          <w:p w14:paraId="14F66651" w14:textId="77777777" w:rsidR="007C4061" w:rsidRPr="001450B1" w:rsidRDefault="007C4061" w:rsidP="00D16A27">
            <w:pPr>
              <w:jc w:val="center"/>
              <w:rPr>
                <w:rFonts w:eastAsia="Times New Roman" w:cstheme="minorHAnsi"/>
              </w:rPr>
            </w:pPr>
            <w:r w:rsidRPr="001450B1">
              <w:rPr>
                <w:rFonts w:eastAsia="Times New Roman" w:cstheme="minorHAnsi"/>
              </w:rPr>
              <w:t>1200</w:t>
            </w:r>
          </w:p>
        </w:tc>
        <w:tc>
          <w:tcPr>
            <w:tcW w:w="923" w:type="dxa"/>
            <w:tcBorders>
              <w:top w:val="nil"/>
              <w:bottom w:val="nil"/>
            </w:tcBorders>
            <w:shd w:val="clear" w:color="auto" w:fill="auto"/>
            <w:vAlign w:val="center"/>
          </w:tcPr>
          <w:p w14:paraId="4BBFF72F" w14:textId="77777777" w:rsidR="007C4061" w:rsidRPr="001450B1" w:rsidRDefault="007C4061" w:rsidP="00D16A27">
            <w:pPr>
              <w:jc w:val="center"/>
              <w:rPr>
                <w:rFonts w:eastAsia="Times New Roman" w:cstheme="minorHAnsi"/>
              </w:rPr>
            </w:pPr>
            <w:r w:rsidRPr="001450B1">
              <w:rPr>
                <w:rFonts w:eastAsia="Times New Roman" w:cstheme="minorHAnsi"/>
              </w:rPr>
              <w:t>1250</w:t>
            </w:r>
          </w:p>
        </w:tc>
        <w:tc>
          <w:tcPr>
            <w:tcW w:w="922" w:type="dxa"/>
            <w:tcBorders>
              <w:top w:val="nil"/>
              <w:bottom w:val="nil"/>
            </w:tcBorders>
            <w:shd w:val="clear" w:color="auto" w:fill="auto"/>
            <w:vAlign w:val="center"/>
          </w:tcPr>
          <w:p w14:paraId="1E7AA409" w14:textId="77777777" w:rsidR="007C4061" w:rsidRPr="001450B1" w:rsidRDefault="007C4061" w:rsidP="00D16A27">
            <w:pPr>
              <w:jc w:val="center"/>
              <w:rPr>
                <w:rFonts w:eastAsia="Times New Roman" w:cstheme="minorHAnsi"/>
              </w:rPr>
            </w:pPr>
            <w:r w:rsidRPr="001450B1">
              <w:rPr>
                <w:rFonts w:eastAsia="Times New Roman" w:cstheme="minorHAnsi"/>
              </w:rPr>
              <w:t>1290</w:t>
            </w:r>
          </w:p>
        </w:tc>
        <w:tc>
          <w:tcPr>
            <w:tcW w:w="923" w:type="dxa"/>
            <w:tcBorders>
              <w:top w:val="nil"/>
              <w:bottom w:val="nil"/>
            </w:tcBorders>
            <w:shd w:val="clear" w:color="auto" w:fill="auto"/>
            <w:vAlign w:val="center"/>
          </w:tcPr>
          <w:p w14:paraId="61F3BE91" w14:textId="77777777" w:rsidR="007C4061" w:rsidRPr="001450B1" w:rsidRDefault="007C4061" w:rsidP="00D16A27">
            <w:pPr>
              <w:jc w:val="center"/>
              <w:rPr>
                <w:rFonts w:eastAsia="Times New Roman" w:cstheme="minorHAnsi"/>
              </w:rPr>
            </w:pPr>
            <w:r w:rsidRPr="001450B1">
              <w:rPr>
                <w:rFonts w:eastAsia="Times New Roman" w:cstheme="minorHAnsi"/>
              </w:rPr>
              <w:t>1300</w:t>
            </w:r>
          </w:p>
        </w:tc>
      </w:tr>
      <w:tr w:rsidR="005B5B3C" w:rsidRPr="001450B1" w14:paraId="41D9383B" w14:textId="77777777" w:rsidTr="003E37EE">
        <w:tc>
          <w:tcPr>
            <w:tcW w:w="2694" w:type="dxa"/>
            <w:tcBorders>
              <w:top w:val="nil"/>
              <w:bottom w:val="nil"/>
            </w:tcBorders>
            <w:shd w:val="clear" w:color="auto" w:fill="auto"/>
            <w:vAlign w:val="center"/>
          </w:tcPr>
          <w:p w14:paraId="36C46653" w14:textId="77777777" w:rsidR="007C4061" w:rsidRPr="001450B1" w:rsidRDefault="007C4061"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27964809" w14:textId="77777777" w:rsidR="007C4061" w:rsidRPr="001450B1" w:rsidRDefault="007C4061"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4B56387E"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851" w:type="dxa"/>
            <w:tcBorders>
              <w:top w:val="nil"/>
              <w:bottom w:val="nil"/>
            </w:tcBorders>
            <w:shd w:val="clear" w:color="auto" w:fill="auto"/>
            <w:vAlign w:val="center"/>
          </w:tcPr>
          <w:p w14:paraId="45C20E98"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708" w:type="dxa"/>
            <w:tcBorders>
              <w:top w:val="nil"/>
              <w:bottom w:val="nil"/>
            </w:tcBorders>
            <w:shd w:val="clear" w:color="auto" w:fill="auto"/>
            <w:vAlign w:val="center"/>
          </w:tcPr>
          <w:p w14:paraId="40B6A85F" w14:textId="77777777" w:rsidR="007C4061" w:rsidRPr="001450B1" w:rsidRDefault="007C4061"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3A662578"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923" w:type="dxa"/>
            <w:tcBorders>
              <w:top w:val="nil"/>
              <w:bottom w:val="nil"/>
            </w:tcBorders>
            <w:shd w:val="clear" w:color="auto" w:fill="auto"/>
            <w:vAlign w:val="center"/>
          </w:tcPr>
          <w:p w14:paraId="7BB84814"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922" w:type="dxa"/>
            <w:tcBorders>
              <w:top w:val="nil"/>
              <w:bottom w:val="nil"/>
            </w:tcBorders>
            <w:shd w:val="clear" w:color="auto" w:fill="auto"/>
            <w:vAlign w:val="center"/>
          </w:tcPr>
          <w:p w14:paraId="67B21F26"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923" w:type="dxa"/>
            <w:tcBorders>
              <w:top w:val="nil"/>
              <w:bottom w:val="nil"/>
            </w:tcBorders>
            <w:shd w:val="clear" w:color="auto" w:fill="auto"/>
            <w:vAlign w:val="center"/>
          </w:tcPr>
          <w:p w14:paraId="3761E69F" w14:textId="77777777" w:rsidR="007C4061" w:rsidRPr="001450B1" w:rsidRDefault="007C4061" w:rsidP="00D16A27">
            <w:pPr>
              <w:jc w:val="center"/>
              <w:rPr>
                <w:rFonts w:eastAsia="Times New Roman" w:cstheme="minorHAnsi"/>
              </w:rPr>
            </w:pPr>
            <w:r w:rsidRPr="001450B1">
              <w:rPr>
                <w:rFonts w:eastAsia="Times New Roman" w:cstheme="minorHAnsi"/>
              </w:rPr>
              <w:t>850</w:t>
            </w:r>
          </w:p>
        </w:tc>
      </w:tr>
      <w:tr w:rsidR="005B5B3C" w:rsidRPr="001450B1" w14:paraId="7A5B8200" w14:textId="77777777" w:rsidTr="003E37EE">
        <w:tc>
          <w:tcPr>
            <w:tcW w:w="2694" w:type="dxa"/>
            <w:tcBorders>
              <w:top w:val="nil"/>
              <w:bottom w:val="nil"/>
            </w:tcBorders>
            <w:shd w:val="clear" w:color="auto" w:fill="auto"/>
            <w:vAlign w:val="center"/>
          </w:tcPr>
          <w:p w14:paraId="454EFA70" w14:textId="77777777" w:rsidR="007C4061" w:rsidRPr="001450B1" w:rsidRDefault="007C4061"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01EA6DB6" w14:textId="77777777" w:rsidR="007C4061" w:rsidRPr="001450B1" w:rsidRDefault="007C4061"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197F9C7C" w14:textId="77777777" w:rsidR="007C4061" w:rsidRPr="001450B1" w:rsidRDefault="007C4061" w:rsidP="00D16A27">
            <w:pPr>
              <w:jc w:val="center"/>
              <w:rPr>
                <w:rFonts w:eastAsia="Times New Roman" w:cstheme="minorHAnsi"/>
              </w:rPr>
            </w:pPr>
            <w:r w:rsidRPr="001450B1">
              <w:rPr>
                <w:rFonts w:eastAsia="Times New Roman" w:cstheme="minorHAnsi"/>
              </w:rPr>
              <w:t>850</w:t>
            </w:r>
          </w:p>
        </w:tc>
        <w:tc>
          <w:tcPr>
            <w:tcW w:w="851" w:type="dxa"/>
            <w:tcBorders>
              <w:top w:val="nil"/>
              <w:bottom w:val="nil"/>
            </w:tcBorders>
            <w:shd w:val="clear" w:color="auto" w:fill="auto"/>
            <w:vAlign w:val="center"/>
          </w:tcPr>
          <w:p w14:paraId="4FA311D2" w14:textId="77777777" w:rsidR="007C4061" w:rsidRPr="001450B1" w:rsidRDefault="007C4061" w:rsidP="00D16A27">
            <w:pPr>
              <w:jc w:val="center"/>
              <w:rPr>
                <w:rFonts w:eastAsia="Times New Roman" w:cstheme="minorHAnsi"/>
              </w:rPr>
            </w:pPr>
            <w:r w:rsidRPr="001450B1">
              <w:rPr>
                <w:rFonts w:eastAsia="Times New Roman" w:cstheme="minorHAnsi"/>
              </w:rPr>
              <w:t>900</w:t>
            </w:r>
          </w:p>
        </w:tc>
        <w:tc>
          <w:tcPr>
            <w:tcW w:w="708" w:type="dxa"/>
            <w:tcBorders>
              <w:top w:val="nil"/>
              <w:bottom w:val="nil"/>
            </w:tcBorders>
            <w:shd w:val="clear" w:color="auto" w:fill="auto"/>
            <w:vAlign w:val="center"/>
          </w:tcPr>
          <w:p w14:paraId="3DEF8ECA" w14:textId="77777777" w:rsidR="007C4061" w:rsidRPr="001450B1" w:rsidRDefault="007C4061" w:rsidP="00D16A27">
            <w:pPr>
              <w:jc w:val="center"/>
              <w:rPr>
                <w:rFonts w:eastAsia="Times New Roman" w:cstheme="minorHAnsi"/>
              </w:rPr>
            </w:pPr>
            <w:r w:rsidRPr="001450B1">
              <w:rPr>
                <w:rFonts w:eastAsia="Times New Roman" w:cstheme="minorHAnsi"/>
              </w:rPr>
              <w:t>87</w:t>
            </w:r>
          </w:p>
        </w:tc>
        <w:tc>
          <w:tcPr>
            <w:tcW w:w="922" w:type="dxa"/>
            <w:tcBorders>
              <w:top w:val="nil"/>
              <w:bottom w:val="nil"/>
            </w:tcBorders>
            <w:shd w:val="clear" w:color="auto" w:fill="auto"/>
            <w:vAlign w:val="center"/>
          </w:tcPr>
          <w:p w14:paraId="2A45ABA2" w14:textId="77777777" w:rsidR="007C4061" w:rsidRPr="001450B1" w:rsidRDefault="007C4061" w:rsidP="00D16A27">
            <w:pPr>
              <w:jc w:val="center"/>
              <w:rPr>
                <w:rFonts w:eastAsia="Times New Roman" w:cstheme="minorHAnsi"/>
              </w:rPr>
            </w:pPr>
            <w:r w:rsidRPr="001450B1">
              <w:rPr>
                <w:rFonts w:eastAsia="Times New Roman" w:cstheme="minorHAnsi"/>
              </w:rPr>
              <w:t>970</w:t>
            </w:r>
          </w:p>
        </w:tc>
        <w:tc>
          <w:tcPr>
            <w:tcW w:w="923" w:type="dxa"/>
            <w:tcBorders>
              <w:top w:val="nil"/>
              <w:bottom w:val="nil"/>
            </w:tcBorders>
            <w:shd w:val="clear" w:color="auto" w:fill="auto"/>
            <w:vAlign w:val="center"/>
          </w:tcPr>
          <w:p w14:paraId="4DD62DEF" w14:textId="77777777" w:rsidR="007C4061" w:rsidRPr="001450B1" w:rsidRDefault="007C4061" w:rsidP="00D16A27">
            <w:pPr>
              <w:jc w:val="center"/>
              <w:rPr>
                <w:rFonts w:eastAsia="Times New Roman" w:cstheme="minorHAnsi"/>
              </w:rPr>
            </w:pPr>
            <w:r w:rsidRPr="001450B1">
              <w:rPr>
                <w:rFonts w:eastAsia="Times New Roman" w:cstheme="minorHAnsi"/>
              </w:rPr>
              <w:t>985</w:t>
            </w:r>
          </w:p>
        </w:tc>
        <w:tc>
          <w:tcPr>
            <w:tcW w:w="922" w:type="dxa"/>
            <w:tcBorders>
              <w:top w:val="nil"/>
              <w:bottom w:val="nil"/>
            </w:tcBorders>
            <w:shd w:val="clear" w:color="auto" w:fill="auto"/>
            <w:vAlign w:val="center"/>
          </w:tcPr>
          <w:p w14:paraId="2CACF9A0" w14:textId="77777777" w:rsidR="007C4061" w:rsidRPr="001450B1" w:rsidRDefault="007C4061" w:rsidP="00D16A27">
            <w:pPr>
              <w:jc w:val="center"/>
              <w:rPr>
                <w:rFonts w:eastAsia="Times New Roman" w:cstheme="minorHAnsi"/>
              </w:rPr>
            </w:pPr>
            <w:r w:rsidRPr="001450B1">
              <w:rPr>
                <w:rFonts w:eastAsia="Times New Roman" w:cstheme="minorHAnsi"/>
              </w:rPr>
              <w:t>997</w:t>
            </w:r>
          </w:p>
        </w:tc>
        <w:tc>
          <w:tcPr>
            <w:tcW w:w="923" w:type="dxa"/>
            <w:tcBorders>
              <w:top w:val="nil"/>
              <w:bottom w:val="nil"/>
            </w:tcBorders>
            <w:shd w:val="clear" w:color="auto" w:fill="auto"/>
            <w:vAlign w:val="center"/>
          </w:tcPr>
          <w:p w14:paraId="02F133C3" w14:textId="77777777" w:rsidR="007C4061" w:rsidRPr="001450B1" w:rsidRDefault="007C4061" w:rsidP="00D16A27">
            <w:pPr>
              <w:jc w:val="center"/>
              <w:rPr>
                <w:rFonts w:eastAsia="Times New Roman" w:cstheme="minorHAnsi"/>
              </w:rPr>
            </w:pPr>
            <w:r w:rsidRPr="001450B1">
              <w:rPr>
                <w:rFonts w:eastAsia="Times New Roman" w:cstheme="minorHAnsi"/>
              </w:rPr>
              <w:t>1000</w:t>
            </w:r>
          </w:p>
        </w:tc>
      </w:tr>
      <w:tr w:rsidR="005B5B3C" w:rsidRPr="001450B1" w14:paraId="0CC818FF" w14:textId="77777777" w:rsidTr="003E37EE">
        <w:tc>
          <w:tcPr>
            <w:tcW w:w="2694" w:type="dxa"/>
            <w:tcBorders>
              <w:top w:val="single" w:sz="4" w:space="0" w:color="auto"/>
            </w:tcBorders>
            <w:vAlign w:val="center"/>
          </w:tcPr>
          <w:p w14:paraId="239722C1" w14:textId="77777777" w:rsidR="007C4061" w:rsidRPr="001450B1" w:rsidRDefault="007C4061"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781D0E1E" w14:textId="77777777" w:rsidR="007C4061" w:rsidRPr="001450B1" w:rsidRDefault="007C4061" w:rsidP="00D16A27">
            <w:pPr>
              <w:jc w:val="center"/>
              <w:rPr>
                <w:rFonts w:cstheme="minorHAnsi"/>
              </w:rPr>
            </w:pPr>
          </w:p>
        </w:tc>
        <w:tc>
          <w:tcPr>
            <w:tcW w:w="709" w:type="dxa"/>
            <w:tcBorders>
              <w:top w:val="single" w:sz="4" w:space="0" w:color="auto"/>
            </w:tcBorders>
            <w:vAlign w:val="center"/>
          </w:tcPr>
          <w:p w14:paraId="0DB38418" w14:textId="77777777" w:rsidR="007C4061" w:rsidRPr="001450B1" w:rsidRDefault="007C4061" w:rsidP="00D16A27">
            <w:pPr>
              <w:jc w:val="center"/>
              <w:rPr>
                <w:rFonts w:cstheme="minorHAnsi"/>
              </w:rPr>
            </w:pPr>
          </w:p>
        </w:tc>
        <w:tc>
          <w:tcPr>
            <w:tcW w:w="851" w:type="dxa"/>
            <w:tcBorders>
              <w:top w:val="single" w:sz="4" w:space="0" w:color="auto"/>
            </w:tcBorders>
            <w:vAlign w:val="center"/>
          </w:tcPr>
          <w:p w14:paraId="3ADF557A" w14:textId="77777777" w:rsidR="007C4061" w:rsidRPr="001450B1" w:rsidRDefault="007C4061" w:rsidP="00D16A27">
            <w:pPr>
              <w:jc w:val="center"/>
              <w:rPr>
                <w:rFonts w:cstheme="minorHAnsi"/>
              </w:rPr>
            </w:pPr>
          </w:p>
        </w:tc>
        <w:tc>
          <w:tcPr>
            <w:tcW w:w="708" w:type="dxa"/>
            <w:tcBorders>
              <w:top w:val="single" w:sz="4" w:space="0" w:color="auto"/>
            </w:tcBorders>
            <w:vAlign w:val="center"/>
          </w:tcPr>
          <w:p w14:paraId="24DEEB1C" w14:textId="77777777" w:rsidR="007C4061" w:rsidRPr="001450B1" w:rsidRDefault="007C4061" w:rsidP="00D16A27">
            <w:pPr>
              <w:jc w:val="center"/>
              <w:rPr>
                <w:rFonts w:cstheme="minorHAnsi"/>
              </w:rPr>
            </w:pPr>
          </w:p>
        </w:tc>
        <w:tc>
          <w:tcPr>
            <w:tcW w:w="922" w:type="dxa"/>
            <w:tcBorders>
              <w:top w:val="single" w:sz="4" w:space="0" w:color="auto"/>
            </w:tcBorders>
            <w:vAlign w:val="center"/>
          </w:tcPr>
          <w:p w14:paraId="16EE5715" w14:textId="77777777" w:rsidR="007C4061" w:rsidRPr="001450B1" w:rsidRDefault="007C4061" w:rsidP="00D16A27">
            <w:pPr>
              <w:jc w:val="center"/>
              <w:rPr>
                <w:rFonts w:cstheme="minorHAnsi"/>
              </w:rPr>
            </w:pPr>
          </w:p>
        </w:tc>
        <w:tc>
          <w:tcPr>
            <w:tcW w:w="923" w:type="dxa"/>
            <w:tcBorders>
              <w:top w:val="single" w:sz="4" w:space="0" w:color="auto"/>
            </w:tcBorders>
            <w:vAlign w:val="center"/>
          </w:tcPr>
          <w:p w14:paraId="508F8629" w14:textId="77777777" w:rsidR="007C4061" w:rsidRPr="001450B1" w:rsidRDefault="007C4061" w:rsidP="00D16A27">
            <w:pPr>
              <w:jc w:val="center"/>
              <w:rPr>
                <w:rFonts w:cstheme="minorHAnsi"/>
              </w:rPr>
            </w:pPr>
          </w:p>
        </w:tc>
        <w:tc>
          <w:tcPr>
            <w:tcW w:w="922" w:type="dxa"/>
            <w:tcBorders>
              <w:top w:val="single" w:sz="4" w:space="0" w:color="auto"/>
            </w:tcBorders>
            <w:vAlign w:val="center"/>
          </w:tcPr>
          <w:p w14:paraId="2D1AC250" w14:textId="77777777" w:rsidR="007C4061" w:rsidRPr="001450B1" w:rsidRDefault="007C4061" w:rsidP="00D16A27">
            <w:pPr>
              <w:jc w:val="center"/>
              <w:rPr>
                <w:rFonts w:cstheme="minorHAnsi"/>
              </w:rPr>
            </w:pPr>
          </w:p>
        </w:tc>
        <w:tc>
          <w:tcPr>
            <w:tcW w:w="923" w:type="dxa"/>
            <w:tcBorders>
              <w:top w:val="single" w:sz="4" w:space="0" w:color="auto"/>
            </w:tcBorders>
            <w:vAlign w:val="center"/>
          </w:tcPr>
          <w:p w14:paraId="769D54B8" w14:textId="77777777" w:rsidR="007C4061" w:rsidRPr="001450B1" w:rsidRDefault="007C4061" w:rsidP="00D16A27">
            <w:pPr>
              <w:jc w:val="center"/>
              <w:rPr>
                <w:rFonts w:cstheme="minorHAnsi"/>
              </w:rPr>
            </w:pPr>
          </w:p>
        </w:tc>
      </w:tr>
      <w:tr w:rsidR="005B5B3C" w:rsidRPr="001450B1" w14:paraId="6AC7F964" w14:textId="77777777" w:rsidTr="003E37EE">
        <w:tc>
          <w:tcPr>
            <w:tcW w:w="2694" w:type="dxa"/>
            <w:vAlign w:val="center"/>
          </w:tcPr>
          <w:p w14:paraId="7373B5BE" w14:textId="77777777" w:rsidR="007C4061" w:rsidRPr="001450B1" w:rsidRDefault="007C4061"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39102253" w14:textId="77777777" w:rsidR="007C4061" w:rsidRPr="001450B1" w:rsidRDefault="007C4061" w:rsidP="00D16A27">
            <w:pPr>
              <w:jc w:val="center"/>
              <w:rPr>
                <w:rFonts w:cstheme="minorHAnsi"/>
              </w:rPr>
            </w:pPr>
            <w:r w:rsidRPr="001450B1">
              <w:rPr>
                <w:rFonts w:eastAsia="Times New Roman" w:cstheme="minorHAnsi"/>
              </w:rPr>
              <w:t>184</w:t>
            </w:r>
          </w:p>
        </w:tc>
        <w:tc>
          <w:tcPr>
            <w:tcW w:w="709" w:type="dxa"/>
            <w:vAlign w:val="center"/>
          </w:tcPr>
          <w:p w14:paraId="3B019DFF"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vAlign w:val="center"/>
          </w:tcPr>
          <w:p w14:paraId="4817234B" w14:textId="77777777" w:rsidR="007C4061" w:rsidRPr="001450B1" w:rsidRDefault="007C4061" w:rsidP="00D16A27">
            <w:pPr>
              <w:jc w:val="center"/>
              <w:rPr>
                <w:rFonts w:cstheme="minorHAnsi"/>
              </w:rPr>
            </w:pPr>
            <w:r w:rsidRPr="001450B1">
              <w:rPr>
                <w:rFonts w:eastAsia="Times New Roman" w:cstheme="minorHAnsi"/>
              </w:rPr>
              <w:t>861</w:t>
            </w:r>
          </w:p>
        </w:tc>
        <w:tc>
          <w:tcPr>
            <w:tcW w:w="708" w:type="dxa"/>
            <w:vAlign w:val="center"/>
          </w:tcPr>
          <w:p w14:paraId="3AB1BE0D" w14:textId="77777777" w:rsidR="007C4061" w:rsidRPr="001450B1" w:rsidRDefault="007C4061" w:rsidP="00D16A27">
            <w:pPr>
              <w:jc w:val="center"/>
              <w:rPr>
                <w:rFonts w:cstheme="minorHAnsi"/>
              </w:rPr>
            </w:pPr>
            <w:r w:rsidRPr="001450B1">
              <w:rPr>
                <w:rFonts w:eastAsia="Times New Roman" w:cstheme="minorHAnsi"/>
              </w:rPr>
              <w:t>27</w:t>
            </w:r>
          </w:p>
        </w:tc>
        <w:tc>
          <w:tcPr>
            <w:tcW w:w="922" w:type="dxa"/>
            <w:vAlign w:val="center"/>
          </w:tcPr>
          <w:p w14:paraId="4FD4CF57"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vAlign w:val="center"/>
          </w:tcPr>
          <w:p w14:paraId="3223158C" w14:textId="77777777" w:rsidR="007C4061" w:rsidRPr="001450B1" w:rsidRDefault="007C4061" w:rsidP="00D16A27">
            <w:pPr>
              <w:jc w:val="center"/>
              <w:rPr>
                <w:rFonts w:cstheme="minorHAnsi"/>
              </w:rPr>
            </w:pPr>
            <w:r w:rsidRPr="001450B1">
              <w:rPr>
                <w:rFonts w:eastAsia="Times New Roman" w:cstheme="minorHAnsi"/>
              </w:rPr>
              <w:t>902</w:t>
            </w:r>
          </w:p>
        </w:tc>
        <w:tc>
          <w:tcPr>
            <w:tcW w:w="922" w:type="dxa"/>
            <w:vAlign w:val="center"/>
          </w:tcPr>
          <w:p w14:paraId="06FE66A4" w14:textId="77777777" w:rsidR="007C4061" w:rsidRPr="001450B1" w:rsidRDefault="007C4061" w:rsidP="00D16A27">
            <w:pPr>
              <w:jc w:val="center"/>
              <w:rPr>
                <w:rFonts w:cstheme="minorHAnsi"/>
              </w:rPr>
            </w:pPr>
            <w:r w:rsidRPr="001450B1">
              <w:rPr>
                <w:rFonts w:eastAsia="Times New Roman" w:cstheme="minorHAnsi"/>
              </w:rPr>
              <w:t>965</w:t>
            </w:r>
          </w:p>
        </w:tc>
        <w:tc>
          <w:tcPr>
            <w:tcW w:w="923" w:type="dxa"/>
            <w:vAlign w:val="center"/>
          </w:tcPr>
          <w:p w14:paraId="68B45FB1" w14:textId="77777777" w:rsidR="007C4061" w:rsidRPr="001450B1" w:rsidRDefault="007C4061" w:rsidP="00D16A27">
            <w:pPr>
              <w:jc w:val="center"/>
              <w:rPr>
                <w:rFonts w:cstheme="minorHAnsi"/>
              </w:rPr>
            </w:pPr>
            <w:r w:rsidRPr="001450B1">
              <w:rPr>
                <w:rFonts w:eastAsia="Times New Roman" w:cstheme="minorHAnsi"/>
              </w:rPr>
              <w:t>1050</w:t>
            </w:r>
          </w:p>
        </w:tc>
      </w:tr>
      <w:tr w:rsidR="005B5B3C" w:rsidRPr="001450B1" w14:paraId="118CA919" w14:textId="77777777" w:rsidTr="003E37EE">
        <w:tc>
          <w:tcPr>
            <w:tcW w:w="2694" w:type="dxa"/>
            <w:vAlign w:val="center"/>
          </w:tcPr>
          <w:p w14:paraId="14B76758" w14:textId="77777777" w:rsidR="007C4061" w:rsidRPr="001450B1" w:rsidRDefault="007C4061" w:rsidP="00D16A27">
            <w:pPr>
              <w:jc w:val="right"/>
              <w:rPr>
                <w:rFonts w:cstheme="minorHAnsi"/>
              </w:rPr>
            </w:pPr>
            <w:r w:rsidRPr="001450B1">
              <w:rPr>
                <w:rFonts w:eastAsia="Times New Roman" w:cstheme="minorHAnsi"/>
                <w:b/>
                <w:bCs/>
              </w:rPr>
              <w:t>Manual Wheelchair</w:t>
            </w:r>
          </w:p>
        </w:tc>
        <w:tc>
          <w:tcPr>
            <w:tcW w:w="708" w:type="dxa"/>
            <w:vAlign w:val="center"/>
          </w:tcPr>
          <w:p w14:paraId="5B0451BD" w14:textId="77777777" w:rsidR="007C4061" w:rsidRPr="001450B1" w:rsidRDefault="007C4061" w:rsidP="00D16A27">
            <w:pPr>
              <w:jc w:val="center"/>
              <w:rPr>
                <w:rFonts w:cstheme="minorHAnsi"/>
              </w:rPr>
            </w:pPr>
            <w:r w:rsidRPr="001450B1">
              <w:rPr>
                <w:rFonts w:eastAsia="Times New Roman" w:cstheme="minorHAnsi"/>
              </w:rPr>
              <w:t>99</w:t>
            </w:r>
          </w:p>
        </w:tc>
        <w:tc>
          <w:tcPr>
            <w:tcW w:w="709" w:type="dxa"/>
            <w:vAlign w:val="center"/>
          </w:tcPr>
          <w:p w14:paraId="4FC0B765"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vAlign w:val="center"/>
          </w:tcPr>
          <w:p w14:paraId="2F488192" w14:textId="77777777" w:rsidR="007C4061" w:rsidRPr="001450B1" w:rsidRDefault="007C4061" w:rsidP="00D16A27">
            <w:pPr>
              <w:jc w:val="center"/>
              <w:rPr>
                <w:rFonts w:cstheme="minorHAnsi"/>
              </w:rPr>
            </w:pPr>
            <w:r w:rsidRPr="001450B1">
              <w:rPr>
                <w:rFonts w:eastAsia="Times New Roman" w:cstheme="minorHAnsi"/>
              </w:rPr>
              <w:t>866</w:t>
            </w:r>
          </w:p>
        </w:tc>
        <w:tc>
          <w:tcPr>
            <w:tcW w:w="708" w:type="dxa"/>
            <w:vAlign w:val="center"/>
          </w:tcPr>
          <w:p w14:paraId="0B9F9CC0" w14:textId="77777777" w:rsidR="007C4061" w:rsidRPr="001450B1" w:rsidRDefault="007C4061" w:rsidP="00D16A27">
            <w:pPr>
              <w:jc w:val="center"/>
              <w:rPr>
                <w:rFonts w:cstheme="minorHAnsi"/>
              </w:rPr>
            </w:pPr>
            <w:r w:rsidRPr="001450B1">
              <w:rPr>
                <w:rFonts w:eastAsia="Times New Roman" w:cstheme="minorHAnsi"/>
              </w:rPr>
              <w:t>30</w:t>
            </w:r>
          </w:p>
        </w:tc>
        <w:tc>
          <w:tcPr>
            <w:tcW w:w="922" w:type="dxa"/>
            <w:vAlign w:val="center"/>
          </w:tcPr>
          <w:p w14:paraId="054D3C02"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vAlign w:val="center"/>
          </w:tcPr>
          <w:p w14:paraId="7F03CC6C" w14:textId="77777777" w:rsidR="007C4061" w:rsidRPr="001450B1" w:rsidRDefault="007C4061" w:rsidP="00D16A27">
            <w:pPr>
              <w:jc w:val="center"/>
              <w:rPr>
                <w:rFonts w:cstheme="minorHAnsi"/>
              </w:rPr>
            </w:pPr>
            <w:r w:rsidRPr="001450B1">
              <w:rPr>
                <w:rFonts w:eastAsia="Times New Roman" w:cstheme="minorHAnsi"/>
              </w:rPr>
              <w:t>914</w:t>
            </w:r>
          </w:p>
        </w:tc>
        <w:tc>
          <w:tcPr>
            <w:tcW w:w="922" w:type="dxa"/>
            <w:vAlign w:val="center"/>
          </w:tcPr>
          <w:p w14:paraId="4FC6582D" w14:textId="77777777" w:rsidR="007C4061" w:rsidRPr="001450B1" w:rsidRDefault="007C4061" w:rsidP="00D16A27">
            <w:pPr>
              <w:jc w:val="center"/>
              <w:rPr>
                <w:rFonts w:cstheme="minorHAnsi"/>
              </w:rPr>
            </w:pPr>
            <w:r w:rsidRPr="001450B1">
              <w:rPr>
                <w:rFonts w:eastAsia="Times New Roman" w:cstheme="minorHAnsi"/>
              </w:rPr>
              <w:t>967</w:t>
            </w:r>
          </w:p>
        </w:tc>
        <w:tc>
          <w:tcPr>
            <w:tcW w:w="923" w:type="dxa"/>
            <w:vAlign w:val="center"/>
          </w:tcPr>
          <w:p w14:paraId="07318374" w14:textId="77777777" w:rsidR="007C4061" w:rsidRPr="001450B1" w:rsidRDefault="007C4061" w:rsidP="00D16A27">
            <w:pPr>
              <w:jc w:val="center"/>
              <w:rPr>
                <w:rFonts w:cstheme="minorHAnsi"/>
              </w:rPr>
            </w:pPr>
            <w:r w:rsidRPr="001450B1">
              <w:rPr>
                <w:rFonts w:eastAsia="Times New Roman" w:cstheme="minorHAnsi"/>
              </w:rPr>
              <w:t>1000</w:t>
            </w:r>
          </w:p>
        </w:tc>
      </w:tr>
      <w:tr w:rsidR="005B5B3C" w:rsidRPr="001450B1" w14:paraId="5492BA5A" w14:textId="77777777" w:rsidTr="003E37EE">
        <w:tc>
          <w:tcPr>
            <w:tcW w:w="2694" w:type="dxa"/>
            <w:vAlign w:val="center"/>
          </w:tcPr>
          <w:p w14:paraId="5C3FE126" w14:textId="77777777" w:rsidR="007C4061" w:rsidRPr="001450B1" w:rsidRDefault="007C4061" w:rsidP="00D16A27">
            <w:pPr>
              <w:jc w:val="right"/>
              <w:rPr>
                <w:rFonts w:cstheme="minorHAnsi"/>
              </w:rPr>
            </w:pPr>
            <w:r w:rsidRPr="001450B1">
              <w:rPr>
                <w:rFonts w:eastAsia="Times New Roman" w:cstheme="minorHAnsi"/>
                <w:b/>
                <w:bCs/>
              </w:rPr>
              <w:t>Power Wheelchair</w:t>
            </w:r>
          </w:p>
        </w:tc>
        <w:tc>
          <w:tcPr>
            <w:tcW w:w="708" w:type="dxa"/>
            <w:vAlign w:val="center"/>
          </w:tcPr>
          <w:p w14:paraId="19AD4A12" w14:textId="77777777" w:rsidR="007C4061" w:rsidRPr="001450B1" w:rsidRDefault="007C4061" w:rsidP="00D16A27">
            <w:pPr>
              <w:jc w:val="center"/>
              <w:rPr>
                <w:rFonts w:cstheme="minorHAnsi"/>
              </w:rPr>
            </w:pPr>
            <w:r w:rsidRPr="001450B1">
              <w:rPr>
                <w:rFonts w:eastAsia="Times New Roman" w:cstheme="minorHAnsi"/>
              </w:rPr>
              <w:t>26</w:t>
            </w:r>
          </w:p>
        </w:tc>
        <w:tc>
          <w:tcPr>
            <w:tcW w:w="709" w:type="dxa"/>
            <w:vAlign w:val="center"/>
          </w:tcPr>
          <w:p w14:paraId="27FF5128"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vAlign w:val="center"/>
          </w:tcPr>
          <w:p w14:paraId="08D9435A" w14:textId="77777777" w:rsidR="007C4061" w:rsidRPr="001450B1" w:rsidRDefault="007C4061" w:rsidP="00D16A27">
            <w:pPr>
              <w:jc w:val="center"/>
              <w:rPr>
                <w:rFonts w:cstheme="minorHAnsi"/>
              </w:rPr>
            </w:pPr>
            <w:r w:rsidRPr="001450B1">
              <w:rPr>
                <w:rFonts w:eastAsia="Times New Roman" w:cstheme="minorHAnsi"/>
              </w:rPr>
              <w:t>867</w:t>
            </w:r>
          </w:p>
        </w:tc>
        <w:tc>
          <w:tcPr>
            <w:tcW w:w="708" w:type="dxa"/>
            <w:vAlign w:val="center"/>
          </w:tcPr>
          <w:p w14:paraId="11F982AE" w14:textId="77777777" w:rsidR="007C4061" w:rsidRPr="001450B1" w:rsidRDefault="007C4061" w:rsidP="00D16A27">
            <w:pPr>
              <w:jc w:val="center"/>
              <w:rPr>
                <w:rFonts w:cstheme="minorHAnsi"/>
              </w:rPr>
            </w:pPr>
            <w:r w:rsidRPr="001450B1">
              <w:rPr>
                <w:rFonts w:eastAsia="Times New Roman" w:cstheme="minorHAnsi"/>
              </w:rPr>
              <w:t>35</w:t>
            </w:r>
          </w:p>
        </w:tc>
        <w:tc>
          <w:tcPr>
            <w:tcW w:w="922" w:type="dxa"/>
            <w:vAlign w:val="center"/>
          </w:tcPr>
          <w:p w14:paraId="2C16FC6B" w14:textId="77777777" w:rsidR="007C4061" w:rsidRPr="001450B1" w:rsidRDefault="007C4061" w:rsidP="00D16A27">
            <w:pPr>
              <w:jc w:val="center"/>
              <w:rPr>
                <w:rFonts w:cstheme="minorHAnsi"/>
              </w:rPr>
            </w:pPr>
            <w:r w:rsidRPr="001450B1">
              <w:rPr>
                <w:rFonts w:eastAsia="Times New Roman" w:cstheme="minorHAnsi"/>
              </w:rPr>
              <w:t>902</w:t>
            </w:r>
          </w:p>
        </w:tc>
        <w:tc>
          <w:tcPr>
            <w:tcW w:w="923" w:type="dxa"/>
            <w:vAlign w:val="center"/>
          </w:tcPr>
          <w:p w14:paraId="08DE58FC" w14:textId="77777777" w:rsidR="007C4061" w:rsidRPr="001450B1" w:rsidRDefault="007C4061" w:rsidP="00D16A27">
            <w:pPr>
              <w:jc w:val="center"/>
              <w:rPr>
                <w:rFonts w:cstheme="minorHAnsi"/>
              </w:rPr>
            </w:pPr>
            <w:r w:rsidRPr="001450B1">
              <w:rPr>
                <w:rFonts w:eastAsia="Times New Roman" w:cstheme="minorHAnsi"/>
              </w:rPr>
              <w:t>920</w:t>
            </w:r>
          </w:p>
        </w:tc>
        <w:tc>
          <w:tcPr>
            <w:tcW w:w="922" w:type="dxa"/>
            <w:vAlign w:val="center"/>
          </w:tcPr>
          <w:p w14:paraId="5508734B" w14:textId="77777777" w:rsidR="007C4061" w:rsidRPr="001450B1" w:rsidRDefault="007C4061" w:rsidP="00D16A27">
            <w:pPr>
              <w:jc w:val="center"/>
              <w:rPr>
                <w:rFonts w:cstheme="minorHAnsi"/>
              </w:rPr>
            </w:pPr>
            <w:r w:rsidRPr="001450B1">
              <w:rPr>
                <w:rFonts w:eastAsia="Times New Roman" w:cstheme="minorHAnsi"/>
              </w:rPr>
              <w:t>960</w:t>
            </w:r>
          </w:p>
        </w:tc>
        <w:tc>
          <w:tcPr>
            <w:tcW w:w="923" w:type="dxa"/>
            <w:vAlign w:val="center"/>
          </w:tcPr>
          <w:p w14:paraId="403BE37B" w14:textId="77777777" w:rsidR="007C4061" w:rsidRPr="001450B1" w:rsidRDefault="007C4061" w:rsidP="00D16A27">
            <w:pPr>
              <w:jc w:val="center"/>
              <w:rPr>
                <w:rFonts w:cstheme="minorHAnsi"/>
              </w:rPr>
            </w:pPr>
            <w:r w:rsidRPr="001450B1">
              <w:rPr>
                <w:rFonts w:eastAsia="Times New Roman" w:cstheme="minorHAnsi"/>
              </w:rPr>
              <w:t>1050</w:t>
            </w:r>
          </w:p>
        </w:tc>
      </w:tr>
      <w:tr w:rsidR="005B5B3C" w:rsidRPr="001450B1" w14:paraId="49590D60" w14:textId="77777777" w:rsidTr="003E37EE">
        <w:tc>
          <w:tcPr>
            <w:tcW w:w="2694" w:type="dxa"/>
            <w:vAlign w:val="center"/>
          </w:tcPr>
          <w:p w14:paraId="1C03F247" w14:textId="77777777" w:rsidR="007C4061" w:rsidRPr="001450B1" w:rsidRDefault="007C4061" w:rsidP="00D16A27">
            <w:pPr>
              <w:jc w:val="right"/>
              <w:rPr>
                <w:rFonts w:cstheme="minorHAnsi"/>
              </w:rPr>
            </w:pPr>
            <w:r w:rsidRPr="001450B1">
              <w:rPr>
                <w:rFonts w:eastAsia="Times New Roman" w:cstheme="minorHAnsi"/>
                <w:b/>
                <w:bCs/>
              </w:rPr>
              <w:t>Mobility Scooter</w:t>
            </w:r>
          </w:p>
        </w:tc>
        <w:tc>
          <w:tcPr>
            <w:tcW w:w="708" w:type="dxa"/>
            <w:vAlign w:val="center"/>
          </w:tcPr>
          <w:p w14:paraId="5E7250A1" w14:textId="77777777" w:rsidR="007C4061" w:rsidRPr="001450B1" w:rsidRDefault="007C4061" w:rsidP="00D16A27">
            <w:pPr>
              <w:jc w:val="center"/>
              <w:rPr>
                <w:rFonts w:cstheme="minorHAnsi"/>
              </w:rPr>
            </w:pPr>
            <w:r w:rsidRPr="001450B1">
              <w:rPr>
                <w:rFonts w:eastAsia="Times New Roman" w:cstheme="minorHAnsi"/>
              </w:rPr>
              <w:t>59</w:t>
            </w:r>
          </w:p>
        </w:tc>
        <w:tc>
          <w:tcPr>
            <w:tcW w:w="709" w:type="dxa"/>
            <w:vAlign w:val="center"/>
          </w:tcPr>
          <w:p w14:paraId="628C0B3A"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vAlign w:val="center"/>
          </w:tcPr>
          <w:p w14:paraId="319788A3" w14:textId="77777777" w:rsidR="007C4061" w:rsidRPr="001450B1" w:rsidRDefault="007C4061" w:rsidP="00D16A27">
            <w:pPr>
              <w:jc w:val="center"/>
              <w:rPr>
                <w:rFonts w:cstheme="minorHAnsi"/>
              </w:rPr>
            </w:pPr>
            <w:r w:rsidRPr="001450B1">
              <w:rPr>
                <w:rFonts w:eastAsia="Times New Roman" w:cstheme="minorHAnsi"/>
              </w:rPr>
              <w:t>850</w:t>
            </w:r>
          </w:p>
        </w:tc>
        <w:tc>
          <w:tcPr>
            <w:tcW w:w="708" w:type="dxa"/>
            <w:vAlign w:val="center"/>
          </w:tcPr>
          <w:p w14:paraId="1D61A384" w14:textId="77777777" w:rsidR="007C4061" w:rsidRPr="001450B1" w:rsidRDefault="007C4061" w:rsidP="00D16A27">
            <w:pPr>
              <w:jc w:val="center"/>
              <w:rPr>
                <w:rFonts w:cstheme="minorHAnsi"/>
              </w:rPr>
            </w:pPr>
            <w:r w:rsidRPr="001450B1">
              <w:rPr>
                <w:rFonts w:eastAsia="Times New Roman" w:cstheme="minorHAnsi"/>
              </w:rPr>
              <w:t>0</w:t>
            </w:r>
          </w:p>
        </w:tc>
        <w:tc>
          <w:tcPr>
            <w:tcW w:w="922" w:type="dxa"/>
            <w:vAlign w:val="center"/>
          </w:tcPr>
          <w:p w14:paraId="45CAD1AD" w14:textId="77777777" w:rsidR="007C4061" w:rsidRPr="001450B1" w:rsidRDefault="007C4061" w:rsidP="00D16A27">
            <w:pPr>
              <w:jc w:val="center"/>
              <w:rPr>
                <w:rFonts w:cstheme="minorHAnsi"/>
              </w:rPr>
            </w:pPr>
            <w:r w:rsidRPr="001450B1">
              <w:rPr>
                <w:rFonts w:eastAsia="Times New Roman" w:cstheme="minorHAnsi"/>
              </w:rPr>
              <w:t>850</w:t>
            </w:r>
          </w:p>
        </w:tc>
        <w:tc>
          <w:tcPr>
            <w:tcW w:w="923" w:type="dxa"/>
            <w:vAlign w:val="center"/>
          </w:tcPr>
          <w:p w14:paraId="10DAA1B5" w14:textId="77777777" w:rsidR="007C4061" w:rsidRPr="001450B1" w:rsidRDefault="007C4061" w:rsidP="00D16A27">
            <w:pPr>
              <w:jc w:val="center"/>
              <w:rPr>
                <w:rFonts w:cstheme="minorHAnsi"/>
              </w:rPr>
            </w:pPr>
            <w:r w:rsidRPr="001450B1">
              <w:rPr>
                <w:rFonts w:eastAsia="Times New Roman" w:cstheme="minorHAnsi"/>
              </w:rPr>
              <w:t>850</w:t>
            </w:r>
          </w:p>
        </w:tc>
        <w:tc>
          <w:tcPr>
            <w:tcW w:w="922" w:type="dxa"/>
            <w:vAlign w:val="center"/>
          </w:tcPr>
          <w:p w14:paraId="2E7A57A6" w14:textId="77777777" w:rsidR="007C4061" w:rsidRPr="001450B1" w:rsidRDefault="007C4061" w:rsidP="00D16A27">
            <w:pPr>
              <w:jc w:val="center"/>
              <w:rPr>
                <w:rFonts w:cstheme="minorHAnsi"/>
              </w:rPr>
            </w:pPr>
            <w:r w:rsidRPr="001450B1">
              <w:rPr>
                <w:rFonts w:eastAsia="Times New Roman" w:cstheme="minorHAnsi"/>
              </w:rPr>
              <w:t>850</w:t>
            </w:r>
          </w:p>
        </w:tc>
        <w:tc>
          <w:tcPr>
            <w:tcW w:w="923" w:type="dxa"/>
            <w:vAlign w:val="center"/>
          </w:tcPr>
          <w:p w14:paraId="26814C4E" w14:textId="77777777" w:rsidR="007C4061" w:rsidRPr="001450B1" w:rsidRDefault="007C4061" w:rsidP="00D16A27">
            <w:pPr>
              <w:jc w:val="center"/>
              <w:rPr>
                <w:rFonts w:cstheme="minorHAnsi"/>
              </w:rPr>
            </w:pPr>
            <w:r w:rsidRPr="001450B1">
              <w:rPr>
                <w:rFonts w:eastAsia="Times New Roman" w:cstheme="minorHAnsi"/>
              </w:rPr>
              <w:t>850</w:t>
            </w:r>
          </w:p>
        </w:tc>
      </w:tr>
      <w:tr w:rsidR="00E4721A" w:rsidRPr="001450B1" w14:paraId="4DE3EF1B" w14:textId="77777777" w:rsidTr="003E37EE">
        <w:tc>
          <w:tcPr>
            <w:tcW w:w="2694" w:type="dxa"/>
            <w:vAlign w:val="center"/>
          </w:tcPr>
          <w:p w14:paraId="7862E8D3" w14:textId="77777777" w:rsidR="007C4061" w:rsidRPr="001450B1" w:rsidRDefault="007C4061" w:rsidP="00D16A27">
            <w:pPr>
              <w:jc w:val="right"/>
              <w:rPr>
                <w:rFonts w:cstheme="minorHAnsi"/>
              </w:rPr>
            </w:pPr>
            <w:r w:rsidRPr="001450B1">
              <w:rPr>
                <w:rFonts w:eastAsia="Times New Roman" w:cstheme="minorHAnsi"/>
                <w:b/>
                <w:bCs/>
              </w:rPr>
              <w:t>Wheelchairs Only</w:t>
            </w:r>
          </w:p>
        </w:tc>
        <w:tc>
          <w:tcPr>
            <w:tcW w:w="708" w:type="dxa"/>
            <w:vAlign w:val="center"/>
          </w:tcPr>
          <w:p w14:paraId="058AD566" w14:textId="77777777" w:rsidR="007C4061" w:rsidRPr="001450B1" w:rsidRDefault="007C4061" w:rsidP="00D16A27">
            <w:pPr>
              <w:jc w:val="center"/>
              <w:rPr>
                <w:rFonts w:cstheme="minorHAnsi"/>
              </w:rPr>
            </w:pPr>
            <w:r w:rsidRPr="001450B1">
              <w:rPr>
                <w:rFonts w:eastAsia="Times New Roman" w:cstheme="minorHAnsi"/>
              </w:rPr>
              <w:t>125</w:t>
            </w:r>
          </w:p>
        </w:tc>
        <w:tc>
          <w:tcPr>
            <w:tcW w:w="709" w:type="dxa"/>
            <w:vAlign w:val="center"/>
          </w:tcPr>
          <w:p w14:paraId="3A296F84" w14:textId="77777777" w:rsidR="007C4061" w:rsidRPr="001450B1" w:rsidRDefault="007C4061" w:rsidP="00D16A27">
            <w:pPr>
              <w:jc w:val="center"/>
              <w:rPr>
                <w:rFonts w:cstheme="minorHAnsi"/>
              </w:rPr>
            </w:pPr>
            <w:r w:rsidRPr="001450B1">
              <w:rPr>
                <w:rFonts w:eastAsia="Times New Roman" w:cstheme="minorHAnsi"/>
              </w:rPr>
              <w:t>850</w:t>
            </w:r>
          </w:p>
        </w:tc>
        <w:tc>
          <w:tcPr>
            <w:tcW w:w="851" w:type="dxa"/>
            <w:vAlign w:val="center"/>
          </w:tcPr>
          <w:p w14:paraId="62A7DD0A" w14:textId="77777777" w:rsidR="007C4061" w:rsidRPr="001450B1" w:rsidRDefault="007C4061" w:rsidP="00D16A27">
            <w:pPr>
              <w:jc w:val="center"/>
              <w:rPr>
                <w:rFonts w:cstheme="minorHAnsi"/>
              </w:rPr>
            </w:pPr>
            <w:r w:rsidRPr="001450B1">
              <w:rPr>
                <w:rFonts w:eastAsia="Times New Roman" w:cstheme="minorHAnsi"/>
              </w:rPr>
              <w:t>866</w:t>
            </w:r>
          </w:p>
        </w:tc>
        <w:tc>
          <w:tcPr>
            <w:tcW w:w="708" w:type="dxa"/>
            <w:vAlign w:val="center"/>
          </w:tcPr>
          <w:p w14:paraId="5CD7AA6A" w14:textId="77777777" w:rsidR="007C4061" w:rsidRPr="001450B1" w:rsidRDefault="007C4061" w:rsidP="00D16A27">
            <w:pPr>
              <w:jc w:val="center"/>
              <w:rPr>
                <w:rFonts w:cstheme="minorHAnsi"/>
              </w:rPr>
            </w:pPr>
            <w:r w:rsidRPr="001450B1">
              <w:rPr>
                <w:rFonts w:eastAsia="Times New Roman" w:cstheme="minorHAnsi"/>
              </w:rPr>
              <w:t>31</w:t>
            </w:r>
          </w:p>
        </w:tc>
        <w:tc>
          <w:tcPr>
            <w:tcW w:w="922" w:type="dxa"/>
            <w:vAlign w:val="center"/>
          </w:tcPr>
          <w:p w14:paraId="58B17FEB" w14:textId="77777777" w:rsidR="007C4061" w:rsidRPr="001450B1" w:rsidRDefault="007C4061" w:rsidP="00D16A27">
            <w:pPr>
              <w:jc w:val="center"/>
              <w:rPr>
                <w:rFonts w:cstheme="minorHAnsi"/>
              </w:rPr>
            </w:pPr>
            <w:r w:rsidRPr="001450B1">
              <w:rPr>
                <w:rFonts w:eastAsia="Times New Roman" w:cstheme="minorHAnsi"/>
              </w:rPr>
              <w:t>900</w:t>
            </w:r>
          </w:p>
        </w:tc>
        <w:tc>
          <w:tcPr>
            <w:tcW w:w="923" w:type="dxa"/>
            <w:vAlign w:val="center"/>
          </w:tcPr>
          <w:p w14:paraId="2C854B4A" w14:textId="77777777" w:rsidR="007C4061" w:rsidRPr="001450B1" w:rsidRDefault="007C4061" w:rsidP="00D16A27">
            <w:pPr>
              <w:jc w:val="center"/>
              <w:rPr>
                <w:rFonts w:cstheme="minorHAnsi"/>
              </w:rPr>
            </w:pPr>
            <w:r w:rsidRPr="001450B1">
              <w:rPr>
                <w:rFonts w:eastAsia="Times New Roman" w:cstheme="minorHAnsi"/>
              </w:rPr>
              <w:t>915</w:t>
            </w:r>
          </w:p>
        </w:tc>
        <w:tc>
          <w:tcPr>
            <w:tcW w:w="922" w:type="dxa"/>
            <w:vAlign w:val="center"/>
          </w:tcPr>
          <w:p w14:paraId="10A62576" w14:textId="77777777" w:rsidR="007C4061" w:rsidRPr="001450B1" w:rsidRDefault="007C4061" w:rsidP="00D16A27">
            <w:pPr>
              <w:jc w:val="center"/>
              <w:rPr>
                <w:rFonts w:cstheme="minorHAnsi"/>
              </w:rPr>
            </w:pPr>
            <w:r w:rsidRPr="001450B1">
              <w:rPr>
                <w:rFonts w:eastAsia="Times New Roman" w:cstheme="minorHAnsi"/>
              </w:rPr>
              <w:t>976</w:t>
            </w:r>
          </w:p>
        </w:tc>
        <w:tc>
          <w:tcPr>
            <w:tcW w:w="923" w:type="dxa"/>
            <w:vAlign w:val="center"/>
          </w:tcPr>
          <w:p w14:paraId="50F7CF99" w14:textId="77777777" w:rsidR="007C4061" w:rsidRPr="001450B1" w:rsidRDefault="007C4061" w:rsidP="00D16A27">
            <w:pPr>
              <w:jc w:val="center"/>
              <w:rPr>
                <w:rFonts w:cstheme="minorHAnsi"/>
              </w:rPr>
            </w:pPr>
            <w:r w:rsidRPr="001450B1">
              <w:rPr>
                <w:rFonts w:eastAsia="Times New Roman" w:cstheme="minorHAnsi"/>
              </w:rPr>
              <w:t>1050</w:t>
            </w:r>
          </w:p>
        </w:tc>
      </w:tr>
    </w:tbl>
    <w:p w14:paraId="161FE0E9" w14:textId="3295D450" w:rsidR="00344777" w:rsidRPr="001450B1" w:rsidRDefault="00344777" w:rsidP="00D16A27">
      <w:pPr>
        <w:rPr>
          <w:rFonts w:cstheme="minorHAnsi"/>
        </w:rPr>
      </w:pPr>
    </w:p>
    <w:p w14:paraId="6003F906" w14:textId="3CF2DEE5" w:rsidR="00344777" w:rsidRPr="001A77E8" w:rsidRDefault="00344777" w:rsidP="001A77E8">
      <w:pPr>
        <w:pStyle w:val="Heading4"/>
        <w:numPr>
          <w:ilvl w:val="3"/>
          <w:numId w:val="15"/>
        </w:numPr>
        <w:spacing w:after="240"/>
        <w:ind w:left="709" w:hanging="709"/>
        <w:rPr>
          <w:rFonts w:cstheme="minorHAnsi"/>
          <w:sz w:val="28"/>
          <w:szCs w:val="28"/>
        </w:rPr>
      </w:pPr>
      <w:bookmarkStart w:id="162" w:name="_Ref224131948"/>
      <w:r w:rsidRPr="001A77E8">
        <w:rPr>
          <w:rFonts w:cstheme="minorHAnsi"/>
          <w:sz w:val="28"/>
          <w:szCs w:val="28"/>
        </w:rPr>
        <w:t>L-</w:t>
      </w:r>
      <w:r w:rsidR="001A77E8">
        <w:rPr>
          <w:rFonts w:cstheme="minorHAnsi"/>
          <w:sz w:val="28"/>
          <w:szCs w:val="28"/>
        </w:rPr>
        <w:t>t</w:t>
      </w:r>
      <w:r w:rsidRPr="001A77E8">
        <w:rPr>
          <w:rFonts w:cstheme="minorHAnsi"/>
          <w:sz w:val="28"/>
          <w:szCs w:val="28"/>
        </w:rPr>
        <w:t>urn</w:t>
      </w:r>
      <w:bookmarkEnd w:id="162"/>
    </w:p>
    <w:p w14:paraId="54594D38" w14:textId="5575DD0A" w:rsidR="00705B7C" w:rsidRDefault="00344777" w:rsidP="00705B7C">
      <w:pPr>
        <w:spacing w:before="240" w:after="240"/>
        <w:rPr>
          <w:rFonts w:cstheme="minorHAnsi"/>
        </w:rPr>
      </w:pPr>
      <w:r w:rsidRPr="001450B1">
        <w:rPr>
          <w:rFonts w:cstheme="minorHAnsi"/>
        </w:rPr>
        <w:t xml:space="preserve">An L-turn represents a 90-degree change in direction within a corridor. Participants were instructed to complete both right and left 90-degree turns within our bounded space (Figure </w:t>
      </w:r>
      <w:r w:rsidR="00FE2394" w:rsidRPr="001450B1">
        <w:rPr>
          <w:rFonts w:cstheme="minorHAnsi"/>
        </w:rPr>
        <w:t>11</w:t>
      </w:r>
      <w:r w:rsidRPr="001450B1">
        <w:rPr>
          <w:rFonts w:cstheme="minorHAnsi"/>
        </w:rPr>
        <w:t xml:space="preserve">). The corridor width was progressively reduced until the participant could no longer complete the turn without contacting the walls, or until a predetermined minimum corridor width was reached. This minimum allowable width was set at 1000 mm, consistent with NBCC 2025. The recorded outcome reflects the minimum corridor width required to successfully complete both left and right turns, with the final reported value corresponding to the larger of the two measurements. Descriptive statistics for the corridor width required for a 90-degree or L-turn (minimum, maximum, mean, percentiles) are presented in Table </w:t>
      </w:r>
      <w:r w:rsidR="00762530" w:rsidRPr="001450B1">
        <w:rPr>
          <w:rFonts w:cstheme="minorHAnsi"/>
        </w:rPr>
        <w:t>24</w:t>
      </w:r>
      <w:r w:rsidRPr="001450B1">
        <w:rPr>
          <w:rFonts w:cstheme="minorHAnsi"/>
        </w:rPr>
        <w:t>.</w:t>
      </w:r>
    </w:p>
    <w:p w14:paraId="25ADA41F" w14:textId="77777777" w:rsidR="004052C9" w:rsidRPr="001450B1" w:rsidRDefault="004052C9" w:rsidP="00705B7C">
      <w:pPr>
        <w:spacing w:before="240" w:after="240"/>
        <w:rPr>
          <w:rFonts w:cstheme="minorHAnsi"/>
        </w:rPr>
      </w:pPr>
    </w:p>
    <w:p w14:paraId="3B7E3CBE" w14:textId="77777777" w:rsidR="00705B7C" w:rsidRPr="001450B1" w:rsidRDefault="00344777" w:rsidP="00705B7C">
      <w:pPr>
        <w:spacing w:before="240" w:after="240"/>
        <w:jc w:val="center"/>
        <w:rPr>
          <w:rFonts w:cstheme="minorHAnsi"/>
          <w:i/>
        </w:rPr>
      </w:pPr>
      <w:r w:rsidRPr="001450B1">
        <w:rPr>
          <w:rFonts w:cstheme="minorHAnsi"/>
          <w:noProof/>
          <w:lang w:val="en-US"/>
        </w:rPr>
        <w:drawing>
          <wp:inline distT="0" distB="0" distL="0" distR="0" wp14:anchorId="64533926" wp14:editId="0F1E20E8">
            <wp:extent cx="2962244" cy="2933524"/>
            <wp:effectExtent l="0" t="4763" r="5398" b="5397"/>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cstate="print">
                      <a:extLst>
                        <a:ext uri="{28A0092B-C50C-407E-A947-70E740481C1C}">
                          <a14:useLocalDpi xmlns:a14="http://schemas.microsoft.com/office/drawing/2010/main" val="0"/>
                        </a:ext>
                      </a:extLst>
                    </a:blip>
                    <a:srcRect l="23205" r="1707" b="893"/>
                    <a:stretch/>
                  </pic:blipFill>
                  <pic:spPr>
                    <a:xfrm rot="5400000">
                      <a:off x="0" y="0"/>
                      <a:ext cx="2977904" cy="2949032"/>
                    </a:xfrm>
                    <a:prstGeom prst="rect">
                      <a:avLst/>
                    </a:prstGeom>
                  </pic:spPr>
                </pic:pic>
              </a:graphicData>
            </a:graphic>
          </wp:inline>
        </w:drawing>
      </w:r>
    </w:p>
    <w:p w14:paraId="631FF7C8" w14:textId="621C41D1" w:rsidR="00344777" w:rsidRPr="001A77E8" w:rsidRDefault="00746211" w:rsidP="00A54C3B">
      <w:pPr>
        <w:pStyle w:val="Figure"/>
        <w:rPr>
          <w:rFonts w:cstheme="minorHAnsi"/>
          <w:b/>
          <w:szCs w:val="24"/>
        </w:rPr>
      </w:pPr>
      <w:bookmarkStart w:id="163" w:name="_Toc224140592"/>
      <w:bookmarkStart w:id="164" w:name="_Toc225868222"/>
      <w:r w:rsidRPr="001A77E8">
        <w:rPr>
          <w:rFonts w:cstheme="minorHAnsi"/>
          <w:b/>
          <w:szCs w:val="24"/>
        </w:rPr>
        <w:t xml:space="preserve">Figure </w:t>
      </w:r>
      <w:r w:rsidRPr="001A77E8">
        <w:rPr>
          <w:rFonts w:cstheme="minorHAnsi"/>
          <w:b/>
          <w:szCs w:val="24"/>
        </w:rPr>
        <w:fldChar w:fldCharType="begin"/>
      </w:r>
      <w:r w:rsidRPr="001A77E8">
        <w:rPr>
          <w:rFonts w:cstheme="minorHAnsi"/>
          <w:b/>
          <w:szCs w:val="24"/>
        </w:rPr>
        <w:instrText xml:space="preserve"> SEQ Figure \* ARABIC </w:instrText>
      </w:r>
      <w:r w:rsidRPr="001A77E8">
        <w:rPr>
          <w:rFonts w:cstheme="minorHAnsi"/>
          <w:b/>
          <w:szCs w:val="24"/>
        </w:rPr>
        <w:fldChar w:fldCharType="separate"/>
      </w:r>
      <w:r w:rsidR="00B9185A">
        <w:rPr>
          <w:rFonts w:cstheme="minorHAnsi"/>
          <w:b/>
          <w:noProof/>
          <w:szCs w:val="24"/>
        </w:rPr>
        <w:t>11</w:t>
      </w:r>
      <w:r w:rsidRPr="001A77E8">
        <w:rPr>
          <w:rFonts w:cstheme="minorHAnsi"/>
          <w:b/>
          <w:szCs w:val="24"/>
        </w:rPr>
        <w:fldChar w:fldCharType="end"/>
      </w:r>
      <w:r w:rsidRPr="001A77E8">
        <w:rPr>
          <w:rFonts w:cstheme="minorHAnsi"/>
          <w:b/>
          <w:szCs w:val="24"/>
        </w:rPr>
        <w:t>. Image of corridor with a 90-degree turn, bounded by foam walls. The walls are movable, allowing the space to progressively reduce in size.</w:t>
      </w:r>
      <w:bookmarkEnd w:id="163"/>
      <w:bookmarkEnd w:id="164"/>
    </w:p>
    <w:p w14:paraId="1E078C28" w14:textId="77777777" w:rsidR="00746211" w:rsidRPr="001450B1" w:rsidRDefault="00746211" w:rsidP="00D16A27">
      <w:pPr>
        <w:rPr>
          <w:rFonts w:cstheme="minorHAnsi"/>
          <w:b/>
        </w:rPr>
      </w:pPr>
    </w:p>
    <w:p w14:paraId="38E1C374" w14:textId="4DCFB946" w:rsidR="00FE2394" w:rsidRPr="001450B1" w:rsidRDefault="00FE2394" w:rsidP="00B87C32">
      <w:pPr>
        <w:pStyle w:val="Caption"/>
        <w:rPr>
          <w:rFonts w:cstheme="minorHAnsi"/>
          <w:szCs w:val="24"/>
        </w:rPr>
      </w:pPr>
      <w:bookmarkStart w:id="165" w:name="_Toc225868254"/>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24</w:t>
      </w:r>
      <w:r w:rsidR="0061211C" w:rsidRPr="001450B1">
        <w:rPr>
          <w:rFonts w:cstheme="minorHAnsi"/>
          <w:szCs w:val="24"/>
        </w:rPr>
        <w:fldChar w:fldCharType="end"/>
      </w:r>
      <w:r w:rsidRPr="001450B1">
        <w:rPr>
          <w:rFonts w:cstheme="minorHAnsi"/>
          <w:szCs w:val="24"/>
        </w:rPr>
        <w:t>. Corridor width to perform a 90-degree or L-Turn (mm)</w:t>
      </w:r>
      <w:bookmarkEnd w:id="16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clear width to perform a 90-degree turn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65BA5820" w14:textId="77777777" w:rsidTr="003E37EE">
        <w:tc>
          <w:tcPr>
            <w:tcW w:w="2694" w:type="dxa"/>
            <w:tcBorders>
              <w:top w:val="single" w:sz="4" w:space="0" w:color="auto"/>
              <w:bottom w:val="single" w:sz="4" w:space="0" w:color="auto"/>
            </w:tcBorders>
            <w:vAlign w:val="center"/>
          </w:tcPr>
          <w:p w14:paraId="0C05A82E" w14:textId="77777777" w:rsidR="00344777" w:rsidRPr="001450B1" w:rsidRDefault="00344777"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5011B3AB" w14:textId="77777777" w:rsidR="00344777" w:rsidRPr="001450B1" w:rsidRDefault="00344777"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5226817C" w14:textId="77777777" w:rsidR="00344777" w:rsidRPr="001450B1" w:rsidRDefault="00344777"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2A424E23" w14:textId="77777777" w:rsidR="00344777" w:rsidRPr="001450B1" w:rsidRDefault="00344777"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4CBC5142" w14:textId="77777777" w:rsidR="00344777" w:rsidRPr="001450B1" w:rsidRDefault="00344777"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6F8621D2" w14:textId="77777777" w:rsidR="00344777" w:rsidRPr="001450B1" w:rsidRDefault="00344777"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07CC751F" w14:textId="77777777" w:rsidR="00344777" w:rsidRPr="001450B1" w:rsidRDefault="00344777"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49B5D53E" w14:textId="77777777" w:rsidR="00344777" w:rsidRPr="001450B1" w:rsidRDefault="00344777"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5FC28117" w14:textId="77777777" w:rsidR="00344777" w:rsidRPr="001450B1" w:rsidRDefault="00344777"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43DF39D4" w14:textId="77777777" w:rsidR="00344777" w:rsidRPr="001450B1" w:rsidRDefault="00344777" w:rsidP="00D16A27">
            <w:pPr>
              <w:jc w:val="center"/>
              <w:rPr>
                <w:rFonts w:cstheme="minorHAnsi"/>
              </w:rPr>
            </w:pPr>
            <w:r w:rsidRPr="001450B1">
              <w:rPr>
                <w:rFonts w:eastAsia="Times New Roman" w:cstheme="minorHAnsi"/>
                <w:b/>
                <w:bCs/>
              </w:rPr>
              <w:t>Max</w:t>
            </w:r>
          </w:p>
        </w:tc>
      </w:tr>
      <w:tr w:rsidR="005B5B3C" w:rsidRPr="001450B1" w14:paraId="7804883C" w14:textId="77777777" w:rsidTr="003E37EE">
        <w:tc>
          <w:tcPr>
            <w:tcW w:w="2694" w:type="dxa"/>
            <w:tcBorders>
              <w:top w:val="single" w:sz="4" w:space="0" w:color="auto"/>
            </w:tcBorders>
            <w:vAlign w:val="center"/>
          </w:tcPr>
          <w:p w14:paraId="38D3A2DC" w14:textId="77777777" w:rsidR="00344777" w:rsidRPr="001450B1" w:rsidRDefault="00344777"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2A1BA698" w14:textId="77777777" w:rsidR="00344777" w:rsidRPr="001450B1" w:rsidRDefault="00344777" w:rsidP="00D16A27">
            <w:pPr>
              <w:jc w:val="center"/>
              <w:rPr>
                <w:rFonts w:cstheme="minorHAnsi"/>
              </w:rPr>
            </w:pPr>
          </w:p>
        </w:tc>
        <w:tc>
          <w:tcPr>
            <w:tcW w:w="709" w:type="dxa"/>
            <w:tcBorders>
              <w:top w:val="single" w:sz="4" w:space="0" w:color="auto"/>
            </w:tcBorders>
            <w:vAlign w:val="center"/>
          </w:tcPr>
          <w:p w14:paraId="01D2D270" w14:textId="77777777" w:rsidR="00344777" w:rsidRPr="001450B1" w:rsidRDefault="00344777" w:rsidP="00D16A27">
            <w:pPr>
              <w:jc w:val="center"/>
              <w:rPr>
                <w:rFonts w:cstheme="minorHAnsi"/>
              </w:rPr>
            </w:pPr>
          </w:p>
        </w:tc>
        <w:tc>
          <w:tcPr>
            <w:tcW w:w="851" w:type="dxa"/>
            <w:tcBorders>
              <w:top w:val="single" w:sz="4" w:space="0" w:color="auto"/>
            </w:tcBorders>
            <w:vAlign w:val="center"/>
          </w:tcPr>
          <w:p w14:paraId="0FDFD587" w14:textId="77777777" w:rsidR="00344777" w:rsidRPr="001450B1" w:rsidRDefault="00344777" w:rsidP="00D16A27">
            <w:pPr>
              <w:jc w:val="center"/>
              <w:rPr>
                <w:rFonts w:cstheme="minorHAnsi"/>
              </w:rPr>
            </w:pPr>
          </w:p>
        </w:tc>
        <w:tc>
          <w:tcPr>
            <w:tcW w:w="708" w:type="dxa"/>
            <w:tcBorders>
              <w:top w:val="single" w:sz="4" w:space="0" w:color="auto"/>
            </w:tcBorders>
            <w:vAlign w:val="center"/>
          </w:tcPr>
          <w:p w14:paraId="190F506C"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7B8D0870"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6C899C48"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763D7010"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2E010409" w14:textId="77777777" w:rsidR="00344777" w:rsidRPr="001450B1" w:rsidRDefault="00344777" w:rsidP="00D16A27">
            <w:pPr>
              <w:jc w:val="center"/>
              <w:rPr>
                <w:rFonts w:cstheme="minorHAnsi"/>
              </w:rPr>
            </w:pPr>
          </w:p>
        </w:tc>
      </w:tr>
      <w:tr w:rsidR="005B5B3C" w:rsidRPr="001450B1" w14:paraId="57E4D641" w14:textId="77777777" w:rsidTr="003E37EE">
        <w:tc>
          <w:tcPr>
            <w:tcW w:w="2694" w:type="dxa"/>
            <w:tcBorders>
              <w:bottom w:val="nil"/>
            </w:tcBorders>
            <w:vAlign w:val="center"/>
          </w:tcPr>
          <w:p w14:paraId="60EB6420" w14:textId="77777777" w:rsidR="00344777" w:rsidRPr="001450B1" w:rsidRDefault="00344777"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416D030E" w14:textId="77777777" w:rsidR="00344777" w:rsidRPr="001450B1" w:rsidRDefault="00344777" w:rsidP="00D16A27">
            <w:pPr>
              <w:jc w:val="center"/>
              <w:rPr>
                <w:rFonts w:cstheme="minorHAnsi"/>
              </w:rPr>
            </w:pPr>
            <w:r w:rsidRPr="001450B1">
              <w:rPr>
                <w:rFonts w:eastAsia="Times New Roman" w:cstheme="minorHAnsi"/>
              </w:rPr>
              <w:t>184</w:t>
            </w:r>
          </w:p>
        </w:tc>
        <w:tc>
          <w:tcPr>
            <w:tcW w:w="709" w:type="dxa"/>
            <w:tcBorders>
              <w:bottom w:val="nil"/>
            </w:tcBorders>
            <w:vAlign w:val="center"/>
          </w:tcPr>
          <w:p w14:paraId="0E1B0B5A"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tcBorders>
              <w:bottom w:val="nil"/>
            </w:tcBorders>
            <w:vAlign w:val="center"/>
          </w:tcPr>
          <w:p w14:paraId="3E8F3850" w14:textId="77777777" w:rsidR="00344777" w:rsidRPr="001450B1" w:rsidRDefault="00344777" w:rsidP="00D16A27">
            <w:pPr>
              <w:jc w:val="center"/>
              <w:rPr>
                <w:rFonts w:cstheme="minorHAnsi"/>
              </w:rPr>
            </w:pPr>
            <w:r w:rsidRPr="001450B1">
              <w:rPr>
                <w:rFonts w:eastAsia="Times New Roman" w:cstheme="minorHAnsi"/>
              </w:rPr>
              <w:t>1019</w:t>
            </w:r>
          </w:p>
        </w:tc>
        <w:tc>
          <w:tcPr>
            <w:tcW w:w="708" w:type="dxa"/>
            <w:tcBorders>
              <w:bottom w:val="nil"/>
            </w:tcBorders>
            <w:vAlign w:val="center"/>
          </w:tcPr>
          <w:p w14:paraId="17702CE2" w14:textId="77777777" w:rsidR="00344777" w:rsidRPr="001450B1" w:rsidRDefault="00344777" w:rsidP="00D16A27">
            <w:pPr>
              <w:jc w:val="center"/>
              <w:rPr>
                <w:rFonts w:cstheme="minorHAnsi"/>
              </w:rPr>
            </w:pPr>
            <w:r w:rsidRPr="001450B1">
              <w:rPr>
                <w:rFonts w:eastAsia="Times New Roman" w:cstheme="minorHAnsi"/>
              </w:rPr>
              <w:t>42</w:t>
            </w:r>
          </w:p>
        </w:tc>
        <w:tc>
          <w:tcPr>
            <w:tcW w:w="922" w:type="dxa"/>
            <w:tcBorders>
              <w:bottom w:val="nil"/>
            </w:tcBorders>
            <w:vAlign w:val="center"/>
          </w:tcPr>
          <w:p w14:paraId="45768915"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tcBorders>
              <w:bottom w:val="nil"/>
            </w:tcBorders>
            <w:vAlign w:val="center"/>
          </w:tcPr>
          <w:p w14:paraId="6F75C032" w14:textId="77777777" w:rsidR="00344777" w:rsidRPr="001450B1" w:rsidRDefault="00344777" w:rsidP="00D16A27">
            <w:pPr>
              <w:jc w:val="center"/>
              <w:rPr>
                <w:rFonts w:cstheme="minorHAnsi"/>
              </w:rPr>
            </w:pPr>
            <w:r w:rsidRPr="001450B1">
              <w:rPr>
                <w:rFonts w:eastAsia="Times New Roman" w:cstheme="minorHAnsi"/>
              </w:rPr>
              <w:t>1100</w:t>
            </w:r>
          </w:p>
        </w:tc>
        <w:tc>
          <w:tcPr>
            <w:tcW w:w="922" w:type="dxa"/>
            <w:tcBorders>
              <w:bottom w:val="nil"/>
            </w:tcBorders>
            <w:vAlign w:val="center"/>
          </w:tcPr>
          <w:p w14:paraId="135B28A4" w14:textId="77777777" w:rsidR="00344777" w:rsidRPr="001450B1" w:rsidRDefault="00344777" w:rsidP="00D16A27">
            <w:pPr>
              <w:jc w:val="center"/>
              <w:rPr>
                <w:rFonts w:cstheme="minorHAnsi"/>
              </w:rPr>
            </w:pPr>
            <w:r w:rsidRPr="001450B1">
              <w:rPr>
                <w:rFonts w:eastAsia="Times New Roman" w:cstheme="minorHAnsi"/>
              </w:rPr>
              <w:t>1200</w:t>
            </w:r>
          </w:p>
        </w:tc>
        <w:tc>
          <w:tcPr>
            <w:tcW w:w="923" w:type="dxa"/>
            <w:tcBorders>
              <w:bottom w:val="nil"/>
            </w:tcBorders>
            <w:vAlign w:val="center"/>
          </w:tcPr>
          <w:p w14:paraId="2B32D367"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71BF2EB7" w14:textId="77777777" w:rsidTr="003E37EE">
        <w:tc>
          <w:tcPr>
            <w:tcW w:w="2694" w:type="dxa"/>
            <w:tcBorders>
              <w:top w:val="nil"/>
              <w:bottom w:val="nil"/>
            </w:tcBorders>
            <w:vAlign w:val="center"/>
          </w:tcPr>
          <w:p w14:paraId="00FC7287" w14:textId="77777777" w:rsidR="00344777" w:rsidRPr="001450B1" w:rsidRDefault="00344777"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6FC262A2" w14:textId="77777777" w:rsidR="00344777" w:rsidRPr="001450B1" w:rsidRDefault="00344777" w:rsidP="00D16A27">
            <w:pPr>
              <w:jc w:val="center"/>
              <w:rPr>
                <w:rFonts w:cstheme="minorHAnsi"/>
              </w:rPr>
            </w:pPr>
            <w:r w:rsidRPr="001450B1">
              <w:rPr>
                <w:rFonts w:eastAsia="Times New Roman" w:cstheme="minorHAnsi"/>
              </w:rPr>
              <w:t>70</w:t>
            </w:r>
          </w:p>
        </w:tc>
        <w:tc>
          <w:tcPr>
            <w:tcW w:w="709" w:type="dxa"/>
            <w:tcBorders>
              <w:top w:val="nil"/>
              <w:bottom w:val="nil"/>
            </w:tcBorders>
            <w:vAlign w:val="center"/>
          </w:tcPr>
          <w:p w14:paraId="0F4EC689"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tcBorders>
              <w:top w:val="nil"/>
              <w:bottom w:val="nil"/>
            </w:tcBorders>
            <w:vAlign w:val="center"/>
          </w:tcPr>
          <w:p w14:paraId="5C232127" w14:textId="77777777" w:rsidR="00344777" w:rsidRPr="001450B1" w:rsidRDefault="00344777" w:rsidP="00D16A27">
            <w:pPr>
              <w:jc w:val="center"/>
              <w:rPr>
                <w:rFonts w:cstheme="minorHAnsi"/>
              </w:rPr>
            </w:pPr>
            <w:r w:rsidRPr="001450B1">
              <w:rPr>
                <w:rFonts w:eastAsia="Times New Roman" w:cstheme="minorHAnsi"/>
              </w:rPr>
              <w:t>1014</w:t>
            </w:r>
          </w:p>
        </w:tc>
        <w:tc>
          <w:tcPr>
            <w:tcW w:w="708" w:type="dxa"/>
            <w:tcBorders>
              <w:top w:val="nil"/>
              <w:bottom w:val="nil"/>
            </w:tcBorders>
            <w:vAlign w:val="center"/>
          </w:tcPr>
          <w:p w14:paraId="4ABBB587" w14:textId="77777777" w:rsidR="00344777" w:rsidRPr="001450B1" w:rsidRDefault="00344777" w:rsidP="00D16A27">
            <w:pPr>
              <w:jc w:val="center"/>
              <w:rPr>
                <w:rFonts w:cstheme="minorHAnsi"/>
              </w:rPr>
            </w:pPr>
            <w:r w:rsidRPr="001450B1">
              <w:rPr>
                <w:rFonts w:eastAsia="Times New Roman" w:cstheme="minorHAnsi"/>
              </w:rPr>
              <w:t>33</w:t>
            </w:r>
          </w:p>
        </w:tc>
        <w:tc>
          <w:tcPr>
            <w:tcW w:w="922" w:type="dxa"/>
            <w:tcBorders>
              <w:top w:val="nil"/>
              <w:bottom w:val="nil"/>
            </w:tcBorders>
            <w:vAlign w:val="center"/>
          </w:tcPr>
          <w:p w14:paraId="1E2FC626"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tcBorders>
              <w:top w:val="nil"/>
              <w:bottom w:val="nil"/>
            </w:tcBorders>
            <w:vAlign w:val="center"/>
          </w:tcPr>
          <w:p w14:paraId="29D16BEF" w14:textId="77777777" w:rsidR="00344777" w:rsidRPr="001450B1" w:rsidRDefault="00344777" w:rsidP="00D16A27">
            <w:pPr>
              <w:jc w:val="center"/>
              <w:rPr>
                <w:rFonts w:cstheme="minorHAnsi"/>
              </w:rPr>
            </w:pPr>
            <w:r w:rsidRPr="001450B1">
              <w:rPr>
                <w:rFonts w:eastAsia="Times New Roman" w:cstheme="minorHAnsi"/>
              </w:rPr>
              <w:t>1050</w:t>
            </w:r>
          </w:p>
        </w:tc>
        <w:tc>
          <w:tcPr>
            <w:tcW w:w="922" w:type="dxa"/>
            <w:tcBorders>
              <w:top w:val="nil"/>
              <w:bottom w:val="nil"/>
            </w:tcBorders>
            <w:vAlign w:val="center"/>
          </w:tcPr>
          <w:p w14:paraId="62267847" w14:textId="77777777" w:rsidR="00344777" w:rsidRPr="001450B1" w:rsidRDefault="00344777" w:rsidP="00D16A27">
            <w:pPr>
              <w:jc w:val="center"/>
              <w:rPr>
                <w:rFonts w:cstheme="minorHAnsi"/>
              </w:rPr>
            </w:pPr>
            <w:r w:rsidRPr="001450B1">
              <w:rPr>
                <w:rFonts w:eastAsia="Times New Roman" w:cstheme="minorHAnsi"/>
              </w:rPr>
              <w:t>1131</w:t>
            </w:r>
          </w:p>
        </w:tc>
        <w:tc>
          <w:tcPr>
            <w:tcW w:w="923" w:type="dxa"/>
            <w:tcBorders>
              <w:top w:val="nil"/>
              <w:bottom w:val="nil"/>
            </w:tcBorders>
            <w:vAlign w:val="center"/>
          </w:tcPr>
          <w:p w14:paraId="78E12E6E"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0DDD1ECC" w14:textId="77777777" w:rsidTr="003E37EE">
        <w:tc>
          <w:tcPr>
            <w:tcW w:w="2694" w:type="dxa"/>
            <w:tcBorders>
              <w:top w:val="nil"/>
              <w:bottom w:val="nil"/>
            </w:tcBorders>
            <w:vAlign w:val="center"/>
          </w:tcPr>
          <w:p w14:paraId="4E700CF4" w14:textId="77777777" w:rsidR="00344777" w:rsidRPr="001450B1" w:rsidRDefault="00344777"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3BADCAD3" w14:textId="77777777" w:rsidR="00344777" w:rsidRPr="001450B1" w:rsidRDefault="00344777" w:rsidP="00D16A27">
            <w:pPr>
              <w:jc w:val="center"/>
              <w:rPr>
                <w:rFonts w:cstheme="minorHAnsi"/>
              </w:rPr>
            </w:pPr>
            <w:r w:rsidRPr="001450B1">
              <w:rPr>
                <w:rFonts w:eastAsia="Times New Roman" w:cstheme="minorHAnsi"/>
              </w:rPr>
              <w:t>86</w:t>
            </w:r>
          </w:p>
        </w:tc>
        <w:tc>
          <w:tcPr>
            <w:tcW w:w="709" w:type="dxa"/>
            <w:tcBorders>
              <w:top w:val="nil"/>
              <w:bottom w:val="nil"/>
            </w:tcBorders>
            <w:vAlign w:val="center"/>
          </w:tcPr>
          <w:p w14:paraId="154AE6DC"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tcBorders>
              <w:top w:val="nil"/>
              <w:bottom w:val="nil"/>
            </w:tcBorders>
            <w:vAlign w:val="center"/>
          </w:tcPr>
          <w:p w14:paraId="7587301B" w14:textId="77777777" w:rsidR="00344777" w:rsidRPr="001450B1" w:rsidRDefault="00344777" w:rsidP="00D16A27">
            <w:pPr>
              <w:jc w:val="center"/>
              <w:rPr>
                <w:rFonts w:cstheme="minorHAnsi"/>
              </w:rPr>
            </w:pPr>
            <w:r w:rsidRPr="001450B1">
              <w:rPr>
                <w:rFonts w:eastAsia="Times New Roman" w:cstheme="minorHAnsi"/>
              </w:rPr>
              <w:t>1016</w:t>
            </w:r>
          </w:p>
        </w:tc>
        <w:tc>
          <w:tcPr>
            <w:tcW w:w="708" w:type="dxa"/>
            <w:tcBorders>
              <w:top w:val="nil"/>
              <w:bottom w:val="nil"/>
            </w:tcBorders>
            <w:vAlign w:val="center"/>
          </w:tcPr>
          <w:p w14:paraId="5E4D5FC3" w14:textId="77777777" w:rsidR="00344777" w:rsidRPr="001450B1" w:rsidRDefault="00344777" w:rsidP="00D16A27">
            <w:pPr>
              <w:jc w:val="center"/>
              <w:rPr>
                <w:rFonts w:cstheme="minorHAnsi"/>
              </w:rPr>
            </w:pPr>
            <w:r w:rsidRPr="001450B1">
              <w:rPr>
                <w:rFonts w:eastAsia="Times New Roman" w:cstheme="minorHAnsi"/>
              </w:rPr>
              <w:t>39</w:t>
            </w:r>
          </w:p>
        </w:tc>
        <w:tc>
          <w:tcPr>
            <w:tcW w:w="922" w:type="dxa"/>
            <w:tcBorders>
              <w:top w:val="nil"/>
              <w:bottom w:val="nil"/>
            </w:tcBorders>
            <w:vAlign w:val="center"/>
          </w:tcPr>
          <w:p w14:paraId="595FA1AB"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tcBorders>
              <w:top w:val="nil"/>
              <w:bottom w:val="nil"/>
            </w:tcBorders>
            <w:vAlign w:val="center"/>
          </w:tcPr>
          <w:p w14:paraId="44C9F131" w14:textId="77777777" w:rsidR="00344777" w:rsidRPr="001450B1" w:rsidRDefault="00344777" w:rsidP="00D16A27">
            <w:pPr>
              <w:jc w:val="center"/>
              <w:rPr>
                <w:rFonts w:cstheme="minorHAnsi"/>
              </w:rPr>
            </w:pPr>
            <w:r w:rsidRPr="001450B1">
              <w:rPr>
                <w:rFonts w:eastAsia="Times New Roman" w:cstheme="minorHAnsi"/>
              </w:rPr>
              <w:t>1100</w:t>
            </w:r>
          </w:p>
        </w:tc>
        <w:tc>
          <w:tcPr>
            <w:tcW w:w="922" w:type="dxa"/>
            <w:tcBorders>
              <w:top w:val="nil"/>
              <w:bottom w:val="nil"/>
            </w:tcBorders>
            <w:vAlign w:val="center"/>
          </w:tcPr>
          <w:p w14:paraId="1236B700" w14:textId="77777777" w:rsidR="00344777" w:rsidRPr="001450B1" w:rsidRDefault="00344777" w:rsidP="00D16A27">
            <w:pPr>
              <w:jc w:val="center"/>
              <w:rPr>
                <w:rFonts w:cstheme="minorHAnsi"/>
              </w:rPr>
            </w:pPr>
            <w:r w:rsidRPr="001450B1">
              <w:rPr>
                <w:rFonts w:eastAsia="Times New Roman" w:cstheme="minorHAnsi"/>
              </w:rPr>
              <w:t>1150</w:t>
            </w:r>
          </w:p>
        </w:tc>
        <w:tc>
          <w:tcPr>
            <w:tcW w:w="923" w:type="dxa"/>
            <w:tcBorders>
              <w:top w:val="nil"/>
              <w:bottom w:val="nil"/>
            </w:tcBorders>
            <w:vAlign w:val="center"/>
          </w:tcPr>
          <w:p w14:paraId="58173871" w14:textId="77777777" w:rsidR="00344777" w:rsidRPr="001450B1" w:rsidRDefault="00344777" w:rsidP="00D16A27">
            <w:pPr>
              <w:jc w:val="center"/>
              <w:rPr>
                <w:rFonts w:cstheme="minorHAnsi"/>
              </w:rPr>
            </w:pPr>
            <w:r w:rsidRPr="001450B1">
              <w:rPr>
                <w:rFonts w:eastAsia="Times New Roman" w:cstheme="minorHAnsi"/>
              </w:rPr>
              <w:t>1150</w:t>
            </w:r>
          </w:p>
        </w:tc>
      </w:tr>
      <w:tr w:rsidR="005B5B3C" w:rsidRPr="001450B1" w14:paraId="77603090" w14:textId="77777777" w:rsidTr="003E37EE">
        <w:tc>
          <w:tcPr>
            <w:tcW w:w="2694" w:type="dxa"/>
            <w:tcBorders>
              <w:top w:val="nil"/>
              <w:bottom w:val="nil"/>
            </w:tcBorders>
            <w:vAlign w:val="center"/>
          </w:tcPr>
          <w:p w14:paraId="76F3201E" w14:textId="77777777" w:rsidR="00344777" w:rsidRPr="001450B1" w:rsidRDefault="00344777"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68241EF3" w14:textId="77777777" w:rsidR="00344777" w:rsidRPr="001450B1" w:rsidRDefault="00344777"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4CC43A73"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tcBorders>
              <w:top w:val="nil"/>
              <w:bottom w:val="nil"/>
            </w:tcBorders>
            <w:vAlign w:val="center"/>
          </w:tcPr>
          <w:p w14:paraId="1F033661" w14:textId="77777777" w:rsidR="00344777" w:rsidRPr="001450B1" w:rsidRDefault="00344777" w:rsidP="00D16A27">
            <w:pPr>
              <w:jc w:val="center"/>
              <w:rPr>
                <w:rFonts w:cstheme="minorHAnsi"/>
              </w:rPr>
            </w:pPr>
            <w:r w:rsidRPr="001450B1">
              <w:rPr>
                <w:rFonts w:eastAsia="Times New Roman" w:cstheme="minorHAnsi"/>
              </w:rPr>
              <w:t>1041</w:t>
            </w:r>
          </w:p>
        </w:tc>
        <w:tc>
          <w:tcPr>
            <w:tcW w:w="708" w:type="dxa"/>
            <w:tcBorders>
              <w:top w:val="nil"/>
              <w:bottom w:val="nil"/>
            </w:tcBorders>
            <w:vAlign w:val="center"/>
          </w:tcPr>
          <w:p w14:paraId="5949F098" w14:textId="77777777" w:rsidR="00344777" w:rsidRPr="001450B1" w:rsidRDefault="00344777" w:rsidP="00D16A27">
            <w:pPr>
              <w:jc w:val="center"/>
              <w:rPr>
                <w:rFonts w:cstheme="minorHAnsi"/>
              </w:rPr>
            </w:pPr>
            <w:r w:rsidRPr="001450B1">
              <w:rPr>
                <w:rFonts w:eastAsia="Times New Roman" w:cstheme="minorHAnsi"/>
              </w:rPr>
              <w:t>64</w:t>
            </w:r>
          </w:p>
        </w:tc>
        <w:tc>
          <w:tcPr>
            <w:tcW w:w="922" w:type="dxa"/>
            <w:tcBorders>
              <w:top w:val="nil"/>
              <w:bottom w:val="nil"/>
            </w:tcBorders>
            <w:vAlign w:val="center"/>
          </w:tcPr>
          <w:p w14:paraId="049FCA65" w14:textId="77777777" w:rsidR="00344777" w:rsidRPr="001450B1" w:rsidRDefault="00344777" w:rsidP="00D16A27">
            <w:pPr>
              <w:jc w:val="center"/>
              <w:rPr>
                <w:rFonts w:cstheme="minorHAnsi"/>
              </w:rPr>
            </w:pPr>
            <w:r w:rsidRPr="001450B1">
              <w:rPr>
                <w:rFonts w:eastAsia="Times New Roman" w:cstheme="minorHAnsi"/>
              </w:rPr>
              <w:t>1150</w:t>
            </w:r>
          </w:p>
        </w:tc>
        <w:tc>
          <w:tcPr>
            <w:tcW w:w="923" w:type="dxa"/>
            <w:tcBorders>
              <w:top w:val="nil"/>
              <w:bottom w:val="nil"/>
            </w:tcBorders>
            <w:vAlign w:val="center"/>
          </w:tcPr>
          <w:p w14:paraId="012429A3" w14:textId="77777777" w:rsidR="00344777" w:rsidRPr="001450B1" w:rsidRDefault="00344777" w:rsidP="00D16A27">
            <w:pPr>
              <w:jc w:val="center"/>
              <w:rPr>
                <w:rFonts w:cstheme="minorHAnsi"/>
              </w:rPr>
            </w:pPr>
            <w:r w:rsidRPr="001450B1">
              <w:rPr>
                <w:rFonts w:eastAsia="Times New Roman" w:cstheme="minorHAnsi"/>
              </w:rPr>
              <w:t>1183</w:t>
            </w:r>
          </w:p>
        </w:tc>
        <w:tc>
          <w:tcPr>
            <w:tcW w:w="922" w:type="dxa"/>
            <w:tcBorders>
              <w:top w:val="nil"/>
              <w:bottom w:val="nil"/>
            </w:tcBorders>
            <w:vAlign w:val="center"/>
          </w:tcPr>
          <w:p w14:paraId="635DF461" w14:textId="77777777" w:rsidR="00344777" w:rsidRPr="001450B1" w:rsidRDefault="00344777" w:rsidP="00D16A27">
            <w:pPr>
              <w:jc w:val="center"/>
              <w:rPr>
                <w:rFonts w:cstheme="minorHAnsi"/>
              </w:rPr>
            </w:pPr>
            <w:r w:rsidRPr="001450B1">
              <w:rPr>
                <w:rFonts w:eastAsia="Times New Roman" w:cstheme="minorHAnsi"/>
              </w:rPr>
              <w:t>1200</w:t>
            </w:r>
          </w:p>
        </w:tc>
        <w:tc>
          <w:tcPr>
            <w:tcW w:w="923" w:type="dxa"/>
            <w:tcBorders>
              <w:top w:val="nil"/>
              <w:bottom w:val="nil"/>
            </w:tcBorders>
            <w:vAlign w:val="center"/>
          </w:tcPr>
          <w:p w14:paraId="267526DA"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3EC4C14D" w14:textId="77777777" w:rsidTr="003E37EE">
        <w:tc>
          <w:tcPr>
            <w:tcW w:w="2694" w:type="dxa"/>
            <w:tcBorders>
              <w:top w:val="nil"/>
              <w:bottom w:val="nil"/>
            </w:tcBorders>
            <w:vAlign w:val="center"/>
          </w:tcPr>
          <w:p w14:paraId="40340D6E" w14:textId="77777777" w:rsidR="00344777" w:rsidRPr="001450B1" w:rsidRDefault="00344777"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27F41E63" w14:textId="77777777" w:rsidR="00344777" w:rsidRPr="001450B1" w:rsidRDefault="00344777" w:rsidP="00D16A27">
            <w:pPr>
              <w:jc w:val="center"/>
              <w:rPr>
                <w:rFonts w:cstheme="minorHAnsi"/>
              </w:rPr>
            </w:pPr>
            <w:r w:rsidRPr="001450B1">
              <w:rPr>
                <w:rFonts w:eastAsia="Times New Roman" w:cstheme="minorHAnsi"/>
              </w:rPr>
              <w:t>156</w:t>
            </w:r>
          </w:p>
        </w:tc>
        <w:tc>
          <w:tcPr>
            <w:tcW w:w="709" w:type="dxa"/>
            <w:tcBorders>
              <w:top w:val="nil"/>
              <w:bottom w:val="nil"/>
            </w:tcBorders>
            <w:vAlign w:val="center"/>
          </w:tcPr>
          <w:p w14:paraId="5B3E853E"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tcBorders>
              <w:top w:val="nil"/>
              <w:bottom w:val="nil"/>
            </w:tcBorders>
            <w:vAlign w:val="center"/>
          </w:tcPr>
          <w:p w14:paraId="088A8E18" w14:textId="77777777" w:rsidR="00344777" w:rsidRPr="001450B1" w:rsidRDefault="00344777" w:rsidP="00D16A27">
            <w:pPr>
              <w:jc w:val="center"/>
              <w:rPr>
                <w:rFonts w:cstheme="minorHAnsi"/>
              </w:rPr>
            </w:pPr>
            <w:r w:rsidRPr="001450B1">
              <w:rPr>
                <w:rFonts w:eastAsia="Times New Roman" w:cstheme="minorHAnsi"/>
              </w:rPr>
              <w:t>1015</w:t>
            </w:r>
          </w:p>
        </w:tc>
        <w:tc>
          <w:tcPr>
            <w:tcW w:w="708" w:type="dxa"/>
            <w:tcBorders>
              <w:top w:val="nil"/>
              <w:bottom w:val="nil"/>
            </w:tcBorders>
            <w:vAlign w:val="center"/>
          </w:tcPr>
          <w:p w14:paraId="4679D7C8" w14:textId="77777777" w:rsidR="00344777" w:rsidRPr="001450B1" w:rsidRDefault="00344777" w:rsidP="00D16A27">
            <w:pPr>
              <w:jc w:val="center"/>
              <w:rPr>
                <w:rFonts w:cstheme="minorHAnsi"/>
              </w:rPr>
            </w:pPr>
            <w:r w:rsidRPr="001450B1">
              <w:rPr>
                <w:rFonts w:eastAsia="Times New Roman" w:cstheme="minorHAnsi"/>
              </w:rPr>
              <w:t>36</w:t>
            </w:r>
          </w:p>
        </w:tc>
        <w:tc>
          <w:tcPr>
            <w:tcW w:w="922" w:type="dxa"/>
            <w:tcBorders>
              <w:top w:val="nil"/>
              <w:bottom w:val="nil"/>
            </w:tcBorders>
            <w:vAlign w:val="center"/>
          </w:tcPr>
          <w:p w14:paraId="4B57DBD0"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tcBorders>
              <w:top w:val="nil"/>
              <w:bottom w:val="nil"/>
            </w:tcBorders>
            <w:vAlign w:val="center"/>
          </w:tcPr>
          <w:p w14:paraId="04989155" w14:textId="77777777" w:rsidR="00344777" w:rsidRPr="001450B1" w:rsidRDefault="00344777" w:rsidP="00D16A27">
            <w:pPr>
              <w:jc w:val="center"/>
              <w:rPr>
                <w:rFonts w:cstheme="minorHAnsi"/>
              </w:rPr>
            </w:pPr>
            <w:r w:rsidRPr="001450B1">
              <w:rPr>
                <w:rFonts w:eastAsia="Times New Roman" w:cstheme="minorHAnsi"/>
              </w:rPr>
              <w:t>1100</w:t>
            </w:r>
          </w:p>
        </w:tc>
        <w:tc>
          <w:tcPr>
            <w:tcW w:w="922" w:type="dxa"/>
            <w:tcBorders>
              <w:top w:val="nil"/>
              <w:bottom w:val="nil"/>
            </w:tcBorders>
            <w:vAlign w:val="center"/>
          </w:tcPr>
          <w:p w14:paraId="6C0C2A64" w14:textId="77777777" w:rsidR="00344777" w:rsidRPr="001450B1" w:rsidRDefault="00344777" w:rsidP="00D16A27">
            <w:pPr>
              <w:jc w:val="center"/>
              <w:rPr>
                <w:rFonts w:cstheme="minorHAnsi"/>
              </w:rPr>
            </w:pPr>
            <w:r w:rsidRPr="001450B1">
              <w:rPr>
                <w:rFonts w:eastAsia="Times New Roman" w:cstheme="minorHAnsi"/>
              </w:rPr>
              <w:t>1150</w:t>
            </w:r>
          </w:p>
        </w:tc>
        <w:tc>
          <w:tcPr>
            <w:tcW w:w="923" w:type="dxa"/>
            <w:tcBorders>
              <w:top w:val="nil"/>
              <w:bottom w:val="nil"/>
            </w:tcBorders>
            <w:vAlign w:val="center"/>
          </w:tcPr>
          <w:p w14:paraId="29C3273B"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39149A13" w14:textId="77777777" w:rsidTr="003E37EE">
        <w:tc>
          <w:tcPr>
            <w:tcW w:w="2694" w:type="dxa"/>
            <w:tcBorders>
              <w:top w:val="nil"/>
              <w:bottom w:val="nil"/>
            </w:tcBorders>
            <w:vAlign w:val="center"/>
          </w:tcPr>
          <w:p w14:paraId="1D3869A9" w14:textId="77777777" w:rsidR="00344777" w:rsidRPr="001450B1" w:rsidRDefault="00344777" w:rsidP="00D16A27">
            <w:pPr>
              <w:jc w:val="right"/>
              <w:rPr>
                <w:rFonts w:eastAsia="Times New Roman" w:cstheme="minorHAnsi"/>
                <w:b/>
                <w:bCs/>
              </w:rPr>
            </w:pPr>
          </w:p>
        </w:tc>
        <w:tc>
          <w:tcPr>
            <w:tcW w:w="708" w:type="dxa"/>
            <w:tcBorders>
              <w:top w:val="nil"/>
              <w:bottom w:val="nil"/>
            </w:tcBorders>
            <w:vAlign w:val="center"/>
          </w:tcPr>
          <w:p w14:paraId="183A4533" w14:textId="77777777" w:rsidR="00344777" w:rsidRPr="001450B1" w:rsidRDefault="00344777" w:rsidP="00D16A27">
            <w:pPr>
              <w:jc w:val="center"/>
              <w:rPr>
                <w:rFonts w:eastAsia="Times New Roman" w:cstheme="minorHAnsi"/>
              </w:rPr>
            </w:pPr>
          </w:p>
        </w:tc>
        <w:tc>
          <w:tcPr>
            <w:tcW w:w="709" w:type="dxa"/>
            <w:tcBorders>
              <w:top w:val="nil"/>
              <w:bottom w:val="nil"/>
            </w:tcBorders>
            <w:vAlign w:val="center"/>
          </w:tcPr>
          <w:p w14:paraId="0E7D6FFA" w14:textId="77777777" w:rsidR="00344777" w:rsidRPr="001450B1" w:rsidRDefault="00344777" w:rsidP="00D16A27">
            <w:pPr>
              <w:jc w:val="center"/>
              <w:rPr>
                <w:rFonts w:eastAsia="Times New Roman" w:cstheme="minorHAnsi"/>
              </w:rPr>
            </w:pPr>
          </w:p>
        </w:tc>
        <w:tc>
          <w:tcPr>
            <w:tcW w:w="851" w:type="dxa"/>
            <w:tcBorders>
              <w:top w:val="nil"/>
              <w:bottom w:val="nil"/>
            </w:tcBorders>
            <w:vAlign w:val="center"/>
          </w:tcPr>
          <w:p w14:paraId="7D3D7101" w14:textId="77777777" w:rsidR="00344777" w:rsidRPr="001450B1" w:rsidRDefault="00344777" w:rsidP="00D16A27">
            <w:pPr>
              <w:jc w:val="center"/>
              <w:rPr>
                <w:rFonts w:eastAsia="Times New Roman" w:cstheme="minorHAnsi"/>
              </w:rPr>
            </w:pPr>
          </w:p>
        </w:tc>
        <w:tc>
          <w:tcPr>
            <w:tcW w:w="708" w:type="dxa"/>
            <w:tcBorders>
              <w:top w:val="nil"/>
              <w:bottom w:val="nil"/>
            </w:tcBorders>
            <w:vAlign w:val="center"/>
          </w:tcPr>
          <w:p w14:paraId="3925337E" w14:textId="77777777" w:rsidR="00344777" w:rsidRPr="001450B1" w:rsidRDefault="00344777" w:rsidP="00D16A27">
            <w:pPr>
              <w:jc w:val="center"/>
              <w:rPr>
                <w:rFonts w:eastAsia="Times New Roman" w:cstheme="minorHAnsi"/>
              </w:rPr>
            </w:pPr>
          </w:p>
        </w:tc>
        <w:tc>
          <w:tcPr>
            <w:tcW w:w="922" w:type="dxa"/>
            <w:tcBorders>
              <w:top w:val="nil"/>
              <w:bottom w:val="nil"/>
            </w:tcBorders>
            <w:vAlign w:val="center"/>
          </w:tcPr>
          <w:p w14:paraId="633533A0" w14:textId="77777777" w:rsidR="00344777" w:rsidRPr="001450B1" w:rsidRDefault="00344777" w:rsidP="00D16A27">
            <w:pPr>
              <w:jc w:val="center"/>
              <w:rPr>
                <w:rFonts w:eastAsia="Times New Roman" w:cstheme="minorHAnsi"/>
              </w:rPr>
            </w:pPr>
          </w:p>
        </w:tc>
        <w:tc>
          <w:tcPr>
            <w:tcW w:w="923" w:type="dxa"/>
            <w:tcBorders>
              <w:top w:val="nil"/>
              <w:bottom w:val="nil"/>
            </w:tcBorders>
            <w:vAlign w:val="center"/>
          </w:tcPr>
          <w:p w14:paraId="0B0A6C93" w14:textId="77777777" w:rsidR="00344777" w:rsidRPr="001450B1" w:rsidRDefault="00344777" w:rsidP="00D16A27">
            <w:pPr>
              <w:jc w:val="center"/>
              <w:rPr>
                <w:rFonts w:eastAsia="Times New Roman" w:cstheme="minorHAnsi"/>
              </w:rPr>
            </w:pPr>
          </w:p>
        </w:tc>
        <w:tc>
          <w:tcPr>
            <w:tcW w:w="922" w:type="dxa"/>
            <w:tcBorders>
              <w:top w:val="nil"/>
              <w:bottom w:val="nil"/>
            </w:tcBorders>
            <w:vAlign w:val="center"/>
          </w:tcPr>
          <w:p w14:paraId="29F40903" w14:textId="77777777" w:rsidR="00344777" w:rsidRPr="001450B1" w:rsidRDefault="00344777" w:rsidP="00D16A27">
            <w:pPr>
              <w:jc w:val="center"/>
              <w:rPr>
                <w:rFonts w:eastAsia="Times New Roman" w:cstheme="minorHAnsi"/>
              </w:rPr>
            </w:pPr>
          </w:p>
        </w:tc>
        <w:tc>
          <w:tcPr>
            <w:tcW w:w="923" w:type="dxa"/>
            <w:tcBorders>
              <w:top w:val="nil"/>
              <w:bottom w:val="nil"/>
            </w:tcBorders>
            <w:vAlign w:val="center"/>
          </w:tcPr>
          <w:p w14:paraId="120A881E" w14:textId="77777777" w:rsidR="00344777" w:rsidRPr="001450B1" w:rsidRDefault="00344777" w:rsidP="00D16A27">
            <w:pPr>
              <w:jc w:val="center"/>
              <w:rPr>
                <w:rFonts w:eastAsia="Times New Roman" w:cstheme="minorHAnsi"/>
              </w:rPr>
            </w:pPr>
          </w:p>
        </w:tc>
      </w:tr>
      <w:tr w:rsidR="005B5B3C" w:rsidRPr="001450B1" w14:paraId="3F43549F" w14:textId="77777777" w:rsidTr="003E37EE">
        <w:tc>
          <w:tcPr>
            <w:tcW w:w="2694" w:type="dxa"/>
            <w:tcBorders>
              <w:top w:val="nil"/>
              <w:bottom w:val="nil"/>
            </w:tcBorders>
            <w:shd w:val="clear" w:color="auto" w:fill="auto"/>
            <w:vAlign w:val="center"/>
          </w:tcPr>
          <w:p w14:paraId="6667A710" w14:textId="77777777" w:rsidR="00344777" w:rsidRPr="001450B1" w:rsidRDefault="00344777" w:rsidP="00D16A27">
            <w:pPr>
              <w:jc w:val="right"/>
              <w:rPr>
                <w:rFonts w:eastAsia="Times New Roman" w:cstheme="minorHAnsi"/>
                <w:b/>
                <w:bCs/>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3180FAB0" w14:textId="77777777" w:rsidR="00344777" w:rsidRPr="001450B1" w:rsidRDefault="00344777"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3C1DFEAA"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851" w:type="dxa"/>
            <w:tcBorders>
              <w:top w:val="nil"/>
              <w:bottom w:val="nil"/>
            </w:tcBorders>
            <w:shd w:val="clear" w:color="auto" w:fill="auto"/>
            <w:vAlign w:val="center"/>
          </w:tcPr>
          <w:p w14:paraId="65BF9998" w14:textId="77777777" w:rsidR="00344777" w:rsidRPr="001450B1" w:rsidRDefault="00344777" w:rsidP="00D16A27">
            <w:pPr>
              <w:jc w:val="center"/>
              <w:rPr>
                <w:rFonts w:eastAsia="Times New Roman" w:cstheme="minorHAnsi"/>
              </w:rPr>
            </w:pPr>
            <w:r w:rsidRPr="001450B1">
              <w:rPr>
                <w:rFonts w:eastAsia="Times New Roman" w:cstheme="minorHAnsi"/>
              </w:rPr>
              <w:t>1080</w:t>
            </w:r>
          </w:p>
        </w:tc>
        <w:tc>
          <w:tcPr>
            <w:tcW w:w="708" w:type="dxa"/>
            <w:tcBorders>
              <w:top w:val="nil"/>
              <w:bottom w:val="nil"/>
            </w:tcBorders>
            <w:shd w:val="clear" w:color="auto" w:fill="auto"/>
            <w:vAlign w:val="center"/>
          </w:tcPr>
          <w:p w14:paraId="02745442" w14:textId="77777777" w:rsidR="00344777" w:rsidRPr="001450B1" w:rsidRDefault="00344777" w:rsidP="00D16A27">
            <w:pPr>
              <w:jc w:val="center"/>
              <w:rPr>
                <w:rFonts w:eastAsia="Times New Roman" w:cstheme="minorHAnsi"/>
              </w:rPr>
            </w:pPr>
            <w:r w:rsidRPr="001450B1">
              <w:rPr>
                <w:rFonts w:eastAsia="Times New Roman" w:cstheme="minorHAnsi"/>
              </w:rPr>
              <w:t>130</w:t>
            </w:r>
          </w:p>
        </w:tc>
        <w:tc>
          <w:tcPr>
            <w:tcW w:w="922" w:type="dxa"/>
            <w:tcBorders>
              <w:top w:val="nil"/>
              <w:bottom w:val="nil"/>
            </w:tcBorders>
            <w:shd w:val="clear" w:color="auto" w:fill="auto"/>
            <w:vAlign w:val="center"/>
          </w:tcPr>
          <w:p w14:paraId="43D11B01" w14:textId="77777777" w:rsidR="00344777" w:rsidRPr="001450B1" w:rsidRDefault="00344777" w:rsidP="00D16A27">
            <w:pPr>
              <w:jc w:val="center"/>
              <w:rPr>
                <w:rFonts w:eastAsia="Times New Roman" w:cstheme="minorHAnsi"/>
              </w:rPr>
            </w:pPr>
            <w:r w:rsidRPr="001450B1">
              <w:rPr>
                <w:rFonts w:eastAsia="Times New Roman" w:cstheme="minorHAnsi"/>
              </w:rPr>
              <w:t>1220</w:t>
            </w:r>
          </w:p>
        </w:tc>
        <w:tc>
          <w:tcPr>
            <w:tcW w:w="923" w:type="dxa"/>
            <w:tcBorders>
              <w:top w:val="nil"/>
              <w:bottom w:val="nil"/>
            </w:tcBorders>
            <w:shd w:val="clear" w:color="auto" w:fill="auto"/>
            <w:vAlign w:val="center"/>
          </w:tcPr>
          <w:p w14:paraId="4805C397" w14:textId="77777777" w:rsidR="00344777" w:rsidRPr="001450B1" w:rsidRDefault="00344777" w:rsidP="00D16A27">
            <w:pPr>
              <w:jc w:val="center"/>
              <w:rPr>
                <w:rFonts w:eastAsia="Times New Roman" w:cstheme="minorHAnsi"/>
              </w:rPr>
            </w:pPr>
            <w:r w:rsidRPr="001450B1">
              <w:rPr>
                <w:rFonts w:eastAsia="Times New Roman" w:cstheme="minorHAnsi"/>
              </w:rPr>
              <w:t>1260</w:t>
            </w:r>
          </w:p>
        </w:tc>
        <w:tc>
          <w:tcPr>
            <w:tcW w:w="922" w:type="dxa"/>
            <w:tcBorders>
              <w:top w:val="nil"/>
              <w:bottom w:val="nil"/>
            </w:tcBorders>
            <w:shd w:val="clear" w:color="auto" w:fill="auto"/>
            <w:vAlign w:val="center"/>
          </w:tcPr>
          <w:p w14:paraId="202D5A9D" w14:textId="77777777" w:rsidR="00344777" w:rsidRPr="001450B1" w:rsidRDefault="00344777" w:rsidP="00D16A27">
            <w:pPr>
              <w:jc w:val="center"/>
              <w:rPr>
                <w:rFonts w:eastAsia="Times New Roman" w:cstheme="minorHAnsi"/>
              </w:rPr>
            </w:pPr>
            <w:r w:rsidRPr="001450B1">
              <w:rPr>
                <w:rFonts w:eastAsia="Times New Roman" w:cstheme="minorHAnsi"/>
              </w:rPr>
              <w:t>1292</w:t>
            </w:r>
          </w:p>
        </w:tc>
        <w:tc>
          <w:tcPr>
            <w:tcW w:w="923" w:type="dxa"/>
            <w:tcBorders>
              <w:top w:val="nil"/>
              <w:bottom w:val="nil"/>
            </w:tcBorders>
            <w:shd w:val="clear" w:color="auto" w:fill="auto"/>
            <w:vAlign w:val="center"/>
          </w:tcPr>
          <w:p w14:paraId="06F9FBF3" w14:textId="77777777" w:rsidR="00344777" w:rsidRPr="001450B1" w:rsidRDefault="00344777" w:rsidP="00D16A27">
            <w:pPr>
              <w:jc w:val="center"/>
              <w:rPr>
                <w:rFonts w:eastAsia="Times New Roman" w:cstheme="minorHAnsi"/>
              </w:rPr>
            </w:pPr>
            <w:r w:rsidRPr="001450B1">
              <w:rPr>
                <w:rFonts w:eastAsia="Times New Roman" w:cstheme="minorHAnsi"/>
              </w:rPr>
              <w:t>1300</w:t>
            </w:r>
          </w:p>
        </w:tc>
      </w:tr>
      <w:tr w:rsidR="005B5B3C" w:rsidRPr="001450B1" w14:paraId="49D53ACC" w14:textId="77777777" w:rsidTr="003E37EE">
        <w:tc>
          <w:tcPr>
            <w:tcW w:w="2694" w:type="dxa"/>
            <w:tcBorders>
              <w:top w:val="nil"/>
              <w:bottom w:val="nil"/>
            </w:tcBorders>
            <w:shd w:val="clear" w:color="auto" w:fill="auto"/>
            <w:vAlign w:val="center"/>
          </w:tcPr>
          <w:p w14:paraId="15122C35" w14:textId="77777777" w:rsidR="00344777" w:rsidRPr="001450B1" w:rsidRDefault="00344777"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7536BBED" w14:textId="77777777" w:rsidR="00344777" w:rsidRPr="001450B1" w:rsidRDefault="00344777"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4FD468A9"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851" w:type="dxa"/>
            <w:tcBorders>
              <w:top w:val="nil"/>
              <w:bottom w:val="nil"/>
            </w:tcBorders>
            <w:shd w:val="clear" w:color="auto" w:fill="auto"/>
            <w:vAlign w:val="center"/>
          </w:tcPr>
          <w:p w14:paraId="22BFF516"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708" w:type="dxa"/>
            <w:tcBorders>
              <w:top w:val="nil"/>
              <w:bottom w:val="nil"/>
            </w:tcBorders>
            <w:shd w:val="clear" w:color="auto" w:fill="auto"/>
            <w:vAlign w:val="center"/>
          </w:tcPr>
          <w:p w14:paraId="392A10BA" w14:textId="77777777" w:rsidR="00344777" w:rsidRPr="001450B1" w:rsidRDefault="00344777"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1DD09134"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3" w:type="dxa"/>
            <w:tcBorders>
              <w:top w:val="nil"/>
              <w:bottom w:val="nil"/>
            </w:tcBorders>
            <w:shd w:val="clear" w:color="auto" w:fill="auto"/>
            <w:vAlign w:val="center"/>
          </w:tcPr>
          <w:p w14:paraId="655F455D"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2" w:type="dxa"/>
            <w:tcBorders>
              <w:top w:val="nil"/>
              <w:bottom w:val="nil"/>
            </w:tcBorders>
            <w:shd w:val="clear" w:color="auto" w:fill="auto"/>
            <w:vAlign w:val="center"/>
          </w:tcPr>
          <w:p w14:paraId="12F4F9F3"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3" w:type="dxa"/>
            <w:tcBorders>
              <w:top w:val="nil"/>
              <w:bottom w:val="nil"/>
            </w:tcBorders>
            <w:shd w:val="clear" w:color="auto" w:fill="auto"/>
            <w:vAlign w:val="center"/>
          </w:tcPr>
          <w:p w14:paraId="5B2587BD" w14:textId="77777777" w:rsidR="00344777" w:rsidRPr="001450B1" w:rsidRDefault="00344777" w:rsidP="00D16A27">
            <w:pPr>
              <w:jc w:val="center"/>
              <w:rPr>
                <w:rFonts w:eastAsia="Times New Roman" w:cstheme="minorHAnsi"/>
              </w:rPr>
            </w:pPr>
            <w:r w:rsidRPr="001450B1">
              <w:rPr>
                <w:rFonts w:eastAsia="Times New Roman" w:cstheme="minorHAnsi"/>
              </w:rPr>
              <w:t>1000</w:t>
            </w:r>
          </w:p>
        </w:tc>
      </w:tr>
      <w:tr w:rsidR="005B5B3C" w:rsidRPr="001450B1" w14:paraId="3CE52ACF" w14:textId="77777777" w:rsidTr="003E37EE">
        <w:tc>
          <w:tcPr>
            <w:tcW w:w="2694" w:type="dxa"/>
            <w:tcBorders>
              <w:top w:val="nil"/>
              <w:bottom w:val="nil"/>
            </w:tcBorders>
            <w:shd w:val="clear" w:color="auto" w:fill="auto"/>
            <w:vAlign w:val="center"/>
          </w:tcPr>
          <w:p w14:paraId="143D757C" w14:textId="77777777" w:rsidR="00344777" w:rsidRPr="001450B1" w:rsidRDefault="00344777"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14D0D391" w14:textId="77777777" w:rsidR="00344777" w:rsidRPr="001450B1" w:rsidRDefault="00344777"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2A511A06"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851" w:type="dxa"/>
            <w:tcBorders>
              <w:top w:val="nil"/>
              <w:bottom w:val="nil"/>
            </w:tcBorders>
            <w:shd w:val="clear" w:color="auto" w:fill="auto"/>
            <w:vAlign w:val="center"/>
          </w:tcPr>
          <w:p w14:paraId="04602270"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708" w:type="dxa"/>
            <w:tcBorders>
              <w:top w:val="nil"/>
              <w:bottom w:val="nil"/>
            </w:tcBorders>
            <w:shd w:val="clear" w:color="auto" w:fill="auto"/>
            <w:vAlign w:val="center"/>
          </w:tcPr>
          <w:p w14:paraId="7715D663" w14:textId="77777777" w:rsidR="00344777" w:rsidRPr="001450B1" w:rsidRDefault="00344777"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1BCE7A8B"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3" w:type="dxa"/>
            <w:tcBorders>
              <w:top w:val="nil"/>
              <w:bottom w:val="nil"/>
            </w:tcBorders>
            <w:shd w:val="clear" w:color="auto" w:fill="auto"/>
            <w:vAlign w:val="center"/>
          </w:tcPr>
          <w:p w14:paraId="5B3FF399"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2" w:type="dxa"/>
            <w:tcBorders>
              <w:top w:val="nil"/>
              <w:bottom w:val="nil"/>
            </w:tcBorders>
            <w:shd w:val="clear" w:color="auto" w:fill="auto"/>
            <w:vAlign w:val="center"/>
          </w:tcPr>
          <w:p w14:paraId="3F710AE6" w14:textId="77777777" w:rsidR="00344777" w:rsidRPr="001450B1" w:rsidRDefault="00344777" w:rsidP="00D16A27">
            <w:pPr>
              <w:jc w:val="center"/>
              <w:rPr>
                <w:rFonts w:eastAsia="Times New Roman" w:cstheme="minorHAnsi"/>
              </w:rPr>
            </w:pPr>
            <w:r w:rsidRPr="001450B1">
              <w:rPr>
                <w:rFonts w:eastAsia="Times New Roman" w:cstheme="minorHAnsi"/>
              </w:rPr>
              <w:t>1000</w:t>
            </w:r>
          </w:p>
        </w:tc>
        <w:tc>
          <w:tcPr>
            <w:tcW w:w="923" w:type="dxa"/>
            <w:tcBorders>
              <w:top w:val="nil"/>
              <w:bottom w:val="nil"/>
            </w:tcBorders>
            <w:shd w:val="clear" w:color="auto" w:fill="auto"/>
            <w:vAlign w:val="center"/>
          </w:tcPr>
          <w:p w14:paraId="6EBBFCFB" w14:textId="77777777" w:rsidR="00344777" w:rsidRPr="001450B1" w:rsidRDefault="00344777" w:rsidP="00D16A27">
            <w:pPr>
              <w:jc w:val="center"/>
              <w:rPr>
                <w:rFonts w:eastAsia="Times New Roman" w:cstheme="minorHAnsi"/>
              </w:rPr>
            </w:pPr>
            <w:r w:rsidRPr="001450B1">
              <w:rPr>
                <w:rFonts w:eastAsia="Times New Roman" w:cstheme="minorHAnsi"/>
              </w:rPr>
              <w:t>1000</w:t>
            </w:r>
          </w:p>
        </w:tc>
      </w:tr>
      <w:tr w:rsidR="005B5B3C" w:rsidRPr="001450B1" w14:paraId="65397182" w14:textId="77777777" w:rsidTr="003E37EE">
        <w:tc>
          <w:tcPr>
            <w:tcW w:w="2694" w:type="dxa"/>
            <w:tcBorders>
              <w:top w:val="single" w:sz="4" w:space="0" w:color="auto"/>
            </w:tcBorders>
            <w:vAlign w:val="center"/>
          </w:tcPr>
          <w:p w14:paraId="3EA82A54" w14:textId="77777777" w:rsidR="00344777" w:rsidRPr="001450B1" w:rsidRDefault="00344777"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546CBE44" w14:textId="77777777" w:rsidR="00344777" w:rsidRPr="001450B1" w:rsidRDefault="00344777" w:rsidP="00D16A27">
            <w:pPr>
              <w:jc w:val="center"/>
              <w:rPr>
                <w:rFonts w:cstheme="minorHAnsi"/>
              </w:rPr>
            </w:pPr>
          </w:p>
        </w:tc>
        <w:tc>
          <w:tcPr>
            <w:tcW w:w="709" w:type="dxa"/>
            <w:tcBorders>
              <w:top w:val="single" w:sz="4" w:space="0" w:color="auto"/>
            </w:tcBorders>
            <w:vAlign w:val="center"/>
          </w:tcPr>
          <w:p w14:paraId="6ACC2A2A" w14:textId="77777777" w:rsidR="00344777" w:rsidRPr="001450B1" w:rsidRDefault="00344777" w:rsidP="00D16A27">
            <w:pPr>
              <w:jc w:val="center"/>
              <w:rPr>
                <w:rFonts w:cstheme="minorHAnsi"/>
              </w:rPr>
            </w:pPr>
          </w:p>
        </w:tc>
        <w:tc>
          <w:tcPr>
            <w:tcW w:w="851" w:type="dxa"/>
            <w:tcBorders>
              <w:top w:val="single" w:sz="4" w:space="0" w:color="auto"/>
            </w:tcBorders>
            <w:vAlign w:val="center"/>
          </w:tcPr>
          <w:p w14:paraId="357A89F1" w14:textId="77777777" w:rsidR="00344777" w:rsidRPr="001450B1" w:rsidRDefault="00344777" w:rsidP="00D16A27">
            <w:pPr>
              <w:jc w:val="center"/>
              <w:rPr>
                <w:rFonts w:cstheme="minorHAnsi"/>
              </w:rPr>
            </w:pPr>
          </w:p>
        </w:tc>
        <w:tc>
          <w:tcPr>
            <w:tcW w:w="708" w:type="dxa"/>
            <w:tcBorders>
              <w:top w:val="single" w:sz="4" w:space="0" w:color="auto"/>
            </w:tcBorders>
            <w:vAlign w:val="center"/>
          </w:tcPr>
          <w:p w14:paraId="390A9F9E"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679A4BA9"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25557560"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5A84BBB1"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31214AA5" w14:textId="77777777" w:rsidR="00344777" w:rsidRPr="001450B1" w:rsidRDefault="00344777" w:rsidP="00D16A27">
            <w:pPr>
              <w:jc w:val="center"/>
              <w:rPr>
                <w:rFonts w:cstheme="minorHAnsi"/>
              </w:rPr>
            </w:pPr>
          </w:p>
        </w:tc>
      </w:tr>
      <w:tr w:rsidR="005B5B3C" w:rsidRPr="001450B1" w14:paraId="626643FB" w14:textId="77777777" w:rsidTr="003E37EE">
        <w:tc>
          <w:tcPr>
            <w:tcW w:w="2694" w:type="dxa"/>
            <w:vAlign w:val="center"/>
          </w:tcPr>
          <w:p w14:paraId="67C472B3" w14:textId="77777777" w:rsidR="00344777" w:rsidRPr="001450B1" w:rsidRDefault="00344777"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76711B22" w14:textId="77777777" w:rsidR="00344777" w:rsidRPr="001450B1" w:rsidRDefault="00344777" w:rsidP="00D16A27">
            <w:pPr>
              <w:jc w:val="center"/>
              <w:rPr>
                <w:rFonts w:cstheme="minorHAnsi"/>
              </w:rPr>
            </w:pPr>
            <w:r w:rsidRPr="001450B1">
              <w:rPr>
                <w:rFonts w:eastAsia="Times New Roman" w:cstheme="minorHAnsi"/>
              </w:rPr>
              <w:t>184</w:t>
            </w:r>
          </w:p>
        </w:tc>
        <w:tc>
          <w:tcPr>
            <w:tcW w:w="709" w:type="dxa"/>
            <w:vAlign w:val="center"/>
          </w:tcPr>
          <w:p w14:paraId="6C2AECF2"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vAlign w:val="center"/>
          </w:tcPr>
          <w:p w14:paraId="45D0FB05" w14:textId="77777777" w:rsidR="00344777" w:rsidRPr="001450B1" w:rsidRDefault="00344777" w:rsidP="00D16A27">
            <w:pPr>
              <w:jc w:val="center"/>
              <w:rPr>
                <w:rFonts w:cstheme="minorHAnsi"/>
              </w:rPr>
            </w:pPr>
            <w:r w:rsidRPr="001450B1">
              <w:rPr>
                <w:rFonts w:eastAsia="Times New Roman" w:cstheme="minorHAnsi"/>
              </w:rPr>
              <w:t>1023</w:t>
            </w:r>
          </w:p>
        </w:tc>
        <w:tc>
          <w:tcPr>
            <w:tcW w:w="708" w:type="dxa"/>
            <w:vAlign w:val="center"/>
          </w:tcPr>
          <w:p w14:paraId="7D3AD970" w14:textId="77777777" w:rsidR="00344777" w:rsidRPr="001450B1" w:rsidRDefault="00344777" w:rsidP="00D16A27">
            <w:pPr>
              <w:jc w:val="center"/>
              <w:rPr>
                <w:rFonts w:cstheme="minorHAnsi"/>
              </w:rPr>
            </w:pPr>
            <w:r w:rsidRPr="001450B1">
              <w:rPr>
                <w:rFonts w:eastAsia="Times New Roman" w:cstheme="minorHAnsi"/>
              </w:rPr>
              <w:t>47</w:t>
            </w:r>
          </w:p>
        </w:tc>
        <w:tc>
          <w:tcPr>
            <w:tcW w:w="922" w:type="dxa"/>
            <w:vAlign w:val="center"/>
          </w:tcPr>
          <w:p w14:paraId="55B489BC" w14:textId="77777777" w:rsidR="00344777" w:rsidRPr="001450B1" w:rsidRDefault="00344777" w:rsidP="00D16A27">
            <w:pPr>
              <w:jc w:val="center"/>
              <w:rPr>
                <w:rFonts w:cstheme="minorHAnsi"/>
              </w:rPr>
            </w:pPr>
            <w:r w:rsidRPr="001450B1">
              <w:rPr>
                <w:rFonts w:eastAsia="Times New Roman" w:cstheme="minorHAnsi"/>
              </w:rPr>
              <w:t>1077</w:t>
            </w:r>
          </w:p>
        </w:tc>
        <w:tc>
          <w:tcPr>
            <w:tcW w:w="923" w:type="dxa"/>
            <w:vAlign w:val="center"/>
          </w:tcPr>
          <w:p w14:paraId="0A14C871" w14:textId="77777777" w:rsidR="00344777" w:rsidRPr="001450B1" w:rsidRDefault="00344777" w:rsidP="00D16A27">
            <w:pPr>
              <w:jc w:val="center"/>
              <w:rPr>
                <w:rFonts w:cstheme="minorHAnsi"/>
              </w:rPr>
            </w:pPr>
            <w:r w:rsidRPr="001450B1">
              <w:rPr>
                <w:rFonts w:eastAsia="Times New Roman" w:cstheme="minorHAnsi"/>
              </w:rPr>
              <w:t>1135</w:t>
            </w:r>
          </w:p>
        </w:tc>
        <w:tc>
          <w:tcPr>
            <w:tcW w:w="922" w:type="dxa"/>
            <w:vAlign w:val="center"/>
          </w:tcPr>
          <w:p w14:paraId="5A5A540B" w14:textId="77777777" w:rsidR="00344777" w:rsidRPr="001450B1" w:rsidRDefault="00344777" w:rsidP="00D16A27">
            <w:pPr>
              <w:jc w:val="center"/>
              <w:rPr>
                <w:rFonts w:cstheme="minorHAnsi"/>
              </w:rPr>
            </w:pPr>
            <w:r w:rsidRPr="001450B1">
              <w:rPr>
                <w:rFonts w:eastAsia="Times New Roman" w:cstheme="minorHAnsi"/>
              </w:rPr>
              <w:t>1197</w:t>
            </w:r>
          </w:p>
        </w:tc>
        <w:tc>
          <w:tcPr>
            <w:tcW w:w="923" w:type="dxa"/>
            <w:vAlign w:val="center"/>
          </w:tcPr>
          <w:p w14:paraId="5656FE4A"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15D9E1CE" w14:textId="77777777" w:rsidTr="003E37EE">
        <w:tc>
          <w:tcPr>
            <w:tcW w:w="2694" w:type="dxa"/>
            <w:vAlign w:val="center"/>
          </w:tcPr>
          <w:p w14:paraId="084AF1FE" w14:textId="77777777" w:rsidR="00344777" w:rsidRPr="001450B1" w:rsidRDefault="00344777" w:rsidP="00D16A27">
            <w:pPr>
              <w:jc w:val="right"/>
              <w:rPr>
                <w:rFonts w:cstheme="minorHAnsi"/>
              </w:rPr>
            </w:pPr>
            <w:r w:rsidRPr="001450B1">
              <w:rPr>
                <w:rFonts w:eastAsia="Times New Roman" w:cstheme="minorHAnsi"/>
                <w:b/>
                <w:bCs/>
              </w:rPr>
              <w:t>Manual Wheelchair</w:t>
            </w:r>
          </w:p>
        </w:tc>
        <w:tc>
          <w:tcPr>
            <w:tcW w:w="708" w:type="dxa"/>
            <w:vAlign w:val="center"/>
          </w:tcPr>
          <w:p w14:paraId="3E324FC7" w14:textId="77777777" w:rsidR="00344777" w:rsidRPr="001450B1" w:rsidRDefault="00344777" w:rsidP="00D16A27">
            <w:pPr>
              <w:jc w:val="center"/>
              <w:rPr>
                <w:rFonts w:cstheme="minorHAnsi"/>
              </w:rPr>
            </w:pPr>
            <w:r w:rsidRPr="001450B1">
              <w:rPr>
                <w:rFonts w:eastAsia="Times New Roman" w:cstheme="minorHAnsi"/>
              </w:rPr>
              <w:t>99</w:t>
            </w:r>
          </w:p>
        </w:tc>
        <w:tc>
          <w:tcPr>
            <w:tcW w:w="709" w:type="dxa"/>
            <w:vAlign w:val="center"/>
          </w:tcPr>
          <w:p w14:paraId="2B2B491B"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vAlign w:val="center"/>
          </w:tcPr>
          <w:p w14:paraId="36A0530C" w14:textId="77777777" w:rsidR="00344777" w:rsidRPr="001450B1" w:rsidRDefault="00344777" w:rsidP="00D16A27">
            <w:pPr>
              <w:jc w:val="center"/>
              <w:rPr>
                <w:rFonts w:cstheme="minorHAnsi"/>
              </w:rPr>
            </w:pPr>
            <w:r w:rsidRPr="001450B1">
              <w:rPr>
                <w:rFonts w:eastAsia="Times New Roman" w:cstheme="minorHAnsi"/>
              </w:rPr>
              <w:t>1014</w:t>
            </w:r>
          </w:p>
        </w:tc>
        <w:tc>
          <w:tcPr>
            <w:tcW w:w="708" w:type="dxa"/>
            <w:vAlign w:val="center"/>
          </w:tcPr>
          <w:p w14:paraId="3F9EBCB7" w14:textId="77777777" w:rsidR="00344777" w:rsidRPr="001450B1" w:rsidRDefault="00344777" w:rsidP="00D16A27">
            <w:pPr>
              <w:jc w:val="center"/>
              <w:rPr>
                <w:rFonts w:cstheme="minorHAnsi"/>
              </w:rPr>
            </w:pPr>
            <w:r w:rsidRPr="001450B1">
              <w:rPr>
                <w:rFonts w:eastAsia="Times New Roman" w:cstheme="minorHAnsi"/>
              </w:rPr>
              <w:t>33</w:t>
            </w:r>
          </w:p>
        </w:tc>
        <w:tc>
          <w:tcPr>
            <w:tcW w:w="922" w:type="dxa"/>
            <w:vAlign w:val="center"/>
          </w:tcPr>
          <w:p w14:paraId="47BA8BA7"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vAlign w:val="center"/>
          </w:tcPr>
          <w:p w14:paraId="5A8C50F8" w14:textId="77777777" w:rsidR="00344777" w:rsidRPr="001450B1" w:rsidRDefault="00344777" w:rsidP="00D16A27">
            <w:pPr>
              <w:jc w:val="center"/>
              <w:rPr>
                <w:rFonts w:cstheme="minorHAnsi"/>
              </w:rPr>
            </w:pPr>
            <w:r w:rsidRPr="001450B1">
              <w:rPr>
                <w:rFonts w:eastAsia="Times New Roman" w:cstheme="minorHAnsi"/>
              </w:rPr>
              <w:t>1064</w:t>
            </w:r>
          </w:p>
        </w:tc>
        <w:tc>
          <w:tcPr>
            <w:tcW w:w="922" w:type="dxa"/>
            <w:vAlign w:val="center"/>
          </w:tcPr>
          <w:p w14:paraId="540B28FD" w14:textId="77777777" w:rsidR="00344777" w:rsidRPr="001450B1" w:rsidRDefault="00344777" w:rsidP="00D16A27">
            <w:pPr>
              <w:jc w:val="center"/>
              <w:rPr>
                <w:rFonts w:cstheme="minorHAnsi"/>
              </w:rPr>
            </w:pPr>
            <w:r w:rsidRPr="001450B1">
              <w:rPr>
                <w:rFonts w:eastAsia="Times New Roman" w:cstheme="minorHAnsi"/>
              </w:rPr>
              <w:t>1140</w:t>
            </w:r>
          </w:p>
        </w:tc>
        <w:tc>
          <w:tcPr>
            <w:tcW w:w="923" w:type="dxa"/>
            <w:vAlign w:val="center"/>
          </w:tcPr>
          <w:p w14:paraId="4B304528"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20915877" w14:textId="77777777" w:rsidTr="003E37EE">
        <w:tc>
          <w:tcPr>
            <w:tcW w:w="2694" w:type="dxa"/>
            <w:vAlign w:val="center"/>
          </w:tcPr>
          <w:p w14:paraId="62B8603E" w14:textId="77777777" w:rsidR="00344777" w:rsidRPr="001450B1" w:rsidRDefault="00344777" w:rsidP="00D16A27">
            <w:pPr>
              <w:jc w:val="right"/>
              <w:rPr>
                <w:rFonts w:cstheme="minorHAnsi"/>
              </w:rPr>
            </w:pPr>
            <w:r w:rsidRPr="001450B1">
              <w:rPr>
                <w:rFonts w:eastAsia="Times New Roman" w:cstheme="minorHAnsi"/>
                <w:b/>
                <w:bCs/>
              </w:rPr>
              <w:t>Power Wheelchair</w:t>
            </w:r>
          </w:p>
        </w:tc>
        <w:tc>
          <w:tcPr>
            <w:tcW w:w="708" w:type="dxa"/>
            <w:vAlign w:val="center"/>
          </w:tcPr>
          <w:p w14:paraId="56512481" w14:textId="77777777" w:rsidR="00344777" w:rsidRPr="001450B1" w:rsidRDefault="00344777" w:rsidP="00D16A27">
            <w:pPr>
              <w:jc w:val="center"/>
              <w:rPr>
                <w:rFonts w:cstheme="minorHAnsi"/>
              </w:rPr>
            </w:pPr>
            <w:r w:rsidRPr="001450B1">
              <w:rPr>
                <w:rFonts w:eastAsia="Times New Roman" w:cstheme="minorHAnsi"/>
              </w:rPr>
              <w:t>26</w:t>
            </w:r>
          </w:p>
        </w:tc>
        <w:tc>
          <w:tcPr>
            <w:tcW w:w="709" w:type="dxa"/>
            <w:vAlign w:val="center"/>
          </w:tcPr>
          <w:p w14:paraId="01F25DFB"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vAlign w:val="center"/>
          </w:tcPr>
          <w:p w14:paraId="4A0C15FD" w14:textId="77777777" w:rsidR="00344777" w:rsidRPr="001450B1" w:rsidRDefault="00344777" w:rsidP="00D16A27">
            <w:pPr>
              <w:jc w:val="center"/>
              <w:rPr>
                <w:rFonts w:cstheme="minorHAnsi"/>
              </w:rPr>
            </w:pPr>
            <w:r w:rsidRPr="001450B1">
              <w:rPr>
                <w:rFonts w:eastAsia="Times New Roman" w:cstheme="minorHAnsi"/>
              </w:rPr>
              <w:t>1015</w:t>
            </w:r>
          </w:p>
        </w:tc>
        <w:tc>
          <w:tcPr>
            <w:tcW w:w="708" w:type="dxa"/>
            <w:vAlign w:val="center"/>
          </w:tcPr>
          <w:p w14:paraId="4CB46068" w14:textId="77777777" w:rsidR="00344777" w:rsidRPr="001450B1" w:rsidRDefault="00344777" w:rsidP="00D16A27">
            <w:pPr>
              <w:jc w:val="center"/>
              <w:rPr>
                <w:rFonts w:cstheme="minorHAnsi"/>
              </w:rPr>
            </w:pPr>
            <w:r w:rsidRPr="001450B1">
              <w:rPr>
                <w:rFonts w:eastAsia="Times New Roman" w:cstheme="minorHAnsi"/>
              </w:rPr>
              <w:t>38</w:t>
            </w:r>
          </w:p>
        </w:tc>
        <w:tc>
          <w:tcPr>
            <w:tcW w:w="922" w:type="dxa"/>
            <w:vAlign w:val="center"/>
          </w:tcPr>
          <w:p w14:paraId="3EE349ED" w14:textId="77777777" w:rsidR="00344777" w:rsidRPr="001450B1" w:rsidRDefault="00344777" w:rsidP="00D16A27">
            <w:pPr>
              <w:jc w:val="center"/>
              <w:rPr>
                <w:rFonts w:cstheme="minorHAnsi"/>
              </w:rPr>
            </w:pPr>
            <w:r w:rsidRPr="001450B1">
              <w:rPr>
                <w:rFonts w:eastAsia="Times New Roman" w:cstheme="minorHAnsi"/>
              </w:rPr>
              <w:t>1057</w:t>
            </w:r>
          </w:p>
        </w:tc>
        <w:tc>
          <w:tcPr>
            <w:tcW w:w="923" w:type="dxa"/>
            <w:vAlign w:val="center"/>
          </w:tcPr>
          <w:p w14:paraId="3097E243" w14:textId="77777777" w:rsidR="00344777" w:rsidRPr="001450B1" w:rsidRDefault="00344777" w:rsidP="00D16A27">
            <w:pPr>
              <w:jc w:val="center"/>
              <w:rPr>
                <w:rFonts w:cstheme="minorHAnsi"/>
              </w:rPr>
            </w:pPr>
            <w:r w:rsidRPr="001450B1">
              <w:rPr>
                <w:rFonts w:eastAsia="Times New Roman" w:cstheme="minorHAnsi"/>
              </w:rPr>
              <w:t>1091</w:t>
            </w:r>
          </w:p>
        </w:tc>
        <w:tc>
          <w:tcPr>
            <w:tcW w:w="922" w:type="dxa"/>
            <w:vAlign w:val="center"/>
          </w:tcPr>
          <w:p w14:paraId="4DD00406" w14:textId="77777777" w:rsidR="00344777" w:rsidRPr="001450B1" w:rsidRDefault="00344777" w:rsidP="00D16A27">
            <w:pPr>
              <w:jc w:val="center"/>
              <w:rPr>
                <w:rFonts w:cstheme="minorHAnsi"/>
              </w:rPr>
            </w:pPr>
            <w:r w:rsidRPr="001450B1">
              <w:rPr>
                <w:rFonts w:eastAsia="Times New Roman" w:cstheme="minorHAnsi"/>
              </w:rPr>
              <w:t>1123</w:t>
            </w:r>
          </w:p>
        </w:tc>
        <w:tc>
          <w:tcPr>
            <w:tcW w:w="923" w:type="dxa"/>
            <w:vAlign w:val="center"/>
          </w:tcPr>
          <w:p w14:paraId="4037324C" w14:textId="77777777" w:rsidR="00344777" w:rsidRPr="001450B1" w:rsidRDefault="00344777" w:rsidP="00D16A27">
            <w:pPr>
              <w:jc w:val="center"/>
              <w:rPr>
                <w:rFonts w:cstheme="minorHAnsi"/>
              </w:rPr>
            </w:pPr>
            <w:r w:rsidRPr="001450B1">
              <w:rPr>
                <w:rFonts w:eastAsia="Times New Roman" w:cstheme="minorHAnsi"/>
              </w:rPr>
              <w:t>1150</w:t>
            </w:r>
          </w:p>
        </w:tc>
      </w:tr>
      <w:tr w:rsidR="005B5B3C" w:rsidRPr="001450B1" w14:paraId="35806439" w14:textId="77777777" w:rsidTr="003E37EE">
        <w:tc>
          <w:tcPr>
            <w:tcW w:w="2694" w:type="dxa"/>
            <w:vAlign w:val="center"/>
          </w:tcPr>
          <w:p w14:paraId="02FB9252" w14:textId="77777777" w:rsidR="00344777" w:rsidRPr="001450B1" w:rsidRDefault="00344777" w:rsidP="00D16A27">
            <w:pPr>
              <w:jc w:val="right"/>
              <w:rPr>
                <w:rFonts w:cstheme="minorHAnsi"/>
              </w:rPr>
            </w:pPr>
            <w:r w:rsidRPr="001450B1">
              <w:rPr>
                <w:rFonts w:eastAsia="Times New Roman" w:cstheme="minorHAnsi"/>
                <w:b/>
                <w:bCs/>
              </w:rPr>
              <w:t>Mobility Scooter</w:t>
            </w:r>
          </w:p>
        </w:tc>
        <w:tc>
          <w:tcPr>
            <w:tcW w:w="708" w:type="dxa"/>
            <w:vAlign w:val="center"/>
          </w:tcPr>
          <w:p w14:paraId="0828F30A" w14:textId="77777777" w:rsidR="00344777" w:rsidRPr="001450B1" w:rsidRDefault="00344777" w:rsidP="00D16A27">
            <w:pPr>
              <w:jc w:val="center"/>
              <w:rPr>
                <w:rFonts w:cstheme="minorHAnsi"/>
              </w:rPr>
            </w:pPr>
            <w:r w:rsidRPr="001450B1">
              <w:rPr>
                <w:rFonts w:eastAsia="Times New Roman" w:cstheme="minorHAnsi"/>
              </w:rPr>
              <w:t>59</w:t>
            </w:r>
          </w:p>
        </w:tc>
        <w:tc>
          <w:tcPr>
            <w:tcW w:w="709" w:type="dxa"/>
            <w:vAlign w:val="center"/>
          </w:tcPr>
          <w:p w14:paraId="2600704C"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vAlign w:val="center"/>
          </w:tcPr>
          <w:p w14:paraId="79E0DDC7" w14:textId="77777777" w:rsidR="00344777" w:rsidRPr="001450B1" w:rsidRDefault="00344777" w:rsidP="00D16A27">
            <w:pPr>
              <w:jc w:val="center"/>
              <w:rPr>
                <w:rFonts w:cstheme="minorHAnsi"/>
              </w:rPr>
            </w:pPr>
            <w:r w:rsidRPr="001450B1">
              <w:rPr>
                <w:rFonts w:eastAsia="Times New Roman" w:cstheme="minorHAnsi"/>
              </w:rPr>
              <w:t>1041</w:t>
            </w:r>
          </w:p>
        </w:tc>
        <w:tc>
          <w:tcPr>
            <w:tcW w:w="708" w:type="dxa"/>
            <w:vAlign w:val="center"/>
          </w:tcPr>
          <w:p w14:paraId="42A90581" w14:textId="77777777" w:rsidR="00344777" w:rsidRPr="001450B1" w:rsidRDefault="00344777" w:rsidP="00D16A27">
            <w:pPr>
              <w:jc w:val="center"/>
              <w:rPr>
                <w:rFonts w:cstheme="minorHAnsi"/>
              </w:rPr>
            </w:pPr>
            <w:r w:rsidRPr="001450B1">
              <w:rPr>
                <w:rFonts w:eastAsia="Times New Roman" w:cstheme="minorHAnsi"/>
              </w:rPr>
              <w:t>63</w:t>
            </w:r>
          </w:p>
        </w:tc>
        <w:tc>
          <w:tcPr>
            <w:tcW w:w="922" w:type="dxa"/>
            <w:vAlign w:val="center"/>
          </w:tcPr>
          <w:p w14:paraId="6944FECD" w14:textId="77777777" w:rsidR="00344777" w:rsidRPr="001450B1" w:rsidRDefault="00344777" w:rsidP="00D16A27">
            <w:pPr>
              <w:jc w:val="center"/>
              <w:rPr>
                <w:rFonts w:cstheme="minorHAnsi"/>
              </w:rPr>
            </w:pPr>
            <w:r w:rsidRPr="001450B1">
              <w:rPr>
                <w:rFonts w:eastAsia="Times New Roman" w:cstheme="minorHAnsi"/>
              </w:rPr>
              <w:t>1146</w:t>
            </w:r>
          </w:p>
        </w:tc>
        <w:tc>
          <w:tcPr>
            <w:tcW w:w="923" w:type="dxa"/>
            <w:vAlign w:val="center"/>
          </w:tcPr>
          <w:p w14:paraId="16EFEF9E" w14:textId="77777777" w:rsidR="00344777" w:rsidRPr="001450B1" w:rsidRDefault="00344777" w:rsidP="00D16A27">
            <w:pPr>
              <w:jc w:val="center"/>
              <w:rPr>
                <w:rFonts w:cstheme="minorHAnsi"/>
              </w:rPr>
            </w:pPr>
            <w:r w:rsidRPr="001450B1">
              <w:rPr>
                <w:rFonts w:eastAsia="Times New Roman" w:cstheme="minorHAnsi"/>
              </w:rPr>
              <w:t>1181</w:t>
            </w:r>
          </w:p>
        </w:tc>
        <w:tc>
          <w:tcPr>
            <w:tcW w:w="922" w:type="dxa"/>
            <w:vAlign w:val="center"/>
          </w:tcPr>
          <w:p w14:paraId="0DC83E84" w14:textId="77777777" w:rsidR="00344777" w:rsidRPr="001450B1" w:rsidRDefault="00344777" w:rsidP="00D16A27">
            <w:pPr>
              <w:jc w:val="center"/>
              <w:rPr>
                <w:rFonts w:cstheme="minorHAnsi"/>
              </w:rPr>
            </w:pPr>
            <w:r w:rsidRPr="001450B1">
              <w:rPr>
                <w:rFonts w:eastAsia="Times New Roman" w:cstheme="minorHAnsi"/>
              </w:rPr>
              <w:t>1198</w:t>
            </w:r>
          </w:p>
        </w:tc>
        <w:tc>
          <w:tcPr>
            <w:tcW w:w="923" w:type="dxa"/>
            <w:vAlign w:val="center"/>
          </w:tcPr>
          <w:p w14:paraId="561317AE" w14:textId="77777777" w:rsidR="00344777" w:rsidRPr="001450B1" w:rsidRDefault="00344777" w:rsidP="00D16A27">
            <w:pPr>
              <w:jc w:val="center"/>
              <w:rPr>
                <w:rFonts w:cstheme="minorHAnsi"/>
              </w:rPr>
            </w:pPr>
            <w:r w:rsidRPr="001450B1">
              <w:rPr>
                <w:rFonts w:eastAsia="Times New Roman" w:cstheme="minorHAnsi"/>
              </w:rPr>
              <w:t>1200</w:t>
            </w:r>
          </w:p>
        </w:tc>
      </w:tr>
      <w:tr w:rsidR="00E4721A" w:rsidRPr="001450B1" w14:paraId="012E2C63" w14:textId="77777777" w:rsidTr="003E37EE">
        <w:tc>
          <w:tcPr>
            <w:tcW w:w="2694" w:type="dxa"/>
            <w:vAlign w:val="center"/>
          </w:tcPr>
          <w:p w14:paraId="1991BBC5" w14:textId="77777777" w:rsidR="00344777" w:rsidRPr="001450B1" w:rsidRDefault="00344777" w:rsidP="00D16A27">
            <w:pPr>
              <w:jc w:val="right"/>
              <w:rPr>
                <w:rFonts w:cstheme="minorHAnsi"/>
              </w:rPr>
            </w:pPr>
            <w:r w:rsidRPr="001450B1">
              <w:rPr>
                <w:rFonts w:eastAsia="Times New Roman" w:cstheme="minorHAnsi"/>
                <w:b/>
                <w:bCs/>
              </w:rPr>
              <w:t>Wheelchairs Only</w:t>
            </w:r>
          </w:p>
        </w:tc>
        <w:tc>
          <w:tcPr>
            <w:tcW w:w="708" w:type="dxa"/>
            <w:vAlign w:val="center"/>
          </w:tcPr>
          <w:p w14:paraId="06DD3EF9" w14:textId="77777777" w:rsidR="00344777" w:rsidRPr="001450B1" w:rsidRDefault="00344777" w:rsidP="00D16A27">
            <w:pPr>
              <w:jc w:val="center"/>
              <w:rPr>
                <w:rFonts w:cstheme="minorHAnsi"/>
              </w:rPr>
            </w:pPr>
            <w:r w:rsidRPr="001450B1">
              <w:rPr>
                <w:rFonts w:eastAsia="Times New Roman" w:cstheme="minorHAnsi"/>
              </w:rPr>
              <w:t>125</w:t>
            </w:r>
          </w:p>
        </w:tc>
        <w:tc>
          <w:tcPr>
            <w:tcW w:w="709" w:type="dxa"/>
            <w:vAlign w:val="center"/>
          </w:tcPr>
          <w:p w14:paraId="70C59817" w14:textId="77777777" w:rsidR="00344777" w:rsidRPr="001450B1" w:rsidRDefault="00344777" w:rsidP="00D16A27">
            <w:pPr>
              <w:jc w:val="center"/>
              <w:rPr>
                <w:rFonts w:cstheme="minorHAnsi"/>
              </w:rPr>
            </w:pPr>
            <w:r w:rsidRPr="001450B1">
              <w:rPr>
                <w:rFonts w:eastAsia="Times New Roman" w:cstheme="minorHAnsi"/>
              </w:rPr>
              <w:t>1000</w:t>
            </w:r>
          </w:p>
        </w:tc>
        <w:tc>
          <w:tcPr>
            <w:tcW w:w="851" w:type="dxa"/>
            <w:vAlign w:val="center"/>
          </w:tcPr>
          <w:p w14:paraId="6768AF0D" w14:textId="77777777" w:rsidR="00344777" w:rsidRPr="001450B1" w:rsidRDefault="00344777" w:rsidP="00D16A27">
            <w:pPr>
              <w:jc w:val="center"/>
              <w:rPr>
                <w:rFonts w:cstheme="minorHAnsi"/>
              </w:rPr>
            </w:pPr>
            <w:r w:rsidRPr="001450B1">
              <w:rPr>
                <w:rFonts w:eastAsia="Times New Roman" w:cstheme="minorHAnsi"/>
              </w:rPr>
              <w:t>1014</w:t>
            </w:r>
          </w:p>
        </w:tc>
        <w:tc>
          <w:tcPr>
            <w:tcW w:w="708" w:type="dxa"/>
            <w:vAlign w:val="center"/>
          </w:tcPr>
          <w:p w14:paraId="361079F0" w14:textId="77777777" w:rsidR="00344777" w:rsidRPr="001450B1" w:rsidRDefault="00344777" w:rsidP="00D16A27">
            <w:pPr>
              <w:jc w:val="center"/>
              <w:rPr>
                <w:rFonts w:cstheme="minorHAnsi"/>
              </w:rPr>
            </w:pPr>
            <w:r w:rsidRPr="001450B1">
              <w:rPr>
                <w:rFonts w:eastAsia="Times New Roman" w:cstheme="minorHAnsi"/>
              </w:rPr>
              <w:t>34</w:t>
            </w:r>
          </w:p>
        </w:tc>
        <w:tc>
          <w:tcPr>
            <w:tcW w:w="922" w:type="dxa"/>
            <w:vAlign w:val="center"/>
          </w:tcPr>
          <w:p w14:paraId="3122BB76" w14:textId="77777777" w:rsidR="00344777" w:rsidRPr="001450B1" w:rsidRDefault="00344777" w:rsidP="00D16A27">
            <w:pPr>
              <w:jc w:val="center"/>
              <w:rPr>
                <w:rFonts w:cstheme="minorHAnsi"/>
              </w:rPr>
            </w:pPr>
            <w:r w:rsidRPr="001450B1">
              <w:rPr>
                <w:rFonts w:eastAsia="Times New Roman" w:cstheme="minorHAnsi"/>
              </w:rPr>
              <w:t>1050</w:t>
            </w:r>
          </w:p>
        </w:tc>
        <w:tc>
          <w:tcPr>
            <w:tcW w:w="923" w:type="dxa"/>
            <w:vAlign w:val="center"/>
          </w:tcPr>
          <w:p w14:paraId="1C7E7E74" w14:textId="77777777" w:rsidR="00344777" w:rsidRPr="001450B1" w:rsidRDefault="00344777" w:rsidP="00D16A27">
            <w:pPr>
              <w:jc w:val="center"/>
              <w:rPr>
                <w:rFonts w:cstheme="minorHAnsi"/>
              </w:rPr>
            </w:pPr>
            <w:r w:rsidRPr="001450B1">
              <w:rPr>
                <w:rFonts w:eastAsia="Times New Roman" w:cstheme="minorHAnsi"/>
              </w:rPr>
              <w:t>1074</w:t>
            </w:r>
          </w:p>
        </w:tc>
        <w:tc>
          <w:tcPr>
            <w:tcW w:w="922" w:type="dxa"/>
            <w:vAlign w:val="center"/>
          </w:tcPr>
          <w:p w14:paraId="3BC5E0C9" w14:textId="77777777" w:rsidR="00344777" w:rsidRPr="001450B1" w:rsidRDefault="00344777" w:rsidP="00D16A27">
            <w:pPr>
              <w:jc w:val="center"/>
              <w:rPr>
                <w:rFonts w:cstheme="minorHAnsi"/>
              </w:rPr>
            </w:pPr>
            <w:r w:rsidRPr="001450B1">
              <w:rPr>
                <w:rFonts w:eastAsia="Times New Roman" w:cstheme="minorHAnsi"/>
              </w:rPr>
              <w:t>1152</w:t>
            </w:r>
          </w:p>
        </w:tc>
        <w:tc>
          <w:tcPr>
            <w:tcW w:w="923" w:type="dxa"/>
            <w:vAlign w:val="center"/>
          </w:tcPr>
          <w:p w14:paraId="314D6526" w14:textId="77777777" w:rsidR="00344777" w:rsidRPr="001450B1" w:rsidRDefault="00344777" w:rsidP="00D16A27">
            <w:pPr>
              <w:jc w:val="center"/>
              <w:rPr>
                <w:rFonts w:cstheme="minorHAnsi"/>
              </w:rPr>
            </w:pPr>
            <w:r w:rsidRPr="001450B1">
              <w:rPr>
                <w:rFonts w:eastAsia="Times New Roman" w:cstheme="minorHAnsi"/>
              </w:rPr>
              <w:t>1200</w:t>
            </w:r>
          </w:p>
        </w:tc>
      </w:tr>
    </w:tbl>
    <w:p w14:paraId="4AD81CF0" w14:textId="77777777" w:rsidR="003C3C5F" w:rsidRDefault="003C3C5F" w:rsidP="003C3C5F">
      <w:pPr>
        <w:pStyle w:val="Heading4"/>
        <w:spacing w:after="240"/>
        <w:rPr>
          <w:rFonts w:cstheme="minorHAnsi"/>
          <w:sz w:val="28"/>
          <w:szCs w:val="28"/>
        </w:rPr>
      </w:pPr>
      <w:bookmarkStart w:id="166" w:name="_Ref224131954"/>
    </w:p>
    <w:p w14:paraId="185A1542" w14:textId="4BC7CB89" w:rsidR="003C3C5F" w:rsidRPr="003C3C5F" w:rsidRDefault="001A77E8" w:rsidP="003C3C5F">
      <w:pPr>
        <w:pStyle w:val="Heading4"/>
        <w:numPr>
          <w:ilvl w:val="3"/>
          <w:numId w:val="15"/>
        </w:numPr>
        <w:spacing w:after="240"/>
        <w:ind w:left="709" w:hanging="709"/>
        <w:rPr>
          <w:rFonts w:cstheme="minorHAnsi"/>
          <w:sz w:val="28"/>
          <w:szCs w:val="28"/>
        </w:rPr>
      </w:pPr>
      <w:r>
        <w:rPr>
          <w:rFonts w:cstheme="minorHAnsi"/>
          <w:sz w:val="28"/>
          <w:szCs w:val="28"/>
        </w:rPr>
        <w:t>U-t</w:t>
      </w:r>
      <w:r w:rsidR="00344777" w:rsidRPr="001A77E8">
        <w:rPr>
          <w:rFonts w:cstheme="minorHAnsi"/>
          <w:sz w:val="28"/>
          <w:szCs w:val="28"/>
        </w:rPr>
        <w:t>urn</w:t>
      </w:r>
      <w:bookmarkEnd w:id="166"/>
      <w:r>
        <w:rPr>
          <w:rFonts w:cstheme="minorHAnsi"/>
          <w:sz w:val="28"/>
          <w:szCs w:val="28"/>
        </w:rPr>
        <w:t xml:space="preserve"> around a barrier</w:t>
      </w:r>
    </w:p>
    <w:p w14:paraId="7FC7205F" w14:textId="74B8479C" w:rsidR="00344777" w:rsidRPr="001450B1" w:rsidRDefault="00344777" w:rsidP="00D16A27">
      <w:pPr>
        <w:rPr>
          <w:rFonts w:eastAsia="Times New Roman" w:cstheme="minorHAnsi"/>
          <w:lang w:eastAsia="en-CA"/>
        </w:rPr>
      </w:pPr>
      <w:r w:rsidRPr="001450B1">
        <w:rPr>
          <w:rFonts w:eastAsia="Times New Roman" w:cstheme="minorHAnsi"/>
          <w:lang w:eastAsia="en-CA"/>
        </w:rPr>
        <w:t>Participants were instructed to complete a turn around a centrally positioned barrier (3″) within a bounded space</w:t>
      </w:r>
      <w:r w:rsidR="00B90620" w:rsidRPr="001450B1">
        <w:rPr>
          <w:rFonts w:eastAsia="Times New Roman" w:cstheme="minorHAnsi"/>
          <w:lang w:eastAsia="en-CA"/>
        </w:rPr>
        <w:t xml:space="preserve"> (Figure 12)</w:t>
      </w:r>
      <w:r w:rsidRPr="001450B1">
        <w:rPr>
          <w:rFonts w:eastAsia="Times New Roman" w:cstheme="minorHAnsi"/>
          <w:lang w:eastAsia="en-CA"/>
        </w:rPr>
        <w:t>. Three corridors were configured to equal widths, which were progressively reduced until the participant could no longer complete the maneuver successfully or until the minimum width specified by current accessibility standards was r</w:t>
      </w:r>
      <w:r w:rsidR="004D4631" w:rsidRPr="001450B1">
        <w:rPr>
          <w:rFonts w:eastAsia="Times New Roman" w:cstheme="minorHAnsi"/>
          <w:lang w:eastAsia="en-CA"/>
        </w:rPr>
        <w:t>eached. T</w:t>
      </w:r>
      <w:r w:rsidRPr="001450B1">
        <w:rPr>
          <w:rFonts w:eastAsia="Times New Roman" w:cstheme="minorHAnsi"/>
          <w:lang w:eastAsia="en-CA"/>
        </w:rPr>
        <w:t>he minimum se</w:t>
      </w:r>
      <w:r w:rsidR="004D4631" w:rsidRPr="001450B1">
        <w:rPr>
          <w:rFonts w:eastAsia="Times New Roman" w:cstheme="minorHAnsi"/>
          <w:lang w:eastAsia="en-CA"/>
        </w:rPr>
        <w:t>t width for this maneuver was 11</w:t>
      </w:r>
      <w:r w:rsidRPr="001450B1">
        <w:rPr>
          <w:rFonts w:eastAsia="Times New Roman" w:cstheme="minorHAnsi"/>
          <w:lang w:eastAsia="en-CA"/>
        </w:rPr>
        <w:t>00</w:t>
      </w:r>
      <w:r w:rsidR="003D1938" w:rsidRPr="001450B1">
        <w:rPr>
          <w:rFonts w:eastAsia="Times New Roman" w:cstheme="minorHAnsi"/>
          <w:lang w:eastAsia="en-CA"/>
        </w:rPr>
        <w:t xml:space="preserve"> </w:t>
      </w:r>
      <w:r w:rsidRPr="001450B1">
        <w:rPr>
          <w:rFonts w:eastAsia="Times New Roman" w:cstheme="minorHAnsi"/>
          <w:lang w:eastAsia="en-CA"/>
        </w:rPr>
        <w:t xml:space="preserve">mm, aligning with </w:t>
      </w:r>
      <w:r w:rsidR="004D4631" w:rsidRPr="001450B1">
        <w:rPr>
          <w:rFonts w:eastAsia="Times New Roman" w:cstheme="minorHAnsi"/>
          <w:lang w:eastAsia="en-CA"/>
        </w:rPr>
        <w:t>the version of CSA B651 that was current at the time of data collection (CSA B651:2018).</w:t>
      </w:r>
    </w:p>
    <w:p w14:paraId="1531CCE8" w14:textId="77777777" w:rsidR="00344777" w:rsidRPr="001450B1" w:rsidRDefault="00344777" w:rsidP="00D16A27">
      <w:pPr>
        <w:rPr>
          <w:rFonts w:eastAsia="Times New Roman" w:cstheme="minorHAnsi"/>
          <w:lang w:eastAsia="en-CA"/>
        </w:rPr>
      </w:pPr>
    </w:p>
    <w:p w14:paraId="499FCA4D" w14:textId="66FED877" w:rsidR="00B90620" w:rsidRDefault="00344777" w:rsidP="0041067F">
      <w:pPr>
        <w:rPr>
          <w:rFonts w:cstheme="minorHAnsi"/>
        </w:rPr>
      </w:pPr>
      <w:r w:rsidRPr="001450B1">
        <w:rPr>
          <w:rFonts w:eastAsia="Times New Roman" w:cstheme="minorHAnsi"/>
          <w:lang w:eastAsia="en-CA"/>
        </w:rPr>
        <w:t xml:space="preserve">Participants performed the turn around the barrier in both clockwise and counter-clockwise directions. The recorded outcome represents the minimum corridor width required to complete the maneuver in both directions; when different widths were required for each direction, the larger value was retained as the minimum required width. </w:t>
      </w:r>
      <w:r w:rsidRPr="001450B1">
        <w:rPr>
          <w:rFonts w:cstheme="minorHAnsi"/>
        </w:rPr>
        <w:t>Descriptive statistics for the corridor width to perform a U-turn around a barrier (minimum, maximum, mean, perce</w:t>
      </w:r>
      <w:r w:rsidR="000151AA" w:rsidRPr="001450B1">
        <w:rPr>
          <w:rFonts w:cstheme="minorHAnsi"/>
        </w:rPr>
        <w:t>ntiles) are presented in Table 25</w:t>
      </w:r>
      <w:r w:rsidRPr="001450B1">
        <w:rPr>
          <w:rFonts w:cstheme="minorHAnsi"/>
        </w:rPr>
        <w:t>.</w:t>
      </w:r>
    </w:p>
    <w:p w14:paraId="59C3300F" w14:textId="2D046B0C" w:rsidR="00287844" w:rsidRDefault="00287844" w:rsidP="0041067F">
      <w:pPr>
        <w:rPr>
          <w:rFonts w:cstheme="minorHAnsi"/>
        </w:rPr>
      </w:pPr>
    </w:p>
    <w:p w14:paraId="1D8B7E28" w14:textId="77777777" w:rsidR="00287844" w:rsidRPr="001450B1" w:rsidRDefault="00287844" w:rsidP="0041067F">
      <w:pPr>
        <w:rPr>
          <w:rFonts w:eastAsia="Times New Roman" w:cstheme="minorHAnsi"/>
          <w:lang w:eastAsia="en-CA"/>
        </w:rPr>
      </w:pPr>
    </w:p>
    <w:p w14:paraId="54D504AF" w14:textId="685BD796" w:rsidR="00B90620" w:rsidRPr="001450B1" w:rsidRDefault="00344777" w:rsidP="00D16A27">
      <w:pPr>
        <w:keepNext/>
        <w:jc w:val="center"/>
        <w:rPr>
          <w:rFonts w:cstheme="minorHAnsi"/>
        </w:rPr>
      </w:pPr>
      <w:r w:rsidRPr="001450B1">
        <w:rPr>
          <w:rFonts w:eastAsia="Times New Roman" w:cstheme="minorHAnsi"/>
          <w:noProof/>
          <w:lang w:val="en-US"/>
        </w:rPr>
        <w:lastRenderedPageBreak/>
        <w:drawing>
          <wp:inline distT="0" distB="0" distL="0" distR="0" wp14:anchorId="19064A49" wp14:editId="5D938531">
            <wp:extent cx="3030005" cy="4716000"/>
            <wp:effectExtent l="0" t="4762"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27895" r="23918"/>
                    <a:stretch/>
                  </pic:blipFill>
                  <pic:spPr>
                    <a:xfrm rot="5400000">
                      <a:off x="0" y="0"/>
                      <a:ext cx="3030005" cy="4716000"/>
                    </a:xfrm>
                    <a:prstGeom prst="rect">
                      <a:avLst/>
                    </a:prstGeom>
                  </pic:spPr>
                </pic:pic>
              </a:graphicData>
            </a:graphic>
          </wp:inline>
        </w:drawing>
      </w:r>
    </w:p>
    <w:p w14:paraId="266A959F" w14:textId="77777777" w:rsidR="00B90620" w:rsidRPr="001450B1" w:rsidRDefault="00B90620" w:rsidP="00D16A27">
      <w:pPr>
        <w:keepNext/>
        <w:jc w:val="center"/>
        <w:rPr>
          <w:rFonts w:cstheme="minorHAnsi"/>
        </w:rPr>
      </w:pPr>
    </w:p>
    <w:p w14:paraId="21A59E3F" w14:textId="4C525215" w:rsidR="00344777" w:rsidRPr="00287844" w:rsidRDefault="00B90620" w:rsidP="00A54C3B">
      <w:pPr>
        <w:pStyle w:val="Figure"/>
        <w:rPr>
          <w:rFonts w:eastAsia="Times New Roman" w:cstheme="minorHAnsi"/>
          <w:b/>
          <w:szCs w:val="24"/>
          <w:lang w:eastAsia="en-CA"/>
        </w:rPr>
      </w:pPr>
      <w:bookmarkStart w:id="167" w:name="_Toc224140593"/>
      <w:bookmarkStart w:id="168" w:name="_Toc225868223"/>
      <w:r w:rsidRPr="00287844">
        <w:rPr>
          <w:rFonts w:cstheme="minorHAnsi"/>
          <w:b/>
          <w:szCs w:val="24"/>
        </w:rPr>
        <w:t xml:space="preserve">Figure </w:t>
      </w:r>
      <w:r w:rsidRPr="00287844">
        <w:rPr>
          <w:rFonts w:cstheme="minorHAnsi"/>
          <w:b/>
          <w:szCs w:val="24"/>
        </w:rPr>
        <w:fldChar w:fldCharType="begin"/>
      </w:r>
      <w:r w:rsidRPr="00287844">
        <w:rPr>
          <w:rFonts w:cstheme="minorHAnsi"/>
          <w:b/>
          <w:szCs w:val="24"/>
        </w:rPr>
        <w:instrText xml:space="preserve"> SEQ Figure \* ARABIC </w:instrText>
      </w:r>
      <w:r w:rsidRPr="00287844">
        <w:rPr>
          <w:rFonts w:cstheme="minorHAnsi"/>
          <w:b/>
          <w:szCs w:val="24"/>
        </w:rPr>
        <w:fldChar w:fldCharType="separate"/>
      </w:r>
      <w:r w:rsidR="00B9185A">
        <w:rPr>
          <w:rFonts w:cstheme="minorHAnsi"/>
          <w:b/>
          <w:noProof/>
          <w:szCs w:val="24"/>
        </w:rPr>
        <w:t>12</w:t>
      </w:r>
      <w:r w:rsidRPr="00287844">
        <w:rPr>
          <w:rFonts w:cstheme="minorHAnsi"/>
          <w:b/>
          <w:szCs w:val="24"/>
        </w:rPr>
        <w:fldChar w:fldCharType="end"/>
      </w:r>
      <w:r w:rsidRPr="00287844">
        <w:rPr>
          <w:rFonts w:cstheme="minorHAnsi"/>
          <w:b/>
          <w:szCs w:val="24"/>
        </w:rPr>
        <w:t>. Image of square space bounded by three walls, with a centrally positioned barrier, bounded by foam walls. The walls are movable, allowing the space to progressively reduce in size.</w:t>
      </w:r>
      <w:bookmarkEnd w:id="167"/>
      <w:bookmarkEnd w:id="168"/>
    </w:p>
    <w:p w14:paraId="69974815" w14:textId="64049159" w:rsidR="00287844" w:rsidRDefault="00287844">
      <w:pPr>
        <w:spacing w:after="160" w:line="259" w:lineRule="auto"/>
        <w:rPr>
          <w:rFonts w:cstheme="minorHAnsi"/>
          <w:b/>
          <w:iCs/>
        </w:rPr>
      </w:pPr>
      <w:bookmarkStart w:id="169" w:name="_GoBack"/>
      <w:bookmarkEnd w:id="169"/>
    </w:p>
    <w:p w14:paraId="21C8D34D" w14:textId="442BB805" w:rsidR="00533A77" w:rsidRPr="001450B1" w:rsidRDefault="00533A77" w:rsidP="00B87C32">
      <w:pPr>
        <w:pStyle w:val="Caption"/>
        <w:rPr>
          <w:rFonts w:cstheme="minorHAnsi"/>
          <w:szCs w:val="24"/>
        </w:rPr>
      </w:pPr>
      <w:bookmarkStart w:id="170" w:name="_Toc225868255"/>
      <w:r w:rsidRPr="001450B1">
        <w:rPr>
          <w:rFonts w:cstheme="minorHAnsi"/>
          <w:szCs w:val="24"/>
        </w:rPr>
        <w:t xml:space="preserve">Table </w:t>
      </w:r>
      <w:r w:rsidR="0061211C" w:rsidRPr="001450B1">
        <w:rPr>
          <w:rFonts w:cstheme="minorHAnsi"/>
          <w:szCs w:val="24"/>
        </w:rPr>
        <w:fldChar w:fldCharType="begin"/>
      </w:r>
      <w:r w:rsidR="0061211C" w:rsidRPr="001450B1">
        <w:rPr>
          <w:rFonts w:cstheme="minorHAnsi"/>
          <w:szCs w:val="24"/>
        </w:rPr>
        <w:instrText xml:space="preserve"> SEQ Table \* ARABIC </w:instrText>
      </w:r>
      <w:r w:rsidR="0061211C" w:rsidRPr="001450B1">
        <w:rPr>
          <w:rFonts w:cstheme="minorHAnsi"/>
          <w:szCs w:val="24"/>
        </w:rPr>
        <w:fldChar w:fldCharType="separate"/>
      </w:r>
      <w:r w:rsidR="00B9185A">
        <w:rPr>
          <w:rFonts w:cstheme="minorHAnsi"/>
          <w:noProof/>
          <w:szCs w:val="24"/>
        </w:rPr>
        <w:t>25</w:t>
      </w:r>
      <w:r w:rsidR="0061211C" w:rsidRPr="001450B1">
        <w:rPr>
          <w:rFonts w:cstheme="minorHAnsi"/>
          <w:szCs w:val="24"/>
        </w:rPr>
        <w:fldChar w:fldCharType="end"/>
      </w:r>
      <w:r w:rsidRPr="001450B1">
        <w:rPr>
          <w:rFonts w:cstheme="minorHAnsi"/>
          <w:szCs w:val="24"/>
        </w:rPr>
        <w:t>. U-Turn around a barrier (mm)</w:t>
      </w:r>
      <w:bookmarkEnd w:id="17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Descriptive statistics (minimum, mean, standard deviation, percentiles, maximum) for the clear width of a corridor to perform a U-turn around a barrier of adult wheeled mobility device users, including laboratory-derived data and bootstrapped estimates."/>
      </w:tblPr>
      <w:tblGrid>
        <w:gridCol w:w="2694"/>
        <w:gridCol w:w="708"/>
        <w:gridCol w:w="709"/>
        <w:gridCol w:w="851"/>
        <w:gridCol w:w="708"/>
        <w:gridCol w:w="922"/>
        <w:gridCol w:w="923"/>
        <w:gridCol w:w="922"/>
        <w:gridCol w:w="923"/>
      </w:tblGrid>
      <w:tr w:rsidR="005B5B3C" w:rsidRPr="001450B1" w14:paraId="5DBA707C" w14:textId="77777777" w:rsidTr="003E37EE">
        <w:tc>
          <w:tcPr>
            <w:tcW w:w="2694" w:type="dxa"/>
            <w:tcBorders>
              <w:top w:val="single" w:sz="4" w:space="0" w:color="auto"/>
              <w:bottom w:val="single" w:sz="4" w:space="0" w:color="auto"/>
            </w:tcBorders>
            <w:vAlign w:val="center"/>
          </w:tcPr>
          <w:p w14:paraId="24AE942D" w14:textId="77777777" w:rsidR="00344777" w:rsidRPr="001450B1" w:rsidRDefault="00344777" w:rsidP="00D16A27">
            <w:pPr>
              <w:jc w:val="center"/>
              <w:rPr>
                <w:rFonts w:cstheme="minorHAnsi"/>
              </w:rPr>
            </w:pPr>
            <w:r w:rsidRPr="001450B1">
              <w:rPr>
                <w:rFonts w:eastAsia="Times New Roman" w:cstheme="minorHAnsi"/>
                <w:b/>
                <w:bCs/>
              </w:rPr>
              <w:t>Data Source</w:t>
            </w:r>
          </w:p>
        </w:tc>
        <w:tc>
          <w:tcPr>
            <w:tcW w:w="708" w:type="dxa"/>
            <w:tcBorders>
              <w:top w:val="single" w:sz="4" w:space="0" w:color="auto"/>
              <w:bottom w:val="single" w:sz="4" w:space="0" w:color="auto"/>
            </w:tcBorders>
            <w:vAlign w:val="center"/>
          </w:tcPr>
          <w:p w14:paraId="587739B8" w14:textId="77777777" w:rsidR="00344777" w:rsidRPr="001450B1" w:rsidRDefault="00344777" w:rsidP="00D16A27">
            <w:pPr>
              <w:jc w:val="center"/>
              <w:rPr>
                <w:rFonts w:cstheme="minorHAnsi"/>
              </w:rPr>
            </w:pPr>
            <w:r w:rsidRPr="001450B1">
              <w:rPr>
                <w:rFonts w:eastAsia="Times New Roman" w:cstheme="minorHAnsi"/>
                <w:b/>
                <w:bCs/>
              </w:rPr>
              <w:t>N</w:t>
            </w:r>
          </w:p>
        </w:tc>
        <w:tc>
          <w:tcPr>
            <w:tcW w:w="709" w:type="dxa"/>
            <w:tcBorders>
              <w:top w:val="single" w:sz="4" w:space="0" w:color="auto"/>
              <w:bottom w:val="single" w:sz="4" w:space="0" w:color="auto"/>
            </w:tcBorders>
            <w:vAlign w:val="center"/>
          </w:tcPr>
          <w:p w14:paraId="70EE2A99" w14:textId="77777777" w:rsidR="00344777" w:rsidRPr="001450B1" w:rsidRDefault="00344777" w:rsidP="00D16A27">
            <w:pPr>
              <w:jc w:val="center"/>
              <w:rPr>
                <w:rFonts w:cstheme="minorHAnsi"/>
              </w:rPr>
            </w:pPr>
            <w:r w:rsidRPr="001450B1">
              <w:rPr>
                <w:rFonts w:eastAsia="Times New Roman" w:cstheme="minorHAnsi"/>
                <w:b/>
                <w:bCs/>
              </w:rPr>
              <w:t>Min</w:t>
            </w:r>
          </w:p>
        </w:tc>
        <w:tc>
          <w:tcPr>
            <w:tcW w:w="851" w:type="dxa"/>
            <w:tcBorders>
              <w:top w:val="single" w:sz="4" w:space="0" w:color="auto"/>
              <w:bottom w:val="single" w:sz="4" w:space="0" w:color="auto"/>
            </w:tcBorders>
            <w:vAlign w:val="center"/>
          </w:tcPr>
          <w:p w14:paraId="7BE518DA" w14:textId="77777777" w:rsidR="00344777" w:rsidRPr="001450B1" w:rsidRDefault="00344777" w:rsidP="00D16A27">
            <w:pPr>
              <w:jc w:val="center"/>
              <w:rPr>
                <w:rFonts w:cstheme="minorHAnsi"/>
              </w:rPr>
            </w:pPr>
            <w:r w:rsidRPr="001450B1">
              <w:rPr>
                <w:rFonts w:eastAsia="Times New Roman" w:cstheme="minorHAnsi"/>
                <w:b/>
                <w:bCs/>
              </w:rPr>
              <w:t>Mean</w:t>
            </w:r>
          </w:p>
        </w:tc>
        <w:tc>
          <w:tcPr>
            <w:tcW w:w="708" w:type="dxa"/>
            <w:tcBorders>
              <w:top w:val="single" w:sz="4" w:space="0" w:color="auto"/>
              <w:bottom w:val="single" w:sz="4" w:space="0" w:color="auto"/>
            </w:tcBorders>
            <w:vAlign w:val="center"/>
          </w:tcPr>
          <w:p w14:paraId="1EF76B58" w14:textId="77777777" w:rsidR="00344777" w:rsidRPr="001450B1" w:rsidRDefault="00344777" w:rsidP="00D16A27">
            <w:pPr>
              <w:jc w:val="center"/>
              <w:rPr>
                <w:rFonts w:cstheme="minorHAnsi"/>
              </w:rPr>
            </w:pPr>
            <w:r w:rsidRPr="001450B1">
              <w:rPr>
                <w:rFonts w:eastAsia="Times New Roman" w:cstheme="minorHAnsi"/>
                <w:b/>
                <w:bCs/>
              </w:rPr>
              <w:t>SD</w:t>
            </w:r>
          </w:p>
        </w:tc>
        <w:tc>
          <w:tcPr>
            <w:tcW w:w="922" w:type="dxa"/>
            <w:tcBorders>
              <w:top w:val="single" w:sz="4" w:space="0" w:color="auto"/>
              <w:bottom w:val="single" w:sz="4" w:space="0" w:color="auto"/>
            </w:tcBorders>
            <w:vAlign w:val="center"/>
          </w:tcPr>
          <w:p w14:paraId="14DDC419" w14:textId="77777777" w:rsidR="00344777" w:rsidRPr="001450B1" w:rsidRDefault="00344777" w:rsidP="00D16A27">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1AB89E3E" w14:textId="77777777" w:rsidR="00344777" w:rsidRPr="001450B1" w:rsidRDefault="00344777" w:rsidP="00D16A27">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379B7BFA" w14:textId="77777777" w:rsidR="00344777" w:rsidRPr="001450B1" w:rsidRDefault="00344777" w:rsidP="00D16A27">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922" w:type="dxa"/>
            <w:tcBorders>
              <w:top w:val="single" w:sz="4" w:space="0" w:color="auto"/>
              <w:bottom w:val="single" w:sz="4" w:space="0" w:color="auto"/>
            </w:tcBorders>
            <w:vAlign w:val="center"/>
          </w:tcPr>
          <w:p w14:paraId="62EFFC49" w14:textId="77777777" w:rsidR="00344777" w:rsidRPr="001450B1" w:rsidRDefault="00344777" w:rsidP="00D16A27">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923" w:type="dxa"/>
            <w:tcBorders>
              <w:top w:val="single" w:sz="4" w:space="0" w:color="auto"/>
              <w:bottom w:val="single" w:sz="4" w:space="0" w:color="auto"/>
            </w:tcBorders>
            <w:vAlign w:val="center"/>
          </w:tcPr>
          <w:p w14:paraId="2BAE6DE3" w14:textId="77777777" w:rsidR="00344777" w:rsidRPr="001450B1" w:rsidRDefault="00344777" w:rsidP="00D16A27">
            <w:pPr>
              <w:jc w:val="center"/>
              <w:rPr>
                <w:rFonts w:cstheme="minorHAnsi"/>
              </w:rPr>
            </w:pPr>
            <w:r w:rsidRPr="001450B1">
              <w:rPr>
                <w:rFonts w:eastAsia="Times New Roman" w:cstheme="minorHAnsi"/>
                <w:b/>
                <w:bCs/>
              </w:rPr>
              <w:t>Max</w:t>
            </w:r>
          </w:p>
        </w:tc>
      </w:tr>
      <w:tr w:rsidR="005B5B3C" w:rsidRPr="001450B1" w14:paraId="7181606C" w14:textId="77777777" w:rsidTr="003E37EE">
        <w:tc>
          <w:tcPr>
            <w:tcW w:w="2694" w:type="dxa"/>
            <w:tcBorders>
              <w:top w:val="single" w:sz="4" w:space="0" w:color="auto"/>
            </w:tcBorders>
            <w:vAlign w:val="center"/>
          </w:tcPr>
          <w:p w14:paraId="547A28C7" w14:textId="77777777" w:rsidR="00344777" w:rsidRPr="001450B1" w:rsidRDefault="00344777" w:rsidP="00D16A27">
            <w:pPr>
              <w:rPr>
                <w:rFonts w:cstheme="minorHAnsi"/>
              </w:rPr>
            </w:pPr>
            <w:r w:rsidRPr="001450B1">
              <w:rPr>
                <w:rFonts w:eastAsia="Times New Roman" w:cstheme="minorHAnsi"/>
                <w:b/>
                <w:bCs/>
                <w:i/>
              </w:rPr>
              <w:t>Laboratory-derived data</w:t>
            </w:r>
          </w:p>
        </w:tc>
        <w:tc>
          <w:tcPr>
            <w:tcW w:w="708" w:type="dxa"/>
            <w:tcBorders>
              <w:top w:val="single" w:sz="4" w:space="0" w:color="auto"/>
            </w:tcBorders>
            <w:vAlign w:val="center"/>
          </w:tcPr>
          <w:p w14:paraId="6D7B2B10" w14:textId="77777777" w:rsidR="00344777" w:rsidRPr="001450B1" w:rsidRDefault="00344777" w:rsidP="00D16A27">
            <w:pPr>
              <w:jc w:val="center"/>
              <w:rPr>
                <w:rFonts w:cstheme="minorHAnsi"/>
              </w:rPr>
            </w:pPr>
          </w:p>
        </w:tc>
        <w:tc>
          <w:tcPr>
            <w:tcW w:w="709" w:type="dxa"/>
            <w:tcBorders>
              <w:top w:val="single" w:sz="4" w:space="0" w:color="auto"/>
            </w:tcBorders>
            <w:vAlign w:val="center"/>
          </w:tcPr>
          <w:p w14:paraId="292FFDAC" w14:textId="77777777" w:rsidR="00344777" w:rsidRPr="001450B1" w:rsidRDefault="00344777" w:rsidP="00D16A27">
            <w:pPr>
              <w:jc w:val="center"/>
              <w:rPr>
                <w:rFonts w:cstheme="minorHAnsi"/>
              </w:rPr>
            </w:pPr>
          </w:p>
        </w:tc>
        <w:tc>
          <w:tcPr>
            <w:tcW w:w="851" w:type="dxa"/>
            <w:tcBorders>
              <w:top w:val="single" w:sz="4" w:space="0" w:color="auto"/>
            </w:tcBorders>
            <w:vAlign w:val="center"/>
          </w:tcPr>
          <w:p w14:paraId="312388E0" w14:textId="77777777" w:rsidR="00344777" w:rsidRPr="001450B1" w:rsidRDefault="00344777" w:rsidP="00D16A27">
            <w:pPr>
              <w:jc w:val="center"/>
              <w:rPr>
                <w:rFonts w:cstheme="minorHAnsi"/>
              </w:rPr>
            </w:pPr>
          </w:p>
        </w:tc>
        <w:tc>
          <w:tcPr>
            <w:tcW w:w="708" w:type="dxa"/>
            <w:tcBorders>
              <w:top w:val="single" w:sz="4" w:space="0" w:color="auto"/>
            </w:tcBorders>
            <w:vAlign w:val="center"/>
          </w:tcPr>
          <w:p w14:paraId="3B46C79A"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25642AB3"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0EC6E102"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7EB2C43E"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2B1F7968" w14:textId="77777777" w:rsidR="00344777" w:rsidRPr="001450B1" w:rsidRDefault="00344777" w:rsidP="00D16A27">
            <w:pPr>
              <w:jc w:val="center"/>
              <w:rPr>
                <w:rFonts w:cstheme="minorHAnsi"/>
              </w:rPr>
            </w:pPr>
          </w:p>
        </w:tc>
      </w:tr>
      <w:tr w:rsidR="005B5B3C" w:rsidRPr="001450B1" w14:paraId="33B18A66" w14:textId="77777777" w:rsidTr="003E37EE">
        <w:tc>
          <w:tcPr>
            <w:tcW w:w="2694" w:type="dxa"/>
            <w:tcBorders>
              <w:bottom w:val="nil"/>
            </w:tcBorders>
            <w:vAlign w:val="center"/>
          </w:tcPr>
          <w:p w14:paraId="0B5D00AE" w14:textId="77777777" w:rsidR="00344777" w:rsidRPr="001450B1" w:rsidRDefault="00344777"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tcBorders>
              <w:bottom w:val="nil"/>
            </w:tcBorders>
            <w:vAlign w:val="center"/>
          </w:tcPr>
          <w:p w14:paraId="09EFC6FD" w14:textId="77777777" w:rsidR="00344777" w:rsidRPr="001450B1" w:rsidRDefault="00344777" w:rsidP="00D16A27">
            <w:pPr>
              <w:jc w:val="center"/>
              <w:rPr>
                <w:rFonts w:cstheme="minorHAnsi"/>
              </w:rPr>
            </w:pPr>
            <w:r w:rsidRPr="001450B1">
              <w:rPr>
                <w:rFonts w:eastAsia="Times New Roman" w:cstheme="minorHAnsi"/>
              </w:rPr>
              <w:t>184</w:t>
            </w:r>
          </w:p>
        </w:tc>
        <w:tc>
          <w:tcPr>
            <w:tcW w:w="709" w:type="dxa"/>
            <w:tcBorders>
              <w:bottom w:val="nil"/>
            </w:tcBorders>
            <w:vAlign w:val="center"/>
          </w:tcPr>
          <w:p w14:paraId="4EB19F17"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tcBorders>
              <w:bottom w:val="nil"/>
            </w:tcBorders>
            <w:vAlign w:val="center"/>
          </w:tcPr>
          <w:p w14:paraId="0F3124A1" w14:textId="77777777" w:rsidR="00344777" w:rsidRPr="001450B1" w:rsidRDefault="00344777" w:rsidP="00D16A27">
            <w:pPr>
              <w:jc w:val="center"/>
              <w:rPr>
                <w:rFonts w:cstheme="minorHAnsi"/>
              </w:rPr>
            </w:pPr>
            <w:r w:rsidRPr="001450B1">
              <w:rPr>
                <w:rFonts w:eastAsia="Times New Roman" w:cstheme="minorHAnsi"/>
              </w:rPr>
              <w:t>1115</w:t>
            </w:r>
          </w:p>
        </w:tc>
        <w:tc>
          <w:tcPr>
            <w:tcW w:w="708" w:type="dxa"/>
            <w:tcBorders>
              <w:bottom w:val="nil"/>
            </w:tcBorders>
            <w:vAlign w:val="center"/>
          </w:tcPr>
          <w:p w14:paraId="6B56DDD9" w14:textId="77777777" w:rsidR="00344777" w:rsidRPr="001450B1" w:rsidRDefault="00344777" w:rsidP="00D16A27">
            <w:pPr>
              <w:jc w:val="center"/>
              <w:rPr>
                <w:rFonts w:cstheme="minorHAnsi"/>
              </w:rPr>
            </w:pPr>
            <w:r w:rsidRPr="001450B1">
              <w:rPr>
                <w:rFonts w:eastAsia="Times New Roman" w:cstheme="minorHAnsi"/>
              </w:rPr>
              <w:t>47</w:t>
            </w:r>
          </w:p>
        </w:tc>
        <w:tc>
          <w:tcPr>
            <w:tcW w:w="922" w:type="dxa"/>
            <w:tcBorders>
              <w:bottom w:val="nil"/>
            </w:tcBorders>
            <w:vAlign w:val="center"/>
          </w:tcPr>
          <w:p w14:paraId="7E89B1DC" w14:textId="77777777" w:rsidR="00344777" w:rsidRPr="001450B1" w:rsidRDefault="00344777" w:rsidP="00D16A27">
            <w:pPr>
              <w:jc w:val="center"/>
              <w:rPr>
                <w:rFonts w:cstheme="minorHAnsi"/>
              </w:rPr>
            </w:pPr>
            <w:r w:rsidRPr="001450B1">
              <w:rPr>
                <w:rFonts w:eastAsia="Times New Roman" w:cstheme="minorHAnsi"/>
              </w:rPr>
              <w:t>1150</w:t>
            </w:r>
          </w:p>
        </w:tc>
        <w:tc>
          <w:tcPr>
            <w:tcW w:w="923" w:type="dxa"/>
            <w:tcBorders>
              <w:bottom w:val="nil"/>
            </w:tcBorders>
            <w:vAlign w:val="center"/>
          </w:tcPr>
          <w:p w14:paraId="037931A6" w14:textId="77777777" w:rsidR="00344777" w:rsidRPr="001450B1" w:rsidRDefault="00344777" w:rsidP="00D16A27">
            <w:pPr>
              <w:jc w:val="center"/>
              <w:rPr>
                <w:rFonts w:cstheme="minorHAnsi"/>
              </w:rPr>
            </w:pPr>
            <w:r w:rsidRPr="001450B1">
              <w:rPr>
                <w:rFonts w:eastAsia="Times New Roman" w:cstheme="minorHAnsi"/>
              </w:rPr>
              <w:t>1200</w:t>
            </w:r>
          </w:p>
        </w:tc>
        <w:tc>
          <w:tcPr>
            <w:tcW w:w="922" w:type="dxa"/>
            <w:tcBorders>
              <w:bottom w:val="nil"/>
            </w:tcBorders>
            <w:vAlign w:val="center"/>
          </w:tcPr>
          <w:p w14:paraId="5B724FFF" w14:textId="77777777" w:rsidR="00344777" w:rsidRPr="001450B1" w:rsidRDefault="00344777" w:rsidP="00D16A27">
            <w:pPr>
              <w:jc w:val="center"/>
              <w:rPr>
                <w:rFonts w:cstheme="minorHAnsi"/>
              </w:rPr>
            </w:pPr>
            <w:r w:rsidRPr="001450B1">
              <w:rPr>
                <w:rFonts w:eastAsia="Times New Roman" w:cstheme="minorHAnsi"/>
              </w:rPr>
              <w:t>1359</w:t>
            </w:r>
          </w:p>
        </w:tc>
        <w:tc>
          <w:tcPr>
            <w:tcW w:w="923" w:type="dxa"/>
            <w:tcBorders>
              <w:bottom w:val="nil"/>
            </w:tcBorders>
            <w:vAlign w:val="center"/>
          </w:tcPr>
          <w:p w14:paraId="4B73C74C" w14:textId="77777777" w:rsidR="00344777" w:rsidRPr="001450B1" w:rsidRDefault="00344777" w:rsidP="00D16A27">
            <w:pPr>
              <w:jc w:val="center"/>
              <w:rPr>
                <w:rFonts w:cstheme="minorHAnsi"/>
              </w:rPr>
            </w:pPr>
            <w:r w:rsidRPr="001450B1">
              <w:rPr>
                <w:rFonts w:eastAsia="Times New Roman" w:cstheme="minorHAnsi"/>
              </w:rPr>
              <w:t>1400</w:t>
            </w:r>
          </w:p>
        </w:tc>
      </w:tr>
      <w:tr w:rsidR="005B5B3C" w:rsidRPr="001450B1" w14:paraId="260548F3" w14:textId="77777777" w:rsidTr="003E37EE">
        <w:tc>
          <w:tcPr>
            <w:tcW w:w="2694" w:type="dxa"/>
            <w:tcBorders>
              <w:top w:val="nil"/>
              <w:bottom w:val="nil"/>
            </w:tcBorders>
            <w:vAlign w:val="center"/>
          </w:tcPr>
          <w:p w14:paraId="3D173216" w14:textId="77777777" w:rsidR="00344777" w:rsidRPr="001450B1" w:rsidRDefault="00344777" w:rsidP="00D16A27">
            <w:pPr>
              <w:jc w:val="right"/>
              <w:rPr>
                <w:rFonts w:cstheme="minorHAnsi"/>
              </w:rPr>
            </w:pPr>
            <w:r w:rsidRPr="001450B1">
              <w:rPr>
                <w:rFonts w:eastAsia="Times New Roman" w:cstheme="minorHAnsi"/>
                <w:b/>
                <w:bCs/>
              </w:rPr>
              <w:t>Manual Wheelchair</w:t>
            </w:r>
          </w:p>
        </w:tc>
        <w:tc>
          <w:tcPr>
            <w:tcW w:w="708" w:type="dxa"/>
            <w:tcBorders>
              <w:top w:val="nil"/>
              <w:bottom w:val="nil"/>
            </w:tcBorders>
            <w:vAlign w:val="center"/>
          </w:tcPr>
          <w:p w14:paraId="3DE95753" w14:textId="77777777" w:rsidR="00344777" w:rsidRPr="001450B1" w:rsidRDefault="00344777" w:rsidP="00D16A27">
            <w:pPr>
              <w:jc w:val="center"/>
              <w:rPr>
                <w:rFonts w:cstheme="minorHAnsi"/>
              </w:rPr>
            </w:pPr>
            <w:r w:rsidRPr="001450B1">
              <w:rPr>
                <w:rFonts w:eastAsia="Times New Roman" w:cstheme="minorHAnsi"/>
              </w:rPr>
              <w:t>70</w:t>
            </w:r>
          </w:p>
        </w:tc>
        <w:tc>
          <w:tcPr>
            <w:tcW w:w="709" w:type="dxa"/>
            <w:tcBorders>
              <w:top w:val="nil"/>
              <w:bottom w:val="nil"/>
            </w:tcBorders>
            <w:vAlign w:val="center"/>
          </w:tcPr>
          <w:p w14:paraId="3BC7E31E"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tcBorders>
              <w:top w:val="nil"/>
              <w:bottom w:val="nil"/>
            </w:tcBorders>
            <w:vAlign w:val="center"/>
          </w:tcPr>
          <w:p w14:paraId="7E60D92D" w14:textId="77777777" w:rsidR="00344777" w:rsidRPr="001450B1" w:rsidRDefault="00344777" w:rsidP="00D16A27">
            <w:pPr>
              <w:jc w:val="center"/>
              <w:rPr>
                <w:rFonts w:cstheme="minorHAnsi"/>
              </w:rPr>
            </w:pPr>
            <w:r w:rsidRPr="001450B1">
              <w:rPr>
                <w:rFonts w:eastAsia="Times New Roman" w:cstheme="minorHAnsi"/>
              </w:rPr>
              <w:t>1103</w:t>
            </w:r>
          </w:p>
        </w:tc>
        <w:tc>
          <w:tcPr>
            <w:tcW w:w="708" w:type="dxa"/>
            <w:tcBorders>
              <w:top w:val="nil"/>
              <w:bottom w:val="nil"/>
            </w:tcBorders>
            <w:vAlign w:val="center"/>
          </w:tcPr>
          <w:p w14:paraId="64788709" w14:textId="77777777" w:rsidR="00344777" w:rsidRPr="001450B1" w:rsidRDefault="00344777" w:rsidP="00D16A27">
            <w:pPr>
              <w:jc w:val="center"/>
              <w:rPr>
                <w:rFonts w:cstheme="minorHAnsi"/>
              </w:rPr>
            </w:pPr>
            <w:r w:rsidRPr="001450B1">
              <w:rPr>
                <w:rFonts w:eastAsia="Times New Roman" w:cstheme="minorHAnsi"/>
              </w:rPr>
              <w:t>14</w:t>
            </w:r>
          </w:p>
        </w:tc>
        <w:tc>
          <w:tcPr>
            <w:tcW w:w="922" w:type="dxa"/>
            <w:tcBorders>
              <w:top w:val="nil"/>
              <w:bottom w:val="nil"/>
            </w:tcBorders>
            <w:vAlign w:val="center"/>
          </w:tcPr>
          <w:p w14:paraId="7EE14F7D" w14:textId="77777777" w:rsidR="00344777" w:rsidRPr="001450B1" w:rsidRDefault="00344777" w:rsidP="00D16A27">
            <w:pPr>
              <w:jc w:val="center"/>
              <w:rPr>
                <w:rFonts w:cstheme="minorHAnsi"/>
              </w:rPr>
            </w:pPr>
            <w:r w:rsidRPr="001450B1">
              <w:rPr>
                <w:rFonts w:eastAsia="Times New Roman" w:cstheme="minorHAnsi"/>
              </w:rPr>
              <w:t>1100</w:t>
            </w:r>
          </w:p>
        </w:tc>
        <w:tc>
          <w:tcPr>
            <w:tcW w:w="923" w:type="dxa"/>
            <w:tcBorders>
              <w:top w:val="nil"/>
              <w:bottom w:val="nil"/>
            </w:tcBorders>
            <w:vAlign w:val="center"/>
          </w:tcPr>
          <w:p w14:paraId="24B36BD8" w14:textId="77777777" w:rsidR="00344777" w:rsidRPr="001450B1" w:rsidRDefault="00344777" w:rsidP="00D16A27">
            <w:pPr>
              <w:jc w:val="center"/>
              <w:rPr>
                <w:rFonts w:cstheme="minorHAnsi"/>
              </w:rPr>
            </w:pPr>
            <w:r w:rsidRPr="001450B1">
              <w:rPr>
                <w:rFonts w:eastAsia="Times New Roman" w:cstheme="minorHAnsi"/>
              </w:rPr>
              <w:t>1100</w:t>
            </w:r>
          </w:p>
        </w:tc>
        <w:tc>
          <w:tcPr>
            <w:tcW w:w="922" w:type="dxa"/>
            <w:tcBorders>
              <w:top w:val="nil"/>
              <w:bottom w:val="nil"/>
            </w:tcBorders>
            <w:vAlign w:val="center"/>
          </w:tcPr>
          <w:p w14:paraId="123CF3A5" w14:textId="77777777" w:rsidR="00344777" w:rsidRPr="001450B1" w:rsidRDefault="00344777" w:rsidP="00D16A27">
            <w:pPr>
              <w:jc w:val="center"/>
              <w:rPr>
                <w:rFonts w:cstheme="minorHAnsi"/>
              </w:rPr>
            </w:pPr>
            <w:r w:rsidRPr="001450B1">
              <w:rPr>
                <w:rFonts w:eastAsia="Times New Roman" w:cstheme="minorHAnsi"/>
              </w:rPr>
              <w:t>1166</w:t>
            </w:r>
          </w:p>
        </w:tc>
        <w:tc>
          <w:tcPr>
            <w:tcW w:w="923" w:type="dxa"/>
            <w:tcBorders>
              <w:top w:val="nil"/>
              <w:bottom w:val="nil"/>
            </w:tcBorders>
            <w:vAlign w:val="center"/>
          </w:tcPr>
          <w:p w14:paraId="475BC0EE"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0F154401" w14:textId="77777777" w:rsidTr="003E37EE">
        <w:tc>
          <w:tcPr>
            <w:tcW w:w="2694" w:type="dxa"/>
            <w:tcBorders>
              <w:top w:val="nil"/>
              <w:bottom w:val="nil"/>
            </w:tcBorders>
            <w:vAlign w:val="center"/>
          </w:tcPr>
          <w:p w14:paraId="33CC47A1" w14:textId="77777777" w:rsidR="00344777" w:rsidRPr="001450B1" w:rsidRDefault="00344777" w:rsidP="00D16A27">
            <w:pPr>
              <w:jc w:val="right"/>
              <w:rPr>
                <w:rFonts w:cstheme="minorHAnsi"/>
              </w:rPr>
            </w:pPr>
            <w:r w:rsidRPr="001450B1">
              <w:rPr>
                <w:rFonts w:eastAsia="Times New Roman" w:cstheme="minorHAnsi"/>
                <w:b/>
                <w:bCs/>
              </w:rPr>
              <w:t>Power Wheelchair</w:t>
            </w:r>
          </w:p>
        </w:tc>
        <w:tc>
          <w:tcPr>
            <w:tcW w:w="708" w:type="dxa"/>
            <w:tcBorders>
              <w:top w:val="nil"/>
              <w:bottom w:val="nil"/>
            </w:tcBorders>
            <w:vAlign w:val="center"/>
          </w:tcPr>
          <w:p w14:paraId="3EE4AB8D" w14:textId="77777777" w:rsidR="00344777" w:rsidRPr="001450B1" w:rsidRDefault="00344777" w:rsidP="00D16A27">
            <w:pPr>
              <w:jc w:val="center"/>
              <w:rPr>
                <w:rFonts w:cstheme="minorHAnsi"/>
              </w:rPr>
            </w:pPr>
            <w:r w:rsidRPr="001450B1">
              <w:rPr>
                <w:rFonts w:eastAsia="Times New Roman" w:cstheme="minorHAnsi"/>
              </w:rPr>
              <w:t>86</w:t>
            </w:r>
          </w:p>
        </w:tc>
        <w:tc>
          <w:tcPr>
            <w:tcW w:w="709" w:type="dxa"/>
            <w:tcBorders>
              <w:top w:val="nil"/>
              <w:bottom w:val="nil"/>
            </w:tcBorders>
            <w:vAlign w:val="center"/>
          </w:tcPr>
          <w:p w14:paraId="659625AC"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tcBorders>
              <w:top w:val="nil"/>
              <w:bottom w:val="nil"/>
            </w:tcBorders>
            <w:vAlign w:val="center"/>
          </w:tcPr>
          <w:p w14:paraId="4C303570" w14:textId="77777777" w:rsidR="00344777" w:rsidRPr="001450B1" w:rsidRDefault="00344777" w:rsidP="00D16A27">
            <w:pPr>
              <w:jc w:val="center"/>
              <w:rPr>
                <w:rFonts w:cstheme="minorHAnsi"/>
              </w:rPr>
            </w:pPr>
            <w:r w:rsidRPr="001450B1">
              <w:rPr>
                <w:rFonts w:eastAsia="Times New Roman" w:cstheme="minorHAnsi"/>
              </w:rPr>
              <w:t>1106</w:t>
            </w:r>
          </w:p>
        </w:tc>
        <w:tc>
          <w:tcPr>
            <w:tcW w:w="708" w:type="dxa"/>
            <w:tcBorders>
              <w:top w:val="nil"/>
              <w:bottom w:val="nil"/>
            </w:tcBorders>
            <w:vAlign w:val="center"/>
          </w:tcPr>
          <w:p w14:paraId="707EF07D" w14:textId="77777777" w:rsidR="00344777" w:rsidRPr="001450B1" w:rsidRDefault="00344777" w:rsidP="00D16A27">
            <w:pPr>
              <w:jc w:val="center"/>
              <w:rPr>
                <w:rFonts w:cstheme="minorHAnsi"/>
              </w:rPr>
            </w:pPr>
            <w:r w:rsidRPr="001450B1">
              <w:rPr>
                <w:rFonts w:eastAsia="Times New Roman" w:cstheme="minorHAnsi"/>
              </w:rPr>
              <w:t>21</w:t>
            </w:r>
          </w:p>
        </w:tc>
        <w:tc>
          <w:tcPr>
            <w:tcW w:w="922" w:type="dxa"/>
            <w:tcBorders>
              <w:top w:val="nil"/>
              <w:bottom w:val="nil"/>
            </w:tcBorders>
            <w:vAlign w:val="center"/>
          </w:tcPr>
          <w:p w14:paraId="50DCCD57" w14:textId="77777777" w:rsidR="00344777" w:rsidRPr="001450B1" w:rsidRDefault="00344777" w:rsidP="00D16A27">
            <w:pPr>
              <w:jc w:val="center"/>
              <w:rPr>
                <w:rFonts w:cstheme="minorHAnsi"/>
              </w:rPr>
            </w:pPr>
            <w:r w:rsidRPr="001450B1">
              <w:rPr>
                <w:rFonts w:eastAsia="Times New Roman" w:cstheme="minorHAnsi"/>
              </w:rPr>
              <w:t>1125</w:t>
            </w:r>
          </w:p>
        </w:tc>
        <w:tc>
          <w:tcPr>
            <w:tcW w:w="923" w:type="dxa"/>
            <w:tcBorders>
              <w:top w:val="nil"/>
              <w:bottom w:val="nil"/>
            </w:tcBorders>
            <w:vAlign w:val="center"/>
          </w:tcPr>
          <w:p w14:paraId="41BE6C08" w14:textId="77777777" w:rsidR="00344777" w:rsidRPr="001450B1" w:rsidRDefault="00344777" w:rsidP="00D16A27">
            <w:pPr>
              <w:jc w:val="center"/>
              <w:rPr>
                <w:rFonts w:cstheme="minorHAnsi"/>
              </w:rPr>
            </w:pPr>
            <w:r w:rsidRPr="001450B1">
              <w:rPr>
                <w:rFonts w:eastAsia="Times New Roman" w:cstheme="minorHAnsi"/>
              </w:rPr>
              <w:t>1150</w:t>
            </w:r>
          </w:p>
        </w:tc>
        <w:tc>
          <w:tcPr>
            <w:tcW w:w="922" w:type="dxa"/>
            <w:tcBorders>
              <w:top w:val="nil"/>
              <w:bottom w:val="nil"/>
            </w:tcBorders>
            <w:vAlign w:val="center"/>
          </w:tcPr>
          <w:p w14:paraId="41433830" w14:textId="77777777" w:rsidR="00344777" w:rsidRPr="001450B1" w:rsidRDefault="00344777" w:rsidP="00D16A27">
            <w:pPr>
              <w:jc w:val="center"/>
              <w:rPr>
                <w:rFonts w:cstheme="minorHAnsi"/>
              </w:rPr>
            </w:pPr>
            <w:r w:rsidRPr="001450B1">
              <w:rPr>
                <w:rFonts w:eastAsia="Times New Roman" w:cstheme="minorHAnsi"/>
              </w:rPr>
              <w:t>1165</w:t>
            </w:r>
          </w:p>
        </w:tc>
        <w:tc>
          <w:tcPr>
            <w:tcW w:w="923" w:type="dxa"/>
            <w:tcBorders>
              <w:top w:val="nil"/>
              <w:bottom w:val="nil"/>
            </w:tcBorders>
            <w:vAlign w:val="center"/>
          </w:tcPr>
          <w:p w14:paraId="4ACF55A4" w14:textId="77777777" w:rsidR="00344777" w:rsidRPr="001450B1" w:rsidRDefault="00344777" w:rsidP="00D16A27">
            <w:pPr>
              <w:jc w:val="center"/>
              <w:rPr>
                <w:rFonts w:cstheme="minorHAnsi"/>
              </w:rPr>
            </w:pPr>
            <w:r w:rsidRPr="001450B1">
              <w:rPr>
                <w:rFonts w:eastAsia="Times New Roman" w:cstheme="minorHAnsi"/>
              </w:rPr>
              <w:t>1250</w:t>
            </w:r>
          </w:p>
        </w:tc>
      </w:tr>
      <w:tr w:rsidR="005B5B3C" w:rsidRPr="001450B1" w14:paraId="1017893E" w14:textId="77777777" w:rsidTr="003E37EE">
        <w:tc>
          <w:tcPr>
            <w:tcW w:w="2694" w:type="dxa"/>
            <w:tcBorders>
              <w:top w:val="nil"/>
              <w:bottom w:val="nil"/>
            </w:tcBorders>
            <w:vAlign w:val="center"/>
          </w:tcPr>
          <w:p w14:paraId="3DDEA285" w14:textId="77777777" w:rsidR="00344777" w:rsidRPr="001450B1" w:rsidRDefault="00344777" w:rsidP="00D16A27">
            <w:pPr>
              <w:jc w:val="right"/>
              <w:rPr>
                <w:rFonts w:cstheme="minorHAnsi"/>
              </w:rPr>
            </w:pPr>
            <w:r w:rsidRPr="001450B1">
              <w:rPr>
                <w:rFonts w:eastAsia="Times New Roman" w:cstheme="minorHAnsi"/>
                <w:b/>
                <w:bCs/>
              </w:rPr>
              <w:t>Mobility Scooter</w:t>
            </w:r>
          </w:p>
        </w:tc>
        <w:tc>
          <w:tcPr>
            <w:tcW w:w="708" w:type="dxa"/>
            <w:tcBorders>
              <w:top w:val="nil"/>
              <w:bottom w:val="nil"/>
            </w:tcBorders>
            <w:vAlign w:val="center"/>
          </w:tcPr>
          <w:p w14:paraId="210D9F16" w14:textId="77777777" w:rsidR="00344777" w:rsidRPr="001450B1" w:rsidRDefault="00344777" w:rsidP="00D16A27">
            <w:pPr>
              <w:jc w:val="center"/>
              <w:rPr>
                <w:rFonts w:cstheme="minorHAnsi"/>
              </w:rPr>
            </w:pPr>
            <w:r w:rsidRPr="001450B1">
              <w:rPr>
                <w:rFonts w:eastAsia="Times New Roman" w:cstheme="minorHAnsi"/>
              </w:rPr>
              <w:t>28</w:t>
            </w:r>
          </w:p>
        </w:tc>
        <w:tc>
          <w:tcPr>
            <w:tcW w:w="709" w:type="dxa"/>
            <w:tcBorders>
              <w:top w:val="nil"/>
              <w:bottom w:val="nil"/>
            </w:tcBorders>
            <w:vAlign w:val="center"/>
          </w:tcPr>
          <w:p w14:paraId="229CCF82"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tcBorders>
              <w:top w:val="nil"/>
              <w:bottom w:val="nil"/>
            </w:tcBorders>
            <w:vAlign w:val="center"/>
          </w:tcPr>
          <w:p w14:paraId="74D170C3" w14:textId="77777777" w:rsidR="00344777" w:rsidRPr="001450B1" w:rsidRDefault="00344777" w:rsidP="00D16A27">
            <w:pPr>
              <w:jc w:val="center"/>
              <w:rPr>
                <w:rFonts w:cstheme="minorHAnsi"/>
              </w:rPr>
            </w:pPr>
            <w:r w:rsidRPr="001450B1">
              <w:rPr>
                <w:rFonts w:eastAsia="Times New Roman" w:cstheme="minorHAnsi"/>
              </w:rPr>
              <w:t>1170</w:t>
            </w:r>
          </w:p>
        </w:tc>
        <w:tc>
          <w:tcPr>
            <w:tcW w:w="708" w:type="dxa"/>
            <w:tcBorders>
              <w:top w:val="nil"/>
              <w:bottom w:val="nil"/>
            </w:tcBorders>
            <w:vAlign w:val="center"/>
          </w:tcPr>
          <w:p w14:paraId="21DFCE12" w14:textId="77777777" w:rsidR="00344777" w:rsidRPr="001450B1" w:rsidRDefault="00344777" w:rsidP="00D16A27">
            <w:pPr>
              <w:jc w:val="center"/>
              <w:rPr>
                <w:rFonts w:cstheme="minorHAnsi"/>
              </w:rPr>
            </w:pPr>
            <w:r w:rsidRPr="001450B1">
              <w:rPr>
                <w:rFonts w:eastAsia="Times New Roman" w:cstheme="minorHAnsi"/>
              </w:rPr>
              <w:t>98</w:t>
            </w:r>
          </w:p>
        </w:tc>
        <w:tc>
          <w:tcPr>
            <w:tcW w:w="922" w:type="dxa"/>
            <w:tcBorders>
              <w:top w:val="nil"/>
              <w:bottom w:val="nil"/>
            </w:tcBorders>
            <w:vAlign w:val="center"/>
          </w:tcPr>
          <w:p w14:paraId="21F14B4D" w14:textId="77777777" w:rsidR="00344777" w:rsidRPr="001450B1" w:rsidRDefault="00344777" w:rsidP="00D16A27">
            <w:pPr>
              <w:jc w:val="center"/>
              <w:rPr>
                <w:rFonts w:cstheme="minorHAnsi"/>
              </w:rPr>
            </w:pPr>
            <w:r w:rsidRPr="001450B1">
              <w:rPr>
                <w:rFonts w:eastAsia="Times New Roman" w:cstheme="minorHAnsi"/>
              </w:rPr>
              <w:t>1315</w:t>
            </w:r>
          </w:p>
        </w:tc>
        <w:tc>
          <w:tcPr>
            <w:tcW w:w="923" w:type="dxa"/>
            <w:tcBorders>
              <w:top w:val="nil"/>
              <w:bottom w:val="nil"/>
            </w:tcBorders>
            <w:vAlign w:val="center"/>
          </w:tcPr>
          <w:p w14:paraId="40E29CBE" w14:textId="77777777" w:rsidR="00344777" w:rsidRPr="001450B1" w:rsidRDefault="00344777" w:rsidP="00D16A27">
            <w:pPr>
              <w:jc w:val="center"/>
              <w:rPr>
                <w:rFonts w:cstheme="minorHAnsi"/>
              </w:rPr>
            </w:pPr>
            <w:r w:rsidRPr="001450B1">
              <w:rPr>
                <w:rFonts w:eastAsia="Times New Roman" w:cstheme="minorHAnsi"/>
              </w:rPr>
              <w:t>1383</w:t>
            </w:r>
          </w:p>
        </w:tc>
        <w:tc>
          <w:tcPr>
            <w:tcW w:w="922" w:type="dxa"/>
            <w:tcBorders>
              <w:top w:val="nil"/>
              <w:bottom w:val="nil"/>
            </w:tcBorders>
            <w:vAlign w:val="center"/>
          </w:tcPr>
          <w:p w14:paraId="50A401B6" w14:textId="77777777" w:rsidR="00344777" w:rsidRPr="001450B1" w:rsidRDefault="00344777" w:rsidP="00D16A27">
            <w:pPr>
              <w:jc w:val="center"/>
              <w:rPr>
                <w:rFonts w:cstheme="minorHAnsi"/>
              </w:rPr>
            </w:pPr>
            <w:r w:rsidRPr="001450B1">
              <w:rPr>
                <w:rFonts w:eastAsia="Times New Roman" w:cstheme="minorHAnsi"/>
              </w:rPr>
              <w:t>1400</w:t>
            </w:r>
          </w:p>
        </w:tc>
        <w:tc>
          <w:tcPr>
            <w:tcW w:w="923" w:type="dxa"/>
            <w:tcBorders>
              <w:top w:val="nil"/>
              <w:bottom w:val="nil"/>
            </w:tcBorders>
            <w:vAlign w:val="center"/>
          </w:tcPr>
          <w:p w14:paraId="3EE2710B" w14:textId="77777777" w:rsidR="00344777" w:rsidRPr="001450B1" w:rsidRDefault="00344777" w:rsidP="00D16A27">
            <w:pPr>
              <w:jc w:val="center"/>
              <w:rPr>
                <w:rFonts w:cstheme="minorHAnsi"/>
              </w:rPr>
            </w:pPr>
            <w:r w:rsidRPr="001450B1">
              <w:rPr>
                <w:rFonts w:eastAsia="Times New Roman" w:cstheme="minorHAnsi"/>
              </w:rPr>
              <w:t>1400</w:t>
            </w:r>
          </w:p>
        </w:tc>
      </w:tr>
      <w:tr w:rsidR="005B5B3C" w:rsidRPr="001450B1" w14:paraId="4821A77C" w14:textId="77777777" w:rsidTr="003E37EE">
        <w:tc>
          <w:tcPr>
            <w:tcW w:w="2694" w:type="dxa"/>
            <w:tcBorders>
              <w:top w:val="nil"/>
              <w:bottom w:val="nil"/>
            </w:tcBorders>
            <w:vAlign w:val="center"/>
          </w:tcPr>
          <w:p w14:paraId="71F8C59E" w14:textId="77777777" w:rsidR="00344777" w:rsidRPr="001450B1" w:rsidRDefault="00344777" w:rsidP="00D16A27">
            <w:pPr>
              <w:jc w:val="right"/>
              <w:rPr>
                <w:rFonts w:cstheme="minorHAnsi"/>
              </w:rPr>
            </w:pPr>
            <w:r w:rsidRPr="001450B1">
              <w:rPr>
                <w:rFonts w:eastAsia="Times New Roman" w:cstheme="minorHAnsi"/>
                <w:b/>
                <w:bCs/>
              </w:rPr>
              <w:t>Wheelchairs Only</w:t>
            </w:r>
          </w:p>
        </w:tc>
        <w:tc>
          <w:tcPr>
            <w:tcW w:w="708" w:type="dxa"/>
            <w:tcBorders>
              <w:top w:val="nil"/>
              <w:bottom w:val="nil"/>
            </w:tcBorders>
            <w:vAlign w:val="center"/>
          </w:tcPr>
          <w:p w14:paraId="6FC24425" w14:textId="77777777" w:rsidR="00344777" w:rsidRPr="001450B1" w:rsidRDefault="00344777" w:rsidP="00D16A27">
            <w:pPr>
              <w:jc w:val="center"/>
              <w:rPr>
                <w:rFonts w:cstheme="minorHAnsi"/>
              </w:rPr>
            </w:pPr>
            <w:r w:rsidRPr="001450B1">
              <w:rPr>
                <w:rFonts w:eastAsia="Times New Roman" w:cstheme="minorHAnsi"/>
              </w:rPr>
              <w:t>156</w:t>
            </w:r>
          </w:p>
        </w:tc>
        <w:tc>
          <w:tcPr>
            <w:tcW w:w="709" w:type="dxa"/>
            <w:tcBorders>
              <w:top w:val="nil"/>
              <w:bottom w:val="nil"/>
            </w:tcBorders>
            <w:vAlign w:val="center"/>
          </w:tcPr>
          <w:p w14:paraId="0ABD2220"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tcBorders>
              <w:top w:val="nil"/>
              <w:bottom w:val="nil"/>
            </w:tcBorders>
            <w:vAlign w:val="center"/>
          </w:tcPr>
          <w:p w14:paraId="14D2E1A5" w14:textId="77777777" w:rsidR="00344777" w:rsidRPr="001450B1" w:rsidRDefault="00344777" w:rsidP="00D16A27">
            <w:pPr>
              <w:jc w:val="center"/>
              <w:rPr>
                <w:rFonts w:cstheme="minorHAnsi"/>
              </w:rPr>
            </w:pPr>
            <w:r w:rsidRPr="001450B1">
              <w:rPr>
                <w:rFonts w:eastAsia="Times New Roman" w:cstheme="minorHAnsi"/>
              </w:rPr>
              <w:t>1105</w:t>
            </w:r>
          </w:p>
        </w:tc>
        <w:tc>
          <w:tcPr>
            <w:tcW w:w="708" w:type="dxa"/>
            <w:tcBorders>
              <w:top w:val="nil"/>
              <w:bottom w:val="nil"/>
            </w:tcBorders>
            <w:vAlign w:val="center"/>
          </w:tcPr>
          <w:p w14:paraId="79273D5F" w14:textId="77777777" w:rsidR="00344777" w:rsidRPr="001450B1" w:rsidRDefault="00344777" w:rsidP="00D16A27">
            <w:pPr>
              <w:jc w:val="center"/>
              <w:rPr>
                <w:rFonts w:cstheme="minorHAnsi"/>
              </w:rPr>
            </w:pPr>
            <w:r w:rsidRPr="001450B1">
              <w:rPr>
                <w:rFonts w:eastAsia="Times New Roman" w:cstheme="minorHAnsi"/>
              </w:rPr>
              <w:t>19</w:t>
            </w:r>
          </w:p>
        </w:tc>
        <w:tc>
          <w:tcPr>
            <w:tcW w:w="922" w:type="dxa"/>
            <w:tcBorders>
              <w:top w:val="nil"/>
              <w:bottom w:val="nil"/>
            </w:tcBorders>
            <w:vAlign w:val="center"/>
          </w:tcPr>
          <w:p w14:paraId="716A5BD2" w14:textId="77777777" w:rsidR="00344777" w:rsidRPr="001450B1" w:rsidRDefault="00344777" w:rsidP="00D16A27">
            <w:pPr>
              <w:jc w:val="center"/>
              <w:rPr>
                <w:rFonts w:cstheme="minorHAnsi"/>
              </w:rPr>
            </w:pPr>
            <w:r w:rsidRPr="001450B1">
              <w:rPr>
                <w:rFonts w:eastAsia="Times New Roman" w:cstheme="minorHAnsi"/>
              </w:rPr>
              <w:t>1100</w:t>
            </w:r>
          </w:p>
        </w:tc>
        <w:tc>
          <w:tcPr>
            <w:tcW w:w="923" w:type="dxa"/>
            <w:tcBorders>
              <w:top w:val="nil"/>
              <w:bottom w:val="nil"/>
            </w:tcBorders>
            <w:vAlign w:val="center"/>
          </w:tcPr>
          <w:p w14:paraId="1851804D" w14:textId="77777777" w:rsidR="00344777" w:rsidRPr="001450B1" w:rsidRDefault="00344777" w:rsidP="00D16A27">
            <w:pPr>
              <w:jc w:val="center"/>
              <w:rPr>
                <w:rFonts w:cstheme="minorHAnsi"/>
              </w:rPr>
            </w:pPr>
            <w:r w:rsidRPr="001450B1">
              <w:rPr>
                <w:rFonts w:eastAsia="Times New Roman" w:cstheme="minorHAnsi"/>
              </w:rPr>
              <w:t>1150</w:t>
            </w:r>
          </w:p>
        </w:tc>
        <w:tc>
          <w:tcPr>
            <w:tcW w:w="922" w:type="dxa"/>
            <w:tcBorders>
              <w:top w:val="nil"/>
              <w:bottom w:val="nil"/>
            </w:tcBorders>
            <w:vAlign w:val="center"/>
          </w:tcPr>
          <w:p w14:paraId="09B3CAF0" w14:textId="77777777" w:rsidR="00344777" w:rsidRPr="001450B1" w:rsidRDefault="00344777" w:rsidP="00D16A27">
            <w:pPr>
              <w:jc w:val="center"/>
              <w:rPr>
                <w:rFonts w:cstheme="minorHAnsi"/>
              </w:rPr>
            </w:pPr>
            <w:r w:rsidRPr="001450B1">
              <w:rPr>
                <w:rFonts w:eastAsia="Times New Roman" w:cstheme="minorHAnsi"/>
              </w:rPr>
              <w:t>1173</w:t>
            </w:r>
          </w:p>
        </w:tc>
        <w:tc>
          <w:tcPr>
            <w:tcW w:w="923" w:type="dxa"/>
            <w:tcBorders>
              <w:top w:val="nil"/>
              <w:bottom w:val="nil"/>
            </w:tcBorders>
            <w:vAlign w:val="center"/>
          </w:tcPr>
          <w:p w14:paraId="517D1F2B" w14:textId="77777777" w:rsidR="00344777" w:rsidRPr="001450B1" w:rsidRDefault="00344777" w:rsidP="00D16A27">
            <w:pPr>
              <w:jc w:val="center"/>
              <w:rPr>
                <w:rFonts w:cstheme="minorHAnsi"/>
              </w:rPr>
            </w:pPr>
            <w:r w:rsidRPr="001450B1">
              <w:rPr>
                <w:rFonts w:eastAsia="Times New Roman" w:cstheme="minorHAnsi"/>
              </w:rPr>
              <w:t>1250</w:t>
            </w:r>
          </w:p>
        </w:tc>
      </w:tr>
      <w:tr w:rsidR="005B5B3C" w:rsidRPr="001450B1" w14:paraId="61AEDB49" w14:textId="77777777" w:rsidTr="003E37EE">
        <w:tc>
          <w:tcPr>
            <w:tcW w:w="2694" w:type="dxa"/>
            <w:tcBorders>
              <w:top w:val="nil"/>
              <w:bottom w:val="nil"/>
            </w:tcBorders>
            <w:vAlign w:val="center"/>
          </w:tcPr>
          <w:p w14:paraId="4E232B58" w14:textId="77777777" w:rsidR="00344777" w:rsidRPr="001450B1" w:rsidRDefault="00344777" w:rsidP="00D16A27">
            <w:pPr>
              <w:jc w:val="right"/>
              <w:rPr>
                <w:rFonts w:eastAsia="Times New Roman" w:cstheme="minorHAnsi"/>
                <w:b/>
                <w:bCs/>
              </w:rPr>
            </w:pPr>
          </w:p>
        </w:tc>
        <w:tc>
          <w:tcPr>
            <w:tcW w:w="708" w:type="dxa"/>
            <w:tcBorders>
              <w:top w:val="nil"/>
              <w:bottom w:val="nil"/>
            </w:tcBorders>
            <w:vAlign w:val="center"/>
          </w:tcPr>
          <w:p w14:paraId="3642AD01" w14:textId="77777777" w:rsidR="00344777" w:rsidRPr="001450B1" w:rsidRDefault="00344777" w:rsidP="00D16A27">
            <w:pPr>
              <w:jc w:val="center"/>
              <w:rPr>
                <w:rFonts w:eastAsia="Times New Roman" w:cstheme="minorHAnsi"/>
              </w:rPr>
            </w:pPr>
          </w:p>
        </w:tc>
        <w:tc>
          <w:tcPr>
            <w:tcW w:w="709" w:type="dxa"/>
            <w:tcBorders>
              <w:top w:val="nil"/>
              <w:bottom w:val="nil"/>
            </w:tcBorders>
            <w:vAlign w:val="center"/>
          </w:tcPr>
          <w:p w14:paraId="36F3D7A1" w14:textId="77777777" w:rsidR="00344777" w:rsidRPr="001450B1" w:rsidRDefault="00344777" w:rsidP="00D16A27">
            <w:pPr>
              <w:jc w:val="center"/>
              <w:rPr>
                <w:rFonts w:eastAsia="Times New Roman" w:cstheme="minorHAnsi"/>
              </w:rPr>
            </w:pPr>
          </w:p>
        </w:tc>
        <w:tc>
          <w:tcPr>
            <w:tcW w:w="851" w:type="dxa"/>
            <w:tcBorders>
              <w:top w:val="nil"/>
              <w:bottom w:val="nil"/>
            </w:tcBorders>
            <w:vAlign w:val="center"/>
          </w:tcPr>
          <w:p w14:paraId="43A41447" w14:textId="77777777" w:rsidR="00344777" w:rsidRPr="001450B1" w:rsidRDefault="00344777" w:rsidP="00D16A27">
            <w:pPr>
              <w:jc w:val="center"/>
              <w:rPr>
                <w:rFonts w:eastAsia="Times New Roman" w:cstheme="minorHAnsi"/>
              </w:rPr>
            </w:pPr>
          </w:p>
        </w:tc>
        <w:tc>
          <w:tcPr>
            <w:tcW w:w="708" w:type="dxa"/>
            <w:tcBorders>
              <w:top w:val="nil"/>
              <w:bottom w:val="nil"/>
            </w:tcBorders>
            <w:vAlign w:val="center"/>
          </w:tcPr>
          <w:p w14:paraId="08AACB00" w14:textId="77777777" w:rsidR="00344777" w:rsidRPr="001450B1" w:rsidRDefault="00344777" w:rsidP="00D16A27">
            <w:pPr>
              <w:jc w:val="center"/>
              <w:rPr>
                <w:rFonts w:eastAsia="Times New Roman" w:cstheme="minorHAnsi"/>
              </w:rPr>
            </w:pPr>
          </w:p>
        </w:tc>
        <w:tc>
          <w:tcPr>
            <w:tcW w:w="922" w:type="dxa"/>
            <w:tcBorders>
              <w:top w:val="nil"/>
              <w:bottom w:val="nil"/>
            </w:tcBorders>
            <w:vAlign w:val="center"/>
          </w:tcPr>
          <w:p w14:paraId="1B3A855C" w14:textId="77777777" w:rsidR="00344777" w:rsidRPr="001450B1" w:rsidRDefault="00344777" w:rsidP="00D16A27">
            <w:pPr>
              <w:jc w:val="center"/>
              <w:rPr>
                <w:rFonts w:eastAsia="Times New Roman" w:cstheme="minorHAnsi"/>
              </w:rPr>
            </w:pPr>
          </w:p>
        </w:tc>
        <w:tc>
          <w:tcPr>
            <w:tcW w:w="923" w:type="dxa"/>
            <w:tcBorders>
              <w:top w:val="nil"/>
              <w:bottom w:val="nil"/>
            </w:tcBorders>
            <w:vAlign w:val="center"/>
          </w:tcPr>
          <w:p w14:paraId="2F1AE367" w14:textId="77777777" w:rsidR="00344777" w:rsidRPr="001450B1" w:rsidRDefault="00344777" w:rsidP="00D16A27">
            <w:pPr>
              <w:jc w:val="center"/>
              <w:rPr>
                <w:rFonts w:eastAsia="Times New Roman" w:cstheme="minorHAnsi"/>
              </w:rPr>
            </w:pPr>
          </w:p>
        </w:tc>
        <w:tc>
          <w:tcPr>
            <w:tcW w:w="922" w:type="dxa"/>
            <w:tcBorders>
              <w:top w:val="nil"/>
              <w:bottom w:val="nil"/>
            </w:tcBorders>
            <w:vAlign w:val="center"/>
          </w:tcPr>
          <w:p w14:paraId="3592BD1C" w14:textId="77777777" w:rsidR="00344777" w:rsidRPr="001450B1" w:rsidRDefault="00344777" w:rsidP="00D16A27">
            <w:pPr>
              <w:jc w:val="center"/>
              <w:rPr>
                <w:rFonts w:eastAsia="Times New Roman" w:cstheme="minorHAnsi"/>
              </w:rPr>
            </w:pPr>
          </w:p>
        </w:tc>
        <w:tc>
          <w:tcPr>
            <w:tcW w:w="923" w:type="dxa"/>
            <w:tcBorders>
              <w:top w:val="nil"/>
              <w:bottom w:val="nil"/>
            </w:tcBorders>
            <w:vAlign w:val="center"/>
          </w:tcPr>
          <w:p w14:paraId="596DBB14" w14:textId="77777777" w:rsidR="00344777" w:rsidRPr="001450B1" w:rsidRDefault="00344777" w:rsidP="00D16A27">
            <w:pPr>
              <w:jc w:val="center"/>
              <w:rPr>
                <w:rFonts w:eastAsia="Times New Roman" w:cstheme="minorHAnsi"/>
              </w:rPr>
            </w:pPr>
          </w:p>
        </w:tc>
      </w:tr>
      <w:tr w:rsidR="005B5B3C" w:rsidRPr="001450B1" w14:paraId="32E7AF39" w14:textId="77777777" w:rsidTr="003E37EE">
        <w:tc>
          <w:tcPr>
            <w:tcW w:w="2694" w:type="dxa"/>
            <w:tcBorders>
              <w:top w:val="nil"/>
              <w:bottom w:val="nil"/>
            </w:tcBorders>
            <w:shd w:val="clear" w:color="auto" w:fill="auto"/>
            <w:vAlign w:val="center"/>
          </w:tcPr>
          <w:p w14:paraId="0C1F6460" w14:textId="77777777" w:rsidR="00344777" w:rsidRPr="001450B1" w:rsidRDefault="00344777" w:rsidP="00D16A27">
            <w:pPr>
              <w:jc w:val="right"/>
              <w:rPr>
                <w:rFonts w:eastAsia="Times New Roman" w:cstheme="minorHAnsi"/>
                <w:b/>
                <w:bCs/>
              </w:rPr>
            </w:pPr>
            <w:proofErr w:type="spellStart"/>
            <w:r w:rsidRPr="001450B1">
              <w:rPr>
                <w:rFonts w:eastAsia="Times New Roman" w:cstheme="minorHAnsi"/>
                <w:b/>
                <w:bCs/>
              </w:rPr>
              <w:t>WhMD</w:t>
            </w:r>
            <w:proofErr w:type="spellEnd"/>
            <w:r w:rsidRPr="001450B1">
              <w:rPr>
                <w:rFonts w:eastAsia="Times New Roman" w:cstheme="minorHAnsi"/>
                <w:b/>
                <w:bCs/>
              </w:rPr>
              <w:t>+</w:t>
            </w:r>
          </w:p>
        </w:tc>
        <w:tc>
          <w:tcPr>
            <w:tcW w:w="708" w:type="dxa"/>
            <w:tcBorders>
              <w:top w:val="nil"/>
              <w:bottom w:val="nil"/>
            </w:tcBorders>
            <w:shd w:val="clear" w:color="auto" w:fill="auto"/>
            <w:vAlign w:val="center"/>
          </w:tcPr>
          <w:p w14:paraId="2B5A7D16" w14:textId="77777777" w:rsidR="00344777" w:rsidRPr="001450B1" w:rsidRDefault="00344777" w:rsidP="00D16A27">
            <w:pPr>
              <w:jc w:val="center"/>
              <w:rPr>
                <w:rFonts w:eastAsia="Times New Roman" w:cstheme="minorHAnsi"/>
              </w:rPr>
            </w:pPr>
            <w:r w:rsidRPr="001450B1">
              <w:rPr>
                <w:rFonts w:eastAsia="Times New Roman" w:cstheme="minorHAnsi"/>
              </w:rPr>
              <w:t>5</w:t>
            </w:r>
          </w:p>
        </w:tc>
        <w:tc>
          <w:tcPr>
            <w:tcW w:w="709" w:type="dxa"/>
            <w:tcBorders>
              <w:top w:val="nil"/>
              <w:bottom w:val="nil"/>
            </w:tcBorders>
            <w:shd w:val="clear" w:color="auto" w:fill="auto"/>
            <w:vAlign w:val="center"/>
          </w:tcPr>
          <w:p w14:paraId="497D7009"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851" w:type="dxa"/>
            <w:tcBorders>
              <w:top w:val="nil"/>
              <w:bottom w:val="nil"/>
            </w:tcBorders>
            <w:shd w:val="clear" w:color="auto" w:fill="auto"/>
            <w:vAlign w:val="center"/>
          </w:tcPr>
          <w:p w14:paraId="6C3FE834" w14:textId="77777777" w:rsidR="00344777" w:rsidRPr="001450B1" w:rsidRDefault="00344777" w:rsidP="00D16A27">
            <w:pPr>
              <w:jc w:val="center"/>
              <w:rPr>
                <w:rFonts w:eastAsia="Times New Roman" w:cstheme="minorHAnsi"/>
              </w:rPr>
            </w:pPr>
            <w:r w:rsidRPr="001450B1">
              <w:rPr>
                <w:rFonts w:eastAsia="Times New Roman" w:cstheme="minorHAnsi"/>
              </w:rPr>
              <w:t>1130</w:t>
            </w:r>
          </w:p>
        </w:tc>
        <w:tc>
          <w:tcPr>
            <w:tcW w:w="708" w:type="dxa"/>
            <w:tcBorders>
              <w:top w:val="nil"/>
              <w:bottom w:val="nil"/>
            </w:tcBorders>
            <w:shd w:val="clear" w:color="auto" w:fill="auto"/>
            <w:vAlign w:val="center"/>
          </w:tcPr>
          <w:p w14:paraId="6ABBF20C" w14:textId="77777777" w:rsidR="00344777" w:rsidRPr="001450B1" w:rsidRDefault="00344777" w:rsidP="00D16A27">
            <w:pPr>
              <w:jc w:val="center"/>
              <w:rPr>
                <w:rFonts w:eastAsia="Times New Roman" w:cstheme="minorHAnsi"/>
              </w:rPr>
            </w:pPr>
            <w:r w:rsidRPr="001450B1">
              <w:rPr>
                <w:rFonts w:eastAsia="Times New Roman" w:cstheme="minorHAnsi"/>
              </w:rPr>
              <w:t>45</w:t>
            </w:r>
          </w:p>
        </w:tc>
        <w:tc>
          <w:tcPr>
            <w:tcW w:w="922" w:type="dxa"/>
            <w:tcBorders>
              <w:top w:val="nil"/>
              <w:bottom w:val="nil"/>
            </w:tcBorders>
            <w:shd w:val="clear" w:color="auto" w:fill="auto"/>
            <w:vAlign w:val="center"/>
          </w:tcPr>
          <w:p w14:paraId="4741AA93" w14:textId="77777777" w:rsidR="00344777" w:rsidRPr="001450B1" w:rsidRDefault="00344777" w:rsidP="00D16A27">
            <w:pPr>
              <w:jc w:val="center"/>
              <w:rPr>
                <w:rFonts w:eastAsia="Times New Roman" w:cstheme="minorHAnsi"/>
              </w:rPr>
            </w:pPr>
            <w:r w:rsidRPr="001450B1">
              <w:rPr>
                <w:rFonts w:eastAsia="Times New Roman" w:cstheme="minorHAnsi"/>
              </w:rPr>
              <w:t>1180</w:t>
            </w:r>
          </w:p>
        </w:tc>
        <w:tc>
          <w:tcPr>
            <w:tcW w:w="923" w:type="dxa"/>
            <w:tcBorders>
              <w:top w:val="nil"/>
              <w:bottom w:val="nil"/>
            </w:tcBorders>
            <w:shd w:val="clear" w:color="auto" w:fill="auto"/>
            <w:vAlign w:val="center"/>
          </w:tcPr>
          <w:p w14:paraId="3D3998AD" w14:textId="77777777" w:rsidR="00344777" w:rsidRPr="001450B1" w:rsidRDefault="00344777" w:rsidP="00D16A27">
            <w:pPr>
              <w:jc w:val="center"/>
              <w:rPr>
                <w:rFonts w:eastAsia="Times New Roman" w:cstheme="minorHAnsi"/>
              </w:rPr>
            </w:pPr>
            <w:r w:rsidRPr="001450B1">
              <w:rPr>
                <w:rFonts w:eastAsia="Times New Roman" w:cstheme="minorHAnsi"/>
              </w:rPr>
              <w:t>1190</w:t>
            </w:r>
          </w:p>
        </w:tc>
        <w:tc>
          <w:tcPr>
            <w:tcW w:w="922" w:type="dxa"/>
            <w:tcBorders>
              <w:top w:val="nil"/>
              <w:bottom w:val="nil"/>
            </w:tcBorders>
            <w:shd w:val="clear" w:color="auto" w:fill="auto"/>
            <w:vAlign w:val="center"/>
          </w:tcPr>
          <w:p w14:paraId="65A3056E" w14:textId="77777777" w:rsidR="00344777" w:rsidRPr="001450B1" w:rsidRDefault="00344777" w:rsidP="00D16A27">
            <w:pPr>
              <w:jc w:val="center"/>
              <w:rPr>
                <w:rFonts w:eastAsia="Times New Roman" w:cstheme="minorHAnsi"/>
              </w:rPr>
            </w:pPr>
            <w:r w:rsidRPr="001450B1">
              <w:rPr>
                <w:rFonts w:eastAsia="Times New Roman" w:cstheme="minorHAnsi"/>
              </w:rPr>
              <w:t>1198</w:t>
            </w:r>
          </w:p>
        </w:tc>
        <w:tc>
          <w:tcPr>
            <w:tcW w:w="923" w:type="dxa"/>
            <w:tcBorders>
              <w:top w:val="nil"/>
              <w:bottom w:val="nil"/>
            </w:tcBorders>
            <w:shd w:val="clear" w:color="auto" w:fill="auto"/>
            <w:vAlign w:val="center"/>
          </w:tcPr>
          <w:p w14:paraId="3A142BF8" w14:textId="77777777" w:rsidR="00344777" w:rsidRPr="001450B1" w:rsidRDefault="00344777" w:rsidP="00D16A27">
            <w:pPr>
              <w:jc w:val="center"/>
              <w:rPr>
                <w:rFonts w:eastAsia="Times New Roman" w:cstheme="minorHAnsi"/>
              </w:rPr>
            </w:pPr>
            <w:r w:rsidRPr="001450B1">
              <w:rPr>
                <w:rFonts w:eastAsia="Times New Roman" w:cstheme="minorHAnsi"/>
              </w:rPr>
              <w:t>1200</w:t>
            </w:r>
          </w:p>
        </w:tc>
      </w:tr>
      <w:tr w:rsidR="005B5B3C" w:rsidRPr="001450B1" w14:paraId="1C2AADCC" w14:textId="77777777" w:rsidTr="003E37EE">
        <w:tc>
          <w:tcPr>
            <w:tcW w:w="2694" w:type="dxa"/>
            <w:tcBorders>
              <w:top w:val="nil"/>
              <w:bottom w:val="nil"/>
            </w:tcBorders>
            <w:shd w:val="clear" w:color="auto" w:fill="auto"/>
            <w:vAlign w:val="center"/>
          </w:tcPr>
          <w:p w14:paraId="7D39E749" w14:textId="77777777" w:rsidR="00344777" w:rsidRPr="001450B1" w:rsidRDefault="00344777" w:rsidP="00D16A27">
            <w:pPr>
              <w:jc w:val="right"/>
              <w:rPr>
                <w:rFonts w:eastAsia="Times New Roman" w:cstheme="minorHAnsi"/>
                <w:b/>
                <w:bCs/>
              </w:rPr>
            </w:pPr>
            <w:r w:rsidRPr="001450B1">
              <w:rPr>
                <w:rFonts w:eastAsia="Times New Roman" w:cstheme="minorHAnsi"/>
                <w:b/>
                <w:bCs/>
              </w:rPr>
              <w:t>Walker Users</w:t>
            </w:r>
          </w:p>
        </w:tc>
        <w:tc>
          <w:tcPr>
            <w:tcW w:w="708" w:type="dxa"/>
            <w:tcBorders>
              <w:top w:val="nil"/>
              <w:bottom w:val="nil"/>
            </w:tcBorders>
            <w:shd w:val="clear" w:color="auto" w:fill="auto"/>
            <w:vAlign w:val="center"/>
          </w:tcPr>
          <w:p w14:paraId="316AC399" w14:textId="77777777" w:rsidR="00344777" w:rsidRPr="001450B1" w:rsidRDefault="00344777" w:rsidP="00D16A27">
            <w:pPr>
              <w:jc w:val="center"/>
              <w:rPr>
                <w:rFonts w:eastAsia="Times New Roman" w:cstheme="minorHAnsi"/>
              </w:rPr>
            </w:pPr>
            <w:r w:rsidRPr="001450B1">
              <w:rPr>
                <w:rFonts w:eastAsia="Times New Roman" w:cstheme="minorHAnsi"/>
              </w:rPr>
              <w:t>30</w:t>
            </w:r>
          </w:p>
        </w:tc>
        <w:tc>
          <w:tcPr>
            <w:tcW w:w="709" w:type="dxa"/>
            <w:tcBorders>
              <w:top w:val="nil"/>
              <w:bottom w:val="nil"/>
            </w:tcBorders>
            <w:shd w:val="clear" w:color="auto" w:fill="auto"/>
            <w:vAlign w:val="center"/>
          </w:tcPr>
          <w:p w14:paraId="67DE8398"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851" w:type="dxa"/>
            <w:tcBorders>
              <w:top w:val="nil"/>
              <w:bottom w:val="nil"/>
            </w:tcBorders>
            <w:shd w:val="clear" w:color="auto" w:fill="auto"/>
            <w:vAlign w:val="center"/>
          </w:tcPr>
          <w:p w14:paraId="5E6B5534"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708" w:type="dxa"/>
            <w:tcBorders>
              <w:top w:val="nil"/>
              <w:bottom w:val="nil"/>
            </w:tcBorders>
            <w:shd w:val="clear" w:color="auto" w:fill="auto"/>
            <w:vAlign w:val="center"/>
          </w:tcPr>
          <w:p w14:paraId="56B096D0" w14:textId="77777777" w:rsidR="00344777" w:rsidRPr="001450B1" w:rsidRDefault="00344777"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4F968B1E"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3" w:type="dxa"/>
            <w:tcBorders>
              <w:top w:val="nil"/>
              <w:bottom w:val="nil"/>
            </w:tcBorders>
            <w:shd w:val="clear" w:color="auto" w:fill="auto"/>
            <w:vAlign w:val="center"/>
          </w:tcPr>
          <w:p w14:paraId="5D63EAC5"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2" w:type="dxa"/>
            <w:tcBorders>
              <w:top w:val="nil"/>
              <w:bottom w:val="nil"/>
            </w:tcBorders>
            <w:shd w:val="clear" w:color="auto" w:fill="auto"/>
            <w:vAlign w:val="center"/>
          </w:tcPr>
          <w:p w14:paraId="5D325E7B"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3" w:type="dxa"/>
            <w:tcBorders>
              <w:top w:val="nil"/>
              <w:bottom w:val="nil"/>
            </w:tcBorders>
            <w:shd w:val="clear" w:color="auto" w:fill="auto"/>
            <w:vAlign w:val="center"/>
          </w:tcPr>
          <w:p w14:paraId="705F897F" w14:textId="77777777" w:rsidR="00344777" w:rsidRPr="001450B1" w:rsidRDefault="00344777" w:rsidP="00D16A27">
            <w:pPr>
              <w:jc w:val="center"/>
              <w:rPr>
                <w:rFonts w:eastAsia="Times New Roman" w:cstheme="minorHAnsi"/>
              </w:rPr>
            </w:pPr>
            <w:r w:rsidRPr="001450B1">
              <w:rPr>
                <w:rFonts w:eastAsia="Times New Roman" w:cstheme="minorHAnsi"/>
              </w:rPr>
              <w:t>1100</w:t>
            </w:r>
          </w:p>
        </w:tc>
      </w:tr>
      <w:tr w:rsidR="005B5B3C" w:rsidRPr="001450B1" w14:paraId="7EAD091F" w14:textId="77777777" w:rsidTr="003E37EE">
        <w:tc>
          <w:tcPr>
            <w:tcW w:w="2694" w:type="dxa"/>
            <w:tcBorders>
              <w:top w:val="nil"/>
              <w:bottom w:val="nil"/>
            </w:tcBorders>
            <w:shd w:val="clear" w:color="auto" w:fill="auto"/>
            <w:vAlign w:val="center"/>
          </w:tcPr>
          <w:p w14:paraId="2C5A2AE0" w14:textId="77777777" w:rsidR="00344777" w:rsidRPr="001450B1" w:rsidRDefault="00344777" w:rsidP="00D16A27">
            <w:pPr>
              <w:jc w:val="right"/>
              <w:rPr>
                <w:rFonts w:eastAsia="Times New Roman" w:cstheme="minorHAnsi"/>
                <w:b/>
                <w:bCs/>
              </w:rPr>
            </w:pPr>
            <w:r w:rsidRPr="001450B1">
              <w:rPr>
                <w:rFonts w:eastAsia="Times New Roman" w:cstheme="minorHAnsi"/>
                <w:b/>
                <w:bCs/>
              </w:rPr>
              <w:t>Guide Dog Users</w:t>
            </w:r>
          </w:p>
        </w:tc>
        <w:tc>
          <w:tcPr>
            <w:tcW w:w="708" w:type="dxa"/>
            <w:tcBorders>
              <w:top w:val="nil"/>
              <w:bottom w:val="nil"/>
            </w:tcBorders>
            <w:shd w:val="clear" w:color="auto" w:fill="auto"/>
            <w:vAlign w:val="center"/>
          </w:tcPr>
          <w:p w14:paraId="1A2B9CF5" w14:textId="77777777" w:rsidR="00344777" w:rsidRPr="001450B1" w:rsidRDefault="00344777" w:rsidP="00D16A27">
            <w:pPr>
              <w:jc w:val="center"/>
              <w:rPr>
                <w:rFonts w:eastAsia="Times New Roman" w:cstheme="minorHAnsi"/>
              </w:rPr>
            </w:pPr>
            <w:r w:rsidRPr="001450B1">
              <w:rPr>
                <w:rFonts w:eastAsia="Times New Roman" w:cstheme="minorHAnsi"/>
              </w:rPr>
              <w:t>3</w:t>
            </w:r>
          </w:p>
        </w:tc>
        <w:tc>
          <w:tcPr>
            <w:tcW w:w="709" w:type="dxa"/>
            <w:tcBorders>
              <w:top w:val="nil"/>
              <w:bottom w:val="nil"/>
            </w:tcBorders>
            <w:shd w:val="clear" w:color="auto" w:fill="auto"/>
            <w:vAlign w:val="center"/>
          </w:tcPr>
          <w:p w14:paraId="163124B8"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851" w:type="dxa"/>
            <w:tcBorders>
              <w:top w:val="nil"/>
              <w:bottom w:val="nil"/>
            </w:tcBorders>
            <w:shd w:val="clear" w:color="auto" w:fill="auto"/>
            <w:vAlign w:val="center"/>
          </w:tcPr>
          <w:p w14:paraId="765A65C8"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708" w:type="dxa"/>
            <w:tcBorders>
              <w:top w:val="nil"/>
              <w:bottom w:val="nil"/>
            </w:tcBorders>
            <w:shd w:val="clear" w:color="auto" w:fill="auto"/>
            <w:vAlign w:val="center"/>
          </w:tcPr>
          <w:p w14:paraId="04FF99AE" w14:textId="77777777" w:rsidR="00344777" w:rsidRPr="001450B1" w:rsidRDefault="00344777" w:rsidP="00D16A27">
            <w:pPr>
              <w:jc w:val="center"/>
              <w:rPr>
                <w:rFonts w:eastAsia="Times New Roman" w:cstheme="minorHAnsi"/>
              </w:rPr>
            </w:pPr>
            <w:r w:rsidRPr="001450B1">
              <w:rPr>
                <w:rFonts w:eastAsia="Times New Roman" w:cstheme="minorHAnsi"/>
              </w:rPr>
              <w:t>0</w:t>
            </w:r>
          </w:p>
        </w:tc>
        <w:tc>
          <w:tcPr>
            <w:tcW w:w="922" w:type="dxa"/>
            <w:tcBorders>
              <w:top w:val="nil"/>
              <w:bottom w:val="nil"/>
            </w:tcBorders>
            <w:shd w:val="clear" w:color="auto" w:fill="auto"/>
            <w:vAlign w:val="center"/>
          </w:tcPr>
          <w:p w14:paraId="5CB74A9A"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3" w:type="dxa"/>
            <w:tcBorders>
              <w:top w:val="nil"/>
              <w:bottom w:val="nil"/>
            </w:tcBorders>
            <w:shd w:val="clear" w:color="auto" w:fill="auto"/>
            <w:vAlign w:val="center"/>
          </w:tcPr>
          <w:p w14:paraId="7EB5DE18"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2" w:type="dxa"/>
            <w:tcBorders>
              <w:top w:val="nil"/>
              <w:bottom w:val="nil"/>
            </w:tcBorders>
            <w:shd w:val="clear" w:color="auto" w:fill="auto"/>
            <w:vAlign w:val="center"/>
          </w:tcPr>
          <w:p w14:paraId="22162AFE" w14:textId="77777777" w:rsidR="00344777" w:rsidRPr="001450B1" w:rsidRDefault="00344777" w:rsidP="00D16A27">
            <w:pPr>
              <w:jc w:val="center"/>
              <w:rPr>
                <w:rFonts w:eastAsia="Times New Roman" w:cstheme="minorHAnsi"/>
              </w:rPr>
            </w:pPr>
            <w:r w:rsidRPr="001450B1">
              <w:rPr>
                <w:rFonts w:eastAsia="Times New Roman" w:cstheme="minorHAnsi"/>
              </w:rPr>
              <w:t>1100</w:t>
            </w:r>
          </w:p>
        </w:tc>
        <w:tc>
          <w:tcPr>
            <w:tcW w:w="923" w:type="dxa"/>
            <w:tcBorders>
              <w:top w:val="nil"/>
              <w:bottom w:val="nil"/>
            </w:tcBorders>
            <w:shd w:val="clear" w:color="auto" w:fill="auto"/>
            <w:vAlign w:val="center"/>
          </w:tcPr>
          <w:p w14:paraId="477C17E2" w14:textId="77777777" w:rsidR="00344777" w:rsidRPr="001450B1" w:rsidRDefault="00344777" w:rsidP="00D16A27">
            <w:pPr>
              <w:jc w:val="center"/>
              <w:rPr>
                <w:rFonts w:eastAsia="Times New Roman" w:cstheme="minorHAnsi"/>
              </w:rPr>
            </w:pPr>
            <w:r w:rsidRPr="001450B1">
              <w:rPr>
                <w:rFonts w:eastAsia="Times New Roman" w:cstheme="minorHAnsi"/>
              </w:rPr>
              <w:t>1100</w:t>
            </w:r>
          </w:p>
        </w:tc>
      </w:tr>
      <w:tr w:rsidR="005B5B3C" w:rsidRPr="001450B1" w14:paraId="1FF2AD23" w14:textId="77777777" w:rsidTr="003E37EE">
        <w:tc>
          <w:tcPr>
            <w:tcW w:w="2694" w:type="dxa"/>
            <w:tcBorders>
              <w:top w:val="single" w:sz="4" w:space="0" w:color="auto"/>
            </w:tcBorders>
            <w:vAlign w:val="center"/>
          </w:tcPr>
          <w:p w14:paraId="4F43EA2A" w14:textId="77777777" w:rsidR="00344777" w:rsidRPr="001450B1" w:rsidRDefault="00344777" w:rsidP="00D16A27">
            <w:pPr>
              <w:rPr>
                <w:rFonts w:cstheme="minorHAnsi"/>
              </w:rPr>
            </w:pPr>
            <w:r w:rsidRPr="001450B1">
              <w:rPr>
                <w:rFonts w:eastAsia="Times New Roman" w:cstheme="minorHAnsi"/>
                <w:b/>
                <w:bCs/>
                <w:i/>
              </w:rPr>
              <w:t>Bootstrapped estimates</w:t>
            </w:r>
          </w:p>
        </w:tc>
        <w:tc>
          <w:tcPr>
            <w:tcW w:w="708" w:type="dxa"/>
            <w:tcBorders>
              <w:top w:val="single" w:sz="4" w:space="0" w:color="auto"/>
            </w:tcBorders>
            <w:vAlign w:val="center"/>
          </w:tcPr>
          <w:p w14:paraId="7B7B297E" w14:textId="77777777" w:rsidR="00344777" w:rsidRPr="001450B1" w:rsidRDefault="00344777" w:rsidP="00D16A27">
            <w:pPr>
              <w:jc w:val="center"/>
              <w:rPr>
                <w:rFonts w:cstheme="minorHAnsi"/>
              </w:rPr>
            </w:pPr>
          </w:p>
        </w:tc>
        <w:tc>
          <w:tcPr>
            <w:tcW w:w="709" w:type="dxa"/>
            <w:tcBorders>
              <w:top w:val="single" w:sz="4" w:space="0" w:color="auto"/>
            </w:tcBorders>
            <w:vAlign w:val="center"/>
          </w:tcPr>
          <w:p w14:paraId="3EF3B79E" w14:textId="77777777" w:rsidR="00344777" w:rsidRPr="001450B1" w:rsidRDefault="00344777" w:rsidP="00D16A27">
            <w:pPr>
              <w:jc w:val="center"/>
              <w:rPr>
                <w:rFonts w:cstheme="minorHAnsi"/>
              </w:rPr>
            </w:pPr>
          </w:p>
        </w:tc>
        <w:tc>
          <w:tcPr>
            <w:tcW w:w="851" w:type="dxa"/>
            <w:tcBorders>
              <w:top w:val="single" w:sz="4" w:space="0" w:color="auto"/>
            </w:tcBorders>
            <w:vAlign w:val="center"/>
          </w:tcPr>
          <w:p w14:paraId="26D7F128" w14:textId="77777777" w:rsidR="00344777" w:rsidRPr="001450B1" w:rsidRDefault="00344777" w:rsidP="00D16A27">
            <w:pPr>
              <w:jc w:val="center"/>
              <w:rPr>
                <w:rFonts w:cstheme="minorHAnsi"/>
              </w:rPr>
            </w:pPr>
          </w:p>
        </w:tc>
        <w:tc>
          <w:tcPr>
            <w:tcW w:w="708" w:type="dxa"/>
            <w:tcBorders>
              <w:top w:val="single" w:sz="4" w:space="0" w:color="auto"/>
            </w:tcBorders>
            <w:vAlign w:val="center"/>
          </w:tcPr>
          <w:p w14:paraId="454B4D51"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74E208B2"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1E748090" w14:textId="77777777" w:rsidR="00344777" w:rsidRPr="001450B1" w:rsidRDefault="00344777" w:rsidP="00D16A27">
            <w:pPr>
              <w:jc w:val="center"/>
              <w:rPr>
                <w:rFonts w:cstheme="minorHAnsi"/>
              </w:rPr>
            </w:pPr>
          </w:p>
        </w:tc>
        <w:tc>
          <w:tcPr>
            <w:tcW w:w="922" w:type="dxa"/>
            <w:tcBorders>
              <w:top w:val="single" w:sz="4" w:space="0" w:color="auto"/>
            </w:tcBorders>
            <w:vAlign w:val="center"/>
          </w:tcPr>
          <w:p w14:paraId="7674DD5D" w14:textId="77777777" w:rsidR="00344777" w:rsidRPr="001450B1" w:rsidRDefault="00344777" w:rsidP="00D16A27">
            <w:pPr>
              <w:jc w:val="center"/>
              <w:rPr>
                <w:rFonts w:cstheme="minorHAnsi"/>
              </w:rPr>
            </w:pPr>
          </w:p>
        </w:tc>
        <w:tc>
          <w:tcPr>
            <w:tcW w:w="923" w:type="dxa"/>
            <w:tcBorders>
              <w:top w:val="single" w:sz="4" w:space="0" w:color="auto"/>
            </w:tcBorders>
            <w:vAlign w:val="center"/>
          </w:tcPr>
          <w:p w14:paraId="7C5D3CCE" w14:textId="77777777" w:rsidR="00344777" w:rsidRPr="001450B1" w:rsidRDefault="00344777" w:rsidP="00D16A27">
            <w:pPr>
              <w:jc w:val="center"/>
              <w:rPr>
                <w:rFonts w:cstheme="minorHAnsi"/>
              </w:rPr>
            </w:pPr>
          </w:p>
        </w:tc>
      </w:tr>
      <w:tr w:rsidR="005B5B3C" w:rsidRPr="001450B1" w14:paraId="48910CAC" w14:textId="77777777" w:rsidTr="003E37EE">
        <w:tc>
          <w:tcPr>
            <w:tcW w:w="2694" w:type="dxa"/>
            <w:vAlign w:val="center"/>
          </w:tcPr>
          <w:p w14:paraId="3BE8ECC2" w14:textId="77777777" w:rsidR="00344777" w:rsidRPr="001450B1" w:rsidRDefault="00344777" w:rsidP="00D16A27">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8" w:type="dxa"/>
            <w:vAlign w:val="center"/>
          </w:tcPr>
          <w:p w14:paraId="71CFAE88" w14:textId="77777777" w:rsidR="00344777" w:rsidRPr="001450B1" w:rsidRDefault="00344777" w:rsidP="00D16A27">
            <w:pPr>
              <w:jc w:val="center"/>
              <w:rPr>
                <w:rFonts w:cstheme="minorHAnsi"/>
              </w:rPr>
            </w:pPr>
            <w:r w:rsidRPr="001450B1">
              <w:rPr>
                <w:rFonts w:eastAsia="Times New Roman" w:cstheme="minorHAnsi"/>
              </w:rPr>
              <w:t>184</w:t>
            </w:r>
          </w:p>
        </w:tc>
        <w:tc>
          <w:tcPr>
            <w:tcW w:w="709" w:type="dxa"/>
            <w:vAlign w:val="center"/>
          </w:tcPr>
          <w:p w14:paraId="4767925D"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vAlign w:val="center"/>
          </w:tcPr>
          <w:p w14:paraId="6B66D678" w14:textId="77777777" w:rsidR="00344777" w:rsidRPr="001450B1" w:rsidRDefault="00344777" w:rsidP="00D16A27">
            <w:pPr>
              <w:jc w:val="center"/>
              <w:rPr>
                <w:rFonts w:cstheme="minorHAnsi"/>
              </w:rPr>
            </w:pPr>
            <w:r w:rsidRPr="001450B1">
              <w:rPr>
                <w:rFonts w:eastAsia="Times New Roman" w:cstheme="minorHAnsi"/>
              </w:rPr>
              <w:t>1125</w:t>
            </w:r>
          </w:p>
        </w:tc>
        <w:tc>
          <w:tcPr>
            <w:tcW w:w="708" w:type="dxa"/>
            <w:vAlign w:val="center"/>
          </w:tcPr>
          <w:p w14:paraId="633EADE1" w14:textId="77777777" w:rsidR="00344777" w:rsidRPr="001450B1" w:rsidRDefault="00344777" w:rsidP="00D16A27">
            <w:pPr>
              <w:jc w:val="center"/>
              <w:rPr>
                <w:rFonts w:cstheme="minorHAnsi"/>
              </w:rPr>
            </w:pPr>
            <w:r w:rsidRPr="001450B1">
              <w:rPr>
                <w:rFonts w:eastAsia="Times New Roman" w:cstheme="minorHAnsi"/>
              </w:rPr>
              <w:t>64</w:t>
            </w:r>
          </w:p>
        </w:tc>
        <w:tc>
          <w:tcPr>
            <w:tcW w:w="922" w:type="dxa"/>
            <w:vAlign w:val="center"/>
          </w:tcPr>
          <w:p w14:paraId="76A18D57" w14:textId="77777777" w:rsidR="00344777" w:rsidRPr="001450B1" w:rsidRDefault="00344777" w:rsidP="00D16A27">
            <w:pPr>
              <w:jc w:val="center"/>
              <w:rPr>
                <w:rFonts w:cstheme="minorHAnsi"/>
              </w:rPr>
            </w:pPr>
            <w:r w:rsidRPr="001450B1">
              <w:rPr>
                <w:rFonts w:eastAsia="Times New Roman" w:cstheme="minorHAnsi"/>
              </w:rPr>
              <w:t>1194</w:t>
            </w:r>
          </w:p>
        </w:tc>
        <w:tc>
          <w:tcPr>
            <w:tcW w:w="923" w:type="dxa"/>
            <w:vAlign w:val="center"/>
          </w:tcPr>
          <w:p w14:paraId="2EB8456F" w14:textId="77777777" w:rsidR="00344777" w:rsidRPr="001450B1" w:rsidRDefault="00344777" w:rsidP="00D16A27">
            <w:pPr>
              <w:jc w:val="center"/>
              <w:rPr>
                <w:rFonts w:cstheme="minorHAnsi"/>
              </w:rPr>
            </w:pPr>
            <w:r w:rsidRPr="001450B1">
              <w:rPr>
                <w:rFonts w:eastAsia="Times New Roman" w:cstheme="minorHAnsi"/>
              </w:rPr>
              <w:t>1277</w:t>
            </w:r>
          </w:p>
        </w:tc>
        <w:tc>
          <w:tcPr>
            <w:tcW w:w="922" w:type="dxa"/>
            <w:vAlign w:val="center"/>
          </w:tcPr>
          <w:p w14:paraId="6E4C6C7E" w14:textId="77777777" w:rsidR="00344777" w:rsidRPr="001450B1" w:rsidRDefault="00344777" w:rsidP="00D16A27">
            <w:pPr>
              <w:jc w:val="center"/>
              <w:rPr>
                <w:rFonts w:cstheme="minorHAnsi"/>
              </w:rPr>
            </w:pPr>
            <w:r w:rsidRPr="001450B1">
              <w:rPr>
                <w:rFonts w:eastAsia="Times New Roman" w:cstheme="minorHAnsi"/>
              </w:rPr>
              <w:t>1389</w:t>
            </w:r>
          </w:p>
        </w:tc>
        <w:tc>
          <w:tcPr>
            <w:tcW w:w="923" w:type="dxa"/>
            <w:vAlign w:val="center"/>
          </w:tcPr>
          <w:p w14:paraId="04EB0E52" w14:textId="77777777" w:rsidR="00344777" w:rsidRPr="001450B1" w:rsidRDefault="00344777" w:rsidP="00D16A27">
            <w:pPr>
              <w:jc w:val="center"/>
              <w:rPr>
                <w:rFonts w:cstheme="minorHAnsi"/>
              </w:rPr>
            </w:pPr>
            <w:r w:rsidRPr="001450B1">
              <w:rPr>
                <w:rFonts w:eastAsia="Times New Roman" w:cstheme="minorHAnsi"/>
              </w:rPr>
              <w:t>1400</w:t>
            </w:r>
          </w:p>
        </w:tc>
      </w:tr>
      <w:tr w:rsidR="005B5B3C" w:rsidRPr="001450B1" w14:paraId="39CF7284" w14:textId="77777777" w:rsidTr="003E37EE">
        <w:tc>
          <w:tcPr>
            <w:tcW w:w="2694" w:type="dxa"/>
            <w:vAlign w:val="center"/>
          </w:tcPr>
          <w:p w14:paraId="7F9FF4C1" w14:textId="77777777" w:rsidR="00344777" w:rsidRPr="001450B1" w:rsidRDefault="00344777" w:rsidP="00D16A27">
            <w:pPr>
              <w:jc w:val="right"/>
              <w:rPr>
                <w:rFonts w:cstheme="minorHAnsi"/>
              </w:rPr>
            </w:pPr>
            <w:r w:rsidRPr="001450B1">
              <w:rPr>
                <w:rFonts w:eastAsia="Times New Roman" w:cstheme="minorHAnsi"/>
                <w:b/>
                <w:bCs/>
              </w:rPr>
              <w:t>Manual Wheelchair</w:t>
            </w:r>
          </w:p>
        </w:tc>
        <w:tc>
          <w:tcPr>
            <w:tcW w:w="708" w:type="dxa"/>
            <w:vAlign w:val="center"/>
          </w:tcPr>
          <w:p w14:paraId="367D7AE3" w14:textId="77777777" w:rsidR="00344777" w:rsidRPr="001450B1" w:rsidRDefault="00344777" w:rsidP="00D16A27">
            <w:pPr>
              <w:jc w:val="center"/>
              <w:rPr>
                <w:rFonts w:cstheme="minorHAnsi"/>
              </w:rPr>
            </w:pPr>
            <w:r w:rsidRPr="001450B1">
              <w:rPr>
                <w:rFonts w:eastAsia="Times New Roman" w:cstheme="minorHAnsi"/>
              </w:rPr>
              <w:t>99</w:t>
            </w:r>
          </w:p>
        </w:tc>
        <w:tc>
          <w:tcPr>
            <w:tcW w:w="709" w:type="dxa"/>
            <w:vAlign w:val="center"/>
          </w:tcPr>
          <w:p w14:paraId="06E02A2A"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vAlign w:val="center"/>
          </w:tcPr>
          <w:p w14:paraId="60BE3C9C" w14:textId="77777777" w:rsidR="00344777" w:rsidRPr="001450B1" w:rsidRDefault="00344777" w:rsidP="00D16A27">
            <w:pPr>
              <w:jc w:val="center"/>
              <w:rPr>
                <w:rFonts w:cstheme="minorHAnsi"/>
              </w:rPr>
            </w:pPr>
            <w:r w:rsidRPr="001450B1">
              <w:rPr>
                <w:rFonts w:eastAsia="Times New Roman" w:cstheme="minorHAnsi"/>
              </w:rPr>
              <w:t>1103</w:t>
            </w:r>
          </w:p>
        </w:tc>
        <w:tc>
          <w:tcPr>
            <w:tcW w:w="708" w:type="dxa"/>
            <w:vAlign w:val="center"/>
          </w:tcPr>
          <w:p w14:paraId="7D282514" w14:textId="77777777" w:rsidR="00344777" w:rsidRPr="001450B1" w:rsidRDefault="00344777" w:rsidP="00D16A27">
            <w:pPr>
              <w:jc w:val="center"/>
              <w:rPr>
                <w:rFonts w:cstheme="minorHAnsi"/>
              </w:rPr>
            </w:pPr>
            <w:r w:rsidRPr="001450B1">
              <w:rPr>
                <w:rFonts w:eastAsia="Times New Roman" w:cstheme="minorHAnsi"/>
              </w:rPr>
              <w:t>14</w:t>
            </w:r>
          </w:p>
        </w:tc>
        <w:tc>
          <w:tcPr>
            <w:tcW w:w="922" w:type="dxa"/>
            <w:vAlign w:val="center"/>
          </w:tcPr>
          <w:p w14:paraId="08236C80" w14:textId="77777777" w:rsidR="00344777" w:rsidRPr="001450B1" w:rsidRDefault="00344777" w:rsidP="00D16A27">
            <w:pPr>
              <w:jc w:val="center"/>
              <w:rPr>
                <w:rFonts w:cstheme="minorHAnsi"/>
              </w:rPr>
            </w:pPr>
            <w:r w:rsidRPr="001450B1">
              <w:rPr>
                <w:rFonts w:eastAsia="Times New Roman" w:cstheme="minorHAnsi"/>
              </w:rPr>
              <w:t>1100</w:t>
            </w:r>
          </w:p>
        </w:tc>
        <w:tc>
          <w:tcPr>
            <w:tcW w:w="923" w:type="dxa"/>
            <w:vAlign w:val="center"/>
          </w:tcPr>
          <w:p w14:paraId="52062445" w14:textId="77777777" w:rsidR="00344777" w:rsidRPr="001450B1" w:rsidRDefault="00344777" w:rsidP="00D16A27">
            <w:pPr>
              <w:jc w:val="center"/>
              <w:rPr>
                <w:rFonts w:cstheme="minorHAnsi"/>
              </w:rPr>
            </w:pPr>
            <w:r w:rsidRPr="001450B1">
              <w:rPr>
                <w:rFonts w:eastAsia="Times New Roman" w:cstheme="minorHAnsi"/>
              </w:rPr>
              <w:t>1113</w:t>
            </w:r>
          </w:p>
        </w:tc>
        <w:tc>
          <w:tcPr>
            <w:tcW w:w="922" w:type="dxa"/>
            <w:vAlign w:val="center"/>
          </w:tcPr>
          <w:p w14:paraId="50AA46A1" w14:textId="77777777" w:rsidR="00344777" w:rsidRPr="001450B1" w:rsidRDefault="00344777" w:rsidP="00D16A27">
            <w:pPr>
              <w:jc w:val="center"/>
              <w:rPr>
                <w:rFonts w:cstheme="minorHAnsi"/>
              </w:rPr>
            </w:pPr>
            <w:r w:rsidRPr="001450B1">
              <w:rPr>
                <w:rFonts w:eastAsia="Times New Roman" w:cstheme="minorHAnsi"/>
              </w:rPr>
              <w:t>1168</w:t>
            </w:r>
          </w:p>
        </w:tc>
        <w:tc>
          <w:tcPr>
            <w:tcW w:w="923" w:type="dxa"/>
            <w:vAlign w:val="center"/>
          </w:tcPr>
          <w:p w14:paraId="2F6466FB" w14:textId="77777777" w:rsidR="00344777" w:rsidRPr="001450B1" w:rsidRDefault="00344777" w:rsidP="00D16A27">
            <w:pPr>
              <w:jc w:val="center"/>
              <w:rPr>
                <w:rFonts w:cstheme="minorHAnsi"/>
              </w:rPr>
            </w:pPr>
            <w:r w:rsidRPr="001450B1">
              <w:rPr>
                <w:rFonts w:eastAsia="Times New Roman" w:cstheme="minorHAnsi"/>
              </w:rPr>
              <w:t>1200</w:t>
            </w:r>
          </w:p>
        </w:tc>
      </w:tr>
      <w:tr w:rsidR="005B5B3C" w:rsidRPr="001450B1" w14:paraId="010AABC9" w14:textId="77777777" w:rsidTr="003E37EE">
        <w:tc>
          <w:tcPr>
            <w:tcW w:w="2694" w:type="dxa"/>
            <w:vAlign w:val="center"/>
          </w:tcPr>
          <w:p w14:paraId="666908CB" w14:textId="77777777" w:rsidR="00344777" w:rsidRPr="001450B1" w:rsidRDefault="00344777" w:rsidP="00D16A27">
            <w:pPr>
              <w:jc w:val="right"/>
              <w:rPr>
                <w:rFonts w:cstheme="minorHAnsi"/>
              </w:rPr>
            </w:pPr>
            <w:r w:rsidRPr="001450B1">
              <w:rPr>
                <w:rFonts w:eastAsia="Times New Roman" w:cstheme="minorHAnsi"/>
                <w:b/>
                <w:bCs/>
              </w:rPr>
              <w:t>Power Wheelchair</w:t>
            </w:r>
          </w:p>
        </w:tc>
        <w:tc>
          <w:tcPr>
            <w:tcW w:w="708" w:type="dxa"/>
            <w:vAlign w:val="center"/>
          </w:tcPr>
          <w:p w14:paraId="66834197" w14:textId="77777777" w:rsidR="00344777" w:rsidRPr="001450B1" w:rsidRDefault="00344777" w:rsidP="00D16A27">
            <w:pPr>
              <w:jc w:val="center"/>
              <w:rPr>
                <w:rFonts w:cstheme="minorHAnsi"/>
              </w:rPr>
            </w:pPr>
            <w:r w:rsidRPr="001450B1">
              <w:rPr>
                <w:rFonts w:eastAsia="Times New Roman" w:cstheme="minorHAnsi"/>
              </w:rPr>
              <w:t>26</w:t>
            </w:r>
          </w:p>
        </w:tc>
        <w:tc>
          <w:tcPr>
            <w:tcW w:w="709" w:type="dxa"/>
            <w:vAlign w:val="center"/>
          </w:tcPr>
          <w:p w14:paraId="547822A2"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vAlign w:val="center"/>
          </w:tcPr>
          <w:p w14:paraId="1FD58675" w14:textId="77777777" w:rsidR="00344777" w:rsidRPr="001450B1" w:rsidRDefault="00344777" w:rsidP="00D16A27">
            <w:pPr>
              <w:jc w:val="center"/>
              <w:rPr>
                <w:rFonts w:cstheme="minorHAnsi"/>
              </w:rPr>
            </w:pPr>
            <w:r w:rsidRPr="001450B1">
              <w:rPr>
                <w:rFonts w:eastAsia="Times New Roman" w:cstheme="minorHAnsi"/>
              </w:rPr>
              <w:t>1106</w:t>
            </w:r>
          </w:p>
        </w:tc>
        <w:tc>
          <w:tcPr>
            <w:tcW w:w="708" w:type="dxa"/>
            <w:vAlign w:val="center"/>
          </w:tcPr>
          <w:p w14:paraId="5D93F5AB" w14:textId="77777777" w:rsidR="00344777" w:rsidRPr="001450B1" w:rsidRDefault="00344777" w:rsidP="00D16A27">
            <w:pPr>
              <w:jc w:val="center"/>
              <w:rPr>
                <w:rFonts w:cstheme="minorHAnsi"/>
              </w:rPr>
            </w:pPr>
            <w:r w:rsidRPr="001450B1">
              <w:rPr>
                <w:rFonts w:eastAsia="Times New Roman" w:cstheme="minorHAnsi"/>
              </w:rPr>
              <w:t>21</w:t>
            </w:r>
          </w:p>
        </w:tc>
        <w:tc>
          <w:tcPr>
            <w:tcW w:w="922" w:type="dxa"/>
            <w:vAlign w:val="center"/>
          </w:tcPr>
          <w:p w14:paraId="10447FAF" w14:textId="77777777" w:rsidR="00344777" w:rsidRPr="001450B1" w:rsidRDefault="00344777" w:rsidP="00D16A27">
            <w:pPr>
              <w:jc w:val="center"/>
              <w:rPr>
                <w:rFonts w:cstheme="minorHAnsi"/>
              </w:rPr>
            </w:pPr>
            <w:r w:rsidRPr="001450B1">
              <w:rPr>
                <w:rFonts w:eastAsia="Times New Roman" w:cstheme="minorHAnsi"/>
              </w:rPr>
              <w:t>1120</w:t>
            </w:r>
          </w:p>
        </w:tc>
        <w:tc>
          <w:tcPr>
            <w:tcW w:w="923" w:type="dxa"/>
            <w:vAlign w:val="center"/>
          </w:tcPr>
          <w:p w14:paraId="2EE318E5" w14:textId="77777777" w:rsidR="00344777" w:rsidRPr="001450B1" w:rsidRDefault="00344777" w:rsidP="00D16A27">
            <w:pPr>
              <w:jc w:val="center"/>
              <w:rPr>
                <w:rFonts w:cstheme="minorHAnsi"/>
              </w:rPr>
            </w:pPr>
            <w:r w:rsidRPr="001450B1">
              <w:rPr>
                <w:rFonts w:eastAsia="Times New Roman" w:cstheme="minorHAnsi"/>
              </w:rPr>
              <w:t>1138</w:t>
            </w:r>
          </w:p>
        </w:tc>
        <w:tc>
          <w:tcPr>
            <w:tcW w:w="922" w:type="dxa"/>
            <w:vAlign w:val="center"/>
          </w:tcPr>
          <w:p w14:paraId="593EC522" w14:textId="77777777" w:rsidR="00344777" w:rsidRPr="001450B1" w:rsidRDefault="00344777" w:rsidP="00D16A27">
            <w:pPr>
              <w:jc w:val="center"/>
              <w:rPr>
                <w:rFonts w:cstheme="minorHAnsi"/>
              </w:rPr>
            </w:pPr>
            <w:r w:rsidRPr="001450B1">
              <w:rPr>
                <w:rFonts w:eastAsia="Times New Roman" w:cstheme="minorHAnsi"/>
              </w:rPr>
              <w:t>1165</w:t>
            </w:r>
          </w:p>
        </w:tc>
        <w:tc>
          <w:tcPr>
            <w:tcW w:w="923" w:type="dxa"/>
            <w:vAlign w:val="center"/>
          </w:tcPr>
          <w:p w14:paraId="581D8F2E" w14:textId="77777777" w:rsidR="00344777" w:rsidRPr="001450B1" w:rsidRDefault="00344777" w:rsidP="00D16A27">
            <w:pPr>
              <w:jc w:val="center"/>
              <w:rPr>
                <w:rFonts w:cstheme="minorHAnsi"/>
              </w:rPr>
            </w:pPr>
            <w:r w:rsidRPr="001450B1">
              <w:rPr>
                <w:rFonts w:eastAsia="Times New Roman" w:cstheme="minorHAnsi"/>
              </w:rPr>
              <w:t>1250</w:t>
            </w:r>
          </w:p>
        </w:tc>
      </w:tr>
      <w:tr w:rsidR="005B5B3C" w:rsidRPr="001450B1" w14:paraId="67235E1E" w14:textId="77777777" w:rsidTr="003E37EE">
        <w:tc>
          <w:tcPr>
            <w:tcW w:w="2694" w:type="dxa"/>
            <w:vAlign w:val="center"/>
          </w:tcPr>
          <w:p w14:paraId="116CE9DB" w14:textId="77777777" w:rsidR="00344777" w:rsidRPr="001450B1" w:rsidRDefault="00344777" w:rsidP="00D16A27">
            <w:pPr>
              <w:jc w:val="right"/>
              <w:rPr>
                <w:rFonts w:cstheme="minorHAnsi"/>
              </w:rPr>
            </w:pPr>
            <w:r w:rsidRPr="001450B1">
              <w:rPr>
                <w:rFonts w:eastAsia="Times New Roman" w:cstheme="minorHAnsi"/>
                <w:b/>
                <w:bCs/>
              </w:rPr>
              <w:t>Mobility Scooter</w:t>
            </w:r>
          </w:p>
        </w:tc>
        <w:tc>
          <w:tcPr>
            <w:tcW w:w="708" w:type="dxa"/>
            <w:vAlign w:val="center"/>
          </w:tcPr>
          <w:p w14:paraId="1A543401" w14:textId="77777777" w:rsidR="00344777" w:rsidRPr="001450B1" w:rsidRDefault="00344777" w:rsidP="00D16A27">
            <w:pPr>
              <w:jc w:val="center"/>
              <w:rPr>
                <w:rFonts w:cstheme="minorHAnsi"/>
              </w:rPr>
            </w:pPr>
            <w:r w:rsidRPr="001450B1">
              <w:rPr>
                <w:rFonts w:eastAsia="Times New Roman" w:cstheme="minorHAnsi"/>
              </w:rPr>
              <w:t>59</w:t>
            </w:r>
          </w:p>
        </w:tc>
        <w:tc>
          <w:tcPr>
            <w:tcW w:w="709" w:type="dxa"/>
            <w:vAlign w:val="center"/>
          </w:tcPr>
          <w:p w14:paraId="2B5BC73E"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vAlign w:val="center"/>
          </w:tcPr>
          <w:p w14:paraId="7AF7728B" w14:textId="77777777" w:rsidR="00344777" w:rsidRPr="001450B1" w:rsidRDefault="00344777" w:rsidP="00D16A27">
            <w:pPr>
              <w:jc w:val="center"/>
              <w:rPr>
                <w:rFonts w:cstheme="minorHAnsi"/>
              </w:rPr>
            </w:pPr>
            <w:r w:rsidRPr="001450B1">
              <w:rPr>
                <w:rFonts w:eastAsia="Times New Roman" w:cstheme="minorHAnsi"/>
              </w:rPr>
              <w:t>1170</w:t>
            </w:r>
          </w:p>
        </w:tc>
        <w:tc>
          <w:tcPr>
            <w:tcW w:w="708" w:type="dxa"/>
            <w:vAlign w:val="center"/>
          </w:tcPr>
          <w:p w14:paraId="01F23EF7" w14:textId="77777777" w:rsidR="00344777" w:rsidRPr="001450B1" w:rsidRDefault="00344777" w:rsidP="00D16A27">
            <w:pPr>
              <w:jc w:val="center"/>
              <w:rPr>
                <w:rFonts w:cstheme="minorHAnsi"/>
              </w:rPr>
            </w:pPr>
            <w:r w:rsidRPr="001450B1">
              <w:rPr>
                <w:rFonts w:eastAsia="Times New Roman" w:cstheme="minorHAnsi"/>
              </w:rPr>
              <w:t>96</w:t>
            </w:r>
          </w:p>
        </w:tc>
        <w:tc>
          <w:tcPr>
            <w:tcW w:w="922" w:type="dxa"/>
            <w:vAlign w:val="center"/>
          </w:tcPr>
          <w:p w14:paraId="45663A5C" w14:textId="77777777" w:rsidR="00344777" w:rsidRPr="001450B1" w:rsidRDefault="00344777" w:rsidP="00D16A27">
            <w:pPr>
              <w:jc w:val="center"/>
              <w:rPr>
                <w:rFonts w:cstheme="minorHAnsi"/>
              </w:rPr>
            </w:pPr>
            <w:r w:rsidRPr="001450B1">
              <w:rPr>
                <w:rFonts w:eastAsia="Times New Roman" w:cstheme="minorHAnsi"/>
              </w:rPr>
              <w:t>1327</w:t>
            </w:r>
          </w:p>
        </w:tc>
        <w:tc>
          <w:tcPr>
            <w:tcW w:w="923" w:type="dxa"/>
            <w:vAlign w:val="center"/>
          </w:tcPr>
          <w:p w14:paraId="7DD9B0D7" w14:textId="77777777" w:rsidR="00344777" w:rsidRPr="001450B1" w:rsidRDefault="00344777" w:rsidP="00D16A27">
            <w:pPr>
              <w:jc w:val="center"/>
              <w:rPr>
                <w:rFonts w:cstheme="minorHAnsi"/>
              </w:rPr>
            </w:pPr>
            <w:r w:rsidRPr="001450B1">
              <w:rPr>
                <w:rFonts w:eastAsia="Times New Roman" w:cstheme="minorHAnsi"/>
              </w:rPr>
              <w:t>1376</w:t>
            </w:r>
          </w:p>
        </w:tc>
        <w:tc>
          <w:tcPr>
            <w:tcW w:w="922" w:type="dxa"/>
            <w:vAlign w:val="center"/>
          </w:tcPr>
          <w:p w14:paraId="23621BA6" w14:textId="77777777" w:rsidR="00344777" w:rsidRPr="001450B1" w:rsidRDefault="00344777" w:rsidP="00D16A27">
            <w:pPr>
              <w:jc w:val="center"/>
              <w:rPr>
                <w:rFonts w:cstheme="minorHAnsi"/>
              </w:rPr>
            </w:pPr>
            <w:r w:rsidRPr="001450B1">
              <w:rPr>
                <w:rFonts w:eastAsia="Times New Roman" w:cstheme="minorHAnsi"/>
              </w:rPr>
              <w:t>1397</w:t>
            </w:r>
          </w:p>
        </w:tc>
        <w:tc>
          <w:tcPr>
            <w:tcW w:w="923" w:type="dxa"/>
            <w:vAlign w:val="center"/>
          </w:tcPr>
          <w:p w14:paraId="05CB6662" w14:textId="77777777" w:rsidR="00344777" w:rsidRPr="001450B1" w:rsidRDefault="00344777" w:rsidP="00D16A27">
            <w:pPr>
              <w:jc w:val="center"/>
              <w:rPr>
                <w:rFonts w:cstheme="minorHAnsi"/>
              </w:rPr>
            </w:pPr>
            <w:r w:rsidRPr="001450B1">
              <w:rPr>
                <w:rFonts w:eastAsia="Times New Roman" w:cstheme="minorHAnsi"/>
              </w:rPr>
              <w:t>1400</w:t>
            </w:r>
          </w:p>
        </w:tc>
      </w:tr>
      <w:tr w:rsidR="00E4721A" w:rsidRPr="001450B1" w14:paraId="1170374D" w14:textId="77777777" w:rsidTr="003E37EE">
        <w:tc>
          <w:tcPr>
            <w:tcW w:w="2694" w:type="dxa"/>
            <w:vAlign w:val="center"/>
          </w:tcPr>
          <w:p w14:paraId="52DE9EA8" w14:textId="77777777" w:rsidR="00344777" w:rsidRPr="001450B1" w:rsidRDefault="00344777" w:rsidP="00D16A27">
            <w:pPr>
              <w:jc w:val="right"/>
              <w:rPr>
                <w:rFonts w:cstheme="minorHAnsi"/>
              </w:rPr>
            </w:pPr>
            <w:r w:rsidRPr="001450B1">
              <w:rPr>
                <w:rFonts w:eastAsia="Times New Roman" w:cstheme="minorHAnsi"/>
                <w:b/>
                <w:bCs/>
              </w:rPr>
              <w:t>Wheelchairs Only</w:t>
            </w:r>
          </w:p>
        </w:tc>
        <w:tc>
          <w:tcPr>
            <w:tcW w:w="708" w:type="dxa"/>
            <w:vAlign w:val="center"/>
          </w:tcPr>
          <w:p w14:paraId="4179733D" w14:textId="77777777" w:rsidR="00344777" w:rsidRPr="001450B1" w:rsidRDefault="00344777" w:rsidP="00D16A27">
            <w:pPr>
              <w:jc w:val="center"/>
              <w:rPr>
                <w:rFonts w:cstheme="minorHAnsi"/>
              </w:rPr>
            </w:pPr>
            <w:r w:rsidRPr="001450B1">
              <w:rPr>
                <w:rFonts w:eastAsia="Times New Roman" w:cstheme="minorHAnsi"/>
              </w:rPr>
              <w:t>125</w:t>
            </w:r>
          </w:p>
        </w:tc>
        <w:tc>
          <w:tcPr>
            <w:tcW w:w="709" w:type="dxa"/>
            <w:vAlign w:val="center"/>
          </w:tcPr>
          <w:p w14:paraId="6B46CDB0" w14:textId="77777777" w:rsidR="00344777" w:rsidRPr="001450B1" w:rsidRDefault="00344777" w:rsidP="00D16A27">
            <w:pPr>
              <w:jc w:val="center"/>
              <w:rPr>
                <w:rFonts w:cstheme="minorHAnsi"/>
              </w:rPr>
            </w:pPr>
            <w:r w:rsidRPr="001450B1">
              <w:rPr>
                <w:rFonts w:eastAsia="Times New Roman" w:cstheme="minorHAnsi"/>
              </w:rPr>
              <w:t>1100</w:t>
            </w:r>
          </w:p>
        </w:tc>
        <w:tc>
          <w:tcPr>
            <w:tcW w:w="851" w:type="dxa"/>
            <w:vAlign w:val="center"/>
          </w:tcPr>
          <w:p w14:paraId="164DD3AC" w14:textId="77777777" w:rsidR="00344777" w:rsidRPr="001450B1" w:rsidRDefault="00344777" w:rsidP="00D16A27">
            <w:pPr>
              <w:jc w:val="center"/>
              <w:rPr>
                <w:rFonts w:cstheme="minorHAnsi"/>
              </w:rPr>
            </w:pPr>
            <w:r w:rsidRPr="001450B1">
              <w:rPr>
                <w:rFonts w:eastAsia="Times New Roman" w:cstheme="minorHAnsi"/>
              </w:rPr>
              <w:t>1104</w:t>
            </w:r>
          </w:p>
        </w:tc>
        <w:tc>
          <w:tcPr>
            <w:tcW w:w="708" w:type="dxa"/>
            <w:vAlign w:val="center"/>
          </w:tcPr>
          <w:p w14:paraId="42BE3557" w14:textId="77777777" w:rsidR="00344777" w:rsidRPr="001450B1" w:rsidRDefault="00344777" w:rsidP="00D16A27">
            <w:pPr>
              <w:jc w:val="center"/>
              <w:rPr>
                <w:rFonts w:cstheme="minorHAnsi"/>
              </w:rPr>
            </w:pPr>
            <w:r w:rsidRPr="001450B1">
              <w:rPr>
                <w:rFonts w:eastAsia="Times New Roman" w:cstheme="minorHAnsi"/>
              </w:rPr>
              <w:t>16</w:t>
            </w:r>
          </w:p>
        </w:tc>
        <w:tc>
          <w:tcPr>
            <w:tcW w:w="922" w:type="dxa"/>
            <w:vAlign w:val="center"/>
          </w:tcPr>
          <w:p w14:paraId="16112BDE" w14:textId="77777777" w:rsidR="00344777" w:rsidRPr="001450B1" w:rsidRDefault="00344777" w:rsidP="00D16A27">
            <w:pPr>
              <w:jc w:val="center"/>
              <w:rPr>
                <w:rFonts w:cstheme="minorHAnsi"/>
              </w:rPr>
            </w:pPr>
            <w:r w:rsidRPr="001450B1">
              <w:rPr>
                <w:rFonts w:eastAsia="Times New Roman" w:cstheme="minorHAnsi"/>
              </w:rPr>
              <w:t>1101</w:t>
            </w:r>
          </w:p>
        </w:tc>
        <w:tc>
          <w:tcPr>
            <w:tcW w:w="923" w:type="dxa"/>
            <w:vAlign w:val="center"/>
          </w:tcPr>
          <w:p w14:paraId="2BCC8E49" w14:textId="77777777" w:rsidR="00344777" w:rsidRPr="001450B1" w:rsidRDefault="00344777" w:rsidP="00D16A27">
            <w:pPr>
              <w:jc w:val="center"/>
              <w:rPr>
                <w:rFonts w:cstheme="minorHAnsi"/>
              </w:rPr>
            </w:pPr>
            <w:r w:rsidRPr="001450B1">
              <w:rPr>
                <w:rFonts w:eastAsia="Times New Roman" w:cstheme="minorHAnsi"/>
              </w:rPr>
              <w:t>1125</w:t>
            </w:r>
          </w:p>
        </w:tc>
        <w:tc>
          <w:tcPr>
            <w:tcW w:w="922" w:type="dxa"/>
            <w:vAlign w:val="center"/>
          </w:tcPr>
          <w:p w14:paraId="617B478E" w14:textId="77777777" w:rsidR="00344777" w:rsidRPr="001450B1" w:rsidRDefault="00344777" w:rsidP="00D16A27">
            <w:pPr>
              <w:jc w:val="center"/>
              <w:rPr>
                <w:rFonts w:cstheme="minorHAnsi"/>
              </w:rPr>
            </w:pPr>
            <w:r w:rsidRPr="001450B1">
              <w:rPr>
                <w:rFonts w:eastAsia="Times New Roman" w:cstheme="minorHAnsi"/>
              </w:rPr>
              <w:t>1173</w:t>
            </w:r>
          </w:p>
        </w:tc>
        <w:tc>
          <w:tcPr>
            <w:tcW w:w="923" w:type="dxa"/>
            <w:vAlign w:val="center"/>
          </w:tcPr>
          <w:p w14:paraId="517505E6" w14:textId="77777777" w:rsidR="00344777" w:rsidRPr="001450B1" w:rsidRDefault="00344777" w:rsidP="00D16A27">
            <w:pPr>
              <w:jc w:val="center"/>
              <w:rPr>
                <w:rFonts w:cstheme="minorHAnsi"/>
              </w:rPr>
            </w:pPr>
            <w:r w:rsidRPr="001450B1">
              <w:rPr>
                <w:rFonts w:eastAsia="Times New Roman" w:cstheme="minorHAnsi"/>
              </w:rPr>
              <w:t>1250</w:t>
            </w:r>
          </w:p>
        </w:tc>
      </w:tr>
    </w:tbl>
    <w:p w14:paraId="16B93E96" w14:textId="18B6B383" w:rsidR="00344777" w:rsidRPr="00287844" w:rsidRDefault="00287844" w:rsidP="00287844">
      <w:pPr>
        <w:pStyle w:val="Heading3"/>
        <w:numPr>
          <w:ilvl w:val="2"/>
          <w:numId w:val="15"/>
        </w:numPr>
        <w:spacing w:after="240"/>
        <w:ind w:left="709" w:hanging="709"/>
        <w:rPr>
          <w:rFonts w:asciiTheme="minorHAnsi" w:hAnsiTheme="minorHAnsi" w:cstheme="minorHAnsi"/>
          <w:b/>
          <w:color w:val="auto"/>
          <w:sz w:val="28"/>
          <w:szCs w:val="28"/>
        </w:rPr>
      </w:pPr>
      <w:bookmarkStart w:id="171" w:name="_Toc225703997"/>
      <w:r>
        <w:rPr>
          <w:rFonts w:asciiTheme="minorHAnsi" w:hAnsiTheme="minorHAnsi" w:cstheme="minorHAnsi"/>
          <w:b/>
          <w:color w:val="auto"/>
          <w:sz w:val="28"/>
          <w:szCs w:val="28"/>
        </w:rPr>
        <w:lastRenderedPageBreak/>
        <w:t>Summary of recommendations, p</w:t>
      </w:r>
      <w:r w:rsidR="00344777" w:rsidRPr="00287844">
        <w:rPr>
          <w:rFonts w:asciiTheme="minorHAnsi" w:hAnsiTheme="minorHAnsi" w:cstheme="minorHAnsi"/>
          <w:b/>
          <w:color w:val="auto"/>
          <w:sz w:val="28"/>
          <w:szCs w:val="28"/>
        </w:rPr>
        <w:t>ath of travel</w:t>
      </w:r>
      <w:bookmarkEnd w:id="171"/>
    </w:p>
    <w:p w14:paraId="5BA2BDA2" w14:textId="77777777" w:rsidR="00344777" w:rsidRPr="001450B1" w:rsidRDefault="00344777" w:rsidP="00344777">
      <w:pPr>
        <w:spacing w:after="240"/>
        <w:rPr>
          <w:rFonts w:cstheme="minorHAnsi"/>
        </w:rPr>
      </w:pPr>
      <w:r w:rsidRPr="001450B1">
        <w:rPr>
          <w:rFonts w:cstheme="minorHAnsi"/>
        </w:rPr>
        <w:t>The following summarizes our recommendations for space design where a width of the path of travel is used (e.g. straight path navigation, 90-degree or L-turn, U-turn around a barrier).</w:t>
      </w:r>
    </w:p>
    <w:p w14:paraId="0D51D216" w14:textId="20225469" w:rsidR="00344777" w:rsidRPr="00EE386F" w:rsidRDefault="00344777" w:rsidP="00EA582B">
      <w:pPr>
        <w:pStyle w:val="NormalWeb"/>
        <w:numPr>
          <w:ilvl w:val="0"/>
          <w:numId w:val="10"/>
        </w:numPr>
        <w:spacing w:before="100" w:beforeAutospacing="1" w:after="100" w:afterAutospacing="1"/>
        <w:rPr>
          <w:rFonts w:cstheme="minorHAnsi"/>
        </w:rPr>
      </w:pPr>
      <w:r w:rsidRPr="00EE386F">
        <w:rPr>
          <w:rStyle w:val="Strong"/>
          <w:rFonts w:asciiTheme="minorHAnsi" w:hAnsiTheme="minorHAnsi" w:cstheme="minorHAnsi"/>
          <w:i/>
        </w:rPr>
        <w:t>Comparison with current Canadian standards and codes</w:t>
      </w:r>
      <w:r w:rsidRPr="00EE386F">
        <w:rPr>
          <w:rFonts w:asciiTheme="minorHAnsi" w:hAnsiTheme="minorHAnsi" w:cstheme="minorHAnsi"/>
        </w:rPr>
        <w:br/>
      </w:r>
      <w:proofErr w:type="gramStart"/>
      <w:r w:rsidRPr="00EE386F">
        <w:rPr>
          <w:rFonts w:asciiTheme="minorHAnsi" w:hAnsiTheme="minorHAnsi" w:cstheme="minorHAnsi"/>
        </w:rPr>
        <w:t>In</w:t>
      </w:r>
      <w:proofErr w:type="gramEnd"/>
      <w:r w:rsidRPr="00EE386F">
        <w:rPr>
          <w:rFonts w:asciiTheme="minorHAnsi" w:hAnsiTheme="minorHAnsi" w:cstheme="minorHAnsi"/>
        </w:rPr>
        <w:t xml:space="preserve"> public spaces, the required clear width path of travel varies across accessibility standards. The </w:t>
      </w:r>
      <w:r w:rsidRPr="00EE386F">
        <w:rPr>
          <w:rStyle w:val="Strong"/>
          <w:rFonts w:asciiTheme="minorHAnsi" w:hAnsiTheme="minorHAnsi" w:cstheme="minorHAnsi"/>
          <w:b w:val="0"/>
        </w:rPr>
        <w:t>CSA/ASC B651:23</w:t>
      </w:r>
      <w:r w:rsidRPr="00EE386F">
        <w:rPr>
          <w:rStyle w:val="Strong"/>
          <w:rFonts w:asciiTheme="minorHAnsi" w:hAnsiTheme="minorHAnsi" w:cstheme="minorHAnsi"/>
        </w:rPr>
        <w:t xml:space="preserve"> </w:t>
      </w:r>
      <w:r w:rsidRPr="00EE386F">
        <w:rPr>
          <w:rFonts w:asciiTheme="minorHAnsi" w:hAnsiTheme="minorHAnsi" w:cstheme="minorHAnsi"/>
        </w:rPr>
        <w:t>standard specifies a</w:t>
      </w:r>
      <w:r w:rsidR="002C1FFA" w:rsidRPr="00EE386F">
        <w:rPr>
          <w:rFonts w:asciiTheme="minorHAnsi" w:hAnsiTheme="minorHAnsi" w:cstheme="minorHAnsi"/>
        </w:rPr>
        <w:t xml:space="preserve"> minimum clear width of 1200 mm</w:t>
      </w:r>
      <w:r w:rsidRPr="00EE386F">
        <w:rPr>
          <w:rFonts w:asciiTheme="minorHAnsi" w:hAnsiTheme="minorHAnsi" w:cstheme="minorHAnsi"/>
        </w:rPr>
        <w:t>, whereas several other standards require greater wid</w:t>
      </w:r>
      <w:r w:rsidR="00EE386F">
        <w:rPr>
          <w:rFonts w:asciiTheme="minorHAnsi" w:hAnsiTheme="minorHAnsi" w:cstheme="minorHAnsi"/>
        </w:rPr>
        <w:t>ths (see Table 3</w:t>
      </w:r>
      <w:r w:rsidRPr="00EE386F">
        <w:rPr>
          <w:rFonts w:asciiTheme="minorHAnsi" w:hAnsiTheme="minorHAnsi" w:cstheme="minorHAnsi"/>
        </w:rPr>
        <w:t>). This minimum width may also apply to spaces with an L-turn (90-degree turn) or turning around an obstacle. In contrast, NBCC</w:t>
      </w:r>
      <w:r w:rsidR="002C1FFA" w:rsidRPr="00EE386F">
        <w:rPr>
          <w:rFonts w:asciiTheme="minorHAnsi" w:hAnsiTheme="minorHAnsi" w:cstheme="minorHAnsi"/>
        </w:rPr>
        <w:t xml:space="preserve"> </w:t>
      </w:r>
      <w:sdt>
        <w:sdtPr>
          <w:rPr>
            <w:rFonts w:asciiTheme="minorHAnsi" w:hAnsiTheme="minorHAnsi" w:cstheme="minorHAnsi"/>
          </w:rPr>
          <w:id w:val="-209642967"/>
          <w:citation/>
        </w:sdtPr>
        <w:sdtContent>
          <w:r w:rsidR="002C1FFA" w:rsidRPr="00EE386F">
            <w:rPr>
              <w:rFonts w:asciiTheme="minorHAnsi" w:hAnsiTheme="minorHAnsi" w:cstheme="minorHAnsi"/>
            </w:rPr>
            <w:fldChar w:fldCharType="begin"/>
          </w:r>
          <w:r w:rsidR="002C1FFA" w:rsidRPr="00EE386F">
            <w:rPr>
              <w:rFonts w:asciiTheme="minorHAnsi" w:hAnsiTheme="minorHAnsi" w:cstheme="minorHAnsi"/>
              <w:lang w:val="en-US"/>
            </w:rPr>
            <w:instrText xml:space="preserve">CITATION Can25 \n  \t  \l 1033 </w:instrText>
          </w:r>
          <w:r w:rsidR="002C1FFA" w:rsidRPr="00EE386F">
            <w:rPr>
              <w:rFonts w:asciiTheme="minorHAnsi" w:hAnsiTheme="minorHAnsi" w:cstheme="minorHAnsi"/>
            </w:rPr>
            <w:fldChar w:fldCharType="separate"/>
          </w:r>
          <w:r w:rsidR="00DD45E6" w:rsidRPr="00EE386F">
            <w:rPr>
              <w:rFonts w:asciiTheme="minorHAnsi" w:hAnsiTheme="minorHAnsi" w:cstheme="minorHAnsi"/>
              <w:noProof/>
              <w:lang w:val="en-US"/>
            </w:rPr>
            <w:t>(2025)</w:t>
          </w:r>
          <w:r w:rsidR="002C1FFA" w:rsidRPr="00EE386F">
            <w:rPr>
              <w:rFonts w:asciiTheme="minorHAnsi" w:hAnsiTheme="minorHAnsi" w:cstheme="minorHAnsi"/>
            </w:rPr>
            <w:fldChar w:fldCharType="end"/>
          </w:r>
        </w:sdtContent>
      </w:sdt>
      <w:r w:rsidRPr="00EE386F">
        <w:rPr>
          <w:rFonts w:asciiTheme="minorHAnsi" w:hAnsiTheme="minorHAnsi" w:cstheme="minorHAnsi"/>
        </w:rPr>
        <w:t xml:space="preserve"> permits a reduced width of 1000 mm. </w:t>
      </w:r>
    </w:p>
    <w:p w14:paraId="16F54E7E" w14:textId="6FD2807D" w:rsidR="00344777" w:rsidRPr="001450B1" w:rsidRDefault="00344777" w:rsidP="00344777">
      <w:pPr>
        <w:pStyle w:val="NormalWeb"/>
        <w:ind w:left="720"/>
        <w:rPr>
          <w:rFonts w:asciiTheme="minorHAnsi" w:hAnsiTheme="minorHAnsi" w:cstheme="minorHAnsi"/>
        </w:rPr>
      </w:pPr>
      <w:r w:rsidRPr="001450B1">
        <w:rPr>
          <w:rFonts w:asciiTheme="minorHAnsi" w:hAnsiTheme="minorHAnsi" w:cstheme="minorHAnsi"/>
        </w:rPr>
        <w:t>For both our collected and resampled data, the clear width path of travel of 1200 mm accommodates 100% of wheeled mobility device (</w:t>
      </w:r>
      <w:proofErr w:type="spellStart"/>
      <w:r w:rsidRPr="001450B1">
        <w:rPr>
          <w:rFonts w:asciiTheme="minorHAnsi" w:hAnsiTheme="minorHAnsi" w:cstheme="minorHAnsi"/>
        </w:rPr>
        <w:t>WhMD</w:t>
      </w:r>
      <w:proofErr w:type="spellEnd"/>
      <w:r w:rsidRPr="001450B1">
        <w:rPr>
          <w:rFonts w:asciiTheme="minorHAnsi" w:hAnsiTheme="minorHAnsi" w:cstheme="minorHAnsi"/>
        </w:rPr>
        <w:t xml:space="preserve">) users when navigating a straight line or L-turn. A reduced width of 1000 </w:t>
      </w:r>
      <w:r w:rsidR="00AD0A07" w:rsidRPr="001450B1">
        <w:rPr>
          <w:rFonts w:asciiTheme="minorHAnsi" w:hAnsiTheme="minorHAnsi" w:cstheme="minorHAnsi"/>
        </w:rPr>
        <w:t>mm, as permitted by the NBCC</w:t>
      </w:r>
      <w:r w:rsidR="00331813" w:rsidRPr="001450B1">
        <w:rPr>
          <w:rFonts w:asciiTheme="minorHAnsi" w:hAnsiTheme="minorHAnsi" w:cstheme="minorHAnsi"/>
        </w:rPr>
        <w:t xml:space="preserve"> </w:t>
      </w:r>
      <w:sdt>
        <w:sdtPr>
          <w:rPr>
            <w:rFonts w:asciiTheme="minorHAnsi" w:hAnsiTheme="minorHAnsi" w:cstheme="minorHAnsi"/>
          </w:rPr>
          <w:id w:val="-51082398"/>
          <w:citation/>
        </w:sdtPr>
        <w:sdtContent>
          <w:r w:rsidR="00331813" w:rsidRPr="001450B1">
            <w:rPr>
              <w:rFonts w:asciiTheme="minorHAnsi" w:hAnsiTheme="minorHAnsi" w:cstheme="minorHAnsi"/>
            </w:rPr>
            <w:fldChar w:fldCharType="begin"/>
          </w:r>
          <w:r w:rsidR="002C1FFA">
            <w:rPr>
              <w:rFonts w:asciiTheme="minorHAnsi" w:hAnsiTheme="minorHAnsi" w:cstheme="minorHAnsi"/>
              <w:lang w:val="en-US"/>
            </w:rPr>
            <w:instrText xml:space="preserve">CITATION Can25 \n  \t  \l 1033 </w:instrText>
          </w:r>
          <w:r w:rsidR="00331813" w:rsidRPr="001450B1">
            <w:rPr>
              <w:rFonts w:asciiTheme="minorHAnsi" w:hAnsiTheme="minorHAnsi" w:cstheme="minorHAnsi"/>
            </w:rPr>
            <w:fldChar w:fldCharType="separate"/>
          </w:r>
          <w:r w:rsidR="00DD45E6" w:rsidRPr="00DD45E6">
            <w:rPr>
              <w:rFonts w:asciiTheme="minorHAnsi" w:hAnsiTheme="minorHAnsi" w:cstheme="minorHAnsi"/>
              <w:noProof/>
              <w:lang w:val="en-US"/>
            </w:rPr>
            <w:t>(2025)</w:t>
          </w:r>
          <w:r w:rsidR="00331813" w:rsidRPr="001450B1">
            <w:rPr>
              <w:rFonts w:asciiTheme="minorHAnsi" w:hAnsiTheme="minorHAnsi" w:cstheme="minorHAnsi"/>
            </w:rPr>
            <w:fldChar w:fldCharType="end"/>
          </w:r>
        </w:sdtContent>
      </w:sdt>
      <w:r w:rsidRPr="001450B1">
        <w:rPr>
          <w:rFonts w:asciiTheme="minorHAnsi" w:hAnsiTheme="minorHAnsi" w:cstheme="minorHAnsi"/>
        </w:rPr>
        <w:t>, would accommodate approximately 90</w:t>
      </w:r>
      <w:r w:rsidRPr="001450B1">
        <w:rPr>
          <w:rFonts w:asciiTheme="minorHAnsi" w:hAnsiTheme="minorHAnsi" w:cstheme="minorHAnsi"/>
          <w:vertAlign w:val="superscript"/>
        </w:rPr>
        <w:t>th</w:t>
      </w:r>
      <w:r w:rsidRPr="001450B1">
        <w:rPr>
          <w:rFonts w:asciiTheme="minorHAnsi" w:hAnsiTheme="minorHAnsi" w:cstheme="minorHAnsi"/>
        </w:rPr>
        <w:t xml:space="preserve"> percent of </w:t>
      </w:r>
      <w:proofErr w:type="spellStart"/>
      <w:r w:rsidRPr="001450B1">
        <w:rPr>
          <w:rFonts w:asciiTheme="minorHAnsi" w:hAnsiTheme="minorHAnsi" w:cstheme="minorHAnsi"/>
        </w:rPr>
        <w:t>WhMD</w:t>
      </w:r>
      <w:proofErr w:type="spellEnd"/>
      <w:r w:rsidRPr="001450B1">
        <w:rPr>
          <w:rFonts w:asciiTheme="minorHAnsi" w:hAnsiTheme="minorHAnsi" w:cstheme="minorHAnsi"/>
        </w:rPr>
        <w:t xml:space="preserve"> users performing an L-turn, and 100% of users navigating a straight path of travel, though this is without consideration of, or accounting for, a passerby.</w:t>
      </w:r>
    </w:p>
    <w:p w14:paraId="68202C14" w14:textId="77777777" w:rsidR="002C58BB" w:rsidRPr="001450B1" w:rsidRDefault="002C58BB" w:rsidP="00344777">
      <w:pPr>
        <w:pStyle w:val="NormalWeb"/>
        <w:ind w:left="720"/>
        <w:rPr>
          <w:rStyle w:val="Strong"/>
          <w:rFonts w:asciiTheme="minorHAnsi" w:hAnsiTheme="minorHAnsi" w:cstheme="minorHAnsi"/>
          <w:i/>
        </w:rPr>
      </w:pPr>
    </w:p>
    <w:p w14:paraId="5BD0E999" w14:textId="77777777" w:rsidR="00344777" w:rsidRPr="001450B1" w:rsidRDefault="00344777" w:rsidP="009241E0">
      <w:pPr>
        <w:pStyle w:val="ListParagraph"/>
        <w:numPr>
          <w:ilvl w:val="0"/>
          <w:numId w:val="10"/>
        </w:numPr>
        <w:rPr>
          <w:rFonts w:cstheme="minorHAnsi"/>
        </w:rPr>
      </w:pPr>
      <w:r w:rsidRPr="001450B1">
        <w:rPr>
          <w:rFonts w:cstheme="minorHAnsi"/>
          <w:b/>
          <w:i/>
        </w:rPr>
        <w:t>Minimum width of the path of travel to accommodate 95% of users</w:t>
      </w:r>
    </w:p>
    <w:p w14:paraId="789E8AC4" w14:textId="1047F49E" w:rsidR="00344777" w:rsidRPr="001450B1" w:rsidRDefault="00344777" w:rsidP="00344777">
      <w:pPr>
        <w:pStyle w:val="ListParagraph"/>
        <w:rPr>
          <w:rFonts w:cstheme="minorHAnsi"/>
        </w:rPr>
      </w:pPr>
      <w:r w:rsidRPr="001450B1">
        <w:rPr>
          <w:rFonts w:cstheme="minorHAnsi"/>
        </w:rPr>
        <w:t xml:space="preserve">When resampled to reflect the population distribution of wheeled mobility devices, the recommended minimum width of the path of travel is 1200 mm, consistent with the current standard outlined in </w:t>
      </w:r>
      <w:r w:rsidRPr="001450B1">
        <w:rPr>
          <w:rStyle w:val="Strong"/>
          <w:rFonts w:cstheme="minorHAnsi"/>
          <w:b w:val="0"/>
        </w:rPr>
        <w:t>CSA/ASC B651:23</w:t>
      </w:r>
      <w:r w:rsidRPr="001450B1">
        <w:rPr>
          <w:rFonts w:cstheme="minorHAnsi"/>
        </w:rPr>
        <w:t xml:space="preserve">. In our dataset, while this width accommodates 100% of wheeled mobility device users navigating a straight line, and performing the L-turn maneuver, this also closely aligns with the space requirements observed for other users, including </w:t>
      </w:r>
      <w:proofErr w:type="spellStart"/>
      <w:r w:rsidRPr="001450B1">
        <w:rPr>
          <w:rFonts w:cstheme="minorHAnsi"/>
        </w:rPr>
        <w:t>WhMD</w:t>
      </w:r>
      <w:proofErr w:type="spellEnd"/>
      <w:r w:rsidRPr="001450B1">
        <w:rPr>
          <w:rFonts w:cstheme="minorHAnsi"/>
        </w:rPr>
        <w:t xml:space="preserve"> users travelling with a service animal. This recommended width supports navigation when other users of the space, such as passersby, are taken into account. However, if a U-turn around a barrier is required, according to our resampled dataset, a minimum width of at least 1280 </w:t>
      </w:r>
      <w:r w:rsidR="00177BE6" w:rsidRPr="001450B1">
        <w:rPr>
          <w:rFonts w:cstheme="minorHAnsi"/>
        </w:rPr>
        <w:t xml:space="preserve">mm </w:t>
      </w:r>
      <w:r w:rsidRPr="001450B1">
        <w:rPr>
          <w:rFonts w:cstheme="minorHAnsi"/>
        </w:rPr>
        <w:t xml:space="preserve">is recommended to accommodate 95% of </w:t>
      </w:r>
      <w:proofErr w:type="spellStart"/>
      <w:r w:rsidRPr="001450B1">
        <w:rPr>
          <w:rFonts w:cstheme="minorHAnsi"/>
        </w:rPr>
        <w:t>WhMD</w:t>
      </w:r>
      <w:proofErr w:type="spellEnd"/>
      <w:r w:rsidRPr="001450B1">
        <w:rPr>
          <w:rFonts w:cstheme="minorHAnsi"/>
        </w:rPr>
        <w:t xml:space="preserve"> users.  </w:t>
      </w:r>
    </w:p>
    <w:p w14:paraId="753E6887" w14:textId="77777777" w:rsidR="00344777" w:rsidRPr="001450B1" w:rsidRDefault="00344777" w:rsidP="00344777">
      <w:pPr>
        <w:pStyle w:val="ListParagraph"/>
        <w:rPr>
          <w:rFonts w:cstheme="minorHAnsi"/>
        </w:rPr>
      </w:pPr>
    </w:p>
    <w:p w14:paraId="763CEF76" w14:textId="77777777" w:rsidR="00344777" w:rsidRPr="001450B1" w:rsidRDefault="00344777" w:rsidP="009241E0">
      <w:pPr>
        <w:pStyle w:val="ListParagraph"/>
        <w:numPr>
          <w:ilvl w:val="0"/>
          <w:numId w:val="10"/>
        </w:numPr>
        <w:rPr>
          <w:rFonts w:cstheme="minorHAnsi"/>
          <w:b/>
          <w:i/>
        </w:rPr>
      </w:pPr>
      <w:r w:rsidRPr="001450B1">
        <w:rPr>
          <w:rFonts w:cstheme="minorHAnsi"/>
          <w:b/>
          <w:i/>
        </w:rPr>
        <w:t>Implications of clear width path of travel findings for doorway width requirements and passing widths for multiple mobility device users</w:t>
      </w:r>
    </w:p>
    <w:p w14:paraId="1ABB7BC7" w14:textId="482CD1C6" w:rsidR="00344777" w:rsidRPr="00EA582B" w:rsidRDefault="00344777" w:rsidP="00E9127B">
      <w:pPr>
        <w:spacing w:after="160" w:line="259" w:lineRule="auto"/>
        <w:ind w:left="720"/>
        <w:rPr>
          <w:rFonts w:cstheme="minorHAnsi"/>
          <w:b/>
          <w:iCs/>
        </w:rPr>
      </w:pPr>
      <w:r w:rsidRPr="001450B1">
        <w:rPr>
          <w:rFonts w:eastAsia="Times New Roman" w:cstheme="minorHAnsi"/>
          <w:lang w:eastAsia="en-CA"/>
        </w:rPr>
        <w:t xml:space="preserve">Although navigation through doorways was not explicitly evaluated in this study, the clear width path of travel measurements provide insight that may inform accessible doorway widths. For example, the 900 mm width identified as accommodating approximately 95% of users for straight path navigation exceeds the minimum clear opening of many doorway standards (see </w:t>
      </w:r>
      <w:r w:rsidR="00EE386F" w:rsidRPr="00EA582B">
        <w:rPr>
          <w:rFonts w:eastAsia="Times New Roman" w:cstheme="minorHAnsi"/>
          <w:lang w:eastAsia="en-CA"/>
        </w:rPr>
        <w:t>Table 3)</w:t>
      </w:r>
      <w:r w:rsidRPr="00EA582B">
        <w:rPr>
          <w:rFonts w:eastAsia="Times New Roman" w:cstheme="minorHAnsi"/>
          <w:lang w:eastAsia="en-CA"/>
        </w:rPr>
        <w:t>.</w:t>
      </w:r>
    </w:p>
    <w:p w14:paraId="2A820DAC" w14:textId="77777777" w:rsidR="00E9127B" w:rsidRDefault="00344777" w:rsidP="00E9127B">
      <w:pPr>
        <w:pStyle w:val="ListParagraph"/>
        <w:spacing w:before="100" w:beforeAutospacing="1" w:after="100" w:afterAutospacing="1"/>
        <w:rPr>
          <w:rFonts w:eastAsia="Times New Roman" w:cstheme="minorHAnsi"/>
          <w:lang w:eastAsia="en-CA"/>
        </w:rPr>
      </w:pPr>
      <w:r w:rsidRPr="001450B1">
        <w:rPr>
          <w:rFonts w:eastAsia="Times New Roman" w:cstheme="minorHAnsi"/>
          <w:lang w:eastAsia="en-CA"/>
        </w:rPr>
        <w:t xml:space="preserve">It is important to note that our clear width path of travel measurement reflected straight navigation over a brief distance, and does not reflect the short movement through doorway widths, where the same preferred tolerances for space may not </w:t>
      </w:r>
      <w:r w:rsidRPr="001450B1">
        <w:rPr>
          <w:rFonts w:eastAsia="Times New Roman" w:cstheme="minorHAnsi"/>
          <w:lang w:eastAsia="en-CA"/>
        </w:rPr>
        <w:lastRenderedPageBreak/>
        <w:t xml:space="preserve">necessarily apply. Translating clear width path of travel findings to doorway design therefore </w:t>
      </w:r>
      <w:r w:rsidR="00E9127B">
        <w:rPr>
          <w:rFonts w:eastAsia="Times New Roman" w:cstheme="minorHAnsi"/>
          <w:lang w:eastAsia="en-CA"/>
        </w:rPr>
        <w:t>warrants careful consideration.</w:t>
      </w:r>
    </w:p>
    <w:p w14:paraId="5A8E75FD" w14:textId="77777777" w:rsidR="00E9127B" w:rsidRDefault="00E9127B" w:rsidP="00E9127B">
      <w:pPr>
        <w:pStyle w:val="ListParagraph"/>
        <w:spacing w:before="100" w:beforeAutospacing="1" w:after="100" w:afterAutospacing="1"/>
        <w:rPr>
          <w:rFonts w:eastAsia="Times New Roman" w:cstheme="minorHAnsi"/>
          <w:lang w:eastAsia="en-CA"/>
        </w:rPr>
      </w:pPr>
    </w:p>
    <w:p w14:paraId="2E6AA10A" w14:textId="254F1BA1" w:rsidR="00A94DC7" w:rsidRDefault="00344777" w:rsidP="00FA3618">
      <w:pPr>
        <w:pStyle w:val="ListParagraph"/>
        <w:spacing w:before="100" w:beforeAutospacing="1" w:after="100" w:afterAutospacing="1"/>
        <w:rPr>
          <w:rFonts w:cstheme="minorHAnsi"/>
        </w:rPr>
      </w:pPr>
      <w:r w:rsidRPr="001450B1">
        <w:rPr>
          <w:rFonts w:cstheme="minorHAnsi"/>
        </w:rPr>
        <w:t>The clear width path of travel findings also have implications for situations in which two wheeled mobility device (</w:t>
      </w:r>
      <w:proofErr w:type="spellStart"/>
      <w:r w:rsidRPr="001450B1">
        <w:rPr>
          <w:rFonts w:cstheme="minorHAnsi"/>
        </w:rPr>
        <w:t>WhMD</w:t>
      </w:r>
      <w:proofErr w:type="spellEnd"/>
      <w:r w:rsidRPr="001450B1">
        <w:rPr>
          <w:rFonts w:cstheme="minorHAnsi"/>
        </w:rPr>
        <w:t>) users must pass one another along a pathway. Current standards typically define passing widths for multiple mobility device u</w:t>
      </w:r>
      <w:r w:rsidR="00E9127B">
        <w:rPr>
          <w:rFonts w:cstheme="minorHAnsi"/>
        </w:rPr>
        <w:t>sers as 1800 mm or greater (Table 3</w:t>
      </w:r>
      <w:r w:rsidRPr="00FA3618">
        <w:rPr>
          <w:rFonts w:cstheme="minorHAnsi"/>
        </w:rPr>
        <w:t xml:space="preserve">). Our findings indicate that a minimum path of travel width of 1800 mm would accommodate approximately 95% of </w:t>
      </w:r>
      <w:proofErr w:type="spellStart"/>
      <w:r w:rsidRPr="00FA3618">
        <w:rPr>
          <w:rFonts w:cstheme="minorHAnsi"/>
        </w:rPr>
        <w:t>WhMD</w:t>
      </w:r>
      <w:proofErr w:type="spellEnd"/>
      <w:r w:rsidRPr="00FA3618">
        <w:rPr>
          <w:rFonts w:cstheme="minorHAnsi"/>
        </w:rPr>
        <w:t xml:space="preserve"> users passing one another.</w:t>
      </w:r>
    </w:p>
    <w:p w14:paraId="78094F63" w14:textId="7DA6673E" w:rsidR="00FA3618" w:rsidRDefault="00FA3618" w:rsidP="00FA3618">
      <w:pPr>
        <w:pStyle w:val="ListParagraph"/>
        <w:spacing w:before="100" w:beforeAutospacing="1" w:after="100" w:afterAutospacing="1"/>
        <w:rPr>
          <w:rFonts w:cstheme="minorHAnsi"/>
        </w:rPr>
      </w:pPr>
    </w:p>
    <w:p w14:paraId="2F655B7F" w14:textId="77777777" w:rsidR="00FA3618" w:rsidRDefault="00FA3618" w:rsidP="00FA3618">
      <w:pPr>
        <w:pStyle w:val="ListParagraph"/>
        <w:spacing w:before="100" w:beforeAutospacing="1" w:after="100" w:afterAutospacing="1"/>
        <w:rPr>
          <w:rFonts w:cstheme="minorHAnsi"/>
        </w:rPr>
        <w:sectPr w:rsidR="00FA3618">
          <w:pgSz w:w="12240" w:h="15840"/>
          <w:pgMar w:top="1440" w:right="1440" w:bottom="1440" w:left="1440" w:header="720" w:footer="720" w:gutter="0"/>
          <w:cols w:space="720"/>
          <w:docGrid w:linePitch="360"/>
        </w:sectPr>
      </w:pPr>
    </w:p>
    <w:p w14:paraId="4791B99E" w14:textId="5781C26A" w:rsidR="00E313FA" w:rsidRPr="00282952" w:rsidRDefault="00E313FA" w:rsidP="00282952">
      <w:pPr>
        <w:pStyle w:val="Heading2"/>
        <w:numPr>
          <w:ilvl w:val="1"/>
          <w:numId w:val="15"/>
        </w:numPr>
        <w:spacing w:after="240"/>
        <w:ind w:left="709" w:hanging="709"/>
        <w:rPr>
          <w:rFonts w:asciiTheme="minorHAnsi" w:hAnsiTheme="minorHAnsi" w:cstheme="minorHAnsi"/>
          <w:b/>
          <w:color w:val="auto"/>
          <w:sz w:val="28"/>
          <w:szCs w:val="28"/>
        </w:rPr>
      </w:pPr>
      <w:bookmarkStart w:id="172" w:name="_Toc225703998"/>
      <w:r w:rsidRPr="00282952">
        <w:rPr>
          <w:rFonts w:asciiTheme="minorHAnsi" w:hAnsiTheme="minorHAnsi" w:cstheme="minorHAnsi"/>
          <w:b/>
          <w:color w:val="auto"/>
          <w:sz w:val="28"/>
          <w:szCs w:val="28"/>
        </w:rPr>
        <w:lastRenderedPageBreak/>
        <w:t xml:space="preserve">Functional reaching ranges of adult mobility </w:t>
      </w:r>
      <w:r w:rsidR="000D3482" w:rsidRPr="00282952">
        <w:rPr>
          <w:rFonts w:asciiTheme="minorHAnsi" w:hAnsiTheme="minorHAnsi" w:cstheme="minorHAnsi"/>
          <w:b/>
          <w:color w:val="auto"/>
          <w:sz w:val="28"/>
          <w:szCs w:val="28"/>
        </w:rPr>
        <w:t xml:space="preserve">assistive </w:t>
      </w:r>
      <w:r w:rsidRPr="00282952">
        <w:rPr>
          <w:rFonts w:asciiTheme="minorHAnsi" w:hAnsiTheme="minorHAnsi" w:cstheme="minorHAnsi"/>
          <w:b/>
          <w:color w:val="auto"/>
          <w:sz w:val="28"/>
          <w:szCs w:val="28"/>
        </w:rPr>
        <w:t>device users</w:t>
      </w:r>
      <w:bookmarkEnd w:id="172"/>
    </w:p>
    <w:p w14:paraId="560AC33C" w14:textId="37C39896" w:rsidR="000A1EFB" w:rsidRPr="001450B1" w:rsidRDefault="000A1EFB" w:rsidP="000A1EFB">
      <w:pPr>
        <w:rPr>
          <w:rFonts w:cstheme="minorHAnsi"/>
        </w:rPr>
      </w:pPr>
      <w:r w:rsidRPr="001450B1">
        <w:rPr>
          <w:rFonts w:cstheme="minorHAnsi"/>
        </w:rPr>
        <w:t xml:space="preserve">A total of 218 participants completed some or all functional reaching tasks. Participants were instructed to reach toward their maximum and minimum heights, but emphasis was placed on ensuring participants could perform a “comfortable” reach for each task (e.g. not lifting off seat, no excessive bending). All reaching tasks were collected with the device configured for use, reflecting the participant’s typical/preferred positioning during functional activities (e.g. seat tilted back, foot rests extended). Participants using power wheelchairs with elevating features were instructed to avoid raising the height of their device to accomplish the task. Each participant completed as many reaching conditions as possible using their preferred hand, though completion rates differed by task </w:t>
      </w:r>
      <w:r w:rsidRPr="00956692">
        <w:rPr>
          <w:rFonts w:cstheme="minorHAnsi"/>
        </w:rPr>
        <w:t xml:space="preserve">(Figure </w:t>
      </w:r>
      <w:r w:rsidR="00C059E1" w:rsidRPr="00956692">
        <w:rPr>
          <w:rFonts w:cstheme="minorHAnsi"/>
        </w:rPr>
        <w:t>13</w:t>
      </w:r>
      <w:r w:rsidRPr="00956692">
        <w:rPr>
          <w:rFonts w:cstheme="minorHAnsi"/>
        </w:rPr>
        <w:t>).</w:t>
      </w:r>
      <w:r w:rsidRPr="001450B1">
        <w:rPr>
          <w:rFonts w:cstheme="minorHAnsi"/>
        </w:rPr>
        <w:t xml:space="preserve"> Additionally, several manual wheelchair users completed the reaching tasks with and without their front-powered attachments. For these reasons, sample sizes vary across measurement outcomes.</w:t>
      </w:r>
    </w:p>
    <w:p w14:paraId="74351DB5" w14:textId="28C4B061" w:rsidR="00A94DC7" w:rsidRDefault="00A94DC7" w:rsidP="00E313FA">
      <w:pPr>
        <w:rPr>
          <w:rFonts w:cstheme="minorHAnsi"/>
        </w:rPr>
      </w:pPr>
    </w:p>
    <w:p w14:paraId="1CAF3D20" w14:textId="28A15D5D" w:rsidR="00956692" w:rsidRPr="001450B1" w:rsidRDefault="00956692" w:rsidP="00E313FA">
      <w:pPr>
        <w:rPr>
          <w:rFonts w:cstheme="minorHAnsi"/>
        </w:rPr>
      </w:pPr>
      <w:r>
        <w:rPr>
          <w:rFonts w:cstheme="minorHAnsi"/>
          <w:noProof/>
          <w:lang w:val="en-US"/>
        </w:rPr>
        <w:drawing>
          <wp:inline distT="0" distB="0" distL="0" distR="0" wp14:anchorId="51879120" wp14:editId="0AD2E1BC">
            <wp:extent cx="5943600" cy="3078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reache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78480"/>
                    </a:xfrm>
                    <a:prstGeom prst="rect">
                      <a:avLst/>
                    </a:prstGeom>
                  </pic:spPr>
                </pic:pic>
              </a:graphicData>
            </a:graphic>
          </wp:inline>
        </w:drawing>
      </w:r>
    </w:p>
    <w:p w14:paraId="4F77D821" w14:textId="1C3C7B3A" w:rsidR="00A94DC7" w:rsidRPr="001450B1" w:rsidRDefault="00A94DC7" w:rsidP="00E313FA">
      <w:pPr>
        <w:rPr>
          <w:rFonts w:cstheme="minorHAnsi"/>
        </w:rPr>
      </w:pPr>
    </w:p>
    <w:p w14:paraId="651B608F" w14:textId="79140400" w:rsidR="000A1EFB" w:rsidRPr="00282952" w:rsidRDefault="00C059E1" w:rsidP="00A54C3B">
      <w:pPr>
        <w:pStyle w:val="Figure"/>
        <w:rPr>
          <w:rFonts w:cstheme="minorHAnsi"/>
          <w:b/>
          <w:szCs w:val="24"/>
        </w:rPr>
      </w:pPr>
      <w:bookmarkStart w:id="173" w:name="_Ref224130010"/>
      <w:bookmarkStart w:id="174" w:name="_Ref224131195"/>
      <w:bookmarkStart w:id="175" w:name="_Toc224140594"/>
      <w:bookmarkStart w:id="176" w:name="_Toc225868224"/>
      <w:r w:rsidRPr="00282952">
        <w:rPr>
          <w:rFonts w:cstheme="minorHAnsi"/>
          <w:b/>
          <w:szCs w:val="24"/>
        </w:rPr>
        <w:t xml:space="preserve">Figure </w:t>
      </w:r>
      <w:r w:rsidRPr="00282952">
        <w:rPr>
          <w:rFonts w:cstheme="minorHAnsi"/>
          <w:b/>
          <w:szCs w:val="24"/>
        </w:rPr>
        <w:fldChar w:fldCharType="begin"/>
      </w:r>
      <w:r w:rsidRPr="00282952">
        <w:rPr>
          <w:rFonts w:cstheme="minorHAnsi"/>
          <w:b/>
          <w:szCs w:val="24"/>
        </w:rPr>
        <w:instrText xml:space="preserve"> SEQ Figure \* ARABIC </w:instrText>
      </w:r>
      <w:r w:rsidRPr="00282952">
        <w:rPr>
          <w:rFonts w:cstheme="minorHAnsi"/>
          <w:b/>
          <w:szCs w:val="24"/>
        </w:rPr>
        <w:fldChar w:fldCharType="separate"/>
      </w:r>
      <w:r w:rsidR="00B9185A">
        <w:rPr>
          <w:rFonts w:cstheme="minorHAnsi"/>
          <w:b/>
          <w:noProof/>
          <w:szCs w:val="24"/>
        </w:rPr>
        <w:t>13</w:t>
      </w:r>
      <w:r w:rsidRPr="00282952">
        <w:rPr>
          <w:rFonts w:cstheme="minorHAnsi"/>
          <w:b/>
          <w:szCs w:val="24"/>
        </w:rPr>
        <w:fldChar w:fldCharType="end"/>
      </w:r>
      <w:bookmarkEnd w:id="173"/>
      <w:r w:rsidRPr="00282952">
        <w:rPr>
          <w:rFonts w:cstheme="minorHAnsi"/>
          <w:b/>
          <w:szCs w:val="24"/>
        </w:rPr>
        <w:t>. Percentage of our</w:t>
      </w:r>
      <w:r w:rsidR="000A1EFB" w:rsidRPr="00282952">
        <w:rPr>
          <w:rFonts w:cstheme="minorHAnsi"/>
          <w:b/>
          <w:szCs w:val="24"/>
        </w:rPr>
        <w:t xml:space="preserve"> total participant sample who were unable to complete the various reaching tasks (unobstructed reaching, left; 500 mm depth obstructed reaching, middle; 600 mm depth obstructed reaching, right). Data are summarized for All </w:t>
      </w:r>
      <w:proofErr w:type="spellStart"/>
      <w:r w:rsidR="000A1EFB" w:rsidRPr="00282952">
        <w:rPr>
          <w:rFonts w:cstheme="minorHAnsi"/>
          <w:b/>
          <w:szCs w:val="24"/>
        </w:rPr>
        <w:t>WhMD</w:t>
      </w:r>
      <w:proofErr w:type="spellEnd"/>
      <w:r w:rsidR="000A1EFB" w:rsidRPr="00282952">
        <w:rPr>
          <w:rFonts w:cstheme="minorHAnsi"/>
          <w:b/>
          <w:szCs w:val="24"/>
        </w:rPr>
        <w:t xml:space="preserve"> users, completing the touch (blue bars) and grasp (orange bars) tasks</w:t>
      </w:r>
      <w:bookmarkEnd w:id="174"/>
      <w:bookmarkEnd w:id="175"/>
      <w:bookmarkEnd w:id="176"/>
    </w:p>
    <w:p w14:paraId="60E04C92" w14:textId="58DF94D5" w:rsidR="000A1EFB" w:rsidRPr="001450B1" w:rsidRDefault="000A1EFB" w:rsidP="000A1EFB">
      <w:pPr>
        <w:pStyle w:val="NormalWeb"/>
        <w:rPr>
          <w:rFonts w:asciiTheme="minorHAnsi" w:hAnsiTheme="minorHAnsi" w:cstheme="minorHAnsi"/>
        </w:rPr>
      </w:pPr>
    </w:p>
    <w:p w14:paraId="6EEC2F13" w14:textId="4C435F61" w:rsidR="000A1EFB" w:rsidRPr="001450B1" w:rsidRDefault="000A1EFB" w:rsidP="000A1EFB">
      <w:pPr>
        <w:pStyle w:val="NormalWeb"/>
        <w:rPr>
          <w:rFonts w:asciiTheme="minorHAnsi" w:hAnsiTheme="minorHAnsi" w:cstheme="minorHAnsi"/>
        </w:rPr>
      </w:pPr>
      <w:r w:rsidRPr="001450B1">
        <w:rPr>
          <w:rFonts w:asciiTheme="minorHAnsi" w:hAnsiTheme="minorHAnsi" w:cstheme="minorHAnsi"/>
        </w:rPr>
        <w:t xml:space="preserve">Descriptive statistics (minimum, maximum, mean, percentiles) are presented for each of the reaching task, including laboratory-derived data and via bootstrapping analysis using resampled data based on the distribution of mobility devices among the Canadian population. For reach ranges, bootstrapped estimates are presented for completeness but </w:t>
      </w:r>
      <w:r w:rsidR="00D174ED">
        <w:rPr>
          <w:rFonts w:asciiTheme="minorHAnsi" w:hAnsiTheme="minorHAnsi" w:cstheme="minorHAnsi"/>
        </w:rPr>
        <w:t>are not used to</w:t>
      </w:r>
      <w:r w:rsidRPr="001450B1">
        <w:rPr>
          <w:rFonts w:asciiTheme="minorHAnsi" w:hAnsiTheme="minorHAnsi" w:cstheme="minorHAnsi"/>
        </w:rPr>
        <w:t xml:space="preserve"> inform recommendations. Instead, recommendations are based on laboratory-derived data due to the functional demands of reaching tasks. This approach was taken, as our laboratory collected </w:t>
      </w:r>
      <w:r w:rsidRPr="001450B1">
        <w:rPr>
          <w:rFonts w:asciiTheme="minorHAnsi" w:hAnsiTheme="minorHAnsi" w:cstheme="minorHAnsi"/>
        </w:rPr>
        <w:lastRenderedPageBreak/>
        <w:t>data included a higher proportion of power wheelchair users relative to population prevalence. Grounding recommendations in the collected laboratory data is therefore more functionally relevant and supports greater accommodation for wheeled mobility device users, particularly those using power wheelchairs. This is also consistent with our conservative approach used for static measurements and functional maneuvers, where we prioritize inclusivity in generating recommendations. In this case, relying on bootstrapped estimates would underrepresent power wheelchair users and potentially exclude their functional needs. Accordingly, we apply a consistent decision-making framework, using bootstrapped or non-bootstrapped data as appropriate, to ensure recommendations are both conservative and inclusive.</w:t>
      </w:r>
    </w:p>
    <w:p w14:paraId="334A8822" w14:textId="5E3E0A39" w:rsidR="00D40359" w:rsidRPr="001450B1" w:rsidRDefault="000A1EFB" w:rsidP="00D40359">
      <w:pPr>
        <w:spacing w:before="240" w:after="240"/>
        <w:rPr>
          <w:rFonts w:cstheme="minorHAnsi"/>
        </w:rPr>
      </w:pPr>
      <w:r w:rsidRPr="001450B1">
        <w:rPr>
          <w:rFonts w:cstheme="minorHAnsi"/>
        </w:rPr>
        <w:t xml:space="preserve">Primary results are presented for </w:t>
      </w:r>
      <w:proofErr w:type="spellStart"/>
      <w:r w:rsidRPr="001450B1">
        <w:rPr>
          <w:rFonts w:cstheme="minorHAnsi"/>
        </w:rPr>
        <w:t>WhMD</w:t>
      </w:r>
      <w:proofErr w:type="spellEnd"/>
      <w:r w:rsidRPr="001450B1">
        <w:rPr>
          <w:rFonts w:cstheme="minorHAnsi"/>
        </w:rPr>
        <w:t xml:space="preserve"> users (manual wheelchairs, power wheelchairs, and mobility scooters). Comparative results for participants using other mobility aids (e.g., walkers) are reported, when applicable, but are not included in </w:t>
      </w:r>
      <w:proofErr w:type="spellStart"/>
      <w:r w:rsidRPr="001450B1">
        <w:rPr>
          <w:rFonts w:cstheme="minorHAnsi"/>
        </w:rPr>
        <w:t>WhMD</w:t>
      </w:r>
      <w:proofErr w:type="spellEnd"/>
      <w:r w:rsidRPr="001450B1">
        <w:rPr>
          <w:rFonts w:cstheme="minorHAnsi"/>
        </w:rPr>
        <w:t xml:space="preserve"> summary statistics.</w:t>
      </w:r>
    </w:p>
    <w:p w14:paraId="1EB70826" w14:textId="27290703" w:rsidR="000A1EFB" w:rsidRPr="00D40359" w:rsidRDefault="000A1EFB" w:rsidP="00D40359">
      <w:pPr>
        <w:pStyle w:val="Heading3"/>
        <w:numPr>
          <w:ilvl w:val="2"/>
          <w:numId w:val="15"/>
        </w:numPr>
        <w:spacing w:after="240"/>
        <w:ind w:left="709" w:hanging="709"/>
        <w:rPr>
          <w:rFonts w:asciiTheme="minorHAnsi" w:hAnsiTheme="minorHAnsi" w:cstheme="minorHAnsi"/>
          <w:b/>
          <w:color w:val="auto"/>
          <w:sz w:val="28"/>
          <w:szCs w:val="28"/>
        </w:rPr>
      </w:pPr>
      <w:bookmarkStart w:id="177" w:name="_Ref224130095"/>
      <w:bookmarkStart w:id="178" w:name="_Toc225703999"/>
      <w:r w:rsidRPr="00D40359">
        <w:rPr>
          <w:rFonts w:asciiTheme="minorHAnsi" w:hAnsiTheme="minorHAnsi" w:cstheme="minorHAnsi"/>
          <w:b/>
          <w:color w:val="auto"/>
          <w:sz w:val="28"/>
          <w:szCs w:val="28"/>
        </w:rPr>
        <w:t>Unobstructed Reaches</w:t>
      </w:r>
      <w:bookmarkEnd w:id="177"/>
      <w:bookmarkEnd w:id="178"/>
    </w:p>
    <w:p w14:paraId="6EC05C30" w14:textId="5CD1C58E" w:rsidR="000A1EFB" w:rsidRPr="001450B1" w:rsidRDefault="000A1EFB" w:rsidP="000A1EFB">
      <w:pPr>
        <w:rPr>
          <w:rFonts w:cstheme="minorHAnsi"/>
        </w:rPr>
      </w:pPr>
      <w:r w:rsidRPr="001450B1">
        <w:rPr>
          <w:rFonts w:cstheme="minorHAnsi"/>
        </w:rPr>
        <w:t>Unobstructed reaches</w:t>
      </w:r>
      <w:r w:rsidR="006E56C0" w:rsidRPr="001450B1">
        <w:rPr>
          <w:rFonts w:cstheme="minorHAnsi"/>
        </w:rPr>
        <w:t xml:space="preserve"> (Figure 14)</w:t>
      </w:r>
      <w:r w:rsidRPr="001450B1">
        <w:rPr>
          <w:rFonts w:cstheme="minorHAnsi"/>
        </w:rPr>
        <w:t xml:space="preserve"> were performed with participants facing the wall directly (forward) and, where possible, in parallel to the wall (left- and right-side facing). Direction is defined relative to the participant (e.g., left lateral reach = participant’s left side facing the board), not the reaching hand. </w:t>
      </w:r>
    </w:p>
    <w:p w14:paraId="1D1144D9" w14:textId="77777777" w:rsidR="00C059E1" w:rsidRPr="001450B1" w:rsidRDefault="00C059E1" w:rsidP="000A1EFB">
      <w:pPr>
        <w:rPr>
          <w:rFonts w:cstheme="minorHAnsi"/>
        </w:rPr>
      </w:pPr>
    </w:p>
    <w:p w14:paraId="649D9B17" w14:textId="17428B74" w:rsidR="000A1EFB" w:rsidRPr="001450B1" w:rsidRDefault="000A1EFB" w:rsidP="000A1EFB">
      <w:pPr>
        <w:rPr>
          <w:rFonts w:cstheme="minorHAnsi"/>
        </w:rPr>
      </w:pPr>
      <w:r w:rsidRPr="001450B1">
        <w:rPr>
          <w:rFonts w:cstheme="minorHAnsi"/>
        </w:rPr>
        <w:t>Participants reached using their preferred hand to either press a 3-inch diameter button (“touch” task) or place a 0.6 kg weighted cup on a 4” deep shelf (“grasp” task). For consistency, participants were encouraged to use the same hand across successive conditions when feasible (e.g., right hand for all forward reaches). Reaching height was recorded in millimeters (mm) from the floor to the center of the button (touch task) or to the shelf height (grasp task; maximum reach height only). All reaches were performed at a self-selected distance from the wall. The distance from the wall to the nearest point of the individual, or their mobility device, was recorded as a measure of tolerance</w:t>
      </w:r>
      <w:r w:rsidR="00A95C79">
        <w:rPr>
          <w:rFonts w:cstheme="minorHAnsi"/>
        </w:rPr>
        <w:t xml:space="preserve"> (Appendix E)</w:t>
      </w:r>
      <w:r w:rsidRPr="001450B1">
        <w:rPr>
          <w:rFonts w:cstheme="minorHAnsi"/>
        </w:rPr>
        <w:t xml:space="preserve">. </w:t>
      </w:r>
    </w:p>
    <w:p w14:paraId="32D51D01" w14:textId="77777777" w:rsidR="00C059E1" w:rsidRPr="001450B1" w:rsidRDefault="00C059E1" w:rsidP="000A1EFB">
      <w:pPr>
        <w:rPr>
          <w:rFonts w:cstheme="minorHAnsi"/>
        </w:rPr>
      </w:pPr>
    </w:p>
    <w:p w14:paraId="0D53B2BA" w14:textId="5BD12CEA" w:rsidR="000A1EFB" w:rsidRDefault="000A1EFB" w:rsidP="000A1EFB">
      <w:pPr>
        <w:rPr>
          <w:rFonts w:cstheme="minorHAnsi"/>
        </w:rPr>
      </w:pPr>
      <w:r w:rsidRPr="001450B1">
        <w:rPr>
          <w:rFonts w:cstheme="minorHAnsi"/>
        </w:rPr>
        <w:t xml:space="preserve">Maximum reaching heights are reported at the 1st, 5th, and 10th percentiles, representing thresholds that 99%, 95%, and 90% of participants can exceed, respectively. Minimum reaching heights are reported at the 90th, 95th, and 99th percentiles, indicating the proportion of participants able to reach below each value. Descriptive statistics for maximum and minimum unobstructed reaching heights, </w:t>
      </w:r>
      <w:r w:rsidR="006E56C0" w:rsidRPr="001450B1">
        <w:rPr>
          <w:rFonts w:cstheme="minorHAnsi"/>
        </w:rPr>
        <w:t xml:space="preserve">are </w:t>
      </w:r>
      <w:r w:rsidRPr="001450B1">
        <w:rPr>
          <w:rFonts w:cstheme="minorHAnsi"/>
        </w:rPr>
        <w:t>presented separately for touch and grasp, and for forward vs. lateral reaching, tasks</w:t>
      </w:r>
      <w:r w:rsidR="006E56C0" w:rsidRPr="001450B1">
        <w:rPr>
          <w:rFonts w:cstheme="minorHAnsi"/>
        </w:rPr>
        <w:t xml:space="preserve"> (Tables 26-31)</w:t>
      </w:r>
      <w:r w:rsidRPr="001450B1">
        <w:rPr>
          <w:rFonts w:cstheme="minorHAnsi"/>
        </w:rPr>
        <w:t xml:space="preserve">. Reach ranges across all mobility device types are </w:t>
      </w:r>
      <w:r w:rsidR="006E56C0" w:rsidRPr="001450B1">
        <w:rPr>
          <w:rFonts w:cstheme="minorHAnsi"/>
        </w:rPr>
        <w:t xml:space="preserve">summarized </w:t>
      </w:r>
      <w:r w:rsidRPr="001450B1">
        <w:rPr>
          <w:rFonts w:cstheme="minorHAnsi"/>
        </w:rPr>
        <w:t xml:space="preserve">in </w:t>
      </w:r>
      <w:r w:rsidR="006E56C0" w:rsidRPr="001450B1">
        <w:rPr>
          <w:rFonts w:cstheme="minorHAnsi"/>
        </w:rPr>
        <w:t>Figure 15</w:t>
      </w:r>
      <w:r w:rsidRPr="001450B1">
        <w:rPr>
          <w:rFonts w:cstheme="minorHAnsi"/>
        </w:rPr>
        <w:t xml:space="preserve">. </w:t>
      </w:r>
    </w:p>
    <w:p w14:paraId="02B502F3" w14:textId="25D21459" w:rsidR="00FA3618" w:rsidRDefault="00FA3618" w:rsidP="000A1EFB">
      <w:pPr>
        <w:rPr>
          <w:rFonts w:cstheme="minorHAnsi"/>
        </w:rPr>
      </w:pPr>
    </w:p>
    <w:p w14:paraId="0763730D" w14:textId="7FA499D8" w:rsidR="00FA3618" w:rsidRDefault="00FA3618" w:rsidP="000A1EFB">
      <w:pPr>
        <w:rPr>
          <w:rFonts w:cstheme="minorHAnsi"/>
        </w:rPr>
      </w:pPr>
    </w:p>
    <w:p w14:paraId="68AEFFE2" w14:textId="129DF118" w:rsidR="00FA3618" w:rsidRDefault="00FA3618" w:rsidP="000A1EFB">
      <w:pPr>
        <w:rPr>
          <w:rFonts w:cstheme="minorHAnsi"/>
        </w:rPr>
      </w:pPr>
    </w:p>
    <w:p w14:paraId="5036DFDD" w14:textId="77777777" w:rsidR="00FA3618" w:rsidRDefault="00FA3618" w:rsidP="000A1EFB">
      <w:pPr>
        <w:rPr>
          <w:rFonts w:cstheme="minorHAnsi"/>
        </w:rPr>
      </w:pPr>
    </w:p>
    <w:p w14:paraId="622FC0F7" w14:textId="006062B1" w:rsidR="00FA3618" w:rsidRDefault="00FA3618" w:rsidP="000A1EFB">
      <w:pPr>
        <w:rPr>
          <w:rFonts w:cstheme="minorHAnsi"/>
        </w:rPr>
      </w:pPr>
    </w:p>
    <w:p w14:paraId="0CB6CF82" w14:textId="06080956" w:rsidR="00FA3618" w:rsidRDefault="00FA3618" w:rsidP="000A1EFB">
      <w:pPr>
        <w:rPr>
          <w:rFonts w:cstheme="minorHAnsi"/>
        </w:rPr>
      </w:pPr>
    </w:p>
    <w:p w14:paraId="7D5AC95B" w14:textId="77777777" w:rsidR="00FA3618" w:rsidRPr="001450B1" w:rsidRDefault="00FA3618" w:rsidP="000A1EFB">
      <w:pPr>
        <w:rPr>
          <w:rFonts w:cstheme="minorHAnsi"/>
        </w:rPr>
      </w:pPr>
    </w:p>
    <w:p w14:paraId="017B6B33" w14:textId="1AE8E4B5" w:rsidR="007516F7" w:rsidRPr="001450B1" w:rsidRDefault="00EC0F9E" w:rsidP="00E313FA">
      <w:pPr>
        <w:rPr>
          <w:rFonts w:cstheme="minorHAnsi"/>
        </w:rPr>
      </w:pPr>
      <w:r w:rsidRPr="001450B1">
        <w:rPr>
          <w:rFonts w:cstheme="minorHAnsi"/>
          <w:noProof/>
          <w:lang w:val="en-US"/>
        </w:rPr>
        <w:lastRenderedPageBreak/>
        <mc:AlternateContent>
          <mc:Choice Requires="wpg">
            <w:drawing>
              <wp:anchor distT="0" distB="0" distL="114300" distR="114300" simplePos="0" relativeHeight="251675648" behindDoc="0" locked="0" layoutInCell="1" allowOverlap="1" wp14:anchorId="579D56F3" wp14:editId="0EE23273">
                <wp:simplePos x="0" y="0"/>
                <wp:positionH relativeFrom="column">
                  <wp:posOffset>832513</wp:posOffset>
                </wp:positionH>
                <wp:positionV relativeFrom="paragraph">
                  <wp:posOffset>0</wp:posOffset>
                </wp:positionV>
                <wp:extent cx="4270385" cy="4133215"/>
                <wp:effectExtent l="0" t="0" r="0" b="635"/>
                <wp:wrapNone/>
                <wp:docPr id="14" name="Group 14"/>
                <wp:cNvGraphicFramePr/>
                <a:graphic xmlns:a="http://schemas.openxmlformats.org/drawingml/2006/main">
                  <a:graphicData uri="http://schemas.microsoft.com/office/word/2010/wordprocessingGroup">
                    <wpg:wgp>
                      <wpg:cNvGrpSpPr/>
                      <wpg:grpSpPr>
                        <a:xfrm>
                          <a:off x="0" y="0"/>
                          <a:ext cx="4270385" cy="4133215"/>
                          <a:chOff x="0" y="0"/>
                          <a:chExt cx="4270385" cy="4133215"/>
                        </a:xfrm>
                      </wpg:grpSpPr>
                      <pic:pic xmlns:pic="http://schemas.openxmlformats.org/drawingml/2006/picture">
                        <pic:nvPicPr>
                          <pic:cNvPr id="7"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715905" y="0"/>
                            <a:ext cx="1554480" cy="4133215"/>
                          </a:xfrm>
                          <a:prstGeom prst="rect">
                            <a:avLst/>
                          </a:prstGeom>
                        </pic:spPr>
                      </pic:pic>
                      <pic:pic xmlns:pic="http://schemas.openxmlformats.org/drawingml/2006/picture">
                        <pic:nvPicPr>
                          <pic:cNvPr id="1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877695" cy="4126865"/>
                          </a:xfrm>
                          <a:prstGeom prst="rect">
                            <a:avLst/>
                          </a:prstGeom>
                        </pic:spPr>
                      </pic:pic>
                    </wpg:wgp>
                  </a:graphicData>
                </a:graphic>
              </wp:anchor>
            </w:drawing>
          </mc:Choice>
          <mc:Fallback>
            <w:pict>
              <v:group w14:anchorId="45E69708" id="Group 14" o:spid="_x0000_s1026" style="position:absolute;margin-left:65.55pt;margin-top:0;width:336.25pt;height:325.45pt;z-index:251675648" coordsize="42703,4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7159;width:15544;height:4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">
                  <v:imagedata r:id="rId31" o:title=""/>
                  <v:path arrowok="t"/>
                </v:shape>
                <v:shape id="Picture 10" o:spid="_x0000_s1028" type="#_x0000_t75" style="position:absolute;width:18776;height:4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">
                  <v:imagedata r:id="rId32" o:title=""/>
                  <v:path arrowok="t"/>
                </v:shape>
              </v:group>
            </w:pict>
          </mc:Fallback>
        </mc:AlternateContent>
      </w:r>
    </w:p>
    <w:p w14:paraId="726F4E80" w14:textId="6F29413B" w:rsidR="007516F7" w:rsidRPr="001450B1" w:rsidRDefault="007516F7" w:rsidP="00E313FA">
      <w:pPr>
        <w:rPr>
          <w:rFonts w:cstheme="minorHAnsi"/>
        </w:rPr>
      </w:pPr>
    </w:p>
    <w:p w14:paraId="048D7EDA" w14:textId="247E2EE7" w:rsidR="007516F7" w:rsidRPr="001450B1" w:rsidRDefault="007516F7" w:rsidP="00E313FA">
      <w:pPr>
        <w:rPr>
          <w:rFonts w:cstheme="minorHAnsi"/>
        </w:rPr>
      </w:pPr>
    </w:p>
    <w:p w14:paraId="37BB4A09" w14:textId="78E6467D" w:rsidR="007516F7" w:rsidRPr="001450B1" w:rsidRDefault="007516F7" w:rsidP="00E313FA">
      <w:pPr>
        <w:rPr>
          <w:rFonts w:cstheme="minorHAnsi"/>
        </w:rPr>
      </w:pPr>
    </w:p>
    <w:p w14:paraId="2D8CD4DF" w14:textId="18545A62" w:rsidR="007516F7" w:rsidRPr="001450B1" w:rsidRDefault="007516F7" w:rsidP="00E313FA">
      <w:pPr>
        <w:rPr>
          <w:rFonts w:cstheme="minorHAnsi"/>
        </w:rPr>
      </w:pPr>
    </w:p>
    <w:p w14:paraId="7D860861" w14:textId="143C1EA5" w:rsidR="007516F7" w:rsidRPr="001450B1" w:rsidRDefault="007516F7" w:rsidP="00E313FA">
      <w:pPr>
        <w:rPr>
          <w:rFonts w:cstheme="minorHAnsi"/>
        </w:rPr>
      </w:pPr>
    </w:p>
    <w:p w14:paraId="71A7531B" w14:textId="7C609255" w:rsidR="007516F7" w:rsidRPr="001450B1" w:rsidRDefault="007516F7" w:rsidP="00E313FA">
      <w:pPr>
        <w:rPr>
          <w:rFonts w:cstheme="minorHAnsi"/>
        </w:rPr>
      </w:pPr>
    </w:p>
    <w:p w14:paraId="1FDABAB8" w14:textId="384CB3DB" w:rsidR="007516F7" w:rsidRPr="001450B1" w:rsidRDefault="007516F7" w:rsidP="00E313FA">
      <w:pPr>
        <w:rPr>
          <w:rFonts w:cstheme="minorHAnsi"/>
        </w:rPr>
      </w:pPr>
    </w:p>
    <w:p w14:paraId="719CB0F9" w14:textId="12933377" w:rsidR="007516F7" w:rsidRPr="001450B1" w:rsidRDefault="007516F7" w:rsidP="00E313FA">
      <w:pPr>
        <w:rPr>
          <w:rFonts w:cstheme="minorHAnsi"/>
        </w:rPr>
      </w:pPr>
    </w:p>
    <w:p w14:paraId="342A16C0" w14:textId="0120A430" w:rsidR="007516F7" w:rsidRPr="001450B1" w:rsidRDefault="007516F7" w:rsidP="00E313FA">
      <w:pPr>
        <w:rPr>
          <w:rFonts w:cstheme="minorHAnsi"/>
        </w:rPr>
      </w:pPr>
    </w:p>
    <w:p w14:paraId="5C47764A" w14:textId="4EF00694" w:rsidR="007516F7" w:rsidRPr="001450B1" w:rsidRDefault="007516F7" w:rsidP="00E313FA">
      <w:pPr>
        <w:rPr>
          <w:rFonts w:cstheme="minorHAnsi"/>
        </w:rPr>
      </w:pPr>
    </w:p>
    <w:p w14:paraId="69393959" w14:textId="29C3D207" w:rsidR="007516F7" w:rsidRPr="001450B1" w:rsidRDefault="007516F7" w:rsidP="00E313FA">
      <w:pPr>
        <w:rPr>
          <w:rFonts w:cstheme="minorHAnsi"/>
        </w:rPr>
      </w:pPr>
    </w:p>
    <w:p w14:paraId="585D1721" w14:textId="74927A95" w:rsidR="007516F7" w:rsidRPr="001450B1" w:rsidRDefault="007516F7" w:rsidP="00E313FA">
      <w:pPr>
        <w:rPr>
          <w:rFonts w:cstheme="minorHAnsi"/>
        </w:rPr>
      </w:pPr>
    </w:p>
    <w:p w14:paraId="3275A6A2" w14:textId="6895CC97" w:rsidR="007516F7" w:rsidRPr="001450B1" w:rsidRDefault="007516F7" w:rsidP="00E313FA">
      <w:pPr>
        <w:rPr>
          <w:rFonts w:cstheme="minorHAnsi"/>
        </w:rPr>
      </w:pPr>
    </w:p>
    <w:p w14:paraId="55D69DBD" w14:textId="2D8944AA" w:rsidR="007516F7" w:rsidRPr="001450B1" w:rsidRDefault="007516F7" w:rsidP="00E313FA">
      <w:pPr>
        <w:rPr>
          <w:rFonts w:cstheme="minorHAnsi"/>
        </w:rPr>
      </w:pPr>
    </w:p>
    <w:p w14:paraId="061C0700" w14:textId="4E24D638" w:rsidR="007516F7" w:rsidRPr="001450B1" w:rsidRDefault="007516F7" w:rsidP="00E313FA">
      <w:pPr>
        <w:rPr>
          <w:rFonts w:cstheme="minorHAnsi"/>
        </w:rPr>
      </w:pPr>
    </w:p>
    <w:p w14:paraId="763AFD14" w14:textId="051D9BE5" w:rsidR="007516F7" w:rsidRPr="001450B1" w:rsidRDefault="007516F7" w:rsidP="00E313FA">
      <w:pPr>
        <w:rPr>
          <w:rFonts w:cstheme="minorHAnsi"/>
        </w:rPr>
      </w:pPr>
    </w:p>
    <w:p w14:paraId="5BF24AF9" w14:textId="5141326D" w:rsidR="007516F7" w:rsidRPr="001450B1" w:rsidRDefault="007516F7" w:rsidP="00E313FA">
      <w:pPr>
        <w:rPr>
          <w:rFonts w:cstheme="minorHAnsi"/>
        </w:rPr>
      </w:pPr>
    </w:p>
    <w:p w14:paraId="4D386114" w14:textId="24FD4AE4" w:rsidR="007516F7" w:rsidRPr="001450B1" w:rsidRDefault="007516F7" w:rsidP="00E313FA">
      <w:pPr>
        <w:rPr>
          <w:rFonts w:cstheme="minorHAnsi"/>
        </w:rPr>
      </w:pPr>
    </w:p>
    <w:p w14:paraId="242EC40D" w14:textId="6C8AFA7C" w:rsidR="007516F7" w:rsidRPr="001450B1" w:rsidRDefault="007516F7" w:rsidP="00E313FA">
      <w:pPr>
        <w:rPr>
          <w:rFonts w:cstheme="minorHAnsi"/>
        </w:rPr>
      </w:pPr>
    </w:p>
    <w:p w14:paraId="2AB8551E" w14:textId="1BCADB6C" w:rsidR="007516F7" w:rsidRPr="001450B1" w:rsidRDefault="007516F7" w:rsidP="00E313FA">
      <w:pPr>
        <w:rPr>
          <w:rFonts w:cstheme="minorHAnsi"/>
        </w:rPr>
      </w:pPr>
    </w:p>
    <w:p w14:paraId="6846921B" w14:textId="370DE999" w:rsidR="007516F7" w:rsidRPr="001450B1" w:rsidRDefault="007516F7" w:rsidP="007516F7">
      <w:pPr>
        <w:rPr>
          <w:rFonts w:cstheme="minorHAnsi"/>
        </w:rPr>
      </w:pPr>
      <w:r w:rsidRPr="001450B1">
        <w:rPr>
          <w:rFonts w:cstheme="minorHAnsi"/>
        </w:rPr>
        <w:t xml:space="preserve">               </w:t>
      </w:r>
    </w:p>
    <w:p w14:paraId="1E47C222" w14:textId="25E199A8" w:rsidR="007516F7" w:rsidRPr="001450B1" w:rsidRDefault="007516F7" w:rsidP="007516F7">
      <w:pPr>
        <w:rPr>
          <w:rFonts w:cstheme="minorHAnsi"/>
        </w:rPr>
      </w:pPr>
      <w:r w:rsidRPr="001450B1">
        <w:rPr>
          <w:rFonts w:cstheme="minorHAnsi"/>
        </w:rPr>
        <w:t xml:space="preserve">               </w:t>
      </w:r>
    </w:p>
    <w:p w14:paraId="41EF6167" w14:textId="5EDD3C0D" w:rsidR="007516F7" w:rsidRPr="00D40359" w:rsidRDefault="00EC0F9E" w:rsidP="00A54C3B">
      <w:pPr>
        <w:pStyle w:val="Figure"/>
        <w:rPr>
          <w:rFonts w:cstheme="minorHAnsi"/>
          <w:b/>
          <w:noProof/>
          <w:szCs w:val="24"/>
        </w:rPr>
      </w:pPr>
      <w:bookmarkStart w:id="179" w:name="_Toc224140595"/>
      <w:bookmarkStart w:id="180" w:name="_Toc225868225"/>
      <w:r w:rsidRPr="00D40359">
        <w:rPr>
          <w:rFonts w:cstheme="minorHAnsi"/>
          <w:b/>
          <w:szCs w:val="24"/>
        </w:rPr>
        <w:t xml:space="preserve">Figure </w:t>
      </w:r>
      <w:r w:rsidRPr="00D40359">
        <w:rPr>
          <w:rFonts w:cstheme="minorHAnsi"/>
          <w:b/>
          <w:szCs w:val="24"/>
        </w:rPr>
        <w:fldChar w:fldCharType="begin"/>
      </w:r>
      <w:r w:rsidRPr="00D40359">
        <w:rPr>
          <w:rFonts w:cstheme="minorHAnsi"/>
          <w:b/>
          <w:szCs w:val="24"/>
        </w:rPr>
        <w:instrText xml:space="preserve"> SEQ Figure \* ARABIC </w:instrText>
      </w:r>
      <w:r w:rsidRPr="00D40359">
        <w:rPr>
          <w:rFonts w:cstheme="minorHAnsi"/>
          <w:b/>
          <w:szCs w:val="24"/>
        </w:rPr>
        <w:fldChar w:fldCharType="separate"/>
      </w:r>
      <w:r w:rsidR="00B9185A">
        <w:rPr>
          <w:rFonts w:cstheme="minorHAnsi"/>
          <w:b/>
          <w:noProof/>
          <w:szCs w:val="24"/>
        </w:rPr>
        <w:t>14</w:t>
      </w:r>
      <w:r w:rsidRPr="00D40359">
        <w:rPr>
          <w:rFonts w:cstheme="minorHAnsi"/>
          <w:b/>
          <w:szCs w:val="24"/>
        </w:rPr>
        <w:fldChar w:fldCharType="end"/>
      </w:r>
      <w:r w:rsidRPr="00D40359">
        <w:rPr>
          <w:rFonts w:cstheme="minorHAnsi"/>
          <w:b/>
          <w:szCs w:val="24"/>
        </w:rPr>
        <w:t xml:space="preserve">. Image of </w:t>
      </w:r>
      <w:r w:rsidR="007516F7" w:rsidRPr="00D40359">
        <w:rPr>
          <w:rFonts w:cstheme="minorHAnsi"/>
          <w:b/>
          <w:szCs w:val="24"/>
        </w:rPr>
        <w:t>a manual wheelchair user performing an unobstructed lateral touch reach (left) and an unobstructed forward grasp reach (right).</w:t>
      </w:r>
      <w:bookmarkEnd w:id="179"/>
      <w:bookmarkEnd w:id="180"/>
    </w:p>
    <w:p w14:paraId="15552BBF" w14:textId="78026493" w:rsidR="00A94DC7" w:rsidRPr="001450B1" w:rsidRDefault="00A94DC7" w:rsidP="00E313FA">
      <w:pPr>
        <w:rPr>
          <w:rFonts w:cstheme="minorHAnsi"/>
        </w:rPr>
      </w:pPr>
    </w:p>
    <w:p w14:paraId="0ED95A2F" w14:textId="5A2D24BE" w:rsidR="00A94DC7" w:rsidRPr="001450B1" w:rsidRDefault="00A94DC7" w:rsidP="00E313FA">
      <w:pPr>
        <w:rPr>
          <w:rFonts w:cstheme="minorHAnsi"/>
        </w:rPr>
      </w:pPr>
    </w:p>
    <w:p w14:paraId="492B343E" w14:textId="67C41A04" w:rsidR="00A94DC7" w:rsidRPr="001450B1" w:rsidRDefault="00A94DC7" w:rsidP="00E313FA">
      <w:pPr>
        <w:rPr>
          <w:rFonts w:cstheme="minorHAnsi"/>
        </w:rPr>
      </w:pPr>
    </w:p>
    <w:p w14:paraId="283FA192" w14:textId="44C5EDE5" w:rsidR="00A94DC7" w:rsidRPr="001450B1" w:rsidRDefault="00A94DC7" w:rsidP="00E313FA">
      <w:pPr>
        <w:rPr>
          <w:rFonts w:cstheme="minorHAnsi"/>
        </w:rPr>
      </w:pPr>
    </w:p>
    <w:p w14:paraId="746CD5A8" w14:textId="79C9443C" w:rsidR="00A94DC7" w:rsidRPr="001450B1" w:rsidRDefault="00A94DC7" w:rsidP="00E313FA">
      <w:pPr>
        <w:rPr>
          <w:rFonts w:cstheme="minorHAnsi"/>
        </w:rPr>
      </w:pPr>
    </w:p>
    <w:p w14:paraId="7C3CFF7C" w14:textId="1356BB1F" w:rsidR="00A94DC7" w:rsidRPr="001450B1" w:rsidRDefault="00A94DC7" w:rsidP="00E313FA">
      <w:pPr>
        <w:rPr>
          <w:rFonts w:cstheme="minorHAnsi"/>
        </w:rPr>
      </w:pPr>
    </w:p>
    <w:p w14:paraId="49278381" w14:textId="2BE8F02D" w:rsidR="00A94DC7" w:rsidRPr="001450B1" w:rsidRDefault="00A94DC7" w:rsidP="00E313FA">
      <w:pPr>
        <w:rPr>
          <w:rFonts w:cstheme="minorHAnsi"/>
        </w:rPr>
      </w:pPr>
    </w:p>
    <w:p w14:paraId="160AB6F1" w14:textId="0CED797B" w:rsidR="00F92CF0" w:rsidRPr="001450B1" w:rsidRDefault="00F92CF0" w:rsidP="00E313FA">
      <w:pPr>
        <w:rPr>
          <w:rFonts w:cstheme="minorHAnsi"/>
        </w:rPr>
        <w:sectPr w:rsidR="00F92CF0" w:rsidRPr="001450B1">
          <w:pgSz w:w="12240" w:h="15840"/>
          <w:pgMar w:top="1440" w:right="1440" w:bottom="1440" w:left="1440" w:header="720" w:footer="720" w:gutter="0"/>
          <w:cols w:space="720"/>
          <w:docGrid w:linePitch="360"/>
        </w:sectPr>
      </w:pPr>
    </w:p>
    <w:p w14:paraId="1FA1D5C0" w14:textId="27DC9644" w:rsidR="00B73E23" w:rsidRPr="001450B1" w:rsidRDefault="00B73E23" w:rsidP="00B87C32">
      <w:pPr>
        <w:pStyle w:val="Caption"/>
        <w:rPr>
          <w:rFonts w:cstheme="minorHAnsi"/>
          <w:szCs w:val="24"/>
        </w:rPr>
      </w:pPr>
      <w:bookmarkStart w:id="181" w:name="_Toc225868256"/>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26</w:t>
      </w:r>
      <w:r w:rsidRPr="001450B1">
        <w:rPr>
          <w:rFonts w:cstheme="minorHAnsi"/>
          <w:szCs w:val="24"/>
        </w:rPr>
        <w:fldChar w:fldCharType="end"/>
      </w:r>
      <w:r w:rsidRPr="001450B1">
        <w:rPr>
          <w:rFonts w:cstheme="minorHAnsi"/>
          <w:szCs w:val="24"/>
        </w:rPr>
        <w:t>. Unobstructed forward reaching heights for a touch task (mm)</w:t>
      </w:r>
      <w:bookmarkEnd w:id="1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594"/>
        <w:gridCol w:w="732"/>
        <w:gridCol w:w="827"/>
        <w:gridCol w:w="639"/>
        <w:gridCol w:w="733"/>
        <w:gridCol w:w="733"/>
        <w:gridCol w:w="733"/>
        <w:gridCol w:w="733"/>
        <w:gridCol w:w="733"/>
        <w:gridCol w:w="799"/>
        <w:gridCol w:w="667"/>
        <w:gridCol w:w="733"/>
        <w:gridCol w:w="733"/>
        <w:gridCol w:w="733"/>
        <w:gridCol w:w="733"/>
      </w:tblGrid>
      <w:tr w:rsidR="00AA4FB8" w:rsidRPr="001450B1" w14:paraId="213947BE" w14:textId="77777777" w:rsidTr="00AB42B9">
        <w:tc>
          <w:tcPr>
            <w:tcW w:w="2095" w:type="dxa"/>
            <w:tcBorders>
              <w:top w:val="single" w:sz="4" w:space="0" w:color="auto"/>
            </w:tcBorders>
            <w:vAlign w:val="center"/>
          </w:tcPr>
          <w:p w14:paraId="1863F4EE" w14:textId="77777777" w:rsidR="00AA4FB8" w:rsidRPr="001450B1" w:rsidRDefault="00AA4FB8" w:rsidP="00AB42B9">
            <w:pPr>
              <w:jc w:val="center"/>
              <w:rPr>
                <w:rFonts w:cstheme="minorHAnsi"/>
              </w:rPr>
            </w:pPr>
            <w:r w:rsidRPr="001450B1">
              <w:rPr>
                <w:rFonts w:eastAsia="Times New Roman" w:cstheme="minorHAnsi"/>
                <w:b/>
                <w:bCs/>
              </w:rPr>
              <w:t>Data Source</w:t>
            </w:r>
          </w:p>
        </w:tc>
        <w:tc>
          <w:tcPr>
            <w:tcW w:w="594" w:type="dxa"/>
            <w:tcBorders>
              <w:top w:val="single" w:sz="4" w:space="0" w:color="auto"/>
            </w:tcBorders>
            <w:vAlign w:val="center"/>
          </w:tcPr>
          <w:p w14:paraId="4DB808C1" w14:textId="77777777" w:rsidR="00AA4FB8" w:rsidRPr="001450B1" w:rsidRDefault="00AA4FB8" w:rsidP="00AB42B9">
            <w:pPr>
              <w:jc w:val="center"/>
              <w:rPr>
                <w:rFonts w:cstheme="minorHAnsi"/>
              </w:rPr>
            </w:pPr>
          </w:p>
        </w:tc>
        <w:tc>
          <w:tcPr>
            <w:tcW w:w="5130" w:type="dxa"/>
            <w:gridSpan w:val="7"/>
            <w:tcBorders>
              <w:top w:val="single" w:sz="4" w:space="0" w:color="auto"/>
              <w:bottom w:val="single" w:sz="4" w:space="0" w:color="auto"/>
              <w:right w:val="single" w:sz="4" w:space="0" w:color="auto"/>
            </w:tcBorders>
            <w:vAlign w:val="center"/>
          </w:tcPr>
          <w:p w14:paraId="2834BA18" w14:textId="77777777" w:rsidR="00AA4FB8" w:rsidRPr="001450B1" w:rsidRDefault="00AA4FB8" w:rsidP="00AB42B9">
            <w:pPr>
              <w:jc w:val="center"/>
              <w:rPr>
                <w:rFonts w:cstheme="minorHAnsi"/>
              </w:rPr>
            </w:pPr>
            <w:r w:rsidRPr="001450B1">
              <w:rPr>
                <w:rFonts w:cstheme="minorHAnsi"/>
              </w:rPr>
              <w:t>Maximum reaching height (mm)</w:t>
            </w:r>
          </w:p>
        </w:tc>
        <w:tc>
          <w:tcPr>
            <w:tcW w:w="5131" w:type="dxa"/>
            <w:gridSpan w:val="7"/>
            <w:tcBorders>
              <w:top w:val="single" w:sz="4" w:space="0" w:color="auto"/>
              <w:left w:val="single" w:sz="4" w:space="0" w:color="auto"/>
              <w:bottom w:val="single" w:sz="4" w:space="0" w:color="auto"/>
            </w:tcBorders>
            <w:vAlign w:val="center"/>
          </w:tcPr>
          <w:p w14:paraId="09D3E65E" w14:textId="77777777" w:rsidR="00AA4FB8" w:rsidRPr="001450B1" w:rsidRDefault="00AA4FB8" w:rsidP="00AB42B9">
            <w:pPr>
              <w:jc w:val="center"/>
              <w:rPr>
                <w:rFonts w:cstheme="minorHAnsi"/>
              </w:rPr>
            </w:pPr>
            <w:r w:rsidRPr="001450B1">
              <w:rPr>
                <w:rFonts w:cstheme="minorHAnsi"/>
              </w:rPr>
              <w:t>Minimum reaching height (mm)</w:t>
            </w:r>
          </w:p>
        </w:tc>
      </w:tr>
      <w:tr w:rsidR="00AA4FB8" w:rsidRPr="001450B1" w14:paraId="42F6122C" w14:textId="77777777" w:rsidTr="00AB42B9">
        <w:tc>
          <w:tcPr>
            <w:tcW w:w="2095" w:type="dxa"/>
            <w:tcBorders>
              <w:bottom w:val="single" w:sz="4" w:space="0" w:color="auto"/>
            </w:tcBorders>
            <w:vAlign w:val="center"/>
          </w:tcPr>
          <w:p w14:paraId="2D820237" w14:textId="77777777" w:rsidR="00AA4FB8" w:rsidRPr="001450B1" w:rsidRDefault="00AA4FB8" w:rsidP="00AB42B9">
            <w:pPr>
              <w:jc w:val="center"/>
              <w:rPr>
                <w:rFonts w:cstheme="minorHAnsi"/>
              </w:rPr>
            </w:pPr>
          </w:p>
        </w:tc>
        <w:tc>
          <w:tcPr>
            <w:tcW w:w="594" w:type="dxa"/>
            <w:tcBorders>
              <w:bottom w:val="single" w:sz="4" w:space="0" w:color="auto"/>
            </w:tcBorders>
            <w:vAlign w:val="center"/>
          </w:tcPr>
          <w:p w14:paraId="6F9BC8AD" w14:textId="77777777" w:rsidR="00AA4FB8" w:rsidRPr="001450B1" w:rsidRDefault="00AA4FB8" w:rsidP="00AB42B9">
            <w:pPr>
              <w:jc w:val="center"/>
              <w:rPr>
                <w:rFonts w:cstheme="minorHAnsi"/>
              </w:rPr>
            </w:pPr>
            <w:r w:rsidRPr="001450B1">
              <w:rPr>
                <w:rFonts w:eastAsia="Times New Roman" w:cstheme="minorHAnsi"/>
                <w:b/>
                <w:bCs/>
              </w:rPr>
              <w:t>N</w:t>
            </w:r>
          </w:p>
        </w:tc>
        <w:tc>
          <w:tcPr>
            <w:tcW w:w="732" w:type="dxa"/>
            <w:tcBorders>
              <w:top w:val="single" w:sz="4" w:space="0" w:color="auto"/>
              <w:bottom w:val="single" w:sz="4" w:space="0" w:color="auto"/>
            </w:tcBorders>
            <w:vAlign w:val="center"/>
          </w:tcPr>
          <w:p w14:paraId="466E86BD" w14:textId="77777777" w:rsidR="00AA4FB8" w:rsidRPr="001450B1" w:rsidRDefault="00AA4FB8" w:rsidP="00AB42B9">
            <w:pPr>
              <w:jc w:val="center"/>
              <w:rPr>
                <w:rFonts w:cstheme="minorHAnsi"/>
              </w:rPr>
            </w:pPr>
            <w:r w:rsidRPr="001450B1">
              <w:rPr>
                <w:rFonts w:eastAsia="Times New Roman" w:cstheme="minorHAnsi"/>
                <w:b/>
                <w:bCs/>
              </w:rPr>
              <w:t>Min</w:t>
            </w:r>
          </w:p>
        </w:tc>
        <w:tc>
          <w:tcPr>
            <w:tcW w:w="827" w:type="dxa"/>
            <w:tcBorders>
              <w:top w:val="single" w:sz="4" w:space="0" w:color="auto"/>
              <w:bottom w:val="single" w:sz="4" w:space="0" w:color="auto"/>
            </w:tcBorders>
            <w:vAlign w:val="center"/>
          </w:tcPr>
          <w:p w14:paraId="1933DE19" w14:textId="77777777" w:rsidR="00AA4FB8" w:rsidRPr="001450B1" w:rsidRDefault="00AA4FB8" w:rsidP="00AB42B9">
            <w:pPr>
              <w:jc w:val="center"/>
              <w:rPr>
                <w:rFonts w:cstheme="minorHAnsi"/>
              </w:rPr>
            </w:pPr>
            <w:r w:rsidRPr="001450B1">
              <w:rPr>
                <w:rFonts w:eastAsia="Times New Roman" w:cstheme="minorHAnsi"/>
                <w:b/>
                <w:bCs/>
              </w:rPr>
              <w:t>Mean</w:t>
            </w:r>
          </w:p>
        </w:tc>
        <w:tc>
          <w:tcPr>
            <w:tcW w:w="639" w:type="dxa"/>
            <w:tcBorders>
              <w:top w:val="single" w:sz="4" w:space="0" w:color="auto"/>
              <w:bottom w:val="single" w:sz="4" w:space="0" w:color="auto"/>
            </w:tcBorders>
            <w:vAlign w:val="center"/>
          </w:tcPr>
          <w:p w14:paraId="75DC2BF6"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1A8F7621" w14:textId="77777777" w:rsidR="00AA4FB8" w:rsidRPr="001450B1" w:rsidRDefault="00AA4FB8" w:rsidP="00AB42B9">
            <w:pPr>
              <w:jc w:val="center"/>
              <w:rPr>
                <w:rFonts w:cstheme="minorHAnsi"/>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0CB389E9" w14:textId="77777777" w:rsidR="00AA4FB8" w:rsidRPr="001450B1" w:rsidRDefault="00AA4FB8" w:rsidP="00AB42B9">
            <w:pPr>
              <w:jc w:val="center"/>
              <w:rPr>
                <w:rFonts w:cstheme="minorHAnsi"/>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5EBE72C7" w14:textId="77777777" w:rsidR="00AA4FB8" w:rsidRPr="001450B1" w:rsidRDefault="00AA4FB8" w:rsidP="00AB42B9">
            <w:pPr>
              <w:jc w:val="center"/>
              <w:rPr>
                <w:rFonts w:cstheme="minorHAnsi"/>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right w:val="single" w:sz="4" w:space="0" w:color="auto"/>
            </w:tcBorders>
            <w:vAlign w:val="center"/>
          </w:tcPr>
          <w:p w14:paraId="4B4632E7" w14:textId="77777777" w:rsidR="00AA4FB8" w:rsidRPr="001450B1" w:rsidRDefault="00AA4FB8" w:rsidP="00AB42B9">
            <w:pPr>
              <w:jc w:val="center"/>
              <w:rPr>
                <w:rFonts w:cstheme="minorHAnsi"/>
              </w:rPr>
            </w:pPr>
            <w:r w:rsidRPr="001450B1">
              <w:rPr>
                <w:rFonts w:eastAsia="Times New Roman" w:cstheme="minorHAnsi"/>
                <w:b/>
                <w:bCs/>
              </w:rPr>
              <w:t>Max</w:t>
            </w:r>
          </w:p>
        </w:tc>
        <w:tc>
          <w:tcPr>
            <w:tcW w:w="733" w:type="dxa"/>
            <w:tcBorders>
              <w:top w:val="single" w:sz="4" w:space="0" w:color="auto"/>
              <w:left w:val="single" w:sz="4" w:space="0" w:color="auto"/>
              <w:bottom w:val="single" w:sz="4" w:space="0" w:color="auto"/>
            </w:tcBorders>
            <w:vAlign w:val="center"/>
          </w:tcPr>
          <w:p w14:paraId="5F1BB65C" w14:textId="77777777" w:rsidR="00AA4FB8" w:rsidRPr="001450B1" w:rsidRDefault="00AA4FB8" w:rsidP="00AB42B9">
            <w:pPr>
              <w:jc w:val="center"/>
              <w:rPr>
                <w:rFonts w:cstheme="minorHAnsi"/>
              </w:rPr>
            </w:pPr>
            <w:r w:rsidRPr="001450B1">
              <w:rPr>
                <w:rFonts w:eastAsia="Times New Roman" w:cstheme="minorHAnsi"/>
                <w:b/>
                <w:bCs/>
              </w:rPr>
              <w:t>Min</w:t>
            </w:r>
          </w:p>
        </w:tc>
        <w:tc>
          <w:tcPr>
            <w:tcW w:w="799" w:type="dxa"/>
            <w:tcBorders>
              <w:top w:val="single" w:sz="4" w:space="0" w:color="auto"/>
              <w:bottom w:val="single" w:sz="4" w:space="0" w:color="auto"/>
            </w:tcBorders>
            <w:vAlign w:val="center"/>
          </w:tcPr>
          <w:p w14:paraId="452FDD95" w14:textId="77777777" w:rsidR="00AA4FB8" w:rsidRPr="001450B1" w:rsidRDefault="00AA4FB8" w:rsidP="00AB42B9">
            <w:pPr>
              <w:jc w:val="center"/>
              <w:rPr>
                <w:rFonts w:cstheme="minorHAnsi"/>
              </w:rPr>
            </w:pPr>
            <w:r w:rsidRPr="001450B1">
              <w:rPr>
                <w:rFonts w:eastAsia="Times New Roman" w:cstheme="minorHAnsi"/>
                <w:b/>
                <w:bCs/>
              </w:rPr>
              <w:t>Mean</w:t>
            </w:r>
          </w:p>
        </w:tc>
        <w:tc>
          <w:tcPr>
            <w:tcW w:w="667" w:type="dxa"/>
            <w:tcBorders>
              <w:top w:val="single" w:sz="4" w:space="0" w:color="auto"/>
              <w:bottom w:val="single" w:sz="4" w:space="0" w:color="auto"/>
            </w:tcBorders>
            <w:vAlign w:val="center"/>
          </w:tcPr>
          <w:p w14:paraId="58548820"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3DF71C27" w14:textId="77777777" w:rsidR="00AA4FB8" w:rsidRPr="001450B1" w:rsidRDefault="00AA4FB8" w:rsidP="00AB42B9">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4BFFC68E" w14:textId="77777777" w:rsidR="00AA4FB8" w:rsidRPr="001450B1" w:rsidRDefault="00AA4FB8" w:rsidP="00AB42B9">
            <w:pPr>
              <w:jc w:val="center"/>
              <w:rPr>
                <w:rFonts w:cstheme="minorHAnsi"/>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2E710CE1" w14:textId="77777777" w:rsidR="00AA4FB8" w:rsidRPr="001450B1" w:rsidRDefault="00AA4FB8" w:rsidP="00AB42B9">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4207DEAB" w14:textId="77777777" w:rsidR="00AA4FB8" w:rsidRPr="001450B1" w:rsidRDefault="00AA4FB8" w:rsidP="00AB42B9">
            <w:pPr>
              <w:jc w:val="center"/>
              <w:rPr>
                <w:rFonts w:cstheme="minorHAnsi"/>
              </w:rPr>
            </w:pPr>
            <w:r w:rsidRPr="001450B1">
              <w:rPr>
                <w:rFonts w:eastAsia="Times New Roman" w:cstheme="minorHAnsi"/>
                <w:b/>
                <w:bCs/>
              </w:rPr>
              <w:t>Max</w:t>
            </w:r>
          </w:p>
        </w:tc>
      </w:tr>
      <w:tr w:rsidR="00AA4FB8" w:rsidRPr="001450B1" w14:paraId="33BEB600" w14:textId="77777777" w:rsidTr="00AB42B9">
        <w:tc>
          <w:tcPr>
            <w:tcW w:w="2095" w:type="dxa"/>
            <w:tcBorders>
              <w:top w:val="single" w:sz="4" w:space="0" w:color="auto"/>
            </w:tcBorders>
            <w:vAlign w:val="center"/>
          </w:tcPr>
          <w:p w14:paraId="752409D5" w14:textId="77777777" w:rsidR="00AA4FB8" w:rsidRPr="001450B1" w:rsidRDefault="00AA4FB8" w:rsidP="00AB42B9">
            <w:pPr>
              <w:rPr>
                <w:rFonts w:eastAsia="Times New Roman" w:cstheme="minorHAnsi"/>
                <w:b/>
                <w:bCs/>
              </w:rPr>
            </w:pPr>
            <w:r w:rsidRPr="001450B1">
              <w:rPr>
                <w:rFonts w:eastAsia="Times New Roman" w:cstheme="minorHAnsi"/>
                <w:b/>
                <w:bCs/>
                <w:i/>
              </w:rPr>
              <w:t>Laboratory-derived data</w:t>
            </w:r>
          </w:p>
        </w:tc>
        <w:tc>
          <w:tcPr>
            <w:tcW w:w="594" w:type="dxa"/>
            <w:tcBorders>
              <w:top w:val="single" w:sz="4" w:space="0" w:color="auto"/>
            </w:tcBorders>
            <w:vAlign w:val="center"/>
          </w:tcPr>
          <w:p w14:paraId="029A2725" w14:textId="77777777" w:rsidR="00AA4FB8" w:rsidRPr="001450B1" w:rsidRDefault="00AA4FB8" w:rsidP="00AB42B9">
            <w:pPr>
              <w:jc w:val="center"/>
              <w:rPr>
                <w:rFonts w:eastAsia="Times New Roman" w:cstheme="minorHAnsi"/>
              </w:rPr>
            </w:pPr>
          </w:p>
        </w:tc>
        <w:tc>
          <w:tcPr>
            <w:tcW w:w="732" w:type="dxa"/>
            <w:tcBorders>
              <w:top w:val="single" w:sz="4" w:space="0" w:color="auto"/>
            </w:tcBorders>
            <w:vAlign w:val="center"/>
          </w:tcPr>
          <w:p w14:paraId="6EDC662B" w14:textId="77777777" w:rsidR="00AA4FB8" w:rsidRPr="001450B1" w:rsidRDefault="00AA4FB8" w:rsidP="00AB42B9">
            <w:pPr>
              <w:jc w:val="center"/>
              <w:rPr>
                <w:rFonts w:eastAsia="Times New Roman" w:cstheme="minorHAnsi"/>
              </w:rPr>
            </w:pPr>
          </w:p>
        </w:tc>
        <w:tc>
          <w:tcPr>
            <w:tcW w:w="827" w:type="dxa"/>
            <w:tcBorders>
              <w:top w:val="single" w:sz="4" w:space="0" w:color="auto"/>
            </w:tcBorders>
            <w:vAlign w:val="center"/>
          </w:tcPr>
          <w:p w14:paraId="18487484" w14:textId="77777777" w:rsidR="00AA4FB8" w:rsidRPr="001450B1" w:rsidRDefault="00AA4FB8" w:rsidP="00AB42B9">
            <w:pPr>
              <w:jc w:val="center"/>
              <w:rPr>
                <w:rFonts w:eastAsia="Times New Roman" w:cstheme="minorHAnsi"/>
              </w:rPr>
            </w:pPr>
          </w:p>
        </w:tc>
        <w:tc>
          <w:tcPr>
            <w:tcW w:w="639" w:type="dxa"/>
            <w:tcBorders>
              <w:top w:val="single" w:sz="4" w:space="0" w:color="auto"/>
            </w:tcBorders>
            <w:vAlign w:val="center"/>
          </w:tcPr>
          <w:p w14:paraId="2EAA9DEF"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62799338"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6D11AA6D"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59C404B1" w14:textId="77777777" w:rsidR="00AA4FB8" w:rsidRPr="001450B1" w:rsidRDefault="00AA4FB8" w:rsidP="00AB42B9">
            <w:pPr>
              <w:jc w:val="center"/>
              <w:rPr>
                <w:rFonts w:eastAsia="Times New Roman" w:cstheme="minorHAnsi"/>
              </w:rPr>
            </w:pPr>
          </w:p>
        </w:tc>
        <w:tc>
          <w:tcPr>
            <w:tcW w:w="733" w:type="dxa"/>
            <w:tcBorders>
              <w:top w:val="single" w:sz="4" w:space="0" w:color="auto"/>
              <w:right w:val="single" w:sz="4" w:space="0" w:color="auto"/>
            </w:tcBorders>
            <w:vAlign w:val="center"/>
          </w:tcPr>
          <w:p w14:paraId="4FF4E61F" w14:textId="77777777" w:rsidR="00AA4FB8" w:rsidRPr="001450B1" w:rsidRDefault="00AA4FB8" w:rsidP="00AB42B9">
            <w:pPr>
              <w:jc w:val="center"/>
              <w:rPr>
                <w:rFonts w:eastAsia="Times New Roman" w:cstheme="minorHAnsi"/>
              </w:rPr>
            </w:pPr>
          </w:p>
        </w:tc>
        <w:tc>
          <w:tcPr>
            <w:tcW w:w="733" w:type="dxa"/>
            <w:tcBorders>
              <w:top w:val="single" w:sz="4" w:space="0" w:color="auto"/>
              <w:left w:val="single" w:sz="4" w:space="0" w:color="auto"/>
            </w:tcBorders>
            <w:vAlign w:val="center"/>
          </w:tcPr>
          <w:p w14:paraId="012D1BB7" w14:textId="77777777" w:rsidR="00AA4FB8" w:rsidRPr="001450B1" w:rsidRDefault="00AA4FB8" w:rsidP="00AB42B9">
            <w:pPr>
              <w:jc w:val="center"/>
              <w:rPr>
                <w:rFonts w:cstheme="minorHAnsi"/>
              </w:rPr>
            </w:pPr>
          </w:p>
        </w:tc>
        <w:tc>
          <w:tcPr>
            <w:tcW w:w="799" w:type="dxa"/>
            <w:tcBorders>
              <w:top w:val="single" w:sz="4" w:space="0" w:color="auto"/>
            </w:tcBorders>
            <w:vAlign w:val="center"/>
          </w:tcPr>
          <w:p w14:paraId="3A8CF6E6" w14:textId="77777777" w:rsidR="00AA4FB8" w:rsidRPr="001450B1" w:rsidRDefault="00AA4FB8" w:rsidP="00AB42B9">
            <w:pPr>
              <w:jc w:val="center"/>
              <w:rPr>
                <w:rFonts w:cstheme="minorHAnsi"/>
              </w:rPr>
            </w:pPr>
          </w:p>
        </w:tc>
        <w:tc>
          <w:tcPr>
            <w:tcW w:w="667" w:type="dxa"/>
            <w:tcBorders>
              <w:top w:val="single" w:sz="4" w:space="0" w:color="auto"/>
            </w:tcBorders>
            <w:vAlign w:val="center"/>
          </w:tcPr>
          <w:p w14:paraId="4CE8B0F8"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15D9F01D"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64DD5017"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19566E1B"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23CABCEE" w14:textId="77777777" w:rsidR="00AA4FB8" w:rsidRPr="001450B1" w:rsidRDefault="00AA4FB8" w:rsidP="00AB42B9">
            <w:pPr>
              <w:jc w:val="center"/>
              <w:rPr>
                <w:rFonts w:cstheme="minorHAnsi"/>
              </w:rPr>
            </w:pPr>
          </w:p>
        </w:tc>
      </w:tr>
      <w:tr w:rsidR="00AA4FB8" w:rsidRPr="001450B1" w14:paraId="5486409B" w14:textId="77777777" w:rsidTr="00AB42B9">
        <w:tc>
          <w:tcPr>
            <w:tcW w:w="2095" w:type="dxa"/>
            <w:vAlign w:val="center"/>
          </w:tcPr>
          <w:p w14:paraId="3658F90A"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0E56C2B6" w14:textId="77777777" w:rsidR="00AA4FB8" w:rsidRPr="001450B1" w:rsidRDefault="00AA4FB8" w:rsidP="00AB42B9">
            <w:pPr>
              <w:jc w:val="center"/>
              <w:rPr>
                <w:rFonts w:cstheme="minorHAnsi"/>
              </w:rPr>
            </w:pPr>
            <w:r w:rsidRPr="001450B1">
              <w:rPr>
                <w:rFonts w:eastAsia="Times New Roman" w:cstheme="minorHAnsi"/>
              </w:rPr>
              <w:t>174</w:t>
            </w:r>
          </w:p>
        </w:tc>
        <w:tc>
          <w:tcPr>
            <w:tcW w:w="732" w:type="dxa"/>
            <w:vAlign w:val="center"/>
          </w:tcPr>
          <w:p w14:paraId="31787DEF"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vAlign w:val="center"/>
          </w:tcPr>
          <w:p w14:paraId="76840E0A" w14:textId="77777777" w:rsidR="00AA4FB8" w:rsidRPr="001450B1" w:rsidRDefault="00AA4FB8" w:rsidP="00AB42B9">
            <w:pPr>
              <w:jc w:val="center"/>
              <w:rPr>
                <w:rFonts w:cstheme="minorHAnsi"/>
              </w:rPr>
            </w:pPr>
            <w:r w:rsidRPr="001450B1">
              <w:rPr>
                <w:rFonts w:eastAsia="Times New Roman" w:cstheme="minorHAnsi"/>
              </w:rPr>
              <w:t>1382</w:t>
            </w:r>
          </w:p>
        </w:tc>
        <w:tc>
          <w:tcPr>
            <w:tcW w:w="639" w:type="dxa"/>
            <w:vAlign w:val="center"/>
          </w:tcPr>
          <w:p w14:paraId="431B9C21" w14:textId="77777777" w:rsidR="00AA4FB8" w:rsidRPr="001450B1" w:rsidRDefault="00AA4FB8" w:rsidP="00AB42B9">
            <w:pPr>
              <w:jc w:val="center"/>
              <w:rPr>
                <w:rFonts w:cstheme="minorHAnsi"/>
              </w:rPr>
            </w:pPr>
            <w:r w:rsidRPr="001450B1">
              <w:rPr>
                <w:rFonts w:eastAsia="Times New Roman" w:cstheme="minorHAnsi"/>
              </w:rPr>
              <w:t>200</w:t>
            </w:r>
          </w:p>
        </w:tc>
        <w:tc>
          <w:tcPr>
            <w:tcW w:w="733" w:type="dxa"/>
            <w:vAlign w:val="center"/>
          </w:tcPr>
          <w:p w14:paraId="154179A1" w14:textId="77777777" w:rsidR="00AA4FB8" w:rsidRPr="001450B1" w:rsidRDefault="00AA4FB8" w:rsidP="00AB42B9">
            <w:pPr>
              <w:jc w:val="center"/>
              <w:rPr>
                <w:rFonts w:cstheme="minorHAnsi"/>
              </w:rPr>
            </w:pPr>
            <w:r w:rsidRPr="001450B1">
              <w:rPr>
                <w:rFonts w:eastAsia="Times New Roman" w:cstheme="minorHAnsi"/>
              </w:rPr>
              <w:t>1102</w:t>
            </w:r>
          </w:p>
        </w:tc>
        <w:tc>
          <w:tcPr>
            <w:tcW w:w="733" w:type="dxa"/>
            <w:vAlign w:val="center"/>
          </w:tcPr>
          <w:p w14:paraId="0BE3CE96" w14:textId="77777777" w:rsidR="00AA4FB8" w:rsidRPr="001450B1" w:rsidRDefault="00AA4FB8" w:rsidP="00AB42B9">
            <w:pPr>
              <w:jc w:val="center"/>
              <w:rPr>
                <w:rFonts w:cstheme="minorHAnsi"/>
              </w:rPr>
            </w:pPr>
            <w:r w:rsidRPr="001450B1">
              <w:rPr>
                <w:rFonts w:eastAsia="Times New Roman" w:cstheme="minorHAnsi"/>
              </w:rPr>
              <w:t>1047</w:t>
            </w:r>
          </w:p>
        </w:tc>
        <w:tc>
          <w:tcPr>
            <w:tcW w:w="733" w:type="dxa"/>
            <w:vAlign w:val="center"/>
          </w:tcPr>
          <w:p w14:paraId="3D7913B4" w14:textId="77777777" w:rsidR="00AA4FB8" w:rsidRPr="001450B1" w:rsidRDefault="00AA4FB8" w:rsidP="00AB42B9">
            <w:pPr>
              <w:jc w:val="center"/>
              <w:rPr>
                <w:rFonts w:cstheme="minorHAnsi"/>
              </w:rPr>
            </w:pPr>
            <w:r w:rsidRPr="001450B1">
              <w:rPr>
                <w:rFonts w:eastAsia="Times New Roman" w:cstheme="minorHAnsi"/>
              </w:rPr>
              <w:t>919</w:t>
            </w:r>
          </w:p>
        </w:tc>
        <w:tc>
          <w:tcPr>
            <w:tcW w:w="733" w:type="dxa"/>
            <w:tcBorders>
              <w:right w:val="single" w:sz="4" w:space="0" w:color="auto"/>
            </w:tcBorders>
            <w:vAlign w:val="center"/>
          </w:tcPr>
          <w:p w14:paraId="68F5B79B"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tcBorders>
            <w:vAlign w:val="center"/>
          </w:tcPr>
          <w:p w14:paraId="35919FA2"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vAlign w:val="center"/>
          </w:tcPr>
          <w:p w14:paraId="2EA5DA07" w14:textId="77777777" w:rsidR="00AA4FB8" w:rsidRPr="001450B1" w:rsidRDefault="00AA4FB8" w:rsidP="00AB42B9">
            <w:pPr>
              <w:jc w:val="center"/>
              <w:rPr>
                <w:rFonts w:cstheme="minorHAnsi"/>
              </w:rPr>
            </w:pPr>
            <w:r w:rsidRPr="001450B1">
              <w:rPr>
                <w:rFonts w:eastAsia="Times New Roman" w:cstheme="minorHAnsi"/>
              </w:rPr>
              <w:t>489</w:t>
            </w:r>
          </w:p>
        </w:tc>
        <w:tc>
          <w:tcPr>
            <w:tcW w:w="667" w:type="dxa"/>
            <w:vAlign w:val="center"/>
          </w:tcPr>
          <w:p w14:paraId="2BA9FFA8" w14:textId="77777777" w:rsidR="00AA4FB8" w:rsidRPr="001450B1" w:rsidRDefault="00AA4FB8" w:rsidP="00AB42B9">
            <w:pPr>
              <w:jc w:val="center"/>
              <w:rPr>
                <w:rFonts w:cstheme="minorHAnsi"/>
              </w:rPr>
            </w:pPr>
            <w:r w:rsidRPr="001450B1">
              <w:rPr>
                <w:rFonts w:eastAsia="Times New Roman" w:cstheme="minorHAnsi"/>
              </w:rPr>
              <w:t>226</w:t>
            </w:r>
          </w:p>
        </w:tc>
        <w:tc>
          <w:tcPr>
            <w:tcW w:w="733" w:type="dxa"/>
            <w:vAlign w:val="center"/>
          </w:tcPr>
          <w:p w14:paraId="33C1A3F4" w14:textId="77777777" w:rsidR="00AA4FB8" w:rsidRPr="001450B1" w:rsidRDefault="00AA4FB8" w:rsidP="00AB42B9">
            <w:pPr>
              <w:jc w:val="center"/>
              <w:rPr>
                <w:rFonts w:cstheme="minorHAnsi"/>
              </w:rPr>
            </w:pPr>
            <w:r w:rsidRPr="001450B1">
              <w:rPr>
                <w:rFonts w:eastAsia="Times New Roman" w:cstheme="minorHAnsi"/>
              </w:rPr>
              <w:t>789</w:t>
            </w:r>
          </w:p>
        </w:tc>
        <w:tc>
          <w:tcPr>
            <w:tcW w:w="733" w:type="dxa"/>
            <w:vAlign w:val="center"/>
          </w:tcPr>
          <w:p w14:paraId="26BB8BE7" w14:textId="77777777" w:rsidR="00AA4FB8" w:rsidRPr="001450B1" w:rsidRDefault="00AA4FB8" w:rsidP="00AB42B9">
            <w:pPr>
              <w:jc w:val="center"/>
              <w:rPr>
                <w:rFonts w:cstheme="minorHAnsi"/>
              </w:rPr>
            </w:pPr>
            <w:r w:rsidRPr="001450B1">
              <w:rPr>
                <w:rFonts w:eastAsia="Times New Roman" w:cstheme="minorHAnsi"/>
              </w:rPr>
              <w:t>860</w:t>
            </w:r>
          </w:p>
        </w:tc>
        <w:tc>
          <w:tcPr>
            <w:tcW w:w="733" w:type="dxa"/>
            <w:vAlign w:val="center"/>
          </w:tcPr>
          <w:p w14:paraId="03F2E29B" w14:textId="77777777" w:rsidR="00AA4FB8" w:rsidRPr="001450B1" w:rsidRDefault="00AA4FB8" w:rsidP="00AB42B9">
            <w:pPr>
              <w:jc w:val="center"/>
              <w:rPr>
                <w:rFonts w:cstheme="minorHAnsi"/>
              </w:rPr>
            </w:pPr>
            <w:r w:rsidRPr="001450B1">
              <w:rPr>
                <w:rFonts w:eastAsia="Times New Roman" w:cstheme="minorHAnsi"/>
              </w:rPr>
              <w:t>968</w:t>
            </w:r>
          </w:p>
        </w:tc>
        <w:tc>
          <w:tcPr>
            <w:tcW w:w="733" w:type="dxa"/>
            <w:vAlign w:val="center"/>
          </w:tcPr>
          <w:p w14:paraId="17EC04F1" w14:textId="77777777" w:rsidR="00AA4FB8" w:rsidRPr="001450B1" w:rsidRDefault="00AA4FB8" w:rsidP="00AB42B9">
            <w:pPr>
              <w:jc w:val="center"/>
              <w:rPr>
                <w:rFonts w:cstheme="minorHAnsi"/>
              </w:rPr>
            </w:pPr>
            <w:r w:rsidRPr="001450B1">
              <w:rPr>
                <w:rFonts w:eastAsia="Times New Roman" w:cstheme="minorHAnsi"/>
              </w:rPr>
              <w:t>1000</w:t>
            </w:r>
          </w:p>
        </w:tc>
      </w:tr>
      <w:tr w:rsidR="00AA4FB8" w:rsidRPr="001450B1" w14:paraId="0FDD268C" w14:textId="77777777" w:rsidTr="00AB42B9">
        <w:tc>
          <w:tcPr>
            <w:tcW w:w="2095" w:type="dxa"/>
            <w:vAlign w:val="center"/>
          </w:tcPr>
          <w:p w14:paraId="3D6956D8"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0D3582D3" w14:textId="77777777" w:rsidR="00AA4FB8" w:rsidRPr="001450B1" w:rsidRDefault="00AA4FB8" w:rsidP="00AB42B9">
            <w:pPr>
              <w:jc w:val="center"/>
              <w:rPr>
                <w:rFonts w:cstheme="minorHAnsi"/>
              </w:rPr>
            </w:pPr>
            <w:r w:rsidRPr="001450B1">
              <w:rPr>
                <w:rFonts w:eastAsia="Times New Roman" w:cstheme="minorHAnsi"/>
              </w:rPr>
              <w:t>71</w:t>
            </w:r>
          </w:p>
        </w:tc>
        <w:tc>
          <w:tcPr>
            <w:tcW w:w="732" w:type="dxa"/>
            <w:vAlign w:val="center"/>
          </w:tcPr>
          <w:p w14:paraId="58E890C6" w14:textId="77777777" w:rsidR="00AA4FB8" w:rsidRPr="001450B1" w:rsidRDefault="00AA4FB8" w:rsidP="00AB42B9">
            <w:pPr>
              <w:jc w:val="center"/>
              <w:rPr>
                <w:rFonts w:cstheme="minorHAnsi"/>
              </w:rPr>
            </w:pPr>
            <w:r w:rsidRPr="001450B1">
              <w:rPr>
                <w:rFonts w:eastAsia="Times New Roman" w:cstheme="minorHAnsi"/>
              </w:rPr>
              <w:t>1090</w:t>
            </w:r>
          </w:p>
        </w:tc>
        <w:tc>
          <w:tcPr>
            <w:tcW w:w="827" w:type="dxa"/>
            <w:vAlign w:val="center"/>
          </w:tcPr>
          <w:p w14:paraId="6D06D7A4" w14:textId="77777777" w:rsidR="00AA4FB8" w:rsidRPr="001450B1" w:rsidRDefault="00AA4FB8" w:rsidP="00AB42B9">
            <w:pPr>
              <w:jc w:val="center"/>
              <w:rPr>
                <w:rFonts w:cstheme="minorHAnsi"/>
              </w:rPr>
            </w:pPr>
            <w:r w:rsidRPr="001450B1">
              <w:rPr>
                <w:rFonts w:eastAsia="Times New Roman" w:cstheme="minorHAnsi"/>
              </w:rPr>
              <w:t>1446</w:t>
            </w:r>
          </w:p>
        </w:tc>
        <w:tc>
          <w:tcPr>
            <w:tcW w:w="639" w:type="dxa"/>
            <w:vAlign w:val="center"/>
          </w:tcPr>
          <w:p w14:paraId="3A8B9501" w14:textId="77777777" w:rsidR="00AA4FB8" w:rsidRPr="001450B1" w:rsidRDefault="00AA4FB8" w:rsidP="00AB42B9">
            <w:pPr>
              <w:jc w:val="center"/>
              <w:rPr>
                <w:rFonts w:cstheme="minorHAnsi"/>
              </w:rPr>
            </w:pPr>
            <w:r w:rsidRPr="001450B1">
              <w:rPr>
                <w:rFonts w:eastAsia="Times New Roman" w:cstheme="minorHAnsi"/>
              </w:rPr>
              <w:t>180</w:t>
            </w:r>
          </w:p>
        </w:tc>
        <w:tc>
          <w:tcPr>
            <w:tcW w:w="733" w:type="dxa"/>
            <w:vAlign w:val="center"/>
          </w:tcPr>
          <w:p w14:paraId="17E02CE5" w14:textId="77777777" w:rsidR="00AA4FB8" w:rsidRPr="001450B1" w:rsidRDefault="00AA4FB8" w:rsidP="00AB42B9">
            <w:pPr>
              <w:jc w:val="center"/>
              <w:rPr>
                <w:rFonts w:cstheme="minorHAnsi"/>
              </w:rPr>
            </w:pPr>
            <w:r w:rsidRPr="001450B1">
              <w:rPr>
                <w:rFonts w:eastAsia="Times New Roman" w:cstheme="minorHAnsi"/>
              </w:rPr>
              <w:t>1190</w:t>
            </w:r>
          </w:p>
        </w:tc>
        <w:tc>
          <w:tcPr>
            <w:tcW w:w="733" w:type="dxa"/>
            <w:vAlign w:val="center"/>
          </w:tcPr>
          <w:p w14:paraId="0E270564" w14:textId="77777777" w:rsidR="00AA4FB8" w:rsidRPr="001450B1" w:rsidRDefault="00AA4FB8" w:rsidP="00AB42B9">
            <w:pPr>
              <w:jc w:val="center"/>
              <w:rPr>
                <w:rFonts w:cstheme="minorHAnsi"/>
              </w:rPr>
            </w:pPr>
            <w:r w:rsidRPr="001450B1">
              <w:rPr>
                <w:rFonts w:eastAsia="Times New Roman" w:cstheme="minorHAnsi"/>
              </w:rPr>
              <w:t>1130</w:t>
            </w:r>
          </w:p>
        </w:tc>
        <w:tc>
          <w:tcPr>
            <w:tcW w:w="733" w:type="dxa"/>
            <w:vAlign w:val="center"/>
          </w:tcPr>
          <w:p w14:paraId="0A0689A6" w14:textId="77777777" w:rsidR="00AA4FB8" w:rsidRPr="001450B1" w:rsidRDefault="00AA4FB8" w:rsidP="00AB42B9">
            <w:pPr>
              <w:jc w:val="center"/>
              <w:rPr>
                <w:rFonts w:cstheme="minorHAnsi"/>
              </w:rPr>
            </w:pPr>
            <w:r w:rsidRPr="001450B1">
              <w:rPr>
                <w:rFonts w:eastAsia="Times New Roman" w:cstheme="minorHAnsi"/>
              </w:rPr>
              <w:t>1097</w:t>
            </w:r>
          </w:p>
        </w:tc>
        <w:tc>
          <w:tcPr>
            <w:tcW w:w="733" w:type="dxa"/>
            <w:tcBorders>
              <w:right w:val="single" w:sz="4" w:space="0" w:color="auto"/>
            </w:tcBorders>
            <w:vAlign w:val="center"/>
          </w:tcPr>
          <w:p w14:paraId="37DB6140"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tcBorders>
            <w:vAlign w:val="center"/>
          </w:tcPr>
          <w:p w14:paraId="762E93B6"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vAlign w:val="center"/>
          </w:tcPr>
          <w:p w14:paraId="73E5A78C" w14:textId="77777777" w:rsidR="00AA4FB8" w:rsidRPr="001450B1" w:rsidRDefault="00AA4FB8" w:rsidP="00AB42B9">
            <w:pPr>
              <w:jc w:val="center"/>
              <w:rPr>
                <w:rFonts w:cstheme="minorHAnsi"/>
              </w:rPr>
            </w:pPr>
            <w:r w:rsidRPr="001450B1">
              <w:rPr>
                <w:rFonts w:eastAsia="Times New Roman" w:cstheme="minorHAnsi"/>
              </w:rPr>
              <w:t>376</w:t>
            </w:r>
          </w:p>
        </w:tc>
        <w:tc>
          <w:tcPr>
            <w:tcW w:w="667" w:type="dxa"/>
            <w:vAlign w:val="center"/>
          </w:tcPr>
          <w:p w14:paraId="4C599E92" w14:textId="77777777" w:rsidR="00AA4FB8" w:rsidRPr="001450B1" w:rsidRDefault="00AA4FB8" w:rsidP="00AB42B9">
            <w:pPr>
              <w:jc w:val="center"/>
              <w:rPr>
                <w:rFonts w:cstheme="minorHAnsi"/>
              </w:rPr>
            </w:pPr>
            <w:r w:rsidRPr="001450B1">
              <w:rPr>
                <w:rFonts w:eastAsia="Times New Roman" w:cstheme="minorHAnsi"/>
              </w:rPr>
              <w:t>199</w:t>
            </w:r>
          </w:p>
        </w:tc>
        <w:tc>
          <w:tcPr>
            <w:tcW w:w="733" w:type="dxa"/>
            <w:vAlign w:val="center"/>
          </w:tcPr>
          <w:p w14:paraId="2525127E" w14:textId="77777777" w:rsidR="00AA4FB8" w:rsidRPr="001450B1" w:rsidRDefault="00AA4FB8" w:rsidP="00AB42B9">
            <w:pPr>
              <w:jc w:val="center"/>
              <w:rPr>
                <w:rFonts w:cstheme="minorHAnsi"/>
              </w:rPr>
            </w:pPr>
            <w:r w:rsidRPr="001450B1">
              <w:rPr>
                <w:rFonts w:eastAsia="Times New Roman" w:cstheme="minorHAnsi"/>
              </w:rPr>
              <w:t>655</w:t>
            </w:r>
          </w:p>
        </w:tc>
        <w:tc>
          <w:tcPr>
            <w:tcW w:w="733" w:type="dxa"/>
            <w:vAlign w:val="center"/>
          </w:tcPr>
          <w:p w14:paraId="1A43423E" w14:textId="77777777" w:rsidR="00AA4FB8" w:rsidRPr="001450B1" w:rsidRDefault="00AA4FB8" w:rsidP="00AB42B9">
            <w:pPr>
              <w:jc w:val="center"/>
              <w:rPr>
                <w:rFonts w:cstheme="minorHAnsi"/>
              </w:rPr>
            </w:pPr>
            <w:r w:rsidRPr="001450B1">
              <w:rPr>
                <w:rFonts w:eastAsia="Times New Roman" w:cstheme="minorHAnsi"/>
              </w:rPr>
              <w:t>725</w:t>
            </w:r>
          </w:p>
        </w:tc>
        <w:tc>
          <w:tcPr>
            <w:tcW w:w="733" w:type="dxa"/>
            <w:vAlign w:val="center"/>
          </w:tcPr>
          <w:p w14:paraId="21510F87" w14:textId="77777777" w:rsidR="00AA4FB8" w:rsidRPr="001450B1" w:rsidRDefault="00AA4FB8" w:rsidP="00AB42B9">
            <w:pPr>
              <w:jc w:val="center"/>
              <w:rPr>
                <w:rFonts w:cstheme="minorHAnsi"/>
              </w:rPr>
            </w:pPr>
            <w:r w:rsidRPr="001450B1">
              <w:rPr>
                <w:rFonts w:eastAsia="Times New Roman" w:cstheme="minorHAnsi"/>
              </w:rPr>
              <w:t>909</w:t>
            </w:r>
          </w:p>
        </w:tc>
        <w:tc>
          <w:tcPr>
            <w:tcW w:w="733" w:type="dxa"/>
            <w:vAlign w:val="center"/>
          </w:tcPr>
          <w:p w14:paraId="3DCD8110" w14:textId="77777777" w:rsidR="00AA4FB8" w:rsidRPr="001450B1" w:rsidRDefault="00AA4FB8" w:rsidP="00AB42B9">
            <w:pPr>
              <w:jc w:val="center"/>
              <w:rPr>
                <w:rFonts w:cstheme="minorHAnsi"/>
              </w:rPr>
            </w:pPr>
            <w:r w:rsidRPr="001450B1">
              <w:rPr>
                <w:rFonts w:eastAsia="Times New Roman" w:cstheme="minorHAnsi"/>
              </w:rPr>
              <w:t>930</w:t>
            </w:r>
          </w:p>
        </w:tc>
      </w:tr>
      <w:tr w:rsidR="00AA4FB8" w:rsidRPr="001450B1" w14:paraId="3421169C" w14:textId="77777777" w:rsidTr="00AB42B9">
        <w:tc>
          <w:tcPr>
            <w:tcW w:w="2095" w:type="dxa"/>
            <w:vAlign w:val="center"/>
          </w:tcPr>
          <w:p w14:paraId="321C7345"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087EF091" w14:textId="77777777" w:rsidR="00AA4FB8" w:rsidRPr="001450B1" w:rsidRDefault="00AA4FB8" w:rsidP="00AB42B9">
            <w:pPr>
              <w:jc w:val="center"/>
              <w:rPr>
                <w:rFonts w:cstheme="minorHAnsi"/>
              </w:rPr>
            </w:pPr>
            <w:r w:rsidRPr="001450B1">
              <w:rPr>
                <w:rFonts w:eastAsia="Times New Roman" w:cstheme="minorHAnsi"/>
              </w:rPr>
              <w:t>76</w:t>
            </w:r>
          </w:p>
        </w:tc>
        <w:tc>
          <w:tcPr>
            <w:tcW w:w="732" w:type="dxa"/>
            <w:vAlign w:val="center"/>
          </w:tcPr>
          <w:p w14:paraId="08DF9DA1"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vAlign w:val="center"/>
          </w:tcPr>
          <w:p w14:paraId="05AEF0C0" w14:textId="77777777" w:rsidR="00AA4FB8" w:rsidRPr="001450B1" w:rsidRDefault="00AA4FB8" w:rsidP="00AB42B9">
            <w:pPr>
              <w:jc w:val="center"/>
              <w:rPr>
                <w:rFonts w:cstheme="minorHAnsi"/>
              </w:rPr>
            </w:pPr>
            <w:r w:rsidRPr="001450B1">
              <w:rPr>
                <w:rFonts w:eastAsia="Times New Roman" w:cstheme="minorHAnsi"/>
              </w:rPr>
              <w:t>1335</w:t>
            </w:r>
          </w:p>
        </w:tc>
        <w:tc>
          <w:tcPr>
            <w:tcW w:w="639" w:type="dxa"/>
            <w:vAlign w:val="center"/>
          </w:tcPr>
          <w:p w14:paraId="23569F43" w14:textId="77777777" w:rsidR="00AA4FB8" w:rsidRPr="001450B1" w:rsidRDefault="00AA4FB8" w:rsidP="00AB42B9">
            <w:pPr>
              <w:jc w:val="center"/>
              <w:rPr>
                <w:rFonts w:cstheme="minorHAnsi"/>
              </w:rPr>
            </w:pPr>
            <w:r w:rsidRPr="001450B1">
              <w:rPr>
                <w:rFonts w:eastAsia="Times New Roman" w:cstheme="minorHAnsi"/>
              </w:rPr>
              <w:t>219</w:t>
            </w:r>
          </w:p>
        </w:tc>
        <w:tc>
          <w:tcPr>
            <w:tcW w:w="733" w:type="dxa"/>
            <w:vAlign w:val="center"/>
          </w:tcPr>
          <w:p w14:paraId="4D2898F1" w14:textId="77777777" w:rsidR="00AA4FB8" w:rsidRPr="001450B1" w:rsidRDefault="00AA4FB8" w:rsidP="00AB42B9">
            <w:pPr>
              <w:jc w:val="center"/>
              <w:rPr>
                <w:rFonts w:cstheme="minorHAnsi"/>
              </w:rPr>
            </w:pPr>
            <w:r w:rsidRPr="001450B1">
              <w:rPr>
                <w:rFonts w:eastAsia="Times New Roman" w:cstheme="minorHAnsi"/>
              </w:rPr>
              <w:t>1033</w:t>
            </w:r>
          </w:p>
        </w:tc>
        <w:tc>
          <w:tcPr>
            <w:tcW w:w="733" w:type="dxa"/>
            <w:vAlign w:val="center"/>
          </w:tcPr>
          <w:p w14:paraId="298039F5" w14:textId="77777777" w:rsidR="00AA4FB8" w:rsidRPr="001450B1" w:rsidRDefault="00AA4FB8" w:rsidP="00AB42B9">
            <w:pPr>
              <w:jc w:val="center"/>
              <w:rPr>
                <w:rFonts w:cstheme="minorHAnsi"/>
              </w:rPr>
            </w:pPr>
            <w:r w:rsidRPr="001450B1">
              <w:rPr>
                <w:rFonts w:eastAsia="Times New Roman" w:cstheme="minorHAnsi"/>
              </w:rPr>
              <w:t>958</w:t>
            </w:r>
          </w:p>
        </w:tc>
        <w:tc>
          <w:tcPr>
            <w:tcW w:w="733" w:type="dxa"/>
            <w:vAlign w:val="center"/>
          </w:tcPr>
          <w:p w14:paraId="373C2EC4" w14:textId="77777777" w:rsidR="00AA4FB8" w:rsidRPr="001450B1" w:rsidRDefault="00AA4FB8" w:rsidP="00AB42B9">
            <w:pPr>
              <w:jc w:val="center"/>
              <w:rPr>
                <w:rFonts w:cstheme="minorHAnsi"/>
              </w:rPr>
            </w:pPr>
            <w:r w:rsidRPr="001450B1">
              <w:rPr>
                <w:rFonts w:eastAsia="Times New Roman" w:cstheme="minorHAnsi"/>
              </w:rPr>
              <w:t>891</w:t>
            </w:r>
          </w:p>
        </w:tc>
        <w:tc>
          <w:tcPr>
            <w:tcW w:w="733" w:type="dxa"/>
            <w:tcBorders>
              <w:right w:val="single" w:sz="4" w:space="0" w:color="auto"/>
            </w:tcBorders>
            <w:vAlign w:val="center"/>
          </w:tcPr>
          <w:p w14:paraId="1ADAE8FA" w14:textId="77777777" w:rsidR="00AA4FB8" w:rsidRPr="001450B1" w:rsidRDefault="00AA4FB8" w:rsidP="00AB42B9">
            <w:pPr>
              <w:jc w:val="center"/>
              <w:rPr>
                <w:rFonts w:cstheme="minorHAnsi"/>
              </w:rPr>
            </w:pPr>
            <w:r w:rsidRPr="001450B1">
              <w:rPr>
                <w:rFonts w:eastAsia="Times New Roman" w:cstheme="minorHAnsi"/>
              </w:rPr>
              <w:t>1765</w:t>
            </w:r>
          </w:p>
        </w:tc>
        <w:tc>
          <w:tcPr>
            <w:tcW w:w="733" w:type="dxa"/>
            <w:tcBorders>
              <w:left w:val="single" w:sz="4" w:space="0" w:color="auto"/>
            </w:tcBorders>
            <w:vAlign w:val="center"/>
          </w:tcPr>
          <w:p w14:paraId="5B287524"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3A22DA5E" w14:textId="77777777" w:rsidR="00AA4FB8" w:rsidRPr="001450B1" w:rsidRDefault="00AA4FB8" w:rsidP="00AB42B9">
            <w:pPr>
              <w:jc w:val="center"/>
              <w:rPr>
                <w:rFonts w:cstheme="minorHAnsi"/>
              </w:rPr>
            </w:pPr>
            <w:r w:rsidRPr="001450B1">
              <w:rPr>
                <w:rFonts w:eastAsia="Times New Roman" w:cstheme="minorHAnsi"/>
              </w:rPr>
              <w:t>537</w:t>
            </w:r>
          </w:p>
        </w:tc>
        <w:tc>
          <w:tcPr>
            <w:tcW w:w="667" w:type="dxa"/>
            <w:vAlign w:val="center"/>
          </w:tcPr>
          <w:p w14:paraId="66201E64" w14:textId="77777777" w:rsidR="00AA4FB8" w:rsidRPr="001450B1" w:rsidRDefault="00AA4FB8" w:rsidP="00AB42B9">
            <w:pPr>
              <w:jc w:val="center"/>
              <w:rPr>
                <w:rFonts w:cstheme="minorHAnsi"/>
              </w:rPr>
            </w:pPr>
            <w:r w:rsidRPr="001450B1">
              <w:rPr>
                <w:rFonts w:eastAsia="Times New Roman" w:cstheme="minorHAnsi"/>
              </w:rPr>
              <w:t>206</w:t>
            </w:r>
          </w:p>
        </w:tc>
        <w:tc>
          <w:tcPr>
            <w:tcW w:w="733" w:type="dxa"/>
            <w:vAlign w:val="center"/>
          </w:tcPr>
          <w:p w14:paraId="793ABEC9" w14:textId="77777777" w:rsidR="00AA4FB8" w:rsidRPr="001450B1" w:rsidRDefault="00AA4FB8" w:rsidP="00AB42B9">
            <w:pPr>
              <w:jc w:val="center"/>
              <w:rPr>
                <w:rFonts w:cstheme="minorHAnsi"/>
              </w:rPr>
            </w:pPr>
            <w:r w:rsidRPr="001450B1">
              <w:rPr>
                <w:rFonts w:eastAsia="Times New Roman" w:cstheme="minorHAnsi"/>
              </w:rPr>
              <w:t>788</w:t>
            </w:r>
          </w:p>
        </w:tc>
        <w:tc>
          <w:tcPr>
            <w:tcW w:w="733" w:type="dxa"/>
            <w:vAlign w:val="center"/>
          </w:tcPr>
          <w:p w14:paraId="5DB62AC4" w14:textId="77777777" w:rsidR="00AA4FB8" w:rsidRPr="001450B1" w:rsidRDefault="00AA4FB8" w:rsidP="00AB42B9">
            <w:pPr>
              <w:jc w:val="center"/>
              <w:rPr>
                <w:rFonts w:cstheme="minorHAnsi"/>
              </w:rPr>
            </w:pPr>
            <w:r w:rsidRPr="001450B1">
              <w:rPr>
                <w:rFonts w:eastAsia="Times New Roman" w:cstheme="minorHAnsi"/>
              </w:rPr>
              <w:t>830</w:t>
            </w:r>
          </w:p>
        </w:tc>
        <w:tc>
          <w:tcPr>
            <w:tcW w:w="733" w:type="dxa"/>
            <w:vAlign w:val="center"/>
          </w:tcPr>
          <w:p w14:paraId="309383E3" w14:textId="77777777" w:rsidR="00AA4FB8" w:rsidRPr="001450B1" w:rsidRDefault="00AA4FB8" w:rsidP="00AB42B9">
            <w:pPr>
              <w:jc w:val="center"/>
              <w:rPr>
                <w:rFonts w:cstheme="minorHAnsi"/>
              </w:rPr>
            </w:pPr>
            <w:r w:rsidRPr="001450B1">
              <w:rPr>
                <w:rFonts w:eastAsia="Times New Roman" w:cstheme="minorHAnsi"/>
              </w:rPr>
              <w:t>889</w:t>
            </w:r>
          </w:p>
        </w:tc>
        <w:tc>
          <w:tcPr>
            <w:tcW w:w="733" w:type="dxa"/>
            <w:vAlign w:val="center"/>
          </w:tcPr>
          <w:p w14:paraId="26375769" w14:textId="77777777" w:rsidR="00AA4FB8" w:rsidRPr="001450B1" w:rsidRDefault="00AA4FB8" w:rsidP="00AB42B9">
            <w:pPr>
              <w:jc w:val="center"/>
              <w:rPr>
                <w:rFonts w:cstheme="minorHAnsi"/>
              </w:rPr>
            </w:pPr>
            <w:r w:rsidRPr="001450B1">
              <w:rPr>
                <w:rFonts w:eastAsia="Times New Roman" w:cstheme="minorHAnsi"/>
              </w:rPr>
              <w:t>960</w:t>
            </w:r>
          </w:p>
        </w:tc>
      </w:tr>
      <w:tr w:rsidR="00AA4FB8" w:rsidRPr="001450B1" w14:paraId="0E740FD0" w14:textId="77777777" w:rsidTr="00AB42B9">
        <w:tc>
          <w:tcPr>
            <w:tcW w:w="2095" w:type="dxa"/>
            <w:vAlign w:val="center"/>
          </w:tcPr>
          <w:p w14:paraId="746D32BD" w14:textId="77777777" w:rsidR="00AA4FB8" w:rsidRPr="001450B1" w:rsidRDefault="00AA4FB8" w:rsidP="00AB42B9">
            <w:pPr>
              <w:jc w:val="right"/>
              <w:rPr>
                <w:rFonts w:cstheme="minorHAnsi"/>
              </w:rPr>
            </w:pPr>
            <w:r w:rsidRPr="001450B1">
              <w:rPr>
                <w:rFonts w:eastAsia="Times New Roman" w:cstheme="minorHAnsi"/>
                <w:b/>
                <w:bCs/>
              </w:rPr>
              <w:t>Mobility Scooter</w:t>
            </w:r>
          </w:p>
        </w:tc>
        <w:tc>
          <w:tcPr>
            <w:tcW w:w="594" w:type="dxa"/>
            <w:vAlign w:val="center"/>
          </w:tcPr>
          <w:p w14:paraId="1C407539" w14:textId="77777777" w:rsidR="00AA4FB8" w:rsidRPr="001450B1" w:rsidRDefault="00AA4FB8" w:rsidP="00AB42B9">
            <w:pPr>
              <w:jc w:val="center"/>
              <w:rPr>
                <w:rFonts w:cstheme="minorHAnsi"/>
              </w:rPr>
            </w:pPr>
            <w:r w:rsidRPr="001450B1">
              <w:rPr>
                <w:rFonts w:eastAsia="Times New Roman" w:cstheme="minorHAnsi"/>
              </w:rPr>
              <w:t>27</w:t>
            </w:r>
          </w:p>
        </w:tc>
        <w:tc>
          <w:tcPr>
            <w:tcW w:w="732" w:type="dxa"/>
            <w:vAlign w:val="center"/>
          </w:tcPr>
          <w:p w14:paraId="6FDDC938" w14:textId="77777777" w:rsidR="00AA4FB8" w:rsidRPr="001450B1" w:rsidRDefault="00AA4FB8" w:rsidP="00AB42B9">
            <w:pPr>
              <w:jc w:val="center"/>
              <w:rPr>
                <w:rFonts w:cstheme="minorHAnsi"/>
              </w:rPr>
            </w:pPr>
            <w:r w:rsidRPr="001450B1">
              <w:rPr>
                <w:rFonts w:eastAsia="Times New Roman" w:cstheme="minorHAnsi"/>
              </w:rPr>
              <w:t>1050</w:t>
            </w:r>
          </w:p>
        </w:tc>
        <w:tc>
          <w:tcPr>
            <w:tcW w:w="827" w:type="dxa"/>
            <w:vAlign w:val="center"/>
          </w:tcPr>
          <w:p w14:paraId="2A7D6E6B" w14:textId="77777777" w:rsidR="00AA4FB8" w:rsidRPr="001450B1" w:rsidRDefault="00AA4FB8" w:rsidP="00AB42B9">
            <w:pPr>
              <w:jc w:val="center"/>
              <w:rPr>
                <w:rFonts w:cstheme="minorHAnsi"/>
              </w:rPr>
            </w:pPr>
            <w:r w:rsidRPr="001450B1">
              <w:rPr>
                <w:rFonts w:eastAsia="Times New Roman" w:cstheme="minorHAnsi"/>
              </w:rPr>
              <w:t>1349</w:t>
            </w:r>
          </w:p>
        </w:tc>
        <w:tc>
          <w:tcPr>
            <w:tcW w:w="639" w:type="dxa"/>
            <w:vAlign w:val="center"/>
          </w:tcPr>
          <w:p w14:paraId="2901C920" w14:textId="77777777" w:rsidR="00AA4FB8" w:rsidRPr="001450B1" w:rsidRDefault="00AA4FB8" w:rsidP="00AB42B9">
            <w:pPr>
              <w:jc w:val="center"/>
              <w:rPr>
                <w:rFonts w:cstheme="minorHAnsi"/>
              </w:rPr>
            </w:pPr>
            <w:r w:rsidRPr="001450B1">
              <w:rPr>
                <w:rFonts w:eastAsia="Times New Roman" w:cstheme="minorHAnsi"/>
              </w:rPr>
              <w:t>146</w:t>
            </w:r>
          </w:p>
        </w:tc>
        <w:tc>
          <w:tcPr>
            <w:tcW w:w="733" w:type="dxa"/>
            <w:vAlign w:val="center"/>
          </w:tcPr>
          <w:p w14:paraId="448DAAB0" w14:textId="77777777" w:rsidR="00AA4FB8" w:rsidRPr="001450B1" w:rsidRDefault="00AA4FB8" w:rsidP="00AB42B9">
            <w:pPr>
              <w:jc w:val="center"/>
              <w:rPr>
                <w:rFonts w:cstheme="minorHAnsi"/>
              </w:rPr>
            </w:pPr>
            <w:r w:rsidRPr="001450B1">
              <w:rPr>
                <w:rFonts w:eastAsia="Times New Roman" w:cstheme="minorHAnsi"/>
              </w:rPr>
              <w:t>1170</w:t>
            </w:r>
          </w:p>
        </w:tc>
        <w:tc>
          <w:tcPr>
            <w:tcW w:w="733" w:type="dxa"/>
            <w:vAlign w:val="center"/>
          </w:tcPr>
          <w:p w14:paraId="09DA0885" w14:textId="77777777" w:rsidR="00AA4FB8" w:rsidRPr="001450B1" w:rsidRDefault="00AA4FB8" w:rsidP="00AB42B9">
            <w:pPr>
              <w:jc w:val="center"/>
              <w:rPr>
                <w:rFonts w:cstheme="minorHAnsi"/>
              </w:rPr>
            </w:pPr>
            <w:r w:rsidRPr="001450B1">
              <w:rPr>
                <w:rFonts w:eastAsia="Times New Roman" w:cstheme="minorHAnsi"/>
              </w:rPr>
              <w:t>1139</w:t>
            </w:r>
          </w:p>
        </w:tc>
        <w:tc>
          <w:tcPr>
            <w:tcW w:w="733" w:type="dxa"/>
            <w:vAlign w:val="center"/>
          </w:tcPr>
          <w:p w14:paraId="0C857CFC" w14:textId="77777777" w:rsidR="00AA4FB8" w:rsidRPr="001450B1" w:rsidRDefault="00AA4FB8" w:rsidP="00AB42B9">
            <w:pPr>
              <w:jc w:val="center"/>
              <w:rPr>
                <w:rFonts w:cstheme="minorHAnsi"/>
              </w:rPr>
            </w:pPr>
            <w:r w:rsidRPr="001450B1">
              <w:rPr>
                <w:rFonts w:eastAsia="Times New Roman" w:cstheme="minorHAnsi"/>
              </w:rPr>
              <w:t>1070</w:t>
            </w:r>
          </w:p>
        </w:tc>
        <w:tc>
          <w:tcPr>
            <w:tcW w:w="733" w:type="dxa"/>
            <w:tcBorders>
              <w:right w:val="single" w:sz="4" w:space="0" w:color="auto"/>
            </w:tcBorders>
            <w:vAlign w:val="center"/>
          </w:tcPr>
          <w:p w14:paraId="78187888" w14:textId="77777777" w:rsidR="00AA4FB8" w:rsidRPr="001450B1" w:rsidRDefault="00AA4FB8" w:rsidP="00AB42B9">
            <w:pPr>
              <w:jc w:val="center"/>
              <w:rPr>
                <w:rFonts w:cstheme="minorHAnsi"/>
              </w:rPr>
            </w:pPr>
            <w:r w:rsidRPr="001450B1">
              <w:rPr>
                <w:rFonts w:eastAsia="Times New Roman" w:cstheme="minorHAnsi"/>
              </w:rPr>
              <w:t>1595</w:t>
            </w:r>
          </w:p>
        </w:tc>
        <w:tc>
          <w:tcPr>
            <w:tcW w:w="733" w:type="dxa"/>
            <w:tcBorders>
              <w:left w:val="single" w:sz="4" w:space="0" w:color="auto"/>
            </w:tcBorders>
            <w:vAlign w:val="center"/>
          </w:tcPr>
          <w:p w14:paraId="5DD4E0F5" w14:textId="77777777" w:rsidR="00AA4FB8" w:rsidRPr="001450B1" w:rsidRDefault="00AA4FB8" w:rsidP="00AB42B9">
            <w:pPr>
              <w:jc w:val="center"/>
              <w:rPr>
                <w:rFonts w:cstheme="minorHAnsi"/>
              </w:rPr>
            </w:pPr>
            <w:r w:rsidRPr="001450B1">
              <w:rPr>
                <w:rFonts w:eastAsia="Times New Roman" w:cstheme="minorHAnsi"/>
              </w:rPr>
              <w:t>150</w:t>
            </w:r>
          </w:p>
        </w:tc>
        <w:tc>
          <w:tcPr>
            <w:tcW w:w="799" w:type="dxa"/>
            <w:vAlign w:val="center"/>
          </w:tcPr>
          <w:p w14:paraId="4AC6F20B" w14:textId="77777777" w:rsidR="00AA4FB8" w:rsidRPr="001450B1" w:rsidRDefault="00AA4FB8" w:rsidP="00AB42B9">
            <w:pPr>
              <w:jc w:val="center"/>
              <w:rPr>
                <w:rFonts w:cstheme="minorHAnsi"/>
              </w:rPr>
            </w:pPr>
            <w:r w:rsidRPr="001450B1">
              <w:rPr>
                <w:rFonts w:eastAsia="Times New Roman" w:cstheme="minorHAnsi"/>
              </w:rPr>
              <w:t>652</w:t>
            </w:r>
          </w:p>
        </w:tc>
        <w:tc>
          <w:tcPr>
            <w:tcW w:w="667" w:type="dxa"/>
            <w:vAlign w:val="center"/>
          </w:tcPr>
          <w:p w14:paraId="4D405E12" w14:textId="77777777" w:rsidR="00AA4FB8" w:rsidRPr="001450B1" w:rsidRDefault="00AA4FB8" w:rsidP="00AB42B9">
            <w:pPr>
              <w:jc w:val="center"/>
              <w:rPr>
                <w:rFonts w:cstheme="minorHAnsi"/>
              </w:rPr>
            </w:pPr>
            <w:r w:rsidRPr="001450B1">
              <w:rPr>
                <w:rFonts w:eastAsia="Times New Roman" w:cstheme="minorHAnsi"/>
              </w:rPr>
              <w:t>206</w:t>
            </w:r>
          </w:p>
        </w:tc>
        <w:tc>
          <w:tcPr>
            <w:tcW w:w="733" w:type="dxa"/>
            <w:vAlign w:val="center"/>
          </w:tcPr>
          <w:p w14:paraId="3965BCB8" w14:textId="77777777" w:rsidR="00AA4FB8" w:rsidRPr="001450B1" w:rsidRDefault="00AA4FB8" w:rsidP="00AB42B9">
            <w:pPr>
              <w:jc w:val="center"/>
              <w:rPr>
                <w:rFonts w:cstheme="minorHAnsi"/>
              </w:rPr>
            </w:pPr>
            <w:r w:rsidRPr="001450B1">
              <w:rPr>
                <w:rFonts w:eastAsia="Times New Roman" w:cstheme="minorHAnsi"/>
              </w:rPr>
              <w:t>860</w:t>
            </w:r>
          </w:p>
        </w:tc>
        <w:tc>
          <w:tcPr>
            <w:tcW w:w="733" w:type="dxa"/>
            <w:vAlign w:val="center"/>
          </w:tcPr>
          <w:p w14:paraId="0F05B311" w14:textId="77777777" w:rsidR="00AA4FB8" w:rsidRPr="001450B1" w:rsidRDefault="00AA4FB8" w:rsidP="00AB42B9">
            <w:pPr>
              <w:jc w:val="center"/>
              <w:rPr>
                <w:rFonts w:cstheme="minorHAnsi"/>
              </w:rPr>
            </w:pPr>
            <w:r w:rsidRPr="001450B1">
              <w:rPr>
                <w:rFonts w:eastAsia="Times New Roman" w:cstheme="minorHAnsi"/>
              </w:rPr>
              <w:t>951</w:t>
            </w:r>
          </w:p>
        </w:tc>
        <w:tc>
          <w:tcPr>
            <w:tcW w:w="733" w:type="dxa"/>
            <w:vAlign w:val="center"/>
          </w:tcPr>
          <w:p w14:paraId="68B34CF1" w14:textId="77777777" w:rsidR="00AA4FB8" w:rsidRPr="001450B1" w:rsidRDefault="00AA4FB8" w:rsidP="00AB42B9">
            <w:pPr>
              <w:jc w:val="center"/>
              <w:rPr>
                <w:rFonts w:cstheme="minorHAnsi"/>
              </w:rPr>
            </w:pPr>
            <w:r w:rsidRPr="001450B1">
              <w:rPr>
                <w:rFonts w:eastAsia="Times New Roman" w:cstheme="minorHAnsi"/>
              </w:rPr>
              <w:t>997</w:t>
            </w:r>
          </w:p>
        </w:tc>
        <w:tc>
          <w:tcPr>
            <w:tcW w:w="733" w:type="dxa"/>
            <w:vAlign w:val="center"/>
          </w:tcPr>
          <w:p w14:paraId="419BBB7A" w14:textId="77777777" w:rsidR="00AA4FB8" w:rsidRPr="001450B1" w:rsidRDefault="00AA4FB8" w:rsidP="00AB42B9">
            <w:pPr>
              <w:jc w:val="center"/>
              <w:rPr>
                <w:rFonts w:cstheme="minorHAnsi"/>
              </w:rPr>
            </w:pPr>
            <w:r w:rsidRPr="001450B1">
              <w:rPr>
                <w:rFonts w:eastAsia="Times New Roman" w:cstheme="minorHAnsi"/>
              </w:rPr>
              <w:t>1000</w:t>
            </w:r>
          </w:p>
        </w:tc>
      </w:tr>
      <w:tr w:rsidR="00AA4FB8" w:rsidRPr="001450B1" w14:paraId="310D3CC2" w14:textId="77777777" w:rsidTr="00AB42B9">
        <w:tc>
          <w:tcPr>
            <w:tcW w:w="2095" w:type="dxa"/>
            <w:vAlign w:val="center"/>
          </w:tcPr>
          <w:p w14:paraId="158F65E6" w14:textId="77777777" w:rsidR="00AA4FB8" w:rsidRPr="001450B1" w:rsidRDefault="00AA4FB8" w:rsidP="00AB42B9">
            <w:pPr>
              <w:jc w:val="right"/>
              <w:rPr>
                <w:rFonts w:cstheme="minorHAnsi"/>
              </w:rPr>
            </w:pPr>
            <w:r w:rsidRPr="001450B1">
              <w:rPr>
                <w:rFonts w:eastAsia="Times New Roman" w:cstheme="minorHAnsi"/>
                <w:b/>
                <w:bCs/>
              </w:rPr>
              <w:t>Wheelchairs Only</w:t>
            </w:r>
          </w:p>
        </w:tc>
        <w:tc>
          <w:tcPr>
            <w:tcW w:w="594" w:type="dxa"/>
            <w:vAlign w:val="center"/>
          </w:tcPr>
          <w:p w14:paraId="3944D909" w14:textId="77777777" w:rsidR="00AA4FB8" w:rsidRPr="001450B1" w:rsidRDefault="00AA4FB8" w:rsidP="00AB42B9">
            <w:pPr>
              <w:jc w:val="center"/>
              <w:rPr>
                <w:rFonts w:cstheme="minorHAnsi"/>
              </w:rPr>
            </w:pPr>
            <w:r w:rsidRPr="001450B1">
              <w:rPr>
                <w:rFonts w:eastAsia="Times New Roman" w:cstheme="minorHAnsi"/>
              </w:rPr>
              <w:t>147</w:t>
            </w:r>
          </w:p>
        </w:tc>
        <w:tc>
          <w:tcPr>
            <w:tcW w:w="732" w:type="dxa"/>
            <w:vAlign w:val="center"/>
          </w:tcPr>
          <w:p w14:paraId="2146F5C1"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vAlign w:val="center"/>
          </w:tcPr>
          <w:p w14:paraId="3A4EAB87" w14:textId="77777777" w:rsidR="00AA4FB8" w:rsidRPr="001450B1" w:rsidRDefault="00AA4FB8" w:rsidP="00AB42B9">
            <w:pPr>
              <w:jc w:val="center"/>
              <w:rPr>
                <w:rFonts w:cstheme="minorHAnsi"/>
              </w:rPr>
            </w:pPr>
            <w:r w:rsidRPr="001450B1">
              <w:rPr>
                <w:rFonts w:eastAsia="Times New Roman" w:cstheme="minorHAnsi"/>
              </w:rPr>
              <w:t>1388</w:t>
            </w:r>
          </w:p>
        </w:tc>
        <w:tc>
          <w:tcPr>
            <w:tcW w:w="639" w:type="dxa"/>
            <w:vAlign w:val="center"/>
          </w:tcPr>
          <w:p w14:paraId="77173FA5" w14:textId="77777777" w:rsidR="00AA4FB8" w:rsidRPr="001450B1" w:rsidRDefault="00AA4FB8" w:rsidP="00AB42B9">
            <w:pPr>
              <w:jc w:val="center"/>
              <w:rPr>
                <w:rFonts w:cstheme="minorHAnsi"/>
              </w:rPr>
            </w:pPr>
            <w:r w:rsidRPr="001450B1">
              <w:rPr>
                <w:rFonts w:eastAsia="Times New Roman" w:cstheme="minorHAnsi"/>
              </w:rPr>
              <w:t>208</w:t>
            </w:r>
          </w:p>
        </w:tc>
        <w:tc>
          <w:tcPr>
            <w:tcW w:w="733" w:type="dxa"/>
            <w:vAlign w:val="center"/>
          </w:tcPr>
          <w:p w14:paraId="51F18278" w14:textId="77777777" w:rsidR="00AA4FB8" w:rsidRPr="001450B1" w:rsidRDefault="00AA4FB8" w:rsidP="00AB42B9">
            <w:pPr>
              <w:jc w:val="center"/>
              <w:rPr>
                <w:rFonts w:cstheme="minorHAnsi"/>
              </w:rPr>
            </w:pPr>
            <w:r w:rsidRPr="001450B1">
              <w:rPr>
                <w:rFonts w:eastAsia="Times New Roman" w:cstheme="minorHAnsi"/>
              </w:rPr>
              <w:t>1096</w:t>
            </w:r>
          </w:p>
        </w:tc>
        <w:tc>
          <w:tcPr>
            <w:tcW w:w="733" w:type="dxa"/>
            <w:vAlign w:val="center"/>
          </w:tcPr>
          <w:p w14:paraId="3927143B" w14:textId="77777777" w:rsidR="00AA4FB8" w:rsidRPr="001450B1" w:rsidRDefault="00AA4FB8" w:rsidP="00AB42B9">
            <w:pPr>
              <w:jc w:val="center"/>
              <w:rPr>
                <w:rFonts w:cstheme="minorHAnsi"/>
              </w:rPr>
            </w:pPr>
            <w:r w:rsidRPr="001450B1">
              <w:rPr>
                <w:rFonts w:eastAsia="Times New Roman" w:cstheme="minorHAnsi"/>
              </w:rPr>
              <w:t>1030</w:t>
            </w:r>
          </w:p>
        </w:tc>
        <w:tc>
          <w:tcPr>
            <w:tcW w:w="733" w:type="dxa"/>
            <w:vAlign w:val="center"/>
          </w:tcPr>
          <w:p w14:paraId="2B3FDEB9" w14:textId="77777777" w:rsidR="00AA4FB8" w:rsidRPr="001450B1" w:rsidRDefault="00AA4FB8" w:rsidP="00AB42B9">
            <w:pPr>
              <w:jc w:val="center"/>
              <w:rPr>
                <w:rFonts w:cstheme="minorHAnsi"/>
              </w:rPr>
            </w:pPr>
            <w:r w:rsidRPr="001450B1">
              <w:rPr>
                <w:rFonts w:eastAsia="Times New Roman" w:cstheme="minorHAnsi"/>
              </w:rPr>
              <w:t>917</w:t>
            </w:r>
          </w:p>
        </w:tc>
        <w:tc>
          <w:tcPr>
            <w:tcW w:w="733" w:type="dxa"/>
            <w:tcBorders>
              <w:right w:val="single" w:sz="4" w:space="0" w:color="auto"/>
            </w:tcBorders>
            <w:vAlign w:val="center"/>
          </w:tcPr>
          <w:p w14:paraId="4C501707"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tcBorders>
            <w:vAlign w:val="center"/>
          </w:tcPr>
          <w:p w14:paraId="37904DBF"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vAlign w:val="center"/>
          </w:tcPr>
          <w:p w14:paraId="360368F0" w14:textId="77777777" w:rsidR="00AA4FB8" w:rsidRPr="001450B1" w:rsidRDefault="00AA4FB8" w:rsidP="00AB42B9">
            <w:pPr>
              <w:jc w:val="center"/>
              <w:rPr>
                <w:rFonts w:cstheme="minorHAnsi"/>
              </w:rPr>
            </w:pPr>
            <w:r w:rsidRPr="001450B1">
              <w:rPr>
                <w:rFonts w:eastAsia="Times New Roman" w:cstheme="minorHAnsi"/>
              </w:rPr>
              <w:t>459</w:t>
            </w:r>
          </w:p>
        </w:tc>
        <w:tc>
          <w:tcPr>
            <w:tcW w:w="667" w:type="dxa"/>
            <w:vAlign w:val="center"/>
          </w:tcPr>
          <w:p w14:paraId="3BDD7CC7" w14:textId="77777777" w:rsidR="00AA4FB8" w:rsidRPr="001450B1" w:rsidRDefault="00AA4FB8" w:rsidP="00AB42B9">
            <w:pPr>
              <w:jc w:val="center"/>
              <w:rPr>
                <w:rFonts w:cstheme="minorHAnsi"/>
              </w:rPr>
            </w:pPr>
            <w:r w:rsidRPr="001450B1">
              <w:rPr>
                <w:rFonts w:eastAsia="Times New Roman" w:cstheme="minorHAnsi"/>
              </w:rPr>
              <w:t>218</w:t>
            </w:r>
          </w:p>
        </w:tc>
        <w:tc>
          <w:tcPr>
            <w:tcW w:w="733" w:type="dxa"/>
            <w:vAlign w:val="center"/>
          </w:tcPr>
          <w:p w14:paraId="3B08C3F9" w14:textId="77777777" w:rsidR="00AA4FB8" w:rsidRPr="001450B1" w:rsidRDefault="00AA4FB8" w:rsidP="00AB42B9">
            <w:pPr>
              <w:jc w:val="center"/>
              <w:rPr>
                <w:rFonts w:cstheme="minorHAnsi"/>
              </w:rPr>
            </w:pPr>
            <w:r w:rsidRPr="001450B1">
              <w:rPr>
                <w:rFonts w:eastAsia="Times New Roman" w:cstheme="minorHAnsi"/>
              </w:rPr>
              <w:t>762</w:t>
            </w:r>
          </w:p>
        </w:tc>
        <w:tc>
          <w:tcPr>
            <w:tcW w:w="733" w:type="dxa"/>
            <w:vAlign w:val="center"/>
          </w:tcPr>
          <w:p w14:paraId="5A52ED97" w14:textId="77777777" w:rsidR="00AA4FB8" w:rsidRPr="001450B1" w:rsidRDefault="00AA4FB8" w:rsidP="00AB42B9">
            <w:pPr>
              <w:jc w:val="center"/>
              <w:rPr>
                <w:rFonts w:cstheme="minorHAnsi"/>
              </w:rPr>
            </w:pPr>
            <w:r w:rsidRPr="001450B1">
              <w:rPr>
                <w:rFonts w:eastAsia="Times New Roman" w:cstheme="minorHAnsi"/>
              </w:rPr>
              <w:t>807</w:t>
            </w:r>
          </w:p>
        </w:tc>
        <w:tc>
          <w:tcPr>
            <w:tcW w:w="733" w:type="dxa"/>
            <w:vAlign w:val="center"/>
          </w:tcPr>
          <w:p w14:paraId="3A71944B" w14:textId="77777777" w:rsidR="00AA4FB8" w:rsidRPr="001450B1" w:rsidRDefault="00AA4FB8" w:rsidP="00AB42B9">
            <w:pPr>
              <w:jc w:val="center"/>
              <w:rPr>
                <w:rFonts w:cstheme="minorHAnsi"/>
              </w:rPr>
            </w:pPr>
            <w:r w:rsidRPr="001450B1">
              <w:rPr>
                <w:rFonts w:eastAsia="Times New Roman" w:cstheme="minorHAnsi"/>
              </w:rPr>
              <w:t>916</w:t>
            </w:r>
          </w:p>
        </w:tc>
        <w:tc>
          <w:tcPr>
            <w:tcW w:w="733" w:type="dxa"/>
            <w:vAlign w:val="center"/>
          </w:tcPr>
          <w:p w14:paraId="3252E44D" w14:textId="77777777" w:rsidR="00AA4FB8" w:rsidRPr="001450B1" w:rsidRDefault="00AA4FB8" w:rsidP="00AB42B9">
            <w:pPr>
              <w:jc w:val="center"/>
              <w:rPr>
                <w:rFonts w:cstheme="minorHAnsi"/>
              </w:rPr>
            </w:pPr>
            <w:r w:rsidRPr="001450B1">
              <w:rPr>
                <w:rFonts w:eastAsia="Times New Roman" w:cstheme="minorHAnsi"/>
              </w:rPr>
              <w:t>960</w:t>
            </w:r>
          </w:p>
        </w:tc>
      </w:tr>
      <w:tr w:rsidR="00AA4FB8" w:rsidRPr="001450B1" w14:paraId="11748073" w14:textId="77777777" w:rsidTr="00AB42B9">
        <w:tc>
          <w:tcPr>
            <w:tcW w:w="2095" w:type="dxa"/>
            <w:vAlign w:val="center"/>
          </w:tcPr>
          <w:p w14:paraId="63E0AFB2" w14:textId="77777777" w:rsidR="00AA4FB8" w:rsidRPr="001450B1" w:rsidRDefault="00AA4FB8" w:rsidP="00AB42B9">
            <w:pPr>
              <w:jc w:val="right"/>
              <w:rPr>
                <w:rFonts w:cstheme="minorHAnsi"/>
              </w:rPr>
            </w:pPr>
          </w:p>
        </w:tc>
        <w:tc>
          <w:tcPr>
            <w:tcW w:w="594" w:type="dxa"/>
            <w:vAlign w:val="center"/>
          </w:tcPr>
          <w:p w14:paraId="3DC13BF8" w14:textId="77777777" w:rsidR="00AA4FB8" w:rsidRPr="001450B1" w:rsidRDefault="00AA4FB8" w:rsidP="00AB42B9">
            <w:pPr>
              <w:jc w:val="center"/>
              <w:rPr>
                <w:rFonts w:cstheme="minorHAnsi"/>
              </w:rPr>
            </w:pPr>
          </w:p>
        </w:tc>
        <w:tc>
          <w:tcPr>
            <w:tcW w:w="732" w:type="dxa"/>
            <w:vAlign w:val="center"/>
          </w:tcPr>
          <w:p w14:paraId="3926800C" w14:textId="77777777" w:rsidR="00AA4FB8" w:rsidRPr="001450B1" w:rsidRDefault="00AA4FB8" w:rsidP="00AB42B9">
            <w:pPr>
              <w:jc w:val="center"/>
              <w:rPr>
                <w:rFonts w:cstheme="minorHAnsi"/>
              </w:rPr>
            </w:pPr>
          </w:p>
        </w:tc>
        <w:tc>
          <w:tcPr>
            <w:tcW w:w="827" w:type="dxa"/>
            <w:vAlign w:val="center"/>
          </w:tcPr>
          <w:p w14:paraId="150B15DE" w14:textId="77777777" w:rsidR="00AA4FB8" w:rsidRPr="001450B1" w:rsidRDefault="00AA4FB8" w:rsidP="00AB42B9">
            <w:pPr>
              <w:jc w:val="center"/>
              <w:rPr>
                <w:rFonts w:cstheme="minorHAnsi"/>
              </w:rPr>
            </w:pPr>
          </w:p>
        </w:tc>
        <w:tc>
          <w:tcPr>
            <w:tcW w:w="639" w:type="dxa"/>
            <w:vAlign w:val="center"/>
          </w:tcPr>
          <w:p w14:paraId="6552A064" w14:textId="77777777" w:rsidR="00AA4FB8" w:rsidRPr="001450B1" w:rsidRDefault="00AA4FB8" w:rsidP="00AB42B9">
            <w:pPr>
              <w:jc w:val="center"/>
              <w:rPr>
                <w:rFonts w:cstheme="minorHAnsi"/>
              </w:rPr>
            </w:pPr>
          </w:p>
        </w:tc>
        <w:tc>
          <w:tcPr>
            <w:tcW w:w="733" w:type="dxa"/>
            <w:vAlign w:val="center"/>
          </w:tcPr>
          <w:p w14:paraId="2DE005C1" w14:textId="77777777" w:rsidR="00AA4FB8" w:rsidRPr="001450B1" w:rsidRDefault="00AA4FB8" w:rsidP="00AB42B9">
            <w:pPr>
              <w:jc w:val="center"/>
              <w:rPr>
                <w:rFonts w:cstheme="minorHAnsi"/>
              </w:rPr>
            </w:pPr>
          </w:p>
        </w:tc>
        <w:tc>
          <w:tcPr>
            <w:tcW w:w="733" w:type="dxa"/>
            <w:vAlign w:val="center"/>
          </w:tcPr>
          <w:p w14:paraId="06498666" w14:textId="77777777" w:rsidR="00AA4FB8" w:rsidRPr="001450B1" w:rsidRDefault="00AA4FB8" w:rsidP="00AB42B9">
            <w:pPr>
              <w:jc w:val="center"/>
              <w:rPr>
                <w:rFonts w:cstheme="minorHAnsi"/>
              </w:rPr>
            </w:pPr>
          </w:p>
        </w:tc>
        <w:tc>
          <w:tcPr>
            <w:tcW w:w="733" w:type="dxa"/>
            <w:vAlign w:val="center"/>
          </w:tcPr>
          <w:p w14:paraId="4DB59CE5" w14:textId="77777777" w:rsidR="00AA4FB8" w:rsidRPr="001450B1" w:rsidRDefault="00AA4FB8" w:rsidP="00AB42B9">
            <w:pPr>
              <w:jc w:val="center"/>
              <w:rPr>
                <w:rFonts w:cstheme="minorHAnsi"/>
              </w:rPr>
            </w:pPr>
          </w:p>
        </w:tc>
        <w:tc>
          <w:tcPr>
            <w:tcW w:w="733" w:type="dxa"/>
            <w:tcBorders>
              <w:right w:val="single" w:sz="4" w:space="0" w:color="auto"/>
            </w:tcBorders>
            <w:vAlign w:val="center"/>
          </w:tcPr>
          <w:p w14:paraId="4B50CC9D" w14:textId="77777777" w:rsidR="00AA4FB8" w:rsidRPr="001450B1" w:rsidRDefault="00AA4FB8" w:rsidP="00AB42B9">
            <w:pPr>
              <w:jc w:val="center"/>
              <w:rPr>
                <w:rFonts w:cstheme="minorHAnsi"/>
              </w:rPr>
            </w:pPr>
          </w:p>
        </w:tc>
        <w:tc>
          <w:tcPr>
            <w:tcW w:w="733" w:type="dxa"/>
            <w:tcBorders>
              <w:left w:val="single" w:sz="4" w:space="0" w:color="auto"/>
            </w:tcBorders>
            <w:vAlign w:val="center"/>
          </w:tcPr>
          <w:p w14:paraId="75C6918D" w14:textId="77777777" w:rsidR="00AA4FB8" w:rsidRPr="001450B1" w:rsidRDefault="00AA4FB8" w:rsidP="00AB42B9">
            <w:pPr>
              <w:jc w:val="center"/>
              <w:rPr>
                <w:rFonts w:cstheme="minorHAnsi"/>
              </w:rPr>
            </w:pPr>
            <w:r w:rsidRPr="001450B1">
              <w:rPr>
                <w:rFonts w:eastAsia="Times New Roman" w:cstheme="minorHAnsi"/>
              </w:rPr>
              <w:t> </w:t>
            </w:r>
          </w:p>
        </w:tc>
        <w:tc>
          <w:tcPr>
            <w:tcW w:w="799" w:type="dxa"/>
            <w:vAlign w:val="center"/>
          </w:tcPr>
          <w:p w14:paraId="5DCACB5A" w14:textId="77777777" w:rsidR="00AA4FB8" w:rsidRPr="001450B1" w:rsidRDefault="00AA4FB8" w:rsidP="00AB42B9">
            <w:pPr>
              <w:jc w:val="center"/>
              <w:rPr>
                <w:rFonts w:cstheme="minorHAnsi"/>
              </w:rPr>
            </w:pPr>
            <w:r w:rsidRPr="001450B1">
              <w:rPr>
                <w:rFonts w:eastAsia="Times New Roman" w:cstheme="minorHAnsi"/>
              </w:rPr>
              <w:t> </w:t>
            </w:r>
          </w:p>
        </w:tc>
        <w:tc>
          <w:tcPr>
            <w:tcW w:w="667" w:type="dxa"/>
            <w:vAlign w:val="center"/>
          </w:tcPr>
          <w:p w14:paraId="47E822B9"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2F88E3AE"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31936733"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7EEAD2F6"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11AC137E"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2522B70A" w14:textId="77777777" w:rsidTr="00AB42B9">
        <w:tc>
          <w:tcPr>
            <w:tcW w:w="2095" w:type="dxa"/>
            <w:tcBorders>
              <w:bottom w:val="single" w:sz="4" w:space="0" w:color="auto"/>
            </w:tcBorders>
            <w:vAlign w:val="center"/>
          </w:tcPr>
          <w:p w14:paraId="3D706DAE" w14:textId="77777777" w:rsidR="00AA4FB8" w:rsidRPr="001450B1" w:rsidRDefault="00AA4FB8" w:rsidP="00AB42B9">
            <w:pPr>
              <w:jc w:val="right"/>
              <w:rPr>
                <w:rFonts w:cstheme="minorHAnsi"/>
              </w:rPr>
            </w:pPr>
            <w:r w:rsidRPr="001450B1">
              <w:rPr>
                <w:rFonts w:eastAsia="Times New Roman" w:cstheme="minorHAnsi"/>
                <w:b/>
                <w:bCs/>
              </w:rPr>
              <w:t>Walker Users</w:t>
            </w:r>
          </w:p>
        </w:tc>
        <w:tc>
          <w:tcPr>
            <w:tcW w:w="594" w:type="dxa"/>
            <w:tcBorders>
              <w:bottom w:val="single" w:sz="4" w:space="0" w:color="auto"/>
            </w:tcBorders>
            <w:vAlign w:val="center"/>
          </w:tcPr>
          <w:p w14:paraId="1D2C8501" w14:textId="77777777" w:rsidR="00AA4FB8" w:rsidRPr="001450B1" w:rsidRDefault="00AA4FB8" w:rsidP="00AB42B9">
            <w:pPr>
              <w:jc w:val="center"/>
              <w:rPr>
                <w:rFonts w:cstheme="minorHAnsi"/>
              </w:rPr>
            </w:pPr>
            <w:r w:rsidRPr="001450B1">
              <w:rPr>
                <w:rFonts w:eastAsia="Times New Roman" w:cstheme="minorHAnsi"/>
              </w:rPr>
              <w:t>30</w:t>
            </w:r>
          </w:p>
        </w:tc>
        <w:tc>
          <w:tcPr>
            <w:tcW w:w="732" w:type="dxa"/>
            <w:tcBorders>
              <w:bottom w:val="single" w:sz="4" w:space="0" w:color="auto"/>
            </w:tcBorders>
            <w:vAlign w:val="center"/>
          </w:tcPr>
          <w:p w14:paraId="4FF73434" w14:textId="77777777" w:rsidR="00AA4FB8" w:rsidRPr="001450B1" w:rsidRDefault="00AA4FB8" w:rsidP="00AB42B9">
            <w:pPr>
              <w:jc w:val="center"/>
              <w:rPr>
                <w:rFonts w:cstheme="minorHAnsi"/>
              </w:rPr>
            </w:pPr>
            <w:r w:rsidRPr="001450B1">
              <w:rPr>
                <w:rFonts w:eastAsia="Times New Roman" w:cstheme="minorHAnsi"/>
              </w:rPr>
              <w:t>1150</w:t>
            </w:r>
          </w:p>
        </w:tc>
        <w:tc>
          <w:tcPr>
            <w:tcW w:w="827" w:type="dxa"/>
            <w:tcBorders>
              <w:bottom w:val="single" w:sz="4" w:space="0" w:color="auto"/>
            </w:tcBorders>
            <w:vAlign w:val="center"/>
          </w:tcPr>
          <w:p w14:paraId="599A9B9C" w14:textId="77777777" w:rsidR="00AA4FB8" w:rsidRPr="001450B1" w:rsidRDefault="00AA4FB8" w:rsidP="00AB42B9">
            <w:pPr>
              <w:jc w:val="center"/>
              <w:rPr>
                <w:rFonts w:cstheme="minorHAnsi"/>
              </w:rPr>
            </w:pPr>
            <w:r w:rsidRPr="001450B1">
              <w:rPr>
                <w:rFonts w:eastAsia="Times New Roman" w:cstheme="minorHAnsi"/>
              </w:rPr>
              <w:t>1694</w:t>
            </w:r>
          </w:p>
        </w:tc>
        <w:tc>
          <w:tcPr>
            <w:tcW w:w="639" w:type="dxa"/>
            <w:tcBorders>
              <w:bottom w:val="single" w:sz="4" w:space="0" w:color="auto"/>
            </w:tcBorders>
            <w:vAlign w:val="center"/>
          </w:tcPr>
          <w:p w14:paraId="1B509F05" w14:textId="77777777" w:rsidR="00AA4FB8" w:rsidRPr="001450B1" w:rsidRDefault="00AA4FB8" w:rsidP="00AB42B9">
            <w:pPr>
              <w:jc w:val="center"/>
              <w:rPr>
                <w:rFonts w:cstheme="minorHAnsi"/>
              </w:rPr>
            </w:pPr>
            <w:r w:rsidRPr="001450B1">
              <w:rPr>
                <w:rFonts w:eastAsia="Times New Roman" w:cstheme="minorHAnsi"/>
              </w:rPr>
              <w:t>208</w:t>
            </w:r>
          </w:p>
        </w:tc>
        <w:tc>
          <w:tcPr>
            <w:tcW w:w="733" w:type="dxa"/>
            <w:tcBorders>
              <w:bottom w:val="single" w:sz="4" w:space="0" w:color="auto"/>
            </w:tcBorders>
            <w:vAlign w:val="center"/>
          </w:tcPr>
          <w:p w14:paraId="7EF13324" w14:textId="77777777" w:rsidR="00AA4FB8" w:rsidRPr="001450B1" w:rsidRDefault="00AA4FB8" w:rsidP="00AB42B9">
            <w:pPr>
              <w:jc w:val="center"/>
              <w:rPr>
                <w:rFonts w:cstheme="minorHAnsi"/>
              </w:rPr>
            </w:pPr>
            <w:r w:rsidRPr="001450B1">
              <w:rPr>
                <w:rFonts w:eastAsia="Times New Roman" w:cstheme="minorHAnsi"/>
              </w:rPr>
              <w:t>1439</w:t>
            </w:r>
          </w:p>
        </w:tc>
        <w:tc>
          <w:tcPr>
            <w:tcW w:w="733" w:type="dxa"/>
            <w:tcBorders>
              <w:bottom w:val="single" w:sz="4" w:space="0" w:color="auto"/>
            </w:tcBorders>
            <w:vAlign w:val="center"/>
          </w:tcPr>
          <w:p w14:paraId="0643F25A" w14:textId="77777777" w:rsidR="00AA4FB8" w:rsidRPr="001450B1" w:rsidRDefault="00AA4FB8" w:rsidP="00AB42B9">
            <w:pPr>
              <w:jc w:val="center"/>
              <w:rPr>
                <w:rFonts w:cstheme="minorHAnsi"/>
              </w:rPr>
            </w:pPr>
            <w:r w:rsidRPr="001450B1">
              <w:rPr>
                <w:rFonts w:eastAsia="Times New Roman" w:cstheme="minorHAnsi"/>
              </w:rPr>
              <w:t>1408</w:t>
            </w:r>
          </w:p>
        </w:tc>
        <w:tc>
          <w:tcPr>
            <w:tcW w:w="733" w:type="dxa"/>
            <w:tcBorders>
              <w:bottom w:val="single" w:sz="4" w:space="0" w:color="auto"/>
            </w:tcBorders>
            <w:vAlign w:val="center"/>
          </w:tcPr>
          <w:p w14:paraId="77B52D5A" w14:textId="77777777" w:rsidR="00AA4FB8" w:rsidRPr="001450B1" w:rsidRDefault="00AA4FB8" w:rsidP="00AB42B9">
            <w:pPr>
              <w:jc w:val="center"/>
              <w:rPr>
                <w:rFonts w:cstheme="minorHAnsi"/>
              </w:rPr>
            </w:pPr>
            <w:r w:rsidRPr="001450B1">
              <w:rPr>
                <w:rFonts w:eastAsia="Times New Roman" w:cstheme="minorHAnsi"/>
              </w:rPr>
              <w:t>1220</w:t>
            </w:r>
          </w:p>
        </w:tc>
        <w:tc>
          <w:tcPr>
            <w:tcW w:w="733" w:type="dxa"/>
            <w:tcBorders>
              <w:bottom w:val="single" w:sz="4" w:space="0" w:color="auto"/>
              <w:right w:val="single" w:sz="4" w:space="0" w:color="auto"/>
            </w:tcBorders>
            <w:vAlign w:val="center"/>
          </w:tcPr>
          <w:p w14:paraId="7C99BA8C" w14:textId="77777777" w:rsidR="00AA4FB8" w:rsidRPr="001450B1" w:rsidRDefault="00AA4FB8" w:rsidP="00AB42B9">
            <w:pPr>
              <w:jc w:val="center"/>
              <w:rPr>
                <w:rFonts w:cstheme="minorHAnsi"/>
              </w:rPr>
            </w:pPr>
            <w:r w:rsidRPr="001450B1">
              <w:rPr>
                <w:rFonts w:eastAsia="Times New Roman" w:cstheme="minorHAnsi"/>
              </w:rPr>
              <w:t>1980</w:t>
            </w:r>
          </w:p>
        </w:tc>
        <w:tc>
          <w:tcPr>
            <w:tcW w:w="733" w:type="dxa"/>
            <w:tcBorders>
              <w:left w:val="single" w:sz="4" w:space="0" w:color="auto"/>
              <w:bottom w:val="single" w:sz="4" w:space="0" w:color="auto"/>
            </w:tcBorders>
            <w:vAlign w:val="center"/>
          </w:tcPr>
          <w:p w14:paraId="30967995" w14:textId="77777777" w:rsidR="00AA4FB8" w:rsidRPr="001450B1" w:rsidRDefault="00AA4FB8" w:rsidP="00AB42B9">
            <w:pPr>
              <w:jc w:val="center"/>
              <w:rPr>
                <w:rFonts w:cstheme="minorHAnsi"/>
              </w:rPr>
            </w:pPr>
            <w:r w:rsidRPr="001450B1">
              <w:rPr>
                <w:rFonts w:eastAsia="Times New Roman" w:cstheme="minorHAnsi"/>
              </w:rPr>
              <w:t>270</w:t>
            </w:r>
          </w:p>
        </w:tc>
        <w:tc>
          <w:tcPr>
            <w:tcW w:w="799" w:type="dxa"/>
            <w:tcBorders>
              <w:bottom w:val="single" w:sz="4" w:space="0" w:color="auto"/>
            </w:tcBorders>
            <w:vAlign w:val="center"/>
          </w:tcPr>
          <w:p w14:paraId="17C31230" w14:textId="77777777" w:rsidR="00AA4FB8" w:rsidRPr="001450B1" w:rsidRDefault="00AA4FB8" w:rsidP="00AB42B9">
            <w:pPr>
              <w:jc w:val="center"/>
              <w:rPr>
                <w:rFonts w:cstheme="minorHAnsi"/>
              </w:rPr>
            </w:pPr>
            <w:r w:rsidRPr="001450B1">
              <w:rPr>
                <w:rFonts w:eastAsia="Times New Roman" w:cstheme="minorHAnsi"/>
              </w:rPr>
              <w:t>640</w:t>
            </w:r>
          </w:p>
        </w:tc>
        <w:tc>
          <w:tcPr>
            <w:tcW w:w="667" w:type="dxa"/>
            <w:tcBorders>
              <w:bottom w:val="single" w:sz="4" w:space="0" w:color="auto"/>
            </w:tcBorders>
            <w:vAlign w:val="center"/>
          </w:tcPr>
          <w:p w14:paraId="319D72BC" w14:textId="77777777" w:rsidR="00AA4FB8" w:rsidRPr="001450B1" w:rsidRDefault="00AA4FB8" w:rsidP="00AB42B9">
            <w:pPr>
              <w:jc w:val="center"/>
              <w:rPr>
                <w:rFonts w:cstheme="minorHAnsi"/>
              </w:rPr>
            </w:pPr>
            <w:r w:rsidRPr="001450B1">
              <w:rPr>
                <w:rFonts w:eastAsia="Times New Roman" w:cstheme="minorHAnsi"/>
              </w:rPr>
              <w:t>222</w:t>
            </w:r>
          </w:p>
        </w:tc>
        <w:tc>
          <w:tcPr>
            <w:tcW w:w="733" w:type="dxa"/>
            <w:tcBorders>
              <w:bottom w:val="single" w:sz="4" w:space="0" w:color="auto"/>
            </w:tcBorders>
            <w:vAlign w:val="center"/>
          </w:tcPr>
          <w:p w14:paraId="00477217" w14:textId="77777777" w:rsidR="00AA4FB8" w:rsidRPr="001450B1" w:rsidRDefault="00AA4FB8" w:rsidP="00AB42B9">
            <w:pPr>
              <w:jc w:val="center"/>
              <w:rPr>
                <w:rFonts w:cstheme="minorHAnsi"/>
              </w:rPr>
            </w:pPr>
            <w:r w:rsidRPr="001450B1">
              <w:rPr>
                <w:rFonts w:eastAsia="Times New Roman" w:cstheme="minorHAnsi"/>
              </w:rPr>
              <w:t>934</w:t>
            </w:r>
          </w:p>
        </w:tc>
        <w:tc>
          <w:tcPr>
            <w:tcW w:w="733" w:type="dxa"/>
            <w:tcBorders>
              <w:bottom w:val="single" w:sz="4" w:space="0" w:color="auto"/>
            </w:tcBorders>
            <w:vAlign w:val="center"/>
          </w:tcPr>
          <w:p w14:paraId="4FF07D06" w14:textId="77777777" w:rsidR="00AA4FB8" w:rsidRPr="001450B1" w:rsidRDefault="00AA4FB8" w:rsidP="00AB42B9">
            <w:pPr>
              <w:jc w:val="center"/>
              <w:rPr>
                <w:rFonts w:cstheme="minorHAnsi"/>
              </w:rPr>
            </w:pPr>
            <w:r w:rsidRPr="001450B1">
              <w:rPr>
                <w:rFonts w:eastAsia="Times New Roman" w:cstheme="minorHAnsi"/>
              </w:rPr>
              <w:t>987</w:t>
            </w:r>
          </w:p>
        </w:tc>
        <w:tc>
          <w:tcPr>
            <w:tcW w:w="733" w:type="dxa"/>
            <w:tcBorders>
              <w:bottom w:val="single" w:sz="4" w:space="0" w:color="auto"/>
            </w:tcBorders>
            <w:vAlign w:val="center"/>
          </w:tcPr>
          <w:p w14:paraId="57F93083" w14:textId="77777777" w:rsidR="00AA4FB8" w:rsidRPr="001450B1" w:rsidRDefault="00AA4FB8" w:rsidP="00AB42B9">
            <w:pPr>
              <w:jc w:val="center"/>
              <w:rPr>
                <w:rFonts w:cstheme="minorHAnsi"/>
              </w:rPr>
            </w:pPr>
            <w:r w:rsidRPr="001450B1">
              <w:rPr>
                <w:rFonts w:eastAsia="Times New Roman" w:cstheme="minorHAnsi"/>
              </w:rPr>
              <w:t>1000</w:t>
            </w:r>
          </w:p>
        </w:tc>
        <w:tc>
          <w:tcPr>
            <w:tcW w:w="733" w:type="dxa"/>
            <w:tcBorders>
              <w:bottom w:val="single" w:sz="4" w:space="0" w:color="auto"/>
            </w:tcBorders>
            <w:vAlign w:val="center"/>
          </w:tcPr>
          <w:p w14:paraId="0DC6F7F2" w14:textId="77777777" w:rsidR="00AA4FB8" w:rsidRPr="001450B1" w:rsidRDefault="00AA4FB8" w:rsidP="00AB42B9">
            <w:pPr>
              <w:jc w:val="center"/>
              <w:rPr>
                <w:rFonts w:cstheme="minorHAnsi"/>
              </w:rPr>
            </w:pPr>
            <w:r w:rsidRPr="001450B1">
              <w:rPr>
                <w:rFonts w:eastAsia="Times New Roman" w:cstheme="minorHAnsi"/>
              </w:rPr>
              <w:t>1000</w:t>
            </w:r>
          </w:p>
        </w:tc>
      </w:tr>
      <w:tr w:rsidR="00AA4FB8" w:rsidRPr="001450B1" w14:paraId="579782AD" w14:textId="77777777" w:rsidTr="00AB42B9">
        <w:tc>
          <w:tcPr>
            <w:tcW w:w="2095" w:type="dxa"/>
            <w:tcBorders>
              <w:top w:val="single" w:sz="4" w:space="0" w:color="auto"/>
            </w:tcBorders>
            <w:vAlign w:val="center"/>
          </w:tcPr>
          <w:p w14:paraId="3FD4AFFB" w14:textId="77777777" w:rsidR="00AA4FB8" w:rsidRPr="001450B1" w:rsidRDefault="00AA4FB8" w:rsidP="00AB42B9">
            <w:pPr>
              <w:rPr>
                <w:rFonts w:cstheme="minorHAnsi"/>
              </w:rPr>
            </w:pPr>
            <w:r w:rsidRPr="001450B1">
              <w:rPr>
                <w:rFonts w:eastAsia="Times New Roman" w:cstheme="minorHAnsi"/>
                <w:b/>
                <w:bCs/>
                <w:i/>
              </w:rPr>
              <w:t>Bootstrapped estimates</w:t>
            </w:r>
          </w:p>
        </w:tc>
        <w:tc>
          <w:tcPr>
            <w:tcW w:w="594" w:type="dxa"/>
            <w:tcBorders>
              <w:top w:val="single" w:sz="4" w:space="0" w:color="auto"/>
            </w:tcBorders>
            <w:vAlign w:val="center"/>
          </w:tcPr>
          <w:p w14:paraId="5D70169C" w14:textId="77777777" w:rsidR="00AA4FB8" w:rsidRPr="001450B1" w:rsidRDefault="00AA4FB8" w:rsidP="00AB42B9">
            <w:pPr>
              <w:jc w:val="center"/>
              <w:rPr>
                <w:rFonts w:cstheme="minorHAnsi"/>
              </w:rPr>
            </w:pPr>
          </w:p>
        </w:tc>
        <w:tc>
          <w:tcPr>
            <w:tcW w:w="732" w:type="dxa"/>
            <w:tcBorders>
              <w:top w:val="single" w:sz="4" w:space="0" w:color="auto"/>
            </w:tcBorders>
            <w:vAlign w:val="center"/>
          </w:tcPr>
          <w:p w14:paraId="30204420" w14:textId="77777777" w:rsidR="00AA4FB8" w:rsidRPr="001450B1" w:rsidRDefault="00AA4FB8" w:rsidP="00AB42B9">
            <w:pPr>
              <w:jc w:val="center"/>
              <w:rPr>
                <w:rFonts w:cstheme="minorHAnsi"/>
              </w:rPr>
            </w:pPr>
          </w:p>
        </w:tc>
        <w:tc>
          <w:tcPr>
            <w:tcW w:w="827" w:type="dxa"/>
            <w:tcBorders>
              <w:top w:val="single" w:sz="4" w:space="0" w:color="auto"/>
            </w:tcBorders>
            <w:vAlign w:val="center"/>
          </w:tcPr>
          <w:p w14:paraId="60E25737" w14:textId="77777777" w:rsidR="00AA4FB8" w:rsidRPr="001450B1" w:rsidRDefault="00AA4FB8" w:rsidP="00AB42B9">
            <w:pPr>
              <w:jc w:val="center"/>
              <w:rPr>
                <w:rFonts w:cstheme="minorHAnsi"/>
              </w:rPr>
            </w:pPr>
          </w:p>
        </w:tc>
        <w:tc>
          <w:tcPr>
            <w:tcW w:w="639" w:type="dxa"/>
            <w:tcBorders>
              <w:top w:val="single" w:sz="4" w:space="0" w:color="auto"/>
            </w:tcBorders>
            <w:vAlign w:val="center"/>
          </w:tcPr>
          <w:p w14:paraId="6638BFC8"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2A223D97"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7EA18CD6"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16A4FCC8" w14:textId="77777777" w:rsidR="00AA4FB8" w:rsidRPr="001450B1" w:rsidRDefault="00AA4FB8" w:rsidP="00AB42B9">
            <w:pPr>
              <w:jc w:val="center"/>
              <w:rPr>
                <w:rFonts w:cstheme="minorHAnsi"/>
              </w:rPr>
            </w:pPr>
          </w:p>
        </w:tc>
        <w:tc>
          <w:tcPr>
            <w:tcW w:w="733" w:type="dxa"/>
            <w:tcBorders>
              <w:top w:val="single" w:sz="4" w:space="0" w:color="auto"/>
              <w:right w:val="single" w:sz="4" w:space="0" w:color="auto"/>
            </w:tcBorders>
            <w:vAlign w:val="center"/>
          </w:tcPr>
          <w:p w14:paraId="5282550E" w14:textId="77777777" w:rsidR="00AA4FB8" w:rsidRPr="001450B1" w:rsidRDefault="00AA4FB8" w:rsidP="00AB42B9">
            <w:pPr>
              <w:jc w:val="center"/>
              <w:rPr>
                <w:rFonts w:cstheme="minorHAnsi"/>
              </w:rPr>
            </w:pPr>
          </w:p>
        </w:tc>
        <w:tc>
          <w:tcPr>
            <w:tcW w:w="733" w:type="dxa"/>
            <w:tcBorders>
              <w:top w:val="single" w:sz="4" w:space="0" w:color="auto"/>
              <w:left w:val="single" w:sz="4" w:space="0" w:color="auto"/>
            </w:tcBorders>
            <w:vAlign w:val="center"/>
          </w:tcPr>
          <w:p w14:paraId="6D05D01A" w14:textId="77777777" w:rsidR="00AA4FB8" w:rsidRPr="001450B1" w:rsidRDefault="00AA4FB8" w:rsidP="00AB42B9">
            <w:pPr>
              <w:jc w:val="center"/>
              <w:rPr>
                <w:rFonts w:cstheme="minorHAnsi"/>
              </w:rPr>
            </w:pPr>
            <w:r w:rsidRPr="001450B1">
              <w:rPr>
                <w:rFonts w:eastAsia="Times New Roman" w:cstheme="minorHAnsi"/>
              </w:rPr>
              <w:t> </w:t>
            </w:r>
          </w:p>
        </w:tc>
        <w:tc>
          <w:tcPr>
            <w:tcW w:w="799" w:type="dxa"/>
            <w:tcBorders>
              <w:top w:val="single" w:sz="4" w:space="0" w:color="auto"/>
            </w:tcBorders>
            <w:vAlign w:val="center"/>
          </w:tcPr>
          <w:p w14:paraId="130D635E" w14:textId="77777777" w:rsidR="00AA4FB8" w:rsidRPr="001450B1" w:rsidRDefault="00AA4FB8" w:rsidP="00AB42B9">
            <w:pPr>
              <w:jc w:val="center"/>
              <w:rPr>
                <w:rFonts w:cstheme="minorHAnsi"/>
              </w:rPr>
            </w:pPr>
            <w:r w:rsidRPr="001450B1">
              <w:rPr>
                <w:rFonts w:eastAsia="Times New Roman" w:cstheme="minorHAnsi"/>
              </w:rPr>
              <w:t> </w:t>
            </w:r>
          </w:p>
        </w:tc>
        <w:tc>
          <w:tcPr>
            <w:tcW w:w="667" w:type="dxa"/>
            <w:tcBorders>
              <w:top w:val="single" w:sz="4" w:space="0" w:color="auto"/>
            </w:tcBorders>
            <w:vAlign w:val="center"/>
          </w:tcPr>
          <w:p w14:paraId="03A9D29C"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25016CC3"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42B63042"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62662F63"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0534D9E3"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5FAD6630" w14:textId="77777777" w:rsidTr="00AB42B9">
        <w:tc>
          <w:tcPr>
            <w:tcW w:w="2095" w:type="dxa"/>
            <w:vAlign w:val="center"/>
          </w:tcPr>
          <w:p w14:paraId="6A7CFCF0"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58007813" w14:textId="77777777" w:rsidR="00AA4FB8" w:rsidRPr="001450B1" w:rsidRDefault="00AA4FB8" w:rsidP="00AB42B9">
            <w:pPr>
              <w:jc w:val="center"/>
              <w:rPr>
                <w:rFonts w:cstheme="minorHAnsi"/>
              </w:rPr>
            </w:pPr>
            <w:r w:rsidRPr="001450B1">
              <w:rPr>
                <w:rFonts w:eastAsia="Times New Roman" w:cstheme="minorHAnsi"/>
              </w:rPr>
              <w:t>174</w:t>
            </w:r>
          </w:p>
        </w:tc>
        <w:tc>
          <w:tcPr>
            <w:tcW w:w="732" w:type="dxa"/>
            <w:vAlign w:val="center"/>
          </w:tcPr>
          <w:p w14:paraId="250B5888"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vAlign w:val="center"/>
          </w:tcPr>
          <w:p w14:paraId="3F5014E6" w14:textId="77777777" w:rsidR="00AA4FB8" w:rsidRPr="001450B1" w:rsidRDefault="00AA4FB8" w:rsidP="00AB42B9">
            <w:pPr>
              <w:jc w:val="center"/>
              <w:rPr>
                <w:rFonts w:cstheme="minorHAnsi"/>
              </w:rPr>
            </w:pPr>
            <w:r w:rsidRPr="001450B1">
              <w:rPr>
                <w:rFonts w:eastAsia="Times New Roman" w:cstheme="minorHAnsi"/>
              </w:rPr>
              <w:t>1399</w:t>
            </w:r>
          </w:p>
        </w:tc>
        <w:tc>
          <w:tcPr>
            <w:tcW w:w="639" w:type="dxa"/>
            <w:vAlign w:val="center"/>
          </w:tcPr>
          <w:p w14:paraId="7E3E9DEF" w14:textId="77777777" w:rsidR="00AA4FB8" w:rsidRPr="001450B1" w:rsidRDefault="00AA4FB8" w:rsidP="00AB42B9">
            <w:pPr>
              <w:jc w:val="center"/>
              <w:rPr>
                <w:rFonts w:cstheme="minorHAnsi"/>
              </w:rPr>
            </w:pPr>
            <w:r w:rsidRPr="001450B1">
              <w:rPr>
                <w:rFonts w:eastAsia="Times New Roman" w:cstheme="minorHAnsi"/>
              </w:rPr>
              <w:t>181</w:t>
            </w:r>
          </w:p>
        </w:tc>
        <w:tc>
          <w:tcPr>
            <w:tcW w:w="733" w:type="dxa"/>
            <w:vAlign w:val="center"/>
          </w:tcPr>
          <w:p w14:paraId="433DC69F" w14:textId="77777777" w:rsidR="00AA4FB8" w:rsidRPr="001450B1" w:rsidRDefault="00AA4FB8" w:rsidP="00AB42B9">
            <w:pPr>
              <w:jc w:val="center"/>
              <w:rPr>
                <w:rFonts w:cstheme="minorHAnsi"/>
              </w:rPr>
            </w:pPr>
            <w:r w:rsidRPr="001450B1">
              <w:rPr>
                <w:rFonts w:eastAsia="Times New Roman" w:cstheme="minorHAnsi"/>
              </w:rPr>
              <w:t>1163</w:t>
            </w:r>
          </w:p>
        </w:tc>
        <w:tc>
          <w:tcPr>
            <w:tcW w:w="733" w:type="dxa"/>
            <w:vAlign w:val="center"/>
          </w:tcPr>
          <w:p w14:paraId="33F991B6" w14:textId="77777777" w:rsidR="00AA4FB8" w:rsidRPr="001450B1" w:rsidRDefault="00AA4FB8" w:rsidP="00AB42B9">
            <w:pPr>
              <w:jc w:val="center"/>
              <w:rPr>
                <w:rFonts w:cstheme="minorHAnsi"/>
              </w:rPr>
            </w:pPr>
            <w:r w:rsidRPr="001450B1">
              <w:rPr>
                <w:rFonts w:eastAsia="Times New Roman" w:cstheme="minorHAnsi"/>
              </w:rPr>
              <w:t>1103</w:t>
            </w:r>
          </w:p>
        </w:tc>
        <w:tc>
          <w:tcPr>
            <w:tcW w:w="733" w:type="dxa"/>
            <w:vAlign w:val="center"/>
          </w:tcPr>
          <w:p w14:paraId="0857C5B1" w14:textId="77777777" w:rsidR="00AA4FB8" w:rsidRPr="001450B1" w:rsidRDefault="00AA4FB8" w:rsidP="00AB42B9">
            <w:pPr>
              <w:jc w:val="center"/>
              <w:rPr>
                <w:rFonts w:cstheme="minorHAnsi"/>
              </w:rPr>
            </w:pPr>
            <w:r w:rsidRPr="001450B1">
              <w:rPr>
                <w:rFonts w:eastAsia="Times New Roman" w:cstheme="minorHAnsi"/>
              </w:rPr>
              <w:t>1004</w:t>
            </w:r>
          </w:p>
        </w:tc>
        <w:tc>
          <w:tcPr>
            <w:tcW w:w="733" w:type="dxa"/>
            <w:tcBorders>
              <w:right w:val="single" w:sz="4" w:space="0" w:color="auto"/>
            </w:tcBorders>
            <w:vAlign w:val="center"/>
          </w:tcPr>
          <w:p w14:paraId="2A47D139"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tcBorders>
            <w:vAlign w:val="center"/>
          </w:tcPr>
          <w:p w14:paraId="20323AD8"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vAlign w:val="center"/>
          </w:tcPr>
          <w:p w14:paraId="420840B8" w14:textId="77777777" w:rsidR="00AA4FB8" w:rsidRPr="001450B1" w:rsidRDefault="00AA4FB8" w:rsidP="00AB42B9">
            <w:pPr>
              <w:jc w:val="center"/>
              <w:rPr>
                <w:rFonts w:cstheme="minorHAnsi"/>
              </w:rPr>
            </w:pPr>
            <w:r w:rsidRPr="001450B1">
              <w:rPr>
                <w:rFonts w:eastAsia="Times New Roman" w:cstheme="minorHAnsi"/>
              </w:rPr>
              <w:t>487</w:t>
            </w:r>
          </w:p>
        </w:tc>
        <w:tc>
          <w:tcPr>
            <w:tcW w:w="667" w:type="dxa"/>
            <w:vAlign w:val="center"/>
          </w:tcPr>
          <w:p w14:paraId="51A79AED" w14:textId="77777777" w:rsidR="00AA4FB8" w:rsidRPr="001450B1" w:rsidRDefault="00AA4FB8" w:rsidP="00AB42B9">
            <w:pPr>
              <w:jc w:val="center"/>
              <w:rPr>
                <w:rFonts w:cstheme="minorHAnsi"/>
              </w:rPr>
            </w:pPr>
            <w:r w:rsidRPr="001450B1">
              <w:rPr>
                <w:rFonts w:eastAsia="Times New Roman" w:cstheme="minorHAnsi"/>
              </w:rPr>
              <w:t>236</w:t>
            </w:r>
          </w:p>
        </w:tc>
        <w:tc>
          <w:tcPr>
            <w:tcW w:w="733" w:type="dxa"/>
            <w:vAlign w:val="center"/>
          </w:tcPr>
          <w:p w14:paraId="25EF45E6" w14:textId="77777777" w:rsidR="00AA4FB8" w:rsidRPr="001450B1" w:rsidRDefault="00AA4FB8" w:rsidP="00AB42B9">
            <w:pPr>
              <w:jc w:val="center"/>
              <w:rPr>
                <w:rFonts w:cstheme="minorHAnsi"/>
              </w:rPr>
            </w:pPr>
            <w:r w:rsidRPr="001450B1">
              <w:rPr>
                <w:rFonts w:eastAsia="Times New Roman" w:cstheme="minorHAnsi"/>
              </w:rPr>
              <w:t>809</w:t>
            </w:r>
          </w:p>
        </w:tc>
        <w:tc>
          <w:tcPr>
            <w:tcW w:w="733" w:type="dxa"/>
            <w:vAlign w:val="center"/>
          </w:tcPr>
          <w:p w14:paraId="67594D30" w14:textId="77777777" w:rsidR="00AA4FB8" w:rsidRPr="001450B1" w:rsidRDefault="00AA4FB8" w:rsidP="00AB42B9">
            <w:pPr>
              <w:jc w:val="center"/>
              <w:rPr>
                <w:rFonts w:cstheme="minorHAnsi"/>
              </w:rPr>
            </w:pPr>
            <w:r w:rsidRPr="001450B1">
              <w:rPr>
                <w:rFonts w:eastAsia="Times New Roman" w:cstheme="minorHAnsi"/>
              </w:rPr>
              <w:t>866</w:t>
            </w:r>
          </w:p>
        </w:tc>
        <w:tc>
          <w:tcPr>
            <w:tcW w:w="733" w:type="dxa"/>
            <w:vAlign w:val="center"/>
          </w:tcPr>
          <w:p w14:paraId="67F312F6" w14:textId="77777777" w:rsidR="00AA4FB8" w:rsidRPr="001450B1" w:rsidRDefault="00AA4FB8" w:rsidP="00AB42B9">
            <w:pPr>
              <w:jc w:val="center"/>
              <w:rPr>
                <w:rFonts w:cstheme="minorHAnsi"/>
              </w:rPr>
            </w:pPr>
            <w:r w:rsidRPr="001450B1">
              <w:rPr>
                <w:rFonts w:eastAsia="Times New Roman" w:cstheme="minorHAnsi"/>
              </w:rPr>
              <w:t>982</w:t>
            </w:r>
          </w:p>
        </w:tc>
        <w:tc>
          <w:tcPr>
            <w:tcW w:w="733" w:type="dxa"/>
            <w:vAlign w:val="center"/>
          </w:tcPr>
          <w:p w14:paraId="732B501D" w14:textId="77777777" w:rsidR="00AA4FB8" w:rsidRPr="001450B1" w:rsidRDefault="00AA4FB8" w:rsidP="00AB42B9">
            <w:pPr>
              <w:jc w:val="center"/>
              <w:rPr>
                <w:rFonts w:cstheme="minorHAnsi"/>
              </w:rPr>
            </w:pPr>
            <w:r w:rsidRPr="001450B1">
              <w:rPr>
                <w:rFonts w:eastAsia="Times New Roman" w:cstheme="minorHAnsi"/>
              </w:rPr>
              <w:t>1000</w:t>
            </w:r>
          </w:p>
        </w:tc>
      </w:tr>
      <w:tr w:rsidR="00AA4FB8" w:rsidRPr="001450B1" w14:paraId="39991D97" w14:textId="77777777" w:rsidTr="00AB42B9">
        <w:tc>
          <w:tcPr>
            <w:tcW w:w="2095" w:type="dxa"/>
            <w:vAlign w:val="center"/>
          </w:tcPr>
          <w:p w14:paraId="1A3630CE"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2BFB21DC" w14:textId="77777777" w:rsidR="00AA4FB8" w:rsidRPr="001450B1" w:rsidRDefault="00AA4FB8" w:rsidP="00AB42B9">
            <w:pPr>
              <w:jc w:val="center"/>
              <w:rPr>
                <w:rFonts w:cstheme="minorHAnsi"/>
              </w:rPr>
            </w:pPr>
            <w:r w:rsidRPr="001450B1">
              <w:rPr>
                <w:rFonts w:eastAsia="Times New Roman" w:cstheme="minorHAnsi"/>
              </w:rPr>
              <w:t>94</w:t>
            </w:r>
          </w:p>
        </w:tc>
        <w:tc>
          <w:tcPr>
            <w:tcW w:w="732" w:type="dxa"/>
            <w:vAlign w:val="center"/>
          </w:tcPr>
          <w:p w14:paraId="5C4EB249" w14:textId="77777777" w:rsidR="00AA4FB8" w:rsidRPr="001450B1" w:rsidRDefault="00AA4FB8" w:rsidP="00AB42B9">
            <w:pPr>
              <w:jc w:val="center"/>
              <w:rPr>
                <w:rFonts w:cstheme="minorHAnsi"/>
              </w:rPr>
            </w:pPr>
            <w:r w:rsidRPr="001450B1">
              <w:rPr>
                <w:rFonts w:eastAsia="Times New Roman" w:cstheme="minorHAnsi"/>
              </w:rPr>
              <w:t>1090</w:t>
            </w:r>
          </w:p>
        </w:tc>
        <w:tc>
          <w:tcPr>
            <w:tcW w:w="827" w:type="dxa"/>
            <w:vAlign w:val="center"/>
          </w:tcPr>
          <w:p w14:paraId="521A91A8" w14:textId="77777777" w:rsidR="00AA4FB8" w:rsidRPr="001450B1" w:rsidRDefault="00AA4FB8" w:rsidP="00AB42B9">
            <w:pPr>
              <w:jc w:val="center"/>
              <w:rPr>
                <w:rFonts w:cstheme="minorHAnsi"/>
              </w:rPr>
            </w:pPr>
            <w:r w:rsidRPr="001450B1">
              <w:rPr>
                <w:rFonts w:eastAsia="Times New Roman" w:cstheme="minorHAnsi"/>
              </w:rPr>
              <w:t>1445</w:t>
            </w:r>
          </w:p>
        </w:tc>
        <w:tc>
          <w:tcPr>
            <w:tcW w:w="639" w:type="dxa"/>
            <w:vAlign w:val="center"/>
          </w:tcPr>
          <w:p w14:paraId="6052AC87" w14:textId="77777777" w:rsidR="00AA4FB8" w:rsidRPr="001450B1" w:rsidRDefault="00AA4FB8" w:rsidP="00AB42B9">
            <w:pPr>
              <w:jc w:val="center"/>
              <w:rPr>
                <w:rFonts w:cstheme="minorHAnsi"/>
              </w:rPr>
            </w:pPr>
            <w:r w:rsidRPr="001450B1">
              <w:rPr>
                <w:rFonts w:eastAsia="Times New Roman" w:cstheme="minorHAnsi"/>
              </w:rPr>
              <w:t>179</w:t>
            </w:r>
          </w:p>
        </w:tc>
        <w:tc>
          <w:tcPr>
            <w:tcW w:w="733" w:type="dxa"/>
            <w:vAlign w:val="center"/>
          </w:tcPr>
          <w:p w14:paraId="5EB1905B" w14:textId="77777777" w:rsidR="00AA4FB8" w:rsidRPr="001450B1" w:rsidRDefault="00AA4FB8" w:rsidP="00AB42B9">
            <w:pPr>
              <w:jc w:val="center"/>
              <w:rPr>
                <w:rFonts w:cstheme="minorHAnsi"/>
              </w:rPr>
            </w:pPr>
            <w:r w:rsidRPr="001450B1">
              <w:rPr>
                <w:rFonts w:eastAsia="Times New Roman" w:cstheme="minorHAnsi"/>
              </w:rPr>
              <w:t>1200</w:t>
            </w:r>
          </w:p>
        </w:tc>
        <w:tc>
          <w:tcPr>
            <w:tcW w:w="733" w:type="dxa"/>
            <w:vAlign w:val="center"/>
          </w:tcPr>
          <w:p w14:paraId="5CFBE0AD" w14:textId="77777777" w:rsidR="00AA4FB8" w:rsidRPr="001450B1" w:rsidRDefault="00AA4FB8" w:rsidP="00AB42B9">
            <w:pPr>
              <w:jc w:val="center"/>
              <w:rPr>
                <w:rFonts w:cstheme="minorHAnsi"/>
              </w:rPr>
            </w:pPr>
            <w:r w:rsidRPr="001450B1">
              <w:rPr>
                <w:rFonts w:eastAsia="Times New Roman" w:cstheme="minorHAnsi"/>
              </w:rPr>
              <w:t>1139</w:t>
            </w:r>
          </w:p>
        </w:tc>
        <w:tc>
          <w:tcPr>
            <w:tcW w:w="733" w:type="dxa"/>
            <w:vAlign w:val="center"/>
          </w:tcPr>
          <w:p w14:paraId="45E74316" w14:textId="77777777" w:rsidR="00AA4FB8" w:rsidRPr="001450B1" w:rsidRDefault="00AA4FB8" w:rsidP="00AB42B9">
            <w:pPr>
              <w:jc w:val="center"/>
              <w:rPr>
                <w:rFonts w:cstheme="minorHAnsi"/>
              </w:rPr>
            </w:pPr>
            <w:r w:rsidRPr="001450B1">
              <w:rPr>
                <w:rFonts w:eastAsia="Times New Roman" w:cstheme="minorHAnsi"/>
              </w:rPr>
              <w:t>1099</w:t>
            </w:r>
          </w:p>
        </w:tc>
        <w:tc>
          <w:tcPr>
            <w:tcW w:w="733" w:type="dxa"/>
            <w:tcBorders>
              <w:right w:val="single" w:sz="4" w:space="0" w:color="auto"/>
            </w:tcBorders>
            <w:vAlign w:val="center"/>
          </w:tcPr>
          <w:p w14:paraId="54056E98"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tcBorders>
            <w:vAlign w:val="center"/>
          </w:tcPr>
          <w:p w14:paraId="6F70A19F"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vAlign w:val="center"/>
          </w:tcPr>
          <w:p w14:paraId="4EF539E3" w14:textId="77777777" w:rsidR="00AA4FB8" w:rsidRPr="001450B1" w:rsidRDefault="00AA4FB8" w:rsidP="00AB42B9">
            <w:pPr>
              <w:jc w:val="center"/>
              <w:rPr>
                <w:rFonts w:cstheme="minorHAnsi"/>
              </w:rPr>
            </w:pPr>
            <w:r w:rsidRPr="001450B1">
              <w:rPr>
                <w:rFonts w:eastAsia="Times New Roman" w:cstheme="minorHAnsi"/>
              </w:rPr>
              <w:t>376</w:t>
            </w:r>
          </w:p>
        </w:tc>
        <w:tc>
          <w:tcPr>
            <w:tcW w:w="667" w:type="dxa"/>
            <w:vAlign w:val="center"/>
          </w:tcPr>
          <w:p w14:paraId="30BA8D50" w14:textId="77777777" w:rsidR="00AA4FB8" w:rsidRPr="001450B1" w:rsidRDefault="00AA4FB8" w:rsidP="00AB42B9">
            <w:pPr>
              <w:jc w:val="center"/>
              <w:rPr>
                <w:rFonts w:cstheme="minorHAnsi"/>
              </w:rPr>
            </w:pPr>
            <w:r w:rsidRPr="001450B1">
              <w:rPr>
                <w:rFonts w:eastAsia="Times New Roman" w:cstheme="minorHAnsi"/>
              </w:rPr>
              <w:t>198</w:t>
            </w:r>
          </w:p>
        </w:tc>
        <w:tc>
          <w:tcPr>
            <w:tcW w:w="733" w:type="dxa"/>
            <w:vAlign w:val="center"/>
          </w:tcPr>
          <w:p w14:paraId="7FCBF35A" w14:textId="77777777" w:rsidR="00AA4FB8" w:rsidRPr="001450B1" w:rsidRDefault="00AA4FB8" w:rsidP="00AB42B9">
            <w:pPr>
              <w:jc w:val="center"/>
              <w:rPr>
                <w:rFonts w:cstheme="minorHAnsi"/>
              </w:rPr>
            </w:pPr>
            <w:r w:rsidRPr="001450B1">
              <w:rPr>
                <w:rFonts w:eastAsia="Times New Roman" w:cstheme="minorHAnsi"/>
              </w:rPr>
              <w:t>652</w:t>
            </w:r>
          </w:p>
        </w:tc>
        <w:tc>
          <w:tcPr>
            <w:tcW w:w="733" w:type="dxa"/>
            <w:vAlign w:val="center"/>
          </w:tcPr>
          <w:p w14:paraId="4E43B3DD" w14:textId="77777777" w:rsidR="00AA4FB8" w:rsidRPr="001450B1" w:rsidRDefault="00AA4FB8" w:rsidP="00AB42B9">
            <w:pPr>
              <w:jc w:val="center"/>
              <w:rPr>
                <w:rFonts w:cstheme="minorHAnsi"/>
              </w:rPr>
            </w:pPr>
            <w:r w:rsidRPr="001450B1">
              <w:rPr>
                <w:rFonts w:eastAsia="Times New Roman" w:cstheme="minorHAnsi"/>
              </w:rPr>
              <w:t>733</w:t>
            </w:r>
          </w:p>
        </w:tc>
        <w:tc>
          <w:tcPr>
            <w:tcW w:w="733" w:type="dxa"/>
            <w:vAlign w:val="center"/>
          </w:tcPr>
          <w:p w14:paraId="1657FBFB" w14:textId="77777777" w:rsidR="00AA4FB8" w:rsidRPr="001450B1" w:rsidRDefault="00AA4FB8" w:rsidP="00AB42B9">
            <w:pPr>
              <w:jc w:val="center"/>
              <w:rPr>
                <w:rFonts w:cstheme="minorHAnsi"/>
              </w:rPr>
            </w:pPr>
            <w:r w:rsidRPr="001450B1">
              <w:rPr>
                <w:rFonts w:eastAsia="Times New Roman" w:cstheme="minorHAnsi"/>
              </w:rPr>
              <w:t>876</w:t>
            </w:r>
          </w:p>
        </w:tc>
        <w:tc>
          <w:tcPr>
            <w:tcW w:w="733" w:type="dxa"/>
            <w:vAlign w:val="center"/>
          </w:tcPr>
          <w:p w14:paraId="486A85BA" w14:textId="77777777" w:rsidR="00AA4FB8" w:rsidRPr="001450B1" w:rsidRDefault="00AA4FB8" w:rsidP="00AB42B9">
            <w:pPr>
              <w:jc w:val="center"/>
              <w:rPr>
                <w:rFonts w:cstheme="minorHAnsi"/>
              </w:rPr>
            </w:pPr>
            <w:r w:rsidRPr="001450B1">
              <w:rPr>
                <w:rFonts w:eastAsia="Times New Roman" w:cstheme="minorHAnsi"/>
              </w:rPr>
              <w:t>930</w:t>
            </w:r>
          </w:p>
        </w:tc>
      </w:tr>
      <w:tr w:rsidR="00AA4FB8" w:rsidRPr="001450B1" w14:paraId="30A89886" w14:textId="77777777" w:rsidTr="00AB42B9">
        <w:tc>
          <w:tcPr>
            <w:tcW w:w="2095" w:type="dxa"/>
            <w:vAlign w:val="center"/>
          </w:tcPr>
          <w:p w14:paraId="42110EB6"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236E2254" w14:textId="77777777" w:rsidR="00AA4FB8" w:rsidRPr="001450B1" w:rsidRDefault="00AA4FB8" w:rsidP="00AB42B9">
            <w:pPr>
              <w:jc w:val="center"/>
              <w:rPr>
                <w:rFonts w:cstheme="minorHAnsi"/>
              </w:rPr>
            </w:pPr>
            <w:r w:rsidRPr="001450B1">
              <w:rPr>
                <w:rFonts w:eastAsia="Times New Roman" w:cstheme="minorHAnsi"/>
              </w:rPr>
              <w:t>24</w:t>
            </w:r>
          </w:p>
        </w:tc>
        <w:tc>
          <w:tcPr>
            <w:tcW w:w="732" w:type="dxa"/>
            <w:vAlign w:val="center"/>
          </w:tcPr>
          <w:p w14:paraId="5327AB8F"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vAlign w:val="center"/>
          </w:tcPr>
          <w:p w14:paraId="33ED6BE2" w14:textId="77777777" w:rsidR="00AA4FB8" w:rsidRPr="001450B1" w:rsidRDefault="00AA4FB8" w:rsidP="00AB42B9">
            <w:pPr>
              <w:jc w:val="center"/>
              <w:rPr>
                <w:rFonts w:cstheme="minorHAnsi"/>
              </w:rPr>
            </w:pPr>
            <w:r w:rsidRPr="001450B1">
              <w:rPr>
                <w:rFonts w:eastAsia="Times New Roman" w:cstheme="minorHAnsi"/>
              </w:rPr>
              <w:t>1335</w:t>
            </w:r>
          </w:p>
        </w:tc>
        <w:tc>
          <w:tcPr>
            <w:tcW w:w="639" w:type="dxa"/>
            <w:vAlign w:val="center"/>
          </w:tcPr>
          <w:p w14:paraId="36509C43" w14:textId="77777777" w:rsidR="00AA4FB8" w:rsidRPr="001450B1" w:rsidRDefault="00AA4FB8" w:rsidP="00AB42B9">
            <w:pPr>
              <w:jc w:val="center"/>
              <w:rPr>
                <w:rFonts w:cstheme="minorHAnsi"/>
              </w:rPr>
            </w:pPr>
            <w:r w:rsidRPr="001450B1">
              <w:rPr>
                <w:rFonts w:eastAsia="Times New Roman" w:cstheme="minorHAnsi"/>
              </w:rPr>
              <w:t>218</w:t>
            </w:r>
          </w:p>
        </w:tc>
        <w:tc>
          <w:tcPr>
            <w:tcW w:w="733" w:type="dxa"/>
            <w:vAlign w:val="center"/>
          </w:tcPr>
          <w:p w14:paraId="4D87840A" w14:textId="77777777" w:rsidR="00AA4FB8" w:rsidRPr="001450B1" w:rsidRDefault="00AA4FB8" w:rsidP="00AB42B9">
            <w:pPr>
              <w:jc w:val="center"/>
              <w:rPr>
                <w:rFonts w:cstheme="minorHAnsi"/>
              </w:rPr>
            </w:pPr>
            <w:r w:rsidRPr="001450B1">
              <w:rPr>
                <w:rFonts w:eastAsia="Times New Roman" w:cstheme="minorHAnsi"/>
              </w:rPr>
              <w:t>1049</w:t>
            </w:r>
          </w:p>
        </w:tc>
        <w:tc>
          <w:tcPr>
            <w:tcW w:w="733" w:type="dxa"/>
            <w:vAlign w:val="center"/>
          </w:tcPr>
          <w:p w14:paraId="62E15B55" w14:textId="77777777" w:rsidR="00AA4FB8" w:rsidRPr="001450B1" w:rsidRDefault="00AA4FB8" w:rsidP="00AB42B9">
            <w:pPr>
              <w:jc w:val="center"/>
              <w:rPr>
                <w:rFonts w:cstheme="minorHAnsi"/>
              </w:rPr>
            </w:pPr>
            <w:r w:rsidRPr="001450B1">
              <w:rPr>
                <w:rFonts w:eastAsia="Times New Roman" w:cstheme="minorHAnsi"/>
              </w:rPr>
              <w:t>991</w:t>
            </w:r>
          </w:p>
        </w:tc>
        <w:tc>
          <w:tcPr>
            <w:tcW w:w="733" w:type="dxa"/>
            <w:vAlign w:val="center"/>
          </w:tcPr>
          <w:p w14:paraId="7A79B4B3" w14:textId="77777777" w:rsidR="00AA4FB8" w:rsidRPr="001450B1" w:rsidRDefault="00AA4FB8" w:rsidP="00AB42B9">
            <w:pPr>
              <w:jc w:val="center"/>
              <w:rPr>
                <w:rFonts w:cstheme="minorHAnsi"/>
              </w:rPr>
            </w:pPr>
            <w:r w:rsidRPr="001450B1">
              <w:rPr>
                <w:rFonts w:eastAsia="Times New Roman" w:cstheme="minorHAnsi"/>
              </w:rPr>
              <w:t>932</w:t>
            </w:r>
          </w:p>
        </w:tc>
        <w:tc>
          <w:tcPr>
            <w:tcW w:w="733" w:type="dxa"/>
            <w:tcBorders>
              <w:right w:val="single" w:sz="4" w:space="0" w:color="auto"/>
            </w:tcBorders>
            <w:vAlign w:val="center"/>
          </w:tcPr>
          <w:p w14:paraId="2A163BA7" w14:textId="77777777" w:rsidR="00AA4FB8" w:rsidRPr="001450B1" w:rsidRDefault="00AA4FB8" w:rsidP="00AB42B9">
            <w:pPr>
              <w:jc w:val="center"/>
              <w:rPr>
                <w:rFonts w:cstheme="minorHAnsi"/>
              </w:rPr>
            </w:pPr>
            <w:r w:rsidRPr="001450B1">
              <w:rPr>
                <w:rFonts w:eastAsia="Times New Roman" w:cstheme="minorHAnsi"/>
              </w:rPr>
              <w:t>1765</w:t>
            </w:r>
          </w:p>
        </w:tc>
        <w:tc>
          <w:tcPr>
            <w:tcW w:w="733" w:type="dxa"/>
            <w:tcBorders>
              <w:left w:val="single" w:sz="4" w:space="0" w:color="auto"/>
            </w:tcBorders>
            <w:vAlign w:val="center"/>
          </w:tcPr>
          <w:p w14:paraId="31FB3CA0"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0E51A07E" w14:textId="77777777" w:rsidR="00AA4FB8" w:rsidRPr="001450B1" w:rsidRDefault="00AA4FB8" w:rsidP="00AB42B9">
            <w:pPr>
              <w:jc w:val="center"/>
              <w:rPr>
                <w:rFonts w:cstheme="minorHAnsi"/>
              </w:rPr>
            </w:pPr>
            <w:r w:rsidRPr="001450B1">
              <w:rPr>
                <w:rFonts w:eastAsia="Times New Roman" w:cstheme="minorHAnsi"/>
              </w:rPr>
              <w:t>537</w:t>
            </w:r>
          </w:p>
        </w:tc>
        <w:tc>
          <w:tcPr>
            <w:tcW w:w="667" w:type="dxa"/>
            <w:vAlign w:val="center"/>
          </w:tcPr>
          <w:p w14:paraId="6C86B77F" w14:textId="77777777" w:rsidR="00AA4FB8" w:rsidRPr="001450B1" w:rsidRDefault="00AA4FB8" w:rsidP="00AB42B9">
            <w:pPr>
              <w:jc w:val="center"/>
              <w:rPr>
                <w:rFonts w:cstheme="minorHAnsi"/>
              </w:rPr>
            </w:pPr>
            <w:r w:rsidRPr="001450B1">
              <w:rPr>
                <w:rFonts w:eastAsia="Times New Roman" w:cstheme="minorHAnsi"/>
              </w:rPr>
              <w:t>204</w:t>
            </w:r>
          </w:p>
        </w:tc>
        <w:tc>
          <w:tcPr>
            <w:tcW w:w="733" w:type="dxa"/>
            <w:vAlign w:val="center"/>
          </w:tcPr>
          <w:p w14:paraId="073A660C" w14:textId="77777777" w:rsidR="00AA4FB8" w:rsidRPr="001450B1" w:rsidRDefault="00AA4FB8" w:rsidP="00AB42B9">
            <w:pPr>
              <w:jc w:val="center"/>
              <w:rPr>
                <w:rFonts w:cstheme="minorHAnsi"/>
              </w:rPr>
            </w:pPr>
            <w:r w:rsidRPr="001450B1">
              <w:rPr>
                <w:rFonts w:eastAsia="Times New Roman" w:cstheme="minorHAnsi"/>
              </w:rPr>
              <w:t>778</w:t>
            </w:r>
          </w:p>
        </w:tc>
        <w:tc>
          <w:tcPr>
            <w:tcW w:w="733" w:type="dxa"/>
            <w:vAlign w:val="center"/>
          </w:tcPr>
          <w:p w14:paraId="666984D7" w14:textId="77777777" w:rsidR="00AA4FB8" w:rsidRPr="001450B1" w:rsidRDefault="00AA4FB8" w:rsidP="00AB42B9">
            <w:pPr>
              <w:jc w:val="center"/>
              <w:rPr>
                <w:rFonts w:cstheme="minorHAnsi"/>
              </w:rPr>
            </w:pPr>
            <w:r w:rsidRPr="001450B1">
              <w:rPr>
                <w:rFonts w:eastAsia="Times New Roman" w:cstheme="minorHAnsi"/>
              </w:rPr>
              <w:t>814</w:t>
            </w:r>
          </w:p>
        </w:tc>
        <w:tc>
          <w:tcPr>
            <w:tcW w:w="733" w:type="dxa"/>
            <w:vAlign w:val="center"/>
          </w:tcPr>
          <w:p w14:paraId="791A2BEE" w14:textId="77777777" w:rsidR="00AA4FB8" w:rsidRPr="001450B1" w:rsidRDefault="00AA4FB8" w:rsidP="00AB42B9">
            <w:pPr>
              <w:jc w:val="center"/>
              <w:rPr>
                <w:rFonts w:cstheme="minorHAnsi"/>
              </w:rPr>
            </w:pPr>
            <w:r w:rsidRPr="001450B1">
              <w:rPr>
                <w:rFonts w:eastAsia="Times New Roman" w:cstheme="minorHAnsi"/>
              </w:rPr>
              <w:t>859</w:t>
            </w:r>
          </w:p>
        </w:tc>
        <w:tc>
          <w:tcPr>
            <w:tcW w:w="733" w:type="dxa"/>
            <w:vAlign w:val="center"/>
          </w:tcPr>
          <w:p w14:paraId="7C144504" w14:textId="77777777" w:rsidR="00AA4FB8" w:rsidRPr="001450B1" w:rsidRDefault="00AA4FB8" w:rsidP="00AB42B9">
            <w:pPr>
              <w:jc w:val="center"/>
              <w:rPr>
                <w:rFonts w:cstheme="minorHAnsi"/>
              </w:rPr>
            </w:pPr>
            <w:r w:rsidRPr="001450B1">
              <w:rPr>
                <w:rFonts w:eastAsia="Times New Roman" w:cstheme="minorHAnsi"/>
              </w:rPr>
              <w:t>960</w:t>
            </w:r>
          </w:p>
        </w:tc>
      </w:tr>
      <w:tr w:rsidR="00AA4FB8" w:rsidRPr="001450B1" w14:paraId="25657E8E" w14:textId="77777777" w:rsidTr="00AB42B9">
        <w:tc>
          <w:tcPr>
            <w:tcW w:w="2095" w:type="dxa"/>
            <w:vAlign w:val="center"/>
          </w:tcPr>
          <w:p w14:paraId="4EF02013" w14:textId="77777777" w:rsidR="00AA4FB8" w:rsidRPr="001450B1" w:rsidRDefault="00AA4FB8" w:rsidP="00AB42B9">
            <w:pPr>
              <w:jc w:val="right"/>
              <w:rPr>
                <w:rFonts w:eastAsia="Times New Roman" w:cstheme="minorHAnsi"/>
                <w:b/>
                <w:bCs/>
              </w:rPr>
            </w:pPr>
            <w:r w:rsidRPr="001450B1">
              <w:rPr>
                <w:rFonts w:eastAsia="Times New Roman" w:cstheme="minorHAnsi"/>
                <w:b/>
                <w:bCs/>
              </w:rPr>
              <w:t>Mobility Scooter</w:t>
            </w:r>
          </w:p>
        </w:tc>
        <w:tc>
          <w:tcPr>
            <w:tcW w:w="594" w:type="dxa"/>
            <w:vAlign w:val="center"/>
          </w:tcPr>
          <w:p w14:paraId="6D0B591C" w14:textId="77777777" w:rsidR="00AA4FB8" w:rsidRPr="001450B1" w:rsidRDefault="00AA4FB8" w:rsidP="00AB42B9">
            <w:pPr>
              <w:jc w:val="center"/>
              <w:rPr>
                <w:rFonts w:cstheme="minorHAnsi"/>
              </w:rPr>
            </w:pPr>
            <w:r w:rsidRPr="001450B1">
              <w:rPr>
                <w:rFonts w:eastAsia="Times New Roman" w:cstheme="minorHAnsi"/>
              </w:rPr>
              <w:t>56</w:t>
            </w:r>
          </w:p>
        </w:tc>
        <w:tc>
          <w:tcPr>
            <w:tcW w:w="732" w:type="dxa"/>
            <w:vAlign w:val="center"/>
          </w:tcPr>
          <w:p w14:paraId="676669B3" w14:textId="77777777" w:rsidR="00AA4FB8" w:rsidRPr="001450B1" w:rsidRDefault="00AA4FB8" w:rsidP="00AB42B9">
            <w:pPr>
              <w:jc w:val="center"/>
              <w:rPr>
                <w:rFonts w:cstheme="minorHAnsi"/>
              </w:rPr>
            </w:pPr>
            <w:r w:rsidRPr="001450B1">
              <w:rPr>
                <w:rFonts w:eastAsia="Times New Roman" w:cstheme="minorHAnsi"/>
              </w:rPr>
              <w:t>1050</w:t>
            </w:r>
          </w:p>
        </w:tc>
        <w:tc>
          <w:tcPr>
            <w:tcW w:w="827" w:type="dxa"/>
            <w:vAlign w:val="center"/>
          </w:tcPr>
          <w:p w14:paraId="5EF1F2D5" w14:textId="77777777" w:rsidR="00AA4FB8" w:rsidRPr="001450B1" w:rsidRDefault="00AA4FB8" w:rsidP="00AB42B9">
            <w:pPr>
              <w:jc w:val="center"/>
              <w:rPr>
                <w:rFonts w:cstheme="minorHAnsi"/>
              </w:rPr>
            </w:pPr>
            <w:r w:rsidRPr="001450B1">
              <w:rPr>
                <w:rFonts w:eastAsia="Times New Roman" w:cstheme="minorHAnsi"/>
              </w:rPr>
              <w:t>1349</w:t>
            </w:r>
          </w:p>
        </w:tc>
        <w:tc>
          <w:tcPr>
            <w:tcW w:w="639" w:type="dxa"/>
            <w:vAlign w:val="center"/>
          </w:tcPr>
          <w:p w14:paraId="02FDCA6C" w14:textId="77777777" w:rsidR="00AA4FB8" w:rsidRPr="001450B1" w:rsidRDefault="00AA4FB8" w:rsidP="00AB42B9">
            <w:pPr>
              <w:jc w:val="center"/>
              <w:rPr>
                <w:rFonts w:cstheme="minorHAnsi"/>
              </w:rPr>
            </w:pPr>
            <w:r w:rsidRPr="001450B1">
              <w:rPr>
                <w:rFonts w:eastAsia="Times New Roman" w:cstheme="minorHAnsi"/>
              </w:rPr>
              <w:t>143</w:t>
            </w:r>
          </w:p>
        </w:tc>
        <w:tc>
          <w:tcPr>
            <w:tcW w:w="733" w:type="dxa"/>
            <w:vAlign w:val="center"/>
          </w:tcPr>
          <w:p w14:paraId="5D4B3A12" w14:textId="77777777" w:rsidR="00AA4FB8" w:rsidRPr="001450B1" w:rsidRDefault="00AA4FB8" w:rsidP="00AB42B9">
            <w:pPr>
              <w:jc w:val="center"/>
              <w:rPr>
                <w:rFonts w:cstheme="minorHAnsi"/>
              </w:rPr>
            </w:pPr>
            <w:r w:rsidRPr="001450B1">
              <w:rPr>
                <w:rFonts w:eastAsia="Times New Roman" w:cstheme="minorHAnsi"/>
              </w:rPr>
              <w:t>1168</w:t>
            </w:r>
          </w:p>
        </w:tc>
        <w:tc>
          <w:tcPr>
            <w:tcW w:w="733" w:type="dxa"/>
            <w:vAlign w:val="center"/>
          </w:tcPr>
          <w:p w14:paraId="29FF9E28" w14:textId="77777777" w:rsidR="00AA4FB8" w:rsidRPr="001450B1" w:rsidRDefault="00AA4FB8" w:rsidP="00AB42B9">
            <w:pPr>
              <w:jc w:val="center"/>
              <w:rPr>
                <w:rFonts w:cstheme="minorHAnsi"/>
              </w:rPr>
            </w:pPr>
            <w:r w:rsidRPr="001450B1">
              <w:rPr>
                <w:rFonts w:eastAsia="Times New Roman" w:cstheme="minorHAnsi"/>
              </w:rPr>
              <w:t>1127</w:t>
            </w:r>
          </w:p>
        </w:tc>
        <w:tc>
          <w:tcPr>
            <w:tcW w:w="733" w:type="dxa"/>
            <w:vAlign w:val="center"/>
          </w:tcPr>
          <w:p w14:paraId="4E63384D" w14:textId="77777777" w:rsidR="00AA4FB8" w:rsidRPr="001450B1" w:rsidRDefault="00AA4FB8" w:rsidP="00AB42B9">
            <w:pPr>
              <w:jc w:val="center"/>
              <w:rPr>
                <w:rFonts w:cstheme="minorHAnsi"/>
              </w:rPr>
            </w:pPr>
            <w:r w:rsidRPr="001450B1">
              <w:rPr>
                <w:rFonts w:eastAsia="Times New Roman" w:cstheme="minorHAnsi"/>
              </w:rPr>
              <w:t>1072</w:t>
            </w:r>
          </w:p>
        </w:tc>
        <w:tc>
          <w:tcPr>
            <w:tcW w:w="733" w:type="dxa"/>
            <w:tcBorders>
              <w:right w:val="single" w:sz="4" w:space="0" w:color="auto"/>
            </w:tcBorders>
            <w:vAlign w:val="center"/>
          </w:tcPr>
          <w:p w14:paraId="4F73BEA9" w14:textId="77777777" w:rsidR="00AA4FB8" w:rsidRPr="001450B1" w:rsidRDefault="00AA4FB8" w:rsidP="00AB42B9">
            <w:pPr>
              <w:jc w:val="center"/>
              <w:rPr>
                <w:rFonts w:cstheme="minorHAnsi"/>
              </w:rPr>
            </w:pPr>
            <w:r w:rsidRPr="001450B1">
              <w:rPr>
                <w:rFonts w:eastAsia="Times New Roman" w:cstheme="minorHAnsi"/>
              </w:rPr>
              <w:t>1595</w:t>
            </w:r>
          </w:p>
        </w:tc>
        <w:tc>
          <w:tcPr>
            <w:tcW w:w="733" w:type="dxa"/>
            <w:tcBorders>
              <w:left w:val="single" w:sz="4" w:space="0" w:color="auto"/>
            </w:tcBorders>
            <w:vAlign w:val="center"/>
          </w:tcPr>
          <w:p w14:paraId="26662752" w14:textId="77777777" w:rsidR="00AA4FB8" w:rsidRPr="001450B1" w:rsidRDefault="00AA4FB8" w:rsidP="00AB42B9">
            <w:pPr>
              <w:jc w:val="center"/>
              <w:rPr>
                <w:rFonts w:cstheme="minorHAnsi"/>
              </w:rPr>
            </w:pPr>
            <w:r w:rsidRPr="001450B1">
              <w:rPr>
                <w:rFonts w:eastAsia="Times New Roman" w:cstheme="minorHAnsi"/>
              </w:rPr>
              <w:t>150</w:t>
            </w:r>
          </w:p>
        </w:tc>
        <w:tc>
          <w:tcPr>
            <w:tcW w:w="799" w:type="dxa"/>
            <w:vAlign w:val="center"/>
          </w:tcPr>
          <w:p w14:paraId="37FF4B08" w14:textId="77777777" w:rsidR="00AA4FB8" w:rsidRPr="001450B1" w:rsidRDefault="00AA4FB8" w:rsidP="00AB42B9">
            <w:pPr>
              <w:jc w:val="center"/>
              <w:rPr>
                <w:rFonts w:cstheme="minorHAnsi"/>
              </w:rPr>
            </w:pPr>
            <w:r w:rsidRPr="001450B1">
              <w:rPr>
                <w:rFonts w:eastAsia="Times New Roman" w:cstheme="minorHAnsi"/>
              </w:rPr>
              <w:t>653</w:t>
            </w:r>
          </w:p>
        </w:tc>
        <w:tc>
          <w:tcPr>
            <w:tcW w:w="667" w:type="dxa"/>
            <w:vAlign w:val="center"/>
          </w:tcPr>
          <w:p w14:paraId="57EE4E5E" w14:textId="77777777" w:rsidR="00AA4FB8" w:rsidRPr="001450B1" w:rsidRDefault="00AA4FB8" w:rsidP="00AB42B9">
            <w:pPr>
              <w:jc w:val="center"/>
              <w:rPr>
                <w:rFonts w:cstheme="minorHAnsi"/>
              </w:rPr>
            </w:pPr>
            <w:r w:rsidRPr="001450B1">
              <w:rPr>
                <w:rFonts w:eastAsia="Times New Roman" w:cstheme="minorHAnsi"/>
              </w:rPr>
              <w:t>202</w:t>
            </w:r>
          </w:p>
        </w:tc>
        <w:tc>
          <w:tcPr>
            <w:tcW w:w="733" w:type="dxa"/>
            <w:vAlign w:val="center"/>
          </w:tcPr>
          <w:p w14:paraId="6C414B88" w14:textId="77777777" w:rsidR="00AA4FB8" w:rsidRPr="001450B1" w:rsidRDefault="00AA4FB8" w:rsidP="00AB42B9">
            <w:pPr>
              <w:jc w:val="center"/>
              <w:rPr>
                <w:rFonts w:cstheme="minorHAnsi"/>
              </w:rPr>
            </w:pPr>
            <w:r w:rsidRPr="001450B1">
              <w:rPr>
                <w:rFonts w:eastAsia="Times New Roman" w:cstheme="minorHAnsi"/>
              </w:rPr>
              <w:t>877</w:t>
            </w:r>
          </w:p>
        </w:tc>
        <w:tc>
          <w:tcPr>
            <w:tcW w:w="733" w:type="dxa"/>
            <w:vAlign w:val="center"/>
          </w:tcPr>
          <w:p w14:paraId="1FFB8304" w14:textId="77777777" w:rsidR="00AA4FB8" w:rsidRPr="001450B1" w:rsidRDefault="00AA4FB8" w:rsidP="00AB42B9">
            <w:pPr>
              <w:jc w:val="center"/>
              <w:rPr>
                <w:rFonts w:cstheme="minorHAnsi"/>
              </w:rPr>
            </w:pPr>
            <w:r w:rsidRPr="001450B1">
              <w:rPr>
                <w:rFonts w:eastAsia="Times New Roman" w:cstheme="minorHAnsi"/>
              </w:rPr>
              <w:t>948</w:t>
            </w:r>
          </w:p>
        </w:tc>
        <w:tc>
          <w:tcPr>
            <w:tcW w:w="733" w:type="dxa"/>
            <w:vAlign w:val="center"/>
          </w:tcPr>
          <w:p w14:paraId="0EDDE56E" w14:textId="77777777" w:rsidR="00AA4FB8" w:rsidRPr="001450B1" w:rsidRDefault="00AA4FB8" w:rsidP="00AB42B9">
            <w:pPr>
              <w:jc w:val="center"/>
              <w:rPr>
                <w:rFonts w:cstheme="minorHAnsi"/>
              </w:rPr>
            </w:pPr>
            <w:r w:rsidRPr="001450B1">
              <w:rPr>
                <w:rFonts w:eastAsia="Times New Roman" w:cstheme="minorHAnsi"/>
              </w:rPr>
              <w:t>991</w:t>
            </w:r>
          </w:p>
        </w:tc>
        <w:tc>
          <w:tcPr>
            <w:tcW w:w="733" w:type="dxa"/>
            <w:vAlign w:val="center"/>
          </w:tcPr>
          <w:p w14:paraId="71B7708B" w14:textId="77777777" w:rsidR="00AA4FB8" w:rsidRPr="001450B1" w:rsidRDefault="00AA4FB8" w:rsidP="00AB42B9">
            <w:pPr>
              <w:jc w:val="center"/>
              <w:rPr>
                <w:rFonts w:cstheme="minorHAnsi"/>
              </w:rPr>
            </w:pPr>
            <w:r w:rsidRPr="001450B1">
              <w:rPr>
                <w:rFonts w:eastAsia="Times New Roman" w:cstheme="minorHAnsi"/>
              </w:rPr>
              <w:t>1000</w:t>
            </w:r>
          </w:p>
        </w:tc>
      </w:tr>
      <w:tr w:rsidR="00AA4FB8" w:rsidRPr="001450B1" w14:paraId="0CF62A71" w14:textId="77777777" w:rsidTr="00AB42B9">
        <w:tc>
          <w:tcPr>
            <w:tcW w:w="2095" w:type="dxa"/>
            <w:tcBorders>
              <w:bottom w:val="single" w:sz="4" w:space="0" w:color="auto"/>
            </w:tcBorders>
            <w:vAlign w:val="center"/>
          </w:tcPr>
          <w:p w14:paraId="41B4E361" w14:textId="77777777" w:rsidR="00AA4FB8" w:rsidRPr="001450B1" w:rsidRDefault="00AA4FB8" w:rsidP="00AB42B9">
            <w:pPr>
              <w:jc w:val="right"/>
              <w:rPr>
                <w:rFonts w:eastAsia="Times New Roman" w:cstheme="minorHAnsi"/>
                <w:b/>
                <w:bCs/>
              </w:rPr>
            </w:pPr>
            <w:r w:rsidRPr="001450B1">
              <w:rPr>
                <w:rFonts w:eastAsia="Times New Roman" w:cstheme="minorHAnsi"/>
                <w:b/>
                <w:bCs/>
              </w:rPr>
              <w:t>Wheelchairs Only</w:t>
            </w:r>
          </w:p>
        </w:tc>
        <w:tc>
          <w:tcPr>
            <w:tcW w:w="594" w:type="dxa"/>
            <w:tcBorders>
              <w:bottom w:val="single" w:sz="4" w:space="0" w:color="auto"/>
            </w:tcBorders>
            <w:vAlign w:val="center"/>
          </w:tcPr>
          <w:p w14:paraId="5383D941" w14:textId="77777777" w:rsidR="00AA4FB8" w:rsidRPr="001450B1" w:rsidRDefault="00AA4FB8" w:rsidP="00AB42B9">
            <w:pPr>
              <w:jc w:val="center"/>
              <w:rPr>
                <w:rFonts w:cstheme="minorHAnsi"/>
              </w:rPr>
            </w:pPr>
            <w:r w:rsidRPr="001450B1">
              <w:rPr>
                <w:rFonts w:eastAsia="Times New Roman" w:cstheme="minorHAnsi"/>
              </w:rPr>
              <w:t>118</w:t>
            </w:r>
          </w:p>
        </w:tc>
        <w:tc>
          <w:tcPr>
            <w:tcW w:w="732" w:type="dxa"/>
            <w:tcBorders>
              <w:bottom w:val="single" w:sz="4" w:space="0" w:color="auto"/>
            </w:tcBorders>
            <w:vAlign w:val="center"/>
          </w:tcPr>
          <w:p w14:paraId="0432645D" w14:textId="77777777" w:rsidR="00AA4FB8" w:rsidRPr="001450B1" w:rsidRDefault="00AA4FB8" w:rsidP="00AB42B9">
            <w:pPr>
              <w:jc w:val="center"/>
              <w:rPr>
                <w:rFonts w:cstheme="minorHAnsi"/>
              </w:rPr>
            </w:pPr>
            <w:r w:rsidRPr="001450B1">
              <w:rPr>
                <w:rFonts w:eastAsia="Times New Roman" w:cstheme="minorHAnsi"/>
              </w:rPr>
              <w:t>820</w:t>
            </w:r>
          </w:p>
        </w:tc>
        <w:tc>
          <w:tcPr>
            <w:tcW w:w="827" w:type="dxa"/>
            <w:tcBorders>
              <w:bottom w:val="single" w:sz="4" w:space="0" w:color="auto"/>
            </w:tcBorders>
            <w:vAlign w:val="center"/>
          </w:tcPr>
          <w:p w14:paraId="1C40FDC8" w14:textId="77777777" w:rsidR="00AA4FB8" w:rsidRPr="001450B1" w:rsidRDefault="00AA4FB8" w:rsidP="00AB42B9">
            <w:pPr>
              <w:jc w:val="center"/>
              <w:rPr>
                <w:rFonts w:cstheme="minorHAnsi"/>
              </w:rPr>
            </w:pPr>
            <w:r w:rsidRPr="001450B1">
              <w:rPr>
                <w:rFonts w:eastAsia="Times New Roman" w:cstheme="minorHAnsi"/>
              </w:rPr>
              <w:t>1423</w:t>
            </w:r>
          </w:p>
        </w:tc>
        <w:tc>
          <w:tcPr>
            <w:tcW w:w="639" w:type="dxa"/>
            <w:tcBorders>
              <w:bottom w:val="single" w:sz="4" w:space="0" w:color="auto"/>
            </w:tcBorders>
            <w:vAlign w:val="center"/>
          </w:tcPr>
          <w:p w14:paraId="0454ABC4" w14:textId="77777777" w:rsidR="00AA4FB8" w:rsidRPr="001450B1" w:rsidRDefault="00AA4FB8" w:rsidP="00AB42B9">
            <w:pPr>
              <w:jc w:val="center"/>
              <w:rPr>
                <w:rFonts w:cstheme="minorHAnsi"/>
              </w:rPr>
            </w:pPr>
            <w:r w:rsidRPr="001450B1">
              <w:rPr>
                <w:rFonts w:eastAsia="Times New Roman" w:cstheme="minorHAnsi"/>
              </w:rPr>
              <w:t>193</w:t>
            </w:r>
          </w:p>
        </w:tc>
        <w:tc>
          <w:tcPr>
            <w:tcW w:w="733" w:type="dxa"/>
            <w:tcBorders>
              <w:bottom w:val="single" w:sz="4" w:space="0" w:color="auto"/>
            </w:tcBorders>
            <w:vAlign w:val="center"/>
          </w:tcPr>
          <w:p w14:paraId="3F4E23F8" w14:textId="77777777" w:rsidR="00AA4FB8" w:rsidRPr="001450B1" w:rsidRDefault="00AA4FB8" w:rsidP="00AB42B9">
            <w:pPr>
              <w:jc w:val="center"/>
              <w:rPr>
                <w:rFonts w:cstheme="minorHAnsi"/>
              </w:rPr>
            </w:pPr>
            <w:r w:rsidRPr="001450B1">
              <w:rPr>
                <w:rFonts w:eastAsia="Times New Roman" w:cstheme="minorHAnsi"/>
              </w:rPr>
              <w:t>1162</w:t>
            </w:r>
          </w:p>
        </w:tc>
        <w:tc>
          <w:tcPr>
            <w:tcW w:w="733" w:type="dxa"/>
            <w:tcBorders>
              <w:bottom w:val="single" w:sz="4" w:space="0" w:color="auto"/>
            </w:tcBorders>
            <w:vAlign w:val="center"/>
          </w:tcPr>
          <w:p w14:paraId="33C6A98D" w14:textId="77777777" w:rsidR="00AA4FB8" w:rsidRPr="001450B1" w:rsidRDefault="00AA4FB8" w:rsidP="00AB42B9">
            <w:pPr>
              <w:jc w:val="center"/>
              <w:rPr>
                <w:rFonts w:cstheme="minorHAnsi"/>
              </w:rPr>
            </w:pPr>
            <w:r w:rsidRPr="001450B1">
              <w:rPr>
                <w:rFonts w:eastAsia="Times New Roman" w:cstheme="minorHAnsi"/>
              </w:rPr>
              <w:t>1100</w:t>
            </w:r>
          </w:p>
        </w:tc>
        <w:tc>
          <w:tcPr>
            <w:tcW w:w="733" w:type="dxa"/>
            <w:tcBorders>
              <w:bottom w:val="single" w:sz="4" w:space="0" w:color="auto"/>
            </w:tcBorders>
            <w:vAlign w:val="center"/>
          </w:tcPr>
          <w:p w14:paraId="6763527F" w14:textId="77777777" w:rsidR="00AA4FB8" w:rsidRPr="001450B1" w:rsidRDefault="00AA4FB8" w:rsidP="00AB42B9">
            <w:pPr>
              <w:jc w:val="center"/>
              <w:rPr>
                <w:rFonts w:cstheme="minorHAnsi"/>
              </w:rPr>
            </w:pPr>
            <w:r w:rsidRPr="001450B1">
              <w:rPr>
                <w:rFonts w:eastAsia="Times New Roman" w:cstheme="minorHAnsi"/>
              </w:rPr>
              <w:t>987</w:t>
            </w:r>
          </w:p>
        </w:tc>
        <w:tc>
          <w:tcPr>
            <w:tcW w:w="733" w:type="dxa"/>
            <w:tcBorders>
              <w:bottom w:val="single" w:sz="4" w:space="0" w:color="auto"/>
              <w:right w:val="single" w:sz="4" w:space="0" w:color="auto"/>
            </w:tcBorders>
            <w:vAlign w:val="center"/>
          </w:tcPr>
          <w:p w14:paraId="6860CEE4" w14:textId="77777777" w:rsidR="00AA4FB8" w:rsidRPr="001450B1" w:rsidRDefault="00AA4FB8" w:rsidP="00AB42B9">
            <w:pPr>
              <w:jc w:val="center"/>
              <w:rPr>
                <w:rFonts w:cstheme="minorHAnsi"/>
              </w:rPr>
            </w:pPr>
            <w:r w:rsidRPr="001450B1">
              <w:rPr>
                <w:rFonts w:eastAsia="Times New Roman" w:cstheme="minorHAnsi"/>
              </w:rPr>
              <w:t>1820</w:t>
            </w:r>
          </w:p>
        </w:tc>
        <w:tc>
          <w:tcPr>
            <w:tcW w:w="733" w:type="dxa"/>
            <w:tcBorders>
              <w:left w:val="single" w:sz="4" w:space="0" w:color="auto"/>
              <w:bottom w:val="single" w:sz="4" w:space="0" w:color="auto"/>
            </w:tcBorders>
            <w:vAlign w:val="center"/>
          </w:tcPr>
          <w:p w14:paraId="64EDEB39" w14:textId="77777777" w:rsidR="00AA4FB8" w:rsidRPr="001450B1" w:rsidRDefault="00AA4FB8" w:rsidP="00AB42B9">
            <w:pPr>
              <w:jc w:val="center"/>
              <w:rPr>
                <w:rFonts w:cstheme="minorHAnsi"/>
              </w:rPr>
            </w:pPr>
            <w:r w:rsidRPr="001450B1">
              <w:rPr>
                <w:rFonts w:eastAsia="Times New Roman" w:cstheme="minorHAnsi"/>
              </w:rPr>
              <w:t>30</w:t>
            </w:r>
          </w:p>
        </w:tc>
        <w:tc>
          <w:tcPr>
            <w:tcW w:w="799" w:type="dxa"/>
            <w:tcBorders>
              <w:bottom w:val="single" w:sz="4" w:space="0" w:color="auto"/>
            </w:tcBorders>
            <w:vAlign w:val="center"/>
          </w:tcPr>
          <w:p w14:paraId="1665E737" w14:textId="22810479" w:rsidR="00AA4FB8" w:rsidRPr="001450B1" w:rsidRDefault="002001EE" w:rsidP="00AB42B9">
            <w:pPr>
              <w:jc w:val="center"/>
              <w:rPr>
                <w:rFonts w:cstheme="minorHAnsi"/>
              </w:rPr>
            </w:pPr>
            <w:r>
              <w:rPr>
                <w:rFonts w:eastAsia="Times New Roman" w:cstheme="minorHAnsi"/>
              </w:rPr>
              <w:t>409</w:t>
            </w:r>
          </w:p>
        </w:tc>
        <w:tc>
          <w:tcPr>
            <w:tcW w:w="667" w:type="dxa"/>
            <w:tcBorders>
              <w:bottom w:val="single" w:sz="4" w:space="0" w:color="auto"/>
            </w:tcBorders>
            <w:vAlign w:val="center"/>
          </w:tcPr>
          <w:p w14:paraId="5E63E5F8" w14:textId="77777777" w:rsidR="00AA4FB8" w:rsidRPr="001450B1" w:rsidRDefault="00AA4FB8" w:rsidP="00AB42B9">
            <w:pPr>
              <w:jc w:val="center"/>
              <w:rPr>
                <w:rFonts w:cstheme="minorHAnsi"/>
              </w:rPr>
            </w:pPr>
            <w:r w:rsidRPr="001450B1">
              <w:rPr>
                <w:rFonts w:eastAsia="Times New Roman" w:cstheme="minorHAnsi"/>
              </w:rPr>
              <w:t>209</w:t>
            </w:r>
          </w:p>
        </w:tc>
        <w:tc>
          <w:tcPr>
            <w:tcW w:w="733" w:type="dxa"/>
            <w:tcBorders>
              <w:bottom w:val="single" w:sz="4" w:space="0" w:color="auto"/>
            </w:tcBorders>
            <w:vAlign w:val="center"/>
          </w:tcPr>
          <w:p w14:paraId="397A55C1" w14:textId="77777777" w:rsidR="00AA4FB8" w:rsidRPr="001450B1" w:rsidRDefault="00AA4FB8" w:rsidP="00AB42B9">
            <w:pPr>
              <w:jc w:val="center"/>
              <w:rPr>
                <w:rFonts w:cstheme="minorHAnsi"/>
              </w:rPr>
            </w:pPr>
            <w:r w:rsidRPr="001450B1">
              <w:rPr>
                <w:rFonts w:eastAsia="Times New Roman" w:cstheme="minorHAnsi"/>
              </w:rPr>
              <w:t>704</w:t>
            </w:r>
          </w:p>
        </w:tc>
        <w:tc>
          <w:tcPr>
            <w:tcW w:w="733" w:type="dxa"/>
            <w:tcBorders>
              <w:bottom w:val="single" w:sz="4" w:space="0" w:color="auto"/>
            </w:tcBorders>
            <w:vAlign w:val="center"/>
          </w:tcPr>
          <w:p w14:paraId="25388DDA" w14:textId="77777777" w:rsidR="00AA4FB8" w:rsidRPr="001450B1" w:rsidRDefault="00AA4FB8" w:rsidP="00AB42B9">
            <w:pPr>
              <w:jc w:val="center"/>
              <w:rPr>
                <w:rFonts w:cstheme="minorHAnsi"/>
              </w:rPr>
            </w:pPr>
            <w:r w:rsidRPr="001450B1">
              <w:rPr>
                <w:rFonts w:eastAsia="Times New Roman" w:cstheme="minorHAnsi"/>
              </w:rPr>
              <w:t>779</w:t>
            </w:r>
          </w:p>
        </w:tc>
        <w:tc>
          <w:tcPr>
            <w:tcW w:w="733" w:type="dxa"/>
            <w:tcBorders>
              <w:bottom w:val="single" w:sz="4" w:space="0" w:color="auto"/>
            </w:tcBorders>
            <w:vAlign w:val="center"/>
          </w:tcPr>
          <w:p w14:paraId="05A6BBA4" w14:textId="77777777" w:rsidR="00AA4FB8" w:rsidRPr="001450B1" w:rsidRDefault="00AA4FB8" w:rsidP="00AB42B9">
            <w:pPr>
              <w:jc w:val="center"/>
              <w:rPr>
                <w:rFonts w:cstheme="minorHAnsi"/>
              </w:rPr>
            </w:pPr>
            <w:r w:rsidRPr="001450B1">
              <w:rPr>
                <w:rFonts w:eastAsia="Times New Roman" w:cstheme="minorHAnsi"/>
              </w:rPr>
              <w:t>896</w:t>
            </w:r>
          </w:p>
        </w:tc>
        <w:tc>
          <w:tcPr>
            <w:tcW w:w="733" w:type="dxa"/>
            <w:tcBorders>
              <w:bottom w:val="single" w:sz="4" w:space="0" w:color="auto"/>
            </w:tcBorders>
            <w:vAlign w:val="center"/>
          </w:tcPr>
          <w:p w14:paraId="68793514" w14:textId="77777777" w:rsidR="00AA4FB8" w:rsidRPr="001450B1" w:rsidRDefault="00AA4FB8" w:rsidP="00AB42B9">
            <w:pPr>
              <w:jc w:val="center"/>
              <w:rPr>
                <w:rFonts w:cstheme="minorHAnsi"/>
              </w:rPr>
            </w:pPr>
            <w:r w:rsidRPr="001450B1">
              <w:rPr>
                <w:rFonts w:eastAsia="Times New Roman" w:cstheme="minorHAnsi"/>
              </w:rPr>
              <w:t>960</w:t>
            </w:r>
          </w:p>
        </w:tc>
      </w:tr>
    </w:tbl>
    <w:p w14:paraId="19440693" w14:textId="32B53EC6" w:rsidR="00F92CF0" w:rsidRPr="001450B1" w:rsidRDefault="00F92CF0" w:rsidP="00E313FA">
      <w:pPr>
        <w:rPr>
          <w:rFonts w:cstheme="minorHAnsi"/>
        </w:rPr>
      </w:pPr>
    </w:p>
    <w:p w14:paraId="6E360C11" w14:textId="696742DC" w:rsidR="00F92CF0" w:rsidRPr="001450B1" w:rsidRDefault="00F92CF0" w:rsidP="00E313FA">
      <w:pPr>
        <w:rPr>
          <w:rFonts w:cstheme="minorHAnsi"/>
        </w:rPr>
      </w:pPr>
    </w:p>
    <w:p w14:paraId="397CE9F5" w14:textId="2D3CC45C" w:rsidR="00F92CF0" w:rsidRPr="001450B1" w:rsidRDefault="00F92CF0" w:rsidP="00E313FA">
      <w:pPr>
        <w:rPr>
          <w:rFonts w:cstheme="minorHAnsi"/>
        </w:rPr>
      </w:pPr>
    </w:p>
    <w:p w14:paraId="0F45DB89" w14:textId="7ADCBB5B" w:rsidR="00F92CF0" w:rsidRPr="001450B1" w:rsidRDefault="00F92CF0" w:rsidP="00E313FA">
      <w:pPr>
        <w:rPr>
          <w:rFonts w:cstheme="minorHAnsi"/>
        </w:rPr>
      </w:pPr>
    </w:p>
    <w:p w14:paraId="010C9B8E" w14:textId="2A0411E0" w:rsidR="00F92CF0" w:rsidRPr="001450B1" w:rsidRDefault="00F92CF0" w:rsidP="00E313FA">
      <w:pPr>
        <w:rPr>
          <w:rFonts w:cstheme="minorHAnsi"/>
        </w:rPr>
      </w:pPr>
    </w:p>
    <w:p w14:paraId="792E9417" w14:textId="5C80960A" w:rsidR="00F92CF0" w:rsidRPr="001450B1" w:rsidRDefault="00F92CF0" w:rsidP="00E313FA">
      <w:pPr>
        <w:rPr>
          <w:rFonts w:cstheme="minorHAnsi"/>
        </w:rPr>
      </w:pPr>
    </w:p>
    <w:p w14:paraId="4C08F2F8" w14:textId="494BB426" w:rsidR="00F92CF0" w:rsidRPr="001450B1" w:rsidRDefault="00F92CF0" w:rsidP="00E313FA">
      <w:pPr>
        <w:rPr>
          <w:rFonts w:cstheme="minorHAnsi"/>
        </w:rPr>
      </w:pPr>
    </w:p>
    <w:p w14:paraId="784B0512" w14:textId="77777777" w:rsidR="0051502B" w:rsidRPr="001450B1" w:rsidRDefault="0051502B" w:rsidP="00E313FA">
      <w:pPr>
        <w:rPr>
          <w:rFonts w:cstheme="minorHAnsi"/>
        </w:rPr>
      </w:pPr>
    </w:p>
    <w:p w14:paraId="037072E4" w14:textId="67A64563" w:rsidR="00F92CF0" w:rsidRPr="001450B1" w:rsidRDefault="00F92CF0" w:rsidP="00E313FA">
      <w:pPr>
        <w:rPr>
          <w:rFonts w:cstheme="minorHAnsi"/>
        </w:rPr>
      </w:pPr>
    </w:p>
    <w:p w14:paraId="4B757C14" w14:textId="0CCA3D7B" w:rsidR="00B73E23" w:rsidRPr="001450B1" w:rsidRDefault="00B73E23" w:rsidP="00B87C32">
      <w:pPr>
        <w:pStyle w:val="Caption"/>
        <w:rPr>
          <w:rFonts w:cstheme="minorHAnsi"/>
          <w:szCs w:val="24"/>
        </w:rPr>
      </w:pPr>
      <w:bookmarkStart w:id="182" w:name="_Toc225868257"/>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27</w:t>
      </w:r>
      <w:r w:rsidRPr="001450B1">
        <w:rPr>
          <w:rFonts w:cstheme="minorHAnsi"/>
          <w:szCs w:val="24"/>
        </w:rPr>
        <w:fldChar w:fldCharType="end"/>
      </w:r>
      <w:r w:rsidRPr="001450B1">
        <w:rPr>
          <w:rFonts w:cstheme="minorHAnsi"/>
          <w:szCs w:val="24"/>
        </w:rPr>
        <w:t>. Unobstructed lateral reaching heights for a touch task when reaching to the left side (mm)</w:t>
      </w:r>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594"/>
        <w:gridCol w:w="732"/>
        <w:gridCol w:w="827"/>
        <w:gridCol w:w="639"/>
        <w:gridCol w:w="733"/>
        <w:gridCol w:w="733"/>
        <w:gridCol w:w="733"/>
        <w:gridCol w:w="733"/>
        <w:gridCol w:w="733"/>
        <w:gridCol w:w="799"/>
        <w:gridCol w:w="667"/>
        <w:gridCol w:w="733"/>
        <w:gridCol w:w="733"/>
        <w:gridCol w:w="733"/>
        <w:gridCol w:w="733"/>
      </w:tblGrid>
      <w:tr w:rsidR="00AA4FB8" w:rsidRPr="001450B1" w14:paraId="70B6EE26" w14:textId="77777777" w:rsidTr="00AB42B9">
        <w:tc>
          <w:tcPr>
            <w:tcW w:w="2095" w:type="dxa"/>
            <w:tcBorders>
              <w:top w:val="single" w:sz="4" w:space="0" w:color="auto"/>
            </w:tcBorders>
            <w:vAlign w:val="center"/>
          </w:tcPr>
          <w:p w14:paraId="3C7A2CCD" w14:textId="77777777" w:rsidR="00AA4FB8" w:rsidRPr="001450B1" w:rsidRDefault="00AA4FB8" w:rsidP="00AB42B9">
            <w:pPr>
              <w:jc w:val="center"/>
              <w:rPr>
                <w:rFonts w:cstheme="minorHAnsi"/>
              </w:rPr>
            </w:pPr>
            <w:r w:rsidRPr="001450B1">
              <w:rPr>
                <w:rFonts w:eastAsia="Times New Roman" w:cstheme="minorHAnsi"/>
                <w:b/>
                <w:bCs/>
              </w:rPr>
              <w:t>Data Source</w:t>
            </w:r>
          </w:p>
        </w:tc>
        <w:tc>
          <w:tcPr>
            <w:tcW w:w="594" w:type="dxa"/>
            <w:tcBorders>
              <w:top w:val="single" w:sz="4" w:space="0" w:color="auto"/>
            </w:tcBorders>
            <w:vAlign w:val="center"/>
          </w:tcPr>
          <w:p w14:paraId="36158685" w14:textId="77777777" w:rsidR="00AA4FB8" w:rsidRPr="001450B1" w:rsidRDefault="00AA4FB8" w:rsidP="00AB42B9">
            <w:pPr>
              <w:jc w:val="center"/>
              <w:rPr>
                <w:rFonts w:cstheme="minorHAnsi"/>
              </w:rPr>
            </w:pPr>
          </w:p>
        </w:tc>
        <w:tc>
          <w:tcPr>
            <w:tcW w:w="5130" w:type="dxa"/>
            <w:gridSpan w:val="7"/>
            <w:tcBorders>
              <w:top w:val="single" w:sz="4" w:space="0" w:color="auto"/>
              <w:bottom w:val="single" w:sz="4" w:space="0" w:color="auto"/>
              <w:right w:val="single" w:sz="4" w:space="0" w:color="auto"/>
            </w:tcBorders>
            <w:vAlign w:val="center"/>
          </w:tcPr>
          <w:p w14:paraId="72D6722E" w14:textId="77777777" w:rsidR="00AA4FB8" w:rsidRPr="001450B1" w:rsidRDefault="00AA4FB8" w:rsidP="00AB42B9">
            <w:pPr>
              <w:jc w:val="center"/>
              <w:rPr>
                <w:rFonts w:cstheme="minorHAnsi"/>
              </w:rPr>
            </w:pPr>
            <w:r w:rsidRPr="001450B1">
              <w:rPr>
                <w:rFonts w:cstheme="minorHAnsi"/>
              </w:rPr>
              <w:t>Maximum reaching height (mm)</w:t>
            </w:r>
          </w:p>
        </w:tc>
        <w:tc>
          <w:tcPr>
            <w:tcW w:w="5131" w:type="dxa"/>
            <w:gridSpan w:val="7"/>
            <w:tcBorders>
              <w:top w:val="single" w:sz="4" w:space="0" w:color="auto"/>
              <w:left w:val="single" w:sz="4" w:space="0" w:color="auto"/>
              <w:bottom w:val="single" w:sz="4" w:space="0" w:color="auto"/>
            </w:tcBorders>
            <w:vAlign w:val="center"/>
          </w:tcPr>
          <w:p w14:paraId="27E7550F" w14:textId="77777777" w:rsidR="00AA4FB8" w:rsidRPr="001450B1" w:rsidRDefault="00AA4FB8" w:rsidP="00AB42B9">
            <w:pPr>
              <w:jc w:val="center"/>
              <w:rPr>
                <w:rFonts w:cstheme="minorHAnsi"/>
              </w:rPr>
            </w:pPr>
            <w:r w:rsidRPr="001450B1">
              <w:rPr>
                <w:rFonts w:cstheme="minorHAnsi"/>
              </w:rPr>
              <w:t>Minimum reaching height (mm)</w:t>
            </w:r>
          </w:p>
        </w:tc>
      </w:tr>
      <w:tr w:rsidR="00AA4FB8" w:rsidRPr="001450B1" w14:paraId="4EE05346" w14:textId="77777777" w:rsidTr="00AB42B9">
        <w:tc>
          <w:tcPr>
            <w:tcW w:w="2095" w:type="dxa"/>
            <w:tcBorders>
              <w:bottom w:val="single" w:sz="4" w:space="0" w:color="auto"/>
            </w:tcBorders>
            <w:vAlign w:val="center"/>
          </w:tcPr>
          <w:p w14:paraId="34DB0F82" w14:textId="77777777" w:rsidR="00AA4FB8" w:rsidRPr="001450B1" w:rsidRDefault="00AA4FB8" w:rsidP="00AB42B9">
            <w:pPr>
              <w:jc w:val="center"/>
              <w:rPr>
                <w:rFonts w:cstheme="minorHAnsi"/>
              </w:rPr>
            </w:pPr>
          </w:p>
        </w:tc>
        <w:tc>
          <w:tcPr>
            <w:tcW w:w="594" w:type="dxa"/>
            <w:tcBorders>
              <w:bottom w:val="single" w:sz="4" w:space="0" w:color="auto"/>
            </w:tcBorders>
            <w:vAlign w:val="center"/>
          </w:tcPr>
          <w:p w14:paraId="52EEB0B0" w14:textId="77777777" w:rsidR="00AA4FB8" w:rsidRPr="001450B1" w:rsidRDefault="00AA4FB8" w:rsidP="00AB42B9">
            <w:pPr>
              <w:jc w:val="center"/>
              <w:rPr>
                <w:rFonts w:cstheme="minorHAnsi"/>
              </w:rPr>
            </w:pPr>
            <w:r w:rsidRPr="001450B1">
              <w:rPr>
                <w:rFonts w:eastAsia="Times New Roman" w:cstheme="minorHAnsi"/>
                <w:b/>
                <w:bCs/>
              </w:rPr>
              <w:t>N</w:t>
            </w:r>
          </w:p>
        </w:tc>
        <w:tc>
          <w:tcPr>
            <w:tcW w:w="732" w:type="dxa"/>
            <w:tcBorders>
              <w:top w:val="single" w:sz="4" w:space="0" w:color="auto"/>
              <w:bottom w:val="single" w:sz="4" w:space="0" w:color="auto"/>
            </w:tcBorders>
            <w:vAlign w:val="center"/>
          </w:tcPr>
          <w:p w14:paraId="29FD2E33" w14:textId="77777777" w:rsidR="00AA4FB8" w:rsidRPr="001450B1" w:rsidRDefault="00AA4FB8" w:rsidP="00AB42B9">
            <w:pPr>
              <w:jc w:val="center"/>
              <w:rPr>
                <w:rFonts w:cstheme="minorHAnsi"/>
              </w:rPr>
            </w:pPr>
            <w:r w:rsidRPr="001450B1">
              <w:rPr>
                <w:rFonts w:eastAsia="Times New Roman" w:cstheme="minorHAnsi"/>
                <w:b/>
                <w:bCs/>
              </w:rPr>
              <w:t>Min</w:t>
            </w:r>
          </w:p>
        </w:tc>
        <w:tc>
          <w:tcPr>
            <w:tcW w:w="827" w:type="dxa"/>
            <w:tcBorders>
              <w:top w:val="single" w:sz="4" w:space="0" w:color="auto"/>
              <w:bottom w:val="single" w:sz="4" w:space="0" w:color="auto"/>
            </w:tcBorders>
            <w:vAlign w:val="center"/>
          </w:tcPr>
          <w:p w14:paraId="70E22155" w14:textId="77777777" w:rsidR="00AA4FB8" w:rsidRPr="001450B1" w:rsidRDefault="00AA4FB8" w:rsidP="00AB42B9">
            <w:pPr>
              <w:jc w:val="center"/>
              <w:rPr>
                <w:rFonts w:cstheme="minorHAnsi"/>
              </w:rPr>
            </w:pPr>
            <w:r w:rsidRPr="001450B1">
              <w:rPr>
                <w:rFonts w:eastAsia="Times New Roman" w:cstheme="minorHAnsi"/>
                <w:b/>
                <w:bCs/>
              </w:rPr>
              <w:t>Mean</w:t>
            </w:r>
          </w:p>
        </w:tc>
        <w:tc>
          <w:tcPr>
            <w:tcW w:w="639" w:type="dxa"/>
            <w:tcBorders>
              <w:top w:val="single" w:sz="4" w:space="0" w:color="auto"/>
              <w:bottom w:val="single" w:sz="4" w:space="0" w:color="auto"/>
            </w:tcBorders>
            <w:vAlign w:val="center"/>
          </w:tcPr>
          <w:p w14:paraId="2E25ACAC"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765E0072" w14:textId="77777777" w:rsidR="00AA4FB8" w:rsidRPr="001450B1" w:rsidRDefault="00AA4FB8" w:rsidP="00AB42B9">
            <w:pPr>
              <w:jc w:val="center"/>
              <w:rPr>
                <w:rFonts w:cstheme="minorHAnsi"/>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0F441DF0" w14:textId="77777777" w:rsidR="00AA4FB8" w:rsidRPr="001450B1" w:rsidRDefault="00AA4FB8" w:rsidP="00AB42B9">
            <w:pPr>
              <w:jc w:val="center"/>
              <w:rPr>
                <w:rFonts w:cstheme="minorHAnsi"/>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433D31DD" w14:textId="77777777" w:rsidR="00AA4FB8" w:rsidRPr="001450B1" w:rsidRDefault="00AA4FB8" w:rsidP="00AB42B9">
            <w:pPr>
              <w:jc w:val="center"/>
              <w:rPr>
                <w:rFonts w:cstheme="minorHAnsi"/>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right w:val="single" w:sz="4" w:space="0" w:color="auto"/>
            </w:tcBorders>
            <w:vAlign w:val="center"/>
          </w:tcPr>
          <w:p w14:paraId="1DAED589" w14:textId="77777777" w:rsidR="00AA4FB8" w:rsidRPr="001450B1" w:rsidRDefault="00AA4FB8" w:rsidP="00AB42B9">
            <w:pPr>
              <w:jc w:val="center"/>
              <w:rPr>
                <w:rFonts w:cstheme="minorHAnsi"/>
              </w:rPr>
            </w:pPr>
            <w:r w:rsidRPr="001450B1">
              <w:rPr>
                <w:rFonts w:eastAsia="Times New Roman" w:cstheme="minorHAnsi"/>
                <w:b/>
                <w:bCs/>
              </w:rPr>
              <w:t>Max</w:t>
            </w:r>
          </w:p>
        </w:tc>
        <w:tc>
          <w:tcPr>
            <w:tcW w:w="733" w:type="dxa"/>
            <w:tcBorders>
              <w:top w:val="single" w:sz="4" w:space="0" w:color="auto"/>
              <w:left w:val="single" w:sz="4" w:space="0" w:color="auto"/>
              <w:bottom w:val="single" w:sz="4" w:space="0" w:color="auto"/>
            </w:tcBorders>
            <w:vAlign w:val="center"/>
          </w:tcPr>
          <w:p w14:paraId="5742B1F9" w14:textId="77777777" w:rsidR="00AA4FB8" w:rsidRPr="001450B1" w:rsidRDefault="00AA4FB8" w:rsidP="00AB42B9">
            <w:pPr>
              <w:jc w:val="center"/>
              <w:rPr>
                <w:rFonts w:cstheme="minorHAnsi"/>
              </w:rPr>
            </w:pPr>
            <w:r w:rsidRPr="001450B1">
              <w:rPr>
                <w:rFonts w:eastAsia="Times New Roman" w:cstheme="minorHAnsi"/>
                <w:b/>
                <w:bCs/>
              </w:rPr>
              <w:t>Min</w:t>
            </w:r>
          </w:p>
        </w:tc>
        <w:tc>
          <w:tcPr>
            <w:tcW w:w="799" w:type="dxa"/>
            <w:tcBorders>
              <w:top w:val="single" w:sz="4" w:space="0" w:color="auto"/>
              <w:bottom w:val="single" w:sz="4" w:space="0" w:color="auto"/>
            </w:tcBorders>
            <w:vAlign w:val="center"/>
          </w:tcPr>
          <w:p w14:paraId="34B2890E" w14:textId="77777777" w:rsidR="00AA4FB8" w:rsidRPr="001450B1" w:rsidRDefault="00AA4FB8" w:rsidP="00AB42B9">
            <w:pPr>
              <w:jc w:val="center"/>
              <w:rPr>
                <w:rFonts w:cstheme="minorHAnsi"/>
              </w:rPr>
            </w:pPr>
            <w:r w:rsidRPr="001450B1">
              <w:rPr>
                <w:rFonts w:eastAsia="Times New Roman" w:cstheme="minorHAnsi"/>
                <w:b/>
                <w:bCs/>
              </w:rPr>
              <w:t>Mean</w:t>
            </w:r>
          </w:p>
        </w:tc>
        <w:tc>
          <w:tcPr>
            <w:tcW w:w="667" w:type="dxa"/>
            <w:tcBorders>
              <w:top w:val="single" w:sz="4" w:space="0" w:color="auto"/>
              <w:bottom w:val="single" w:sz="4" w:space="0" w:color="auto"/>
            </w:tcBorders>
            <w:vAlign w:val="center"/>
          </w:tcPr>
          <w:p w14:paraId="4040B1A2"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0CEB5BA3" w14:textId="77777777" w:rsidR="00AA4FB8" w:rsidRPr="001450B1" w:rsidRDefault="00AA4FB8" w:rsidP="00AB42B9">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3C273024" w14:textId="77777777" w:rsidR="00AA4FB8" w:rsidRPr="001450B1" w:rsidRDefault="00AA4FB8" w:rsidP="00AB42B9">
            <w:pPr>
              <w:jc w:val="center"/>
              <w:rPr>
                <w:rFonts w:cstheme="minorHAnsi"/>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466EAA32" w14:textId="77777777" w:rsidR="00AA4FB8" w:rsidRPr="001450B1" w:rsidRDefault="00AA4FB8" w:rsidP="00AB42B9">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1E842731" w14:textId="77777777" w:rsidR="00AA4FB8" w:rsidRPr="001450B1" w:rsidRDefault="00AA4FB8" w:rsidP="00AB42B9">
            <w:pPr>
              <w:jc w:val="center"/>
              <w:rPr>
                <w:rFonts w:cstheme="minorHAnsi"/>
              </w:rPr>
            </w:pPr>
            <w:r w:rsidRPr="001450B1">
              <w:rPr>
                <w:rFonts w:eastAsia="Times New Roman" w:cstheme="minorHAnsi"/>
                <w:b/>
                <w:bCs/>
              </w:rPr>
              <w:t>Max</w:t>
            </w:r>
          </w:p>
        </w:tc>
      </w:tr>
      <w:tr w:rsidR="00AA4FB8" w:rsidRPr="001450B1" w14:paraId="3DE1367C" w14:textId="77777777" w:rsidTr="00AB42B9">
        <w:tc>
          <w:tcPr>
            <w:tcW w:w="2095" w:type="dxa"/>
            <w:tcBorders>
              <w:top w:val="single" w:sz="4" w:space="0" w:color="auto"/>
            </w:tcBorders>
            <w:vAlign w:val="center"/>
          </w:tcPr>
          <w:p w14:paraId="0EE7816B" w14:textId="77777777" w:rsidR="00AA4FB8" w:rsidRPr="001450B1" w:rsidRDefault="00AA4FB8" w:rsidP="00AB42B9">
            <w:pPr>
              <w:rPr>
                <w:rFonts w:eastAsia="Times New Roman" w:cstheme="minorHAnsi"/>
                <w:b/>
                <w:bCs/>
              </w:rPr>
            </w:pPr>
            <w:r w:rsidRPr="001450B1">
              <w:rPr>
                <w:rFonts w:eastAsia="Times New Roman" w:cstheme="minorHAnsi"/>
                <w:b/>
                <w:bCs/>
                <w:i/>
              </w:rPr>
              <w:t>Laboratory-derived data</w:t>
            </w:r>
          </w:p>
        </w:tc>
        <w:tc>
          <w:tcPr>
            <w:tcW w:w="594" w:type="dxa"/>
            <w:tcBorders>
              <w:top w:val="single" w:sz="4" w:space="0" w:color="auto"/>
            </w:tcBorders>
            <w:vAlign w:val="center"/>
          </w:tcPr>
          <w:p w14:paraId="625CA94E" w14:textId="77777777" w:rsidR="00AA4FB8" w:rsidRPr="001450B1" w:rsidRDefault="00AA4FB8" w:rsidP="00AB42B9">
            <w:pPr>
              <w:jc w:val="center"/>
              <w:rPr>
                <w:rFonts w:eastAsia="Times New Roman" w:cstheme="minorHAnsi"/>
              </w:rPr>
            </w:pPr>
          </w:p>
        </w:tc>
        <w:tc>
          <w:tcPr>
            <w:tcW w:w="732" w:type="dxa"/>
            <w:tcBorders>
              <w:top w:val="single" w:sz="4" w:space="0" w:color="auto"/>
            </w:tcBorders>
            <w:vAlign w:val="center"/>
          </w:tcPr>
          <w:p w14:paraId="17D80176" w14:textId="77777777" w:rsidR="00AA4FB8" w:rsidRPr="001450B1" w:rsidRDefault="00AA4FB8" w:rsidP="00AB42B9">
            <w:pPr>
              <w:jc w:val="center"/>
              <w:rPr>
                <w:rFonts w:eastAsia="Times New Roman" w:cstheme="minorHAnsi"/>
              </w:rPr>
            </w:pPr>
          </w:p>
        </w:tc>
        <w:tc>
          <w:tcPr>
            <w:tcW w:w="827" w:type="dxa"/>
            <w:tcBorders>
              <w:top w:val="single" w:sz="4" w:space="0" w:color="auto"/>
            </w:tcBorders>
            <w:vAlign w:val="center"/>
          </w:tcPr>
          <w:p w14:paraId="54BCC377" w14:textId="77777777" w:rsidR="00AA4FB8" w:rsidRPr="001450B1" w:rsidRDefault="00AA4FB8" w:rsidP="00AB42B9">
            <w:pPr>
              <w:jc w:val="center"/>
              <w:rPr>
                <w:rFonts w:eastAsia="Times New Roman" w:cstheme="minorHAnsi"/>
              </w:rPr>
            </w:pPr>
          </w:p>
        </w:tc>
        <w:tc>
          <w:tcPr>
            <w:tcW w:w="639" w:type="dxa"/>
            <w:tcBorders>
              <w:top w:val="single" w:sz="4" w:space="0" w:color="auto"/>
            </w:tcBorders>
            <w:vAlign w:val="center"/>
          </w:tcPr>
          <w:p w14:paraId="68A37D87"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631380F4"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7E46F378"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02F732D7" w14:textId="77777777" w:rsidR="00AA4FB8" w:rsidRPr="001450B1" w:rsidRDefault="00AA4FB8" w:rsidP="00AB42B9">
            <w:pPr>
              <w:jc w:val="center"/>
              <w:rPr>
                <w:rFonts w:eastAsia="Times New Roman" w:cstheme="minorHAnsi"/>
              </w:rPr>
            </w:pPr>
          </w:p>
        </w:tc>
        <w:tc>
          <w:tcPr>
            <w:tcW w:w="733" w:type="dxa"/>
            <w:tcBorders>
              <w:top w:val="single" w:sz="4" w:space="0" w:color="auto"/>
              <w:right w:val="single" w:sz="4" w:space="0" w:color="auto"/>
            </w:tcBorders>
            <w:vAlign w:val="center"/>
          </w:tcPr>
          <w:p w14:paraId="6066197A" w14:textId="77777777" w:rsidR="00AA4FB8" w:rsidRPr="001450B1" w:rsidRDefault="00AA4FB8" w:rsidP="00AB42B9">
            <w:pPr>
              <w:jc w:val="center"/>
              <w:rPr>
                <w:rFonts w:eastAsia="Times New Roman" w:cstheme="minorHAnsi"/>
              </w:rPr>
            </w:pPr>
          </w:p>
        </w:tc>
        <w:tc>
          <w:tcPr>
            <w:tcW w:w="733" w:type="dxa"/>
            <w:tcBorders>
              <w:top w:val="single" w:sz="4" w:space="0" w:color="auto"/>
              <w:left w:val="single" w:sz="4" w:space="0" w:color="auto"/>
            </w:tcBorders>
            <w:vAlign w:val="center"/>
          </w:tcPr>
          <w:p w14:paraId="47EC4014" w14:textId="77777777" w:rsidR="00AA4FB8" w:rsidRPr="001450B1" w:rsidRDefault="00AA4FB8" w:rsidP="00AB42B9">
            <w:pPr>
              <w:jc w:val="center"/>
              <w:rPr>
                <w:rFonts w:cstheme="minorHAnsi"/>
              </w:rPr>
            </w:pPr>
          </w:p>
        </w:tc>
        <w:tc>
          <w:tcPr>
            <w:tcW w:w="799" w:type="dxa"/>
            <w:tcBorders>
              <w:top w:val="single" w:sz="4" w:space="0" w:color="auto"/>
            </w:tcBorders>
            <w:vAlign w:val="center"/>
          </w:tcPr>
          <w:p w14:paraId="4D63192E" w14:textId="77777777" w:rsidR="00AA4FB8" w:rsidRPr="001450B1" w:rsidRDefault="00AA4FB8" w:rsidP="00AB42B9">
            <w:pPr>
              <w:jc w:val="center"/>
              <w:rPr>
                <w:rFonts w:cstheme="minorHAnsi"/>
              </w:rPr>
            </w:pPr>
          </w:p>
        </w:tc>
        <w:tc>
          <w:tcPr>
            <w:tcW w:w="667" w:type="dxa"/>
            <w:tcBorders>
              <w:top w:val="single" w:sz="4" w:space="0" w:color="auto"/>
            </w:tcBorders>
            <w:vAlign w:val="center"/>
          </w:tcPr>
          <w:p w14:paraId="6DC9D259"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72979BF6"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3D47217B"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6CDC41EC"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58D9FD8F" w14:textId="77777777" w:rsidR="00AA4FB8" w:rsidRPr="001450B1" w:rsidRDefault="00AA4FB8" w:rsidP="00AB42B9">
            <w:pPr>
              <w:jc w:val="center"/>
              <w:rPr>
                <w:rFonts w:cstheme="minorHAnsi"/>
              </w:rPr>
            </w:pPr>
          </w:p>
        </w:tc>
      </w:tr>
      <w:tr w:rsidR="00AA4FB8" w:rsidRPr="001450B1" w14:paraId="09FF05E6" w14:textId="77777777" w:rsidTr="00AB42B9">
        <w:tc>
          <w:tcPr>
            <w:tcW w:w="2095" w:type="dxa"/>
            <w:vAlign w:val="center"/>
          </w:tcPr>
          <w:p w14:paraId="03F3FD3B"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42466D2A" w14:textId="77777777" w:rsidR="00AA4FB8" w:rsidRPr="001450B1" w:rsidRDefault="00AA4FB8" w:rsidP="00AB42B9">
            <w:pPr>
              <w:jc w:val="center"/>
              <w:rPr>
                <w:rFonts w:cstheme="minorHAnsi"/>
              </w:rPr>
            </w:pPr>
            <w:r w:rsidRPr="001450B1">
              <w:rPr>
                <w:rFonts w:eastAsia="Times New Roman" w:cstheme="minorHAnsi"/>
              </w:rPr>
              <w:t>178</w:t>
            </w:r>
          </w:p>
        </w:tc>
        <w:tc>
          <w:tcPr>
            <w:tcW w:w="732" w:type="dxa"/>
            <w:vAlign w:val="center"/>
          </w:tcPr>
          <w:p w14:paraId="22D6CEF5"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vAlign w:val="center"/>
          </w:tcPr>
          <w:p w14:paraId="25CE59A8" w14:textId="77777777" w:rsidR="00AA4FB8" w:rsidRPr="001450B1" w:rsidRDefault="00AA4FB8" w:rsidP="00AB42B9">
            <w:pPr>
              <w:jc w:val="center"/>
              <w:rPr>
                <w:rFonts w:cstheme="minorHAnsi"/>
              </w:rPr>
            </w:pPr>
            <w:r w:rsidRPr="001450B1">
              <w:rPr>
                <w:rFonts w:eastAsia="Times New Roman" w:cstheme="minorHAnsi"/>
              </w:rPr>
              <w:t>1493</w:t>
            </w:r>
          </w:p>
        </w:tc>
        <w:tc>
          <w:tcPr>
            <w:tcW w:w="639" w:type="dxa"/>
            <w:vAlign w:val="center"/>
          </w:tcPr>
          <w:p w14:paraId="785254E6" w14:textId="77777777" w:rsidR="00AA4FB8" w:rsidRPr="001450B1" w:rsidRDefault="00AA4FB8" w:rsidP="00AB42B9">
            <w:pPr>
              <w:jc w:val="center"/>
              <w:rPr>
                <w:rFonts w:cstheme="minorHAnsi"/>
              </w:rPr>
            </w:pPr>
            <w:r w:rsidRPr="001450B1">
              <w:rPr>
                <w:rFonts w:eastAsia="Times New Roman" w:cstheme="minorHAnsi"/>
              </w:rPr>
              <w:t>233</w:t>
            </w:r>
          </w:p>
        </w:tc>
        <w:tc>
          <w:tcPr>
            <w:tcW w:w="733" w:type="dxa"/>
            <w:vAlign w:val="center"/>
          </w:tcPr>
          <w:p w14:paraId="098FF7B7" w14:textId="77777777" w:rsidR="00AA4FB8" w:rsidRPr="001450B1" w:rsidRDefault="00AA4FB8" w:rsidP="00AB42B9">
            <w:pPr>
              <w:jc w:val="center"/>
              <w:rPr>
                <w:rFonts w:cstheme="minorHAnsi"/>
              </w:rPr>
            </w:pPr>
            <w:r w:rsidRPr="001450B1">
              <w:rPr>
                <w:rFonts w:eastAsia="Times New Roman" w:cstheme="minorHAnsi"/>
              </w:rPr>
              <w:t>1155</w:t>
            </w:r>
          </w:p>
        </w:tc>
        <w:tc>
          <w:tcPr>
            <w:tcW w:w="733" w:type="dxa"/>
            <w:vAlign w:val="center"/>
          </w:tcPr>
          <w:p w14:paraId="731EDA34" w14:textId="77777777" w:rsidR="00AA4FB8" w:rsidRPr="001450B1" w:rsidRDefault="00AA4FB8" w:rsidP="00AB42B9">
            <w:pPr>
              <w:jc w:val="center"/>
              <w:rPr>
                <w:rFonts w:cstheme="minorHAnsi"/>
              </w:rPr>
            </w:pPr>
            <w:r w:rsidRPr="001450B1">
              <w:rPr>
                <w:rFonts w:eastAsia="Times New Roman" w:cstheme="minorHAnsi"/>
              </w:rPr>
              <w:t>1077</w:t>
            </w:r>
          </w:p>
        </w:tc>
        <w:tc>
          <w:tcPr>
            <w:tcW w:w="733" w:type="dxa"/>
            <w:vAlign w:val="center"/>
          </w:tcPr>
          <w:p w14:paraId="01A5FBF9" w14:textId="77777777" w:rsidR="00AA4FB8" w:rsidRPr="001450B1" w:rsidRDefault="00AA4FB8" w:rsidP="00AB42B9">
            <w:pPr>
              <w:jc w:val="center"/>
              <w:rPr>
                <w:rFonts w:cstheme="minorHAnsi"/>
              </w:rPr>
            </w:pPr>
            <w:r w:rsidRPr="001450B1">
              <w:rPr>
                <w:rFonts w:eastAsia="Times New Roman" w:cstheme="minorHAnsi"/>
              </w:rPr>
              <w:t>841</w:t>
            </w:r>
          </w:p>
        </w:tc>
        <w:tc>
          <w:tcPr>
            <w:tcW w:w="733" w:type="dxa"/>
            <w:tcBorders>
              <w:right w:val="single" w:sz="4" w:space="0" w:color="auto"/>
            </w:tcBorders>
            <w:vAlign w:val="center"/>
          </w:tcPr>
          <w:p w14:paraId="57C03554"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tcBorders>
            <w:vAlign w:val="center"/>
          </w:tcPr>
          <w:p w14:paraId="03CAC85D"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1575457F" w14:textId="77777777" w:rsidR="00AA4FB8" w:rsidRPr="001450B1" w:rsidRDefault="00AA4FB8" w:rsidP="00AB42B9">
            <w:pPr>
              <w:jc w:val="center"/>
              <w:rPr>
                <w:rFonts w:cstheme="minorHAnsi"/>
              </w:rPr>
            </w:pPr>
            <w:r w:rsidRPr="001450B1">
              <w:rPr>
                <w:rFonts w:eastAsia="Times New Roman" w:cstheme="minorHAnsi"/>
              </w:rPr>
              <w:t>408</w:t>
            </w:r>
          </w:p>
        </w:tc>
        <w:tc>
          <w:tcPr>
            <w:tcW w:w="667" w:type="dxa"/>
            <w:vAlign w:val="center"/>
          </w:tcPr>
          <w:p w14:paraId="4EF7C4F8" w14:textId="77777777" w:rsidR="00AA4FB8" w:rsidRPr="001450B1" w:rsidRDefault="00AA4FB8" w:rsidP="00AB42B9">
            <w:pPr>
              <w:jc w:val="center"/>
              <w:rPr>
                <w:rFonts w:cstheme="minorHAnsi"/>
              </w:rPr>
            </w:pPr>
            <w:r w:rsidRPr="001450B1">
              <w:rPr>
                <w:rFonts w:eastAsia="Times New Roman" w:cstheme="minorHAnsi"/>
              </w:rPr>
              <w:t>220</w:t>
            </w:r>
          </w:p>
        </w:tc>
        <w:tc>
          <w:tcPr>
            <w:tcW w:w="733" w:type="dxa"/>
            <w:vAlign w:val="center"/>
          </w:tcPr>
          <w:p w14:paraId="124C41E7" w14:textId="77777777" w:rsidR="00AA4FB8" w:rsidRPr="001450B1" w:rsidRDefault="00AA4FB8" w:rsidP="00AB42B9">
            <w:pPr>
              <w:jc w:val="center"/>
              <w:rPr>
                <w:rFonts w:cstheme="minorHAnsi"/>
              </w:rPr>
            </w:pPr>
            <w:r w:rsidRPr="001450B1">
              <w:rPr>
                <w:rFonts w:eastAsia="Times New Roman" w:cstheme="minorHAnsi"/>
              </w:rPr>
              <w:t>712</w:t>
            </w:r>
          </w:p>
        </w:tc>
        <w:tc>
          <w:tcPr>
            <w:tcW w:w="733" w:type="dxa"/>
            <w:vAlign w:val="center"/>
          </w:tcPr>
          <w:p w14:paraId="1288EC4C" w14:textId="77777777" w:rsidR="00AA4FB8" w:rsidRPr="001450B1" w:rsidRDefault="00AA4FB8" w:rsidP="00AB42B9">
            <w:pPr>
              <w:jc w:val="center"/>
              <w:rPr>
                <w:rFonts w:cstheme="minorHAnsi"/>
              </w:rPr>
            </w:pPr>
            <w:r w:rsidRPr="001450B1">
              <w:rPr>
                <w:rFonts w:eastAsia="Times New Roman" w:cstheme="minorHAnsi"/>
              </w:rPr>
              <w:t>801</w:t>
            </w:r>
          </w:p>
        </w:tc>
        <w:tc>
          <w:tcPr>
            <w:tcW w:w="733" w:type="dxa"/>
            <w:vAlign w:val="center"/>
          </w:tcPr>
          <w:p w14:paraId="29DDEDFC" w14:textId="77777777" w:rsidR="00AA4FB8" w:rsidRPr="001450B1" w:rsidRDefault="00AA4FB8" w:rsidP="00AB42B9">
            <w:pPr>
              <w:jc w:val="center"/>
              <w:rPr>
                <w:rFonts w:cstheme="minorHAnsi"/>
              </w:rPr>
            </w:pPr>
            <w:r w:rsidRPr="001450B1">
              <w:rPr>
                <w:rFonts w:eastAsia="Times New Roman" w:cstheme="minorHAnsi"/>
              </w:rPr>
              <w:t>917</w:t>
            </w:r>
          </w:p>
        </w:tc>
        <w:tc>
          <w:tcPr>
            <w:tcW w:w="733" w:type="dxa"/>
            <w:vAlign w:val="center"/>
          </w:tcPr>
          <w:p w14:paraId="41FFB63C" w14:textId="77777777" w:rsidR="00AA4FB8" w:rsidRPr="001450B1" w:rsidRDefault="00AA4FB8" w:rsidP="00AB42B9">
            <w:pPr>
              <w:jc w:val="center"/>
              <w:rPr>
                <w:rFonts w:cstheme="minorHAnsi"/>
              </w:rPr>
            </w:pPr>
            <w:r w:rsidRPr="001450B1">
              <w:rPr>
                <w:rFonts w:eastAsia="Times New Roman" w:cstheme="minorHAnsi"/>
              </w:rPr>
              <w:t>980</w:t>
            </w:r>
          </w:p>
        </w:tc>
      </w:tr>
      <w:tr w:rsidR="00AA4FB8" w:rsidRPr="001450B1" w14:paraId="2C83E0FE" w14:textId="77777777" w:rsidTr="00AB42B9">
        <w:tc>
          <w:tcPr>
            <w:tcW w:w="2095" w:type="dxa"/>
            <w:vAlign w:val="center"/>
          </w:tcPr>
          <w:p w14:paraId="179203D3"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57A98321" w14:textId="77777777" w:rsidR="00AA4FB8" w:rsidRPr="001450B1" w:rsidRDefault="00AA4FB8" w:rsidP="00AB42B9">
            <w:pPr>
              <w:jc w:val="center"/>
              <w:rPr>
                <w:rFonts w:cstheme="minorHAnsi"/>
              </w:rPr>
            </w:pPr>
            <w:r w:rsidRPr="001450B1">
              <w:rPr>
                <w:rFonts w:eastAsia="Times New Roman" w:cstheme="minorHAnsi"/>
              </w:rPr>
              <w:t>69</w:t>
            </w:r>
          </w:p>
        </w:tc>
        <w:tc>
          <w:tcPr>
            <w:tcW w:w="732" w:type="dxa"/>
            <w:vAlign w:val="center"/>
          </w:tcPr>
          <w:p w14:paraId="1D185BC9" w14:textId="77777777" w:rsidR="00AA4FB8" w:rsidRPr="001450B1" w:rsidRDefault="00AA4FB8" w:rsidP="00AB42B9">
            <w:pPr>
              <w:jc w:val="center"/>
              <w:rPr>
                <w:rFonts w:cstheme="minorHAnsi"/>
              </w:rPr>
            </w:pPr>
            <w:r w:rsidRPr="001450B1">
              <w:rPr>
                <w:rFonts w:eastAsia="Times New Roman" w:cstheme="minorHAnsi"/>
              </w:rPr>
              <w:t>900</w:t>
            </w:r>
          </w:p>
        </w:tc>
        <w:tc>
          <w:tcPr>
            <w:tcW w:w="827" w:type="dxa"/>
            <w:vAlign w:val="center"/>
          </w:tcPr>
          <w:p w14:paraId="4A85FCD8" w14:textId="77777777" w:rsidR="00AA4FB8" w:rsidRPr="001450B1" w:rsidRDefault="00AA4FB8" w:rsidP="00AB42B9">
            <w:pPr>
              <w:jc w:val="center"/>
              <w:rPr>
                <w:rFonts w:cstheme="minorHAnsi"/>
              </w:rPr>
            </w:pPr>
            <w:r w:rsidRPr="001450B1">
              <w:rPr>
                <w:rFonts w:eastAsia="Times New Roman" w:cstheme="minorHAnsi"/>
              </w:rPr>
              <w:t>1536</w:t>
            </w:r>
          </w:p>
        </w:tc>
        <w:tc>
          <w:tcPr>
            <w:tcW w:w="639" w:type="dxa"/>
            <w:vAlign w:val="center"/>
          </w:tcPr>
          <w:p w14:paraId="1141C79C" w14:textId="77777777" w:rsidR="00AA4FB8" w:rsidRPr="001450B1" w:rsidRDefault="00AA4FB8" w:rsidP="00AB42B9">
            <w:pPr>
              <w:jc w:val="center"/>
              <w:rPr>
                <w:rFonts w:cstheme="minorHAnsi"/>
              </w:rPr>
            </w:pPr>
            <w:r w:rsidRPr="001450B1">
              <w:rPr>
                <w:rFonts w:eastAsia="Times New Roman" w:cstheme="minorHAnsi"/>
              </w:rPr>
              <w:t>212</w:t>
            </w:r>
          </w:p>
        </w:tc>
        <w:tc>
          <w:tcPr>
            <w:tcW w:w="733" w:type="dxa"/>
            <w:vAlign w:val="center"/>
          </w:tcPr>
          <w:p w14:paraId="239356AF" w14:textId="77777777" w:rsidR="00AA4FB8" w:rsidRPr="001450B1" w:rsidRDefault="00AA4FB8" w:rsidP="00AB42B9">
            <w:pPr>
              <w:jc w:val="center"/>
              <w:rPr>
                <w:rFonts w:cstheme="minorHAnsi"/>
              </w:rPr>
            </w:pPr>
            <w:r w:rsidRPr="001450B1">
              <w:rPr>
                <w:rFonts w:eastAsia="Times New Roman" w:cstheme="minorHAnsi"/>
              </w:rPr>
              <w:t>1246</w:t>
            </w:r>
          </w:p>
        </w:tc>
        <w:tc>
          <w:tcPr>
            <w:tcW w:w="733" w:type="dxa"/>
            <w:vAlign w:val="center"/>
          </w:tcPr>
          <w:p w14:paraId="66713517" w14:textId="77777777" w:rsidR="00AA4FB8" w:rsidRPr="001450B1" w:rsidRDefault="00AA4FB8" w:rsidP="00AB42B9">
            <w:pPr>
              <w:jc w:val="center"/>
              <w:rPr>
                <w:rFonts w:cstheme="minorHAnsi"/>
              </w:rPr>
            </w:pPr>
            <w:r w:rsidRPr="001450B1">
              <w:rPr>
                <w:rFonts w:eastAsia="Times New Roman" w:cstheme="minorHAnsi"/>
              </w:rPr>
              <w:t>1142</w:t>
            </w:r>
          </w:p>
        </w:tc>
        <w:tc>
          <w:tcPr>
            <w:tcW w:w="733" w:type="dxa"/>
            <w:vAlign w:val="center"/>
          </w:tcPr>
          <w:p w14:paraId="200E9211" w14:textId="77777777" w:rsidR="00AA4FB8" w:rsidRPr="001450B1" w:rsidRDefault="00AA4FB8" w:rsidP="00AB42B9">
            <w:pPr>
              <w:jc w:val="center"/>
              <w:rPr>
                <w:rFonts w:cstheme="minorHAnsi"/>
              </w:rPr>
            </w:pPr>
            <w:r w:rsidRPr="001450B1">
              <w:rPr>
                <w:rFonts w:eastAsia="Times New Roman" w:cstheme="minorHAnsi"/>
              </w:rPr>
              <w:t>1009</w:t>
            </w:r>
          </w:p>
        </w:tc>
        <w:tc>
          <w:tcPr>
            <w:tcW w:w="733" w:type="dxa"/>
            <w:tcBorders>
              <w:right w:val="single" w:sz="4" w:space="0" w:color="auto"/>
            </w:tcBorders>
            <w:vAlign w:val="center"/>
          </w:tcPr>
          <w:p w14:paraId="6A06606D"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tcBorders>
            <w:vAlign w:val="center"/>
          </w:tcPr>
          <w:p w14:paraId="11AE3607"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635B6AC1" w14:textId="77777777" w:rsidR="00AA4FB8" w:rsidRPr="001450B1" w:rsidRDefault="00AA4FB8" w:rsidP="00AB42B9">
            <w:pPr>
              <w:jc w:val="center"/>
              <w:rPr>
                <w:rFonts w:cstheme="minorHAnsi"/>
              </w:rPr>
            </w:pPr>
            <w:r w:rsidRPr="001450B1">
              <w:rPr>
                <w:rFonts w:eastAsia="Times New Roman" w:cstheme="minorHAnsi"/>
              </w:rPr>
              <w:t>293</w:t>
            </w:r>
          </w:p>
        </w:tc>
        <w:tc>
          <w:tcPr>
            <w:tcW w:w="667" w:type="dxa"/>
            <w:vAlign w:val="center"/>
          </w:tcPr>
          <w:p w14:paraId="451B6181" w14:textId="77777777" w:rsidR="00AA4FB8" w:rsidRPr="001450B1" w:rsidRDefault="00AA4FB8" w:rsidP="00AB42B9">
            <w:pPr>
              <w:jc w:val="center"/>
              <w:rPr>
                <w:rFonts w:cstheme="minorHAnsi"/>
              </w:rPr>
            </w:pPr>
            <w:r w:rsidRPr="001450B1">
              <w:rPr>
                <w:rFonts w:eastAsia="Times New Roman" w:cstheme="minorHAnsi"/>
              </w:rPr>
              <w:t>189</w:t>
            </w:r>
          </w:p>
        </w:tc>
        <w:tc>
          <w:tcPr>
            <w:tcW w:w="733" w:type="dxa"/>
            <w:vAlign w:val="center"/>
          </w:tcPr>
          <w:p w14:paraId="46786136" w14:textId="77777777" w:rsidR="00AA4FB8" w:rsidRPr="001450B1" w:rsidRDefault="00AA4FB8" w:rsidP="00AB42B9">
            <w:pPr>
              <w:jc w:val="center"/>
              <w:rPr>
                <w:rFonts w:cstheme="minorHAnsi"/>
              </w:rPr>
            </w:pPr>
            <w:r w:rsidRPr="001450B1">
              <w:rPr>
                <w:rFonts w:eastAsia="Times New Roman" w:cstheme="minorHAnsi"/>
              </w:rPr>
              <w:t>526</w:t>
            </w:r>
          </w:p>
        </w:tc>
        <w:tc>
          <w:tcPr>
            <w:tcW w:w="733" w:type="dxa"/>
            <w:vAlign w:val="center"/>
          </w:tcPr>
          <w:p w14:paraId="13363C2C" w14:textId="77777777" w:rsidR="00AA4FB8" w:rsidRPr="001450B1" w:rsidRDefault="00AA4FB8" w:rsidP="00AB42B9">
            <w:pPr>
              <w:jc w:val="center"/>
              <w:rPr>
                <w:rFonts w:cstheme="minorHAnsi"/>
              </w:rPr>
            </w:pPr>
            <w:r w:rsidRPr="001450B1">
              <w:rPr>
                <w:rFonts w:eastAsia="Times New Roman" w:cstheme="minorHAnsi"/>
              </w:rPr>
              <w:t>660</w:t>
            </w:r>
          </w:p>
        </w:tc>
        <w:tc>
          <w:tcPr>
            <w:tcW w:w="733" w:type="dxa"/>
            <w:vAlign w:val="center"/>
          </w:tcPr>
          <w:p w14:paraId="22AF1883" w14:textId="77777777" w:rsidR="00AA4FB8" w:rsidRPr="001450B1" w:rsidRDefault="00AA4FB8" w:rsidP="00AB42B9">
            <w:pPr>
              <w:jc w:val="center"/>
              <w:rPr>
                <w:rFonts w:cstheme="minorHAnsi"/>
              </w:rPr>
            </w:pPr>
            <w:r w:rsidRPr="001450B1">
              <w:rPr>
                <w:rFonts w:eastAsia="Times New Roman" w:cstheme="minorHAnsi"/>
              </w:rPr>
              <w:t>796</w:t>
            </w:r>
          </w:p>
        </w:tc>
        <w:tc>
          <w:tcPr>
            <w:tcW w:w="733" w:type="dxa"/>
            <w:vAlign w:val="center"/>
          </w:tcPr>
          <w:p w14:paraId="324C19BB" w14:textId="77777777" w:rsidR="00AA4FB8" w:rsidRPr="001450B1" w:rsidRDefault="00AA4FB8" w:rsidP="00AB42B9">
            <w:pPr>
              <w:jc w:val="center"/>
              <w:rPr>
                <w:rFonts w:cstheme="minorHAnsi"/>
              </w:rPr>
            </w:pPr>
            <w:r w:rsidRPr="001450B1">
              <w:rPr>
                <w:rFonts w:eastAsia="Times New Roman" w:cstheme="minorHAnsi"/>
              </w:rPr>
              <w:t>830</w:t>
            </w:r>
          </w:p>
        </w:tc>
      </w:tr>
      <w:tr w:rsidR="00AA4FB8" w:rsidRPr="001450B1" w14:paraId="5B85B2CD" w14:textId="77777777" w:rsidTr="00AB42B9">
        <w:tc>
          <w:tcPr>
            <w:tcW w:w="2095" w:type="dxa"/>
            <w:vAlign w:val="center"/>
          </w:tcPr>
          <w:p w14:paraId="5A5B43BE"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7A42B732" w14:textId="77777777" w:rsidR="00AA4FB8" w:rsidRPr="001450B1" w:rsidRDefault="00AA4FB8" w:rsidP="00AB42B9">
            <w:pPr>
              <w:jc w:val="center"/>
              <w:rPr>
                <w:rFonts w:cstheme="minorHAnsi"/>
              </w:rPr>
            </w:pPr>
            <w:r w:rsidRPr="001450B1">
              <w:rPr>
                <w:rFonts w:eastAsia="Times New Roman" w:cstheme="minorHAnsi"/>
              </w:rPr>
              <w:t>81</w:t>
            </w:r>
          </w:p>
        </w:tc>
        <w:tc>
          <w:tcPr>
            <w:tcW w:w="732" w:type="dxa"/>
            <w:vAlign w:val="center"/>
          </w:tcPr>
          <w:p w14:paraId="6C7AFDEF"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vAlign w:val="center"/>
          </w:tcPr>
          <w:p w14:paraId="456CB4EE" w14:textId="77777777" w:rsidR="00AA4FB8" w:rsidRPr="001450B1" w:rsidRDefault="00AA4FB8" w:rsidP="00AB42B9">
            <w:pPr>
              <w:jc w:val="center"/>
              <w:rPr>
                <w:rFonts w:cstheme="minorHAnsi"/>
              </w:rPr>
            </w:pPr>
            <w:r w:rsidRPr="001450B1">
              <w:rPr>
                <w:rFonts w:eastAsia="Times New Roman" w:cstheme="minorHAnsi"/>
              </w:rPr>
              <w:t>1423</w:t>
            </w:r>
          </w:p>
        </w:tc>
        <w:tc>
          <w:tcPr>
            <w:tcW w:w="639" w:type="dxa"/>
            <w:vAlign w:val="center"/>
          </w:tcPr>
          <w:p w14:paraId="7665F915" w14:textId="5A6F374A" w:rsidR="00AA4FB8" w:rsidRPr="001450B1" w:rsidRDefault="00F25541" w:rsidP="00AB42B9">
            <w:pPr>
              <w:jc w:val="center"/>
              <w:rPr>
                <w:rFonts w:cstheme="minorHAnsi"/>
              </w:rPr>
            </w:pPr>
            <w:r>
              <w:rPr>
                <w:rFonts w:eastAsia="Times New Roman" w:cstheme="minorHAnsi"/>
              </w:rPr>
              <w:t>254</w:t>
            </w:r>
          </w:p>
        </w:tc>
        <w:tc>
          <w:tcPr>
            <w:tcW w:w="733" w:type="dxa"/>
            <w:vAlign w:val="center"/>
          </w:tcPr>
          <w:p w14:paraId="411186AD" w14:textId="77777777" w:rsidR="00AA4FB8" w:rsidRPr="001450B1" w:rsidRDefault="00AA4FB8" w:rsidP="00AB42B9">
            <w:pPr>
              <w:jc w:val="center"/>
              <w:rPr>
                <w:rFonts w:cstheme="minorHAnsi"/>
              </w:rPr>
            </w:pPr>
            <w:r w:rsidRPr="001450B1">
              <w:rPr>
                <w:rFonts w:eastAsia="Times New Roman" w:cstheme="minorHAnsi"/>
              </w:rPr>
              <w:t>1105</w:t>
            </w:r>
          </w:p>
        </w:tc>
        <w:tc>
          <w:tcPr>
            <w:tcW w:w="733" w:type="dxa"/>
            <w:vAlign w:val="center"/>
          </w:tcPr>
          <w:p w14:paraId="586871FD" w14:textId="77777777" w:rsidR="00AA4FB8" w:rsidRPr="001450B1" w:rsidRDefault="00AA4FB8" w:rsidP="00AB42B9">
            <w:pPr>
              <w:jc w:val="center"/>
              <w:rPr>
                <w:rFonts w:cstheme="minorHAnsi"/>
              </w:rPr>
            </w:pPr>
            <w:r w:rsidRPr="001450B1">
              <w:rPr>
                <w:rFonts w:eastAsia="Times New Roman" w:cstheme="minorHAnsi"/>
              </w:rPr>
              <w:t>980</w:t>
            </w:r>
          </w:p>
        </w:tc>
        <w:tc>
          <w:tcPr>
            <w:tcW w:w="733" w:type="dxa"/>
            <w:vAlign w:val="center"/>
          </w:tcPr>
          <w:p w14:paraId="39E9DA44" w14:textId="77777777" w:rsidR="00AA4FB8" w:rsidRPr="001450B1" w:rsidRDefault="00AA4FB8" w:rsidP="00AB42B9">
            <w:pPr>
              <w:jc w:val="center"/>
              <w:rPr>
                <w:rFonts w:cstheme="minorHAnsi"/>
              </w:rPr>
            </w:pPr>
            <w:r w:rsidRPr="001450B1">
              <w:rPr>
                <w:rFonts w:eastAsia="Times New Roman" w:cstheme="minorHAnsi"/>
              </w:rPr>
              <w:t>804</w:t>
            </w:r>
          </w:p>
        </w:tc>
        <w:tc>
          <w:tcPr>
            <w:tcW w:w="733" w:type="dxa"/>
            <w:tcBorders>
              <w:right w:val="single" w:sz="4" w:space="0" w:color="auto"/>
            </w:tcBorders>
            <w:vAlign w:val="center"/>
          </w:tcPr>
          <w:p w14:paraId="5B6736FF" w14:textId="77777777" w:rsidR="00AA4FB8" w:rsidRPr="001450B1" w:rsidRDefault="00AA4FB8" w:rsidP="00AB42B9">
            <w:pPr>
              <w:jc w:val="center"/>
              <w:rPr>
                <w:rFonts w:cstheme="minorHAnsi"/>
              </w:rPr>
            </w:pPr>
            <w:r w:rsidRPr="001450B1">
              <w:rPr>
                <w:rFonts w:eastAsia="Times New Roman" w:cstheme="minorHAnsi"/>
              </w:rPr>
              <w:t>1895</w:t>
            </w:r>
          </w:p>
        </w:tc>
        <w:tc>
          <w:tcPr>
            <w:tcW w:w="733" w:type="dxa"/>
            <w:tcBorders>
              <w:left w:val="single" w:sz="4" w:space="0" w:color="auto"/>
            </w:tcBorders>
            <w:vAlign w:val="center"/>
          </w:tcPr>
          <w:p w14:paraId="21B5BBBD"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53F0191A" w14:textId="77777777" w:rsidR="00AA4FB8" w:rsidRPr="001450B1" w:rsidRDefault="00AA4FB8" w:rsidP="00AB42B9">
            <w:pPr>
              <w:jc w:val="center"/>
              <w:rPr>
                <w:rFonts w:cstheme="minorHAnsi"/>
              </w:rPr>
            </w:pPr>
            <w:r w:rsidRPr="001450B1">
              <w:rPr>
                <w:rFonts w:eastAsia="Times New Roman" w:cstheme="minorHAnsi"/>
              </w:rPr>
              <w:t>502</w:t>
            </w:r>
          </w:p>
        </w:tc>
        <w:tc>
          <w:tcPr>
            <w:tcW w:w="667" w:type="dxa"/>
            <w:vAlign w:val="center"/>
          </w:tcPr>
          <w:p w14:paraId="3CFFD350" w14:textId="77777777" w:rsidR="00AA4FB8" w:rsidRPr="001450B1" w:rsidRDefault="00AA4FB8" w:rsidP="00AB42B9">
            <w:pPr>
              <w:jc w:val="center"/>
              <w:rPr>
                <w:rFonts w:cstheme="minorHAnsi"/>
              </w:rPr>
            </w:pPr>
            <w:r w:rsidRPr="001450B1">
              <w:rPr>
                <w:rFonts w:eastAsia="Times New Roman" w:cstheme="minorHAnsi"/>
              </w:rPr>
              <w:t>210</w:t>
            </w:r>
          </w:p>
        </w:tc>
        <w:tc>
          <w:tcPr>
            <w:tcW w:w="733" w:type="dxa"/>
            <w:vAlign w:val="center"/>
          </w:tcPr>
          <w:p w14:paraId="3D5A67E0" w14:textId="77777777" w:rsidR="00AA4FB8" w:rsidRPr="001450B1" w:rsidRDefault="00AA4FB8" w:rsidP="00AB42B9">
            <w:pPr>
              <w:jc w:val="center"/>
              <w:rPr>
                <w:rFonts w:cstheme="minorHAnsi"/>
              </w:rPr>
            </w:pPr>
            <w:r w:rsidRPr="001450B1">
              <w:rPr>
                <w:rFonts w:eastAsia="Times New Roman" w:cstheme="minorHAnsi"/>
              </w:rPr>
              <w:t>770</w:t>
            </w:r>
          </w:p>
        </w:tc>
        <w:tc>
          <w:tcPr>
            <w:tcW w:w="733" w:type="dxa"/>
            <w:vAlign w:val="center"/>
          </w:tcPr>
          <w:p w14:paraId="504FBE9C" w14:textId="77777777" w:rsidR="00AA4FB8" w:rsidRPr="001450B1" w:rsidRDefault="00AA4FB8" w:rsidP="00AB42B9">
            <w:pPr>
              <w:jc w:val="center"/>
              <w:rPr>
                <w:rFonts w:cstheme="minorHAnsi"/>
              </w:rPr>
            </w:pPr>
            <w:r w:rsidRPr="001450B1">
              <w:rPr>
                <w:rFonts w:eastAsia="Times New Roman" w:cstheme="minorHAnsi"/>
              </w:rPr>
              <w:t>820</w:t>
            </w:r>
          </w:p>
        </w:tc>
        <w:tc>
          <w:tcPr>
            <w:tcW w:w="733" w:type="dxa"/>
            <w:vAlign w:val="center"/>
          </w:tcPr>
          <w:p w14:paraId="1E505664" w14:textId="77777777" w:rsidR="00AA4FB8" w:rsidRPr="001450B1" w:rsidRDefault="00AA4FB8" w:rsidP="00AB42B9">
            <w:pPr>
              <w:jc w:val="center"/>
              <w:rPr>
                <w:rFonts w:cstheme="minorHAnsi"/>
              </w:rPr>
            </w:pPr>
            <w:r w:rsidRPr="001450B1">
              <w:rPr>
                <w:rFonts w:eastAsia="Times New Roman" w:cstheme="minorHAnsi"/>
              </w:rPr>
              <w:t>948</w:t>
            </w:r>
          </w:p>
        </w:tc>
        <w:tc>
          <w:tcPr>
            <w:tcW w:w="733" w:type="dxa"/>
            <w:vAlign w:val="center"/>
          </w:tcPr>
          <w:p w14:paraId="0B0F0D81" w14:textId="77777777" w:rsidR="00AA4FB8" w:rsidRPr="001450B1" w:rsidRDefault="00AA4FB8" w:rsidP="00AB42B9">
            <w:pPr>
              <w:jc w:val="center"/>
              <w:rPr>
                <w:rFonts w:cstheme="minorHAnsi"/>
              </w:rPr>
            </w:pPr>
            <w:r w:rsidRPr="001450B1">
              <w:rPr>
                <w:rFonts w:eastAsia="Times New Roman" w:cstheme="minorHAnsi"/>
              </w:rPr>
              <w:t>980</w:t>
            </w:r>
          </w:p>
        </w:tc>
      </w:tr>
      <w:tr w:rsidR="00AA4FB8" w:rsidRPr="001450B1" w14:paraId="27A6C17D" w14:textId="77777777" w:rsidTr="00AB42B9">
        <w:tc>
          <w:tcPr>
            <w:tcW w:w="2095" w:type="dxa"/>
            <w:vAlign w:val="center"/>
          </w:tcPr>
          <w:p w14:paraId="3329515E" w14:textId="77777777" w:rsidR="00AA4FB8" w:rsidRPr="001450B1" w:rsidRDefault="00AA4FB8" w:rsidP="00AB42B9">
            <w:pPr>
              <w:jc w:val="right"/>
              <w:rPr>
                <w:rFonts w:cstheme="minorHAnsi"/>
              </w:rPr>
            </w:pPr>
            <w:r w:rsidRPr="001450B1">
              <w:rPr>
                <w:rFonts w:eastAsia="Times New Roman" w:cstheme="minorHAnsi"/>
                <w:b/>
                <w:bCs/>
              </w:rPr>
              <w:t>Mobility Scooter</w:t>
            </w:r>
          </w:p>
        </w:tc>
        <w:tc>
          <w:tcPr>
            <w:tcW w:w="594" w:type="dxa"/>
            <w:vAlign w:val="center"/>
          </w:tcPr>
          <w:p w14:paraId="53235665" w14:textId="77777777" w:rsidR="00AA4FB8" w:rsidRPr="001450B1" w:rsidRDefault="00AA4FB8" w:rsidP="00AB42B9">
            <w:pPr>
              <w:jc w:val="center"/>
              <w:rPr>
                <w:rFonts w:cstheme="minorHAnsi"/>
              </w:rPr>
            </w:pPr>
            <w:r w:rsidRPr="001450B1">
              <w:rPr>
                <w:rFonts w:eastAsia="Times New Roman" w:cstheme="minorHAnsi"/>
              </w:rPr>
              <w:t>28</w:t>
            </w:r>
          </w:p>
        </w:tc>
        <w:tc>
          <w:tcPr>
            <w:tcW w:w="732" w:type="dxa"/>
            <w:vAlign w:val="center"/>
          </w:tcPr>
          <w:p w14:paraId="0DB632F7" w14:textId="77777777" w:rsidR="00AA4FB8" w:rsidRPr="001450B1" w:rsidRDefault="00AA4FB8" w:rsidP="00AB42B9">
            <w:pPr>
              <w:jc w:val="center"/>
              <w:rPr>
                <w:rFonts w:cstheme="minorHAnsi"/>
              </w:rPr>
            </w:pPr>
            <w:r w:rsidRPr="001450B1">
              <w:rPr>
                <w:rFonts w:eastAsia="Times New Roman" w:cstheme="minorHAnsi"/>
              </w:rPr>
              <w:t>1130</w:t>
            </w:r>
          </w:p>
        </w:tc>
        <w:tc>
          <w:tcPr>
            <w:tcW w:w="827" w:type="dxa"/>
            <w:vAlign w:val="center"/>
          </w:tcPr>
          <w:p w14:paraId="21CDF224" w14:textId="77777777" w:rsidR="00AA4FB8" w:rsidRPr="001450B1" w:rsidRDefault="00AA4FB8" w:rsidP="00AB42B9">
            <w:pPr>
              <w:jc w:val="center"/>
              <w:rPr>
                <w:rFonts w:cstheme="minorHAnsi"/>
              </w:rPr>
            </w:pPr>
            <w:r w:rsidRPr="001450B1">
              <w:rPr>
                <w:rFonts w:eastAsia="Times New Roman" w:cstheme="minorHAnsi"/>
              </w:rPr>
              <w:t>1588</w:t>
            </w:r>
          </w:p>
        </w:tc>
        <w:tc>
          <w:tcPr>
            <w:tcW w:w="639" w:type="dxa"/>
            <w:vAlign w:val="center"/>
          </w:tcPr>
          <w:p w14:paraId="74CF22B2" w14:textId="3942034B" w:rsidR="00AA4FB8" w:rsidRPr="001450B1" w:rsidRDefault="00F25541" w:rsidP="00AB42B9">
            <w:pPr>
              <w:jc w:val="center"/>
              <w:rPr>
                <w:rFonts w:cstheme="minorHAnsi"/>
              </w:rPr>
            </w:pPr>
            <w:r>
              <w:rPr>
                <w:rFonts w:eastAsia="Times New Roman" w:cstheme="minorHAnsi"/>
              </w:rPr>
              <w:t>159</w:t>
            </w:r>
          </w:p>
        </w:tc>
        <w:tc>
          <w:tcPr>
            <w:tcW w:w="733" w:type="dxa"/>
            <w:vAlign w:val="center"/>
          </w:tcPr>
          <w:p w14:paraId="4972FBC7" w14:textId="77777777" w:rsidR="00AA4FB8" w:rsidRPr="001450B1" w:rsidRDefault="00AA4FB8" w:rsidP="00AB42B9">
            <w:pPr>
              <w:jc w:val="center"/>
              <w:rPr>
                <w:rFonts w:cstheme="minorHAnsi"/>
              </w:rPr>
            </w:pPr>
            <w:r w:rsidRPr="001450B1">
              <w:rPr>
                <w:rFonts w:eastAsia="Times New Roman" w:cstheme="minorHAnsi"/>
              </w:rPr>
              <w:t>1407</w:t>
            </w:r>
          </w:p>
        </w:tc>
        <w:tc>
          <w:tcPr>
            <w:tcW w:w="733" w:type="dxa"/>
            <w:vAlign w:val="center"/>
          </w:tcPr>
          <w:p w14:paraId="5B31D789" w14:textId="77777777" w:rsidR="00AA4FB8" w:rsidRPr="001450B1" w:rsidRDefault="00AA4FB8" w:rsidP="00AB42B9">
            <w:pPr>
              <w:jc w:val="center"/>
              <w:rPr>
                <w:rFonts w:cstheme="minorHAnsi"/>
              </w:rPr>
            </w:pPr>
            <w:r w:rsidRPr="001450B1">
              <w:rPr>
                <w:rFonts w:eastAsia="Times New Roman" w:cstheme="minorHAnsi"/>
              </w:rPr>
              <w:t>1387</w:t>
            </w:r>
          </w:p>
        </w:tc>
        <w:tc>
          <w:tcPr>
            <w:tcW w:w="733" w:type="dxa"/>
            <w:vAlign w:val="center"/>
          </w:tcPr>
          <w:p w14:paraId="22267F3C" w14:textId="77777777" w:rsidR="00AA4FB8" w:rsidRPr="001450B1" w:rsidRDefault="00AA4FB8" w:rsidP="00AB42B9">
            <w:pPr>
              <w:jc w:val="center"/>
              <w:rPr>
                <w:rFonts w:cstheme="minorHAnsi"/>
              </w:rPr>
            </w:pPr>
            <w:r w:rsidRPr="001450B1">
              <w:rPr>
                <w:rFonts w:eastAsia="Times New Roman" w:cstheme="minorHAnsi"/>
              </w:rPr>
              <w:t>1198</w:t>
            </w:r>
          </w:p>
        </w:tc>
        <w:tc>
          <w:tcPr>
            <w:tcW w:w="733" w:type="dxa"/>
            <w:tcBorders>
              <w:right w:val="single" w:sz="4" w:space="0" w:color="auto"/>
            </w:tcBorders>
            <w:vAlign w:val="center"/>
          </w:tcPr>
          <w:p w14:paraId="39EBD9D1" w14:textId="77777777" w:rsidR="00AA4FB8" w:rsidRPr="001450B1" w:rsidRDefault="00AA4FB8" w:rsidP="00AB42B9">
            <w:pPr>
              <w:jc w:val="center"/>
              <w:rPr>
                <w:rFonts w:cstheme="minorHAnsi"/>
              </w:rPr>
            </w:pPr>
            <w:r w:rsidRPr="001450B1">
              <w:rPr>
                <w:rFonts w:eastAsia="Times New Roman" w:cstheme="minorHAnsi"/>
              </w:rPr>
              <w:t>1830</w:t>
            </w:r>
          </w:p>
        </w:tc>
        <w:tc>
          <w:tcPr>
            <w:tcW w:w="733" w:type="dxa"/>
            <w:tcBorders>
              <w:left w:val="single" w:sz="4" w:space="0" w:color="auto"/>
            </w:tcBorders>
            <w:vAlign w:val="center"/>
          </w:tcPr>
          <w:p w14:paraId="28100988" w14:textId="77777777" w:rsidR="00AA4FB8" w:rsidRPr="001450B1" w:rsidRDefault="00AA4FB8" w:rsidP="00AB42B9">
            <w:pPr>
              <w:jc w:val="center"/>
              <w:rPr>
                <w:rFonts w:cstheme="minorHAnsi"/>
              </w:rPr>
            </w:pPr>
            <w:r w:rsidRPr="001450B1">
              <w:rPr>
                <w:rFonts w:eastAsia="Times New Roman" w:cstheme="minorHAnsi"/>
              </w:rPr>
              <w:t>100</w:t>
            </w:r>
          </w:p>
        </w:tc>
        <w:tc>
          <w:tcPr>
            <w:tcW w:w="799" w:type="dxa"/>
            <w:vAlign w:val="center"/>
          </w:tcPr>
          <w:p w14:paraId="0A4A81BF" w14:textId="77777777" w:rsidR="00AA4FB8" w:rsidRPr="001450B1" w:rsidRDefault="00AA4FB8" w:rsidP="00AB42B9">
            <w:pPr>
              <w:jc w:val="center"/>
              <w:rPr>
                <w:rFonts w:cstheme="minorHAnsi"/>
              </w:rPr>
            </w:pPr>
            <w:r w:rsidRPr="001450B1">
              <w:rPr>
                <w:rFonts w:eastAsia="Times New Roman" w:cstheme="minorHAnsi"/>
              </w:rPr>
              <w:t>416</w:t>
            </w:r>
          </w:p>
        </w:tc>
        <w:tc>
          <w:tcPr>
            <w:tcW w:w="667" w:type="dxa"/>
            <w:vAlign w:val="center"/>
          </w:tcPr>
          <w:p w14:paraId="67603FF8" w14:textId="77777777" w:rsidR="00AA4FB8" w:rsidRPr="001450B1" w:rsidRDefault="00AA4FB8" w:rsidP="00AB42B9">
            <w:pPr>
              <w:jc w:val="center"/>
              <w:rPr>
                <w:rFonts w:cstheme="minorHAnsi"/>
              </w:rPr>
            </w:pPr>
            <w:r w:rsidRPr="001450B1">
              <w:rPr>
                <w:rFonts w:eastAsia="Times New Roman" w:cstheme="minorHAnsi"/>
              </w:rPr>
              <w:t>194</w:t>
            </w:r>
          </w:p>
        </w:tc>
        <w:tc>
          <w:tcPr>
            <w:tcW w:w="733" w:type="dxa"/>
            <w:vAlign w:val="center"/>
          </w:tcPr>
          <w:p w14:paraId="72830726" w14:textId="77777777" w:rsidR="00AA4FB8" w:rsidRPr="001450B1" w:rsidRDefault="00AA4FB8" w:rsidP="00AB42B9">
            <w:pPr>
              <w:jc w:val="center"/>
              <w:rPr>
                <w:rFonts w:cstheme="minorHAnsi"/>
              </w:rPr>
            </w:pPr>
            <w:r w:rsidRPr="001450B1">
              <w:rPr>
                <w:rFonts w:eastAsia="Times New Roman" w:cstheme="minorHAnsi"/>
              </w:rPr>
              <w:t>710</w:t>
            </w:r>
          </w:p>
        </w:tc>
        <w:tc>
          <w:tcPr>
            <w:tcW w:w="733" w:type="dxa"/>
            <w:vAlign w:val="center"/>
          </w:tcPr>
          <w:p w14:paraId="27B638E3" w14:textId="77777777" w:rsidR="00AA4FB8" w:rsidRPr="001450B1" w:rsidRDefault="00AA4FB8" w:rsidP="00AB42B9">
            <w:pPr>
              <w:jc w:val="center"/>
              <w:rPr>
                <w:rFonts w:cstheme="minorHAnsi"/>
              </w:rPr>
            </w:pPr>
            <w:r w:rsidRPr="001450B1">
              <w:rPr>
                <w:rFonts w:eastAsia="Times New Roman" w:cstheme="minorHAnsi"/>
              </w:rPr>
              <w:t>713</w:t>
            </w:r>
          </w:p>
        </w:tc>
        <w:tc>
          <w:tcPr>
            <w:tcW w:w="733" w:type="dxa"/>
            <w:vAlign w:val="center"/>
          </w:tcPr>
          <w:p w14:paraId="14B12E84" w14:textId="77777777" w:rsidR="00AA4FB8" w:rsidRPr="001450B1" w:rsidRDefault="00AA4FB8" w:rsidP="00AB42B9">
            <w:pPr>
              <w:jc w:val="center"/>
              <w:rPr>
                <w:rFonts w:cstheme="minorHAnsi"/>
              </w:rPr>
            </w:pPr>
            <w:r w:rsidRPr="001450B1">
              <w:rPr>
                <w:rFonts w:eastAsia="Times New Roman" w:cstheme="minorHAnsi"/>
              </w:rPr>
              <w:t>777</w:t>
            </w:r>
          </w:p>
        </w:tc>
        <w:tc>
          <w:tcPr>
            <w:tcW w:w="733" w:type="dxa"/>
            <w:vAlign w:val="center"/>
          </w:tcPr>
          <w:p w14:paraId="6C522D75" w14:textId="77777777" w:rsidR="00AA4FB8" w:rsidRPr="001450B1" w:rsidRDefault="00AA4FB8" w:rsidP="00AB42B9">
            <w:pPr>
              <w:jc w:val="center"/>
              <w:rPr>
                <w:rFonts w:cstheme="minorHAnsi"/>
              </w:rPr>
            </w:pPr>
            <w:r w:rsidRPr="001450B1">
              <w:rPr>
                <w:rFonts w:eastAsia="Times New Roman" w:cstheme="minorHAnsi"/>
              </w:rPr>
              <w:t>800</w:t>
            </w:r>
          </w:p>
        </w:tc>
      </w:tr>
      <w:tr w:rsidR="00AA4FB8" w:rsidRPr="001450B1" w14:paraId="28ADEBFB" w14:textId="77777777" w:rsidTr="00AB42B9">
        <w:tc>
          <w:tcPr>
            <w:tcW w:w="2095" w:type="dxa"/>
            <w:vAlign w:val="center"/>
          </w:tcPr>
          <w:p w14:paraId="4359A61C" w14:textId="77777777" w:rsidR="00AA4FB8" w:rsidRPr="001450B1" w:rsidRDefault="00AA4FB8" w:rsidP="00AB42B9">
            <w:pPr>
              <w:jc w:val="right"/>
              <w:rPr>
                <w:rFonts w:cstheme="minorHAnsi"/>
              </w:rPr>
            </w:pPr>
            <w:r w:rsidRPr="001450B1">
              <w:rPr>
                <w:rFonts w:eastAsia="Times New Roman" w:cstheme="minorHAnsi"/>
                <w:b/>
                <w:bCs/>
              </w:rPr>
              <w:t>Wheelchairs Only</w:t>
            </w:r>
          </w:p>
        </w:tc>
        <w:tc>
          <w:tcPr>
            <w:tcW w:w="594" w:type="dxa"/>
            <w:vAlign w:val="center"/>
          </w:tcPr>
          <w:p w14:paraId="614667DF" w14:textId="77777777" w:rsidR="00AA4FB8" w:rsidRPr="001450B1" w:rsidRDefault="00AA4FB8" w:rsidP="00AB42B9">
            <w:pPr>
              <w:jc w:val="center"/>
              <w:rPr>
                <w:rFonts w:cstheme="minorHAnsi"/>
              </w:rPr>
            </w:pPr>
            <w:r w:rsidRPr="001450B1">
              <w:rPr>
                <w:rFonts w:eastAsia="Times New Roman" w:cstheme="minorHAnsi"/>
              </w:rPr>
              <w:t>150</w:t>
            </w:r>
          </w:p>
        </w:tc>
        <w:tc>
          <w:tcPr>
            <w:tcW w:w="732" w:type="dxa"/>
            <w:vAlign w:val="center"/>
          </w:tcPr>
          <w:p w14:paraId="650BBED6"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vAlign w:val="center"/>
          </w:tcPr>
          <w:p w14:paraId="0EA4F601" w14:textId="77777777" w:rsidR="00AA4FB8" w:rsidRPr="001450B1" w:rsidRDefault="00AA4FB8" w:rsidP="00AB42B9">
            <w:pPr>
              <w:jc w:val="center"/>
              <w:rPr>
                <w:rFonts w:cstheme="minorHAnsi"/>
              </w:rPr>
            </w:pPr>
            <w:r w:rsidRPr="001450B1">
              <w:rPr>
                <w:rFonts w:eastAsia="Times New Roman" w:cstheme="minorHAnsi"/>
              </w:rPr>
              <w:t>1475</w:t>
            </w:r>
          </w:p>
        </w:tc>
        <w:tc>
          <w:tcPr>
            <w:tcW w:w="639" w:type="dxa"/>
            <w:vAlign w:val="center"/>
          </w:tcPr>
          <w:p w14:paraId="697E4B2B" w14:textId="77777777" w:rsidR="00AA4FB8" w:rsidRPr="001450B1" w:rsidRDefault="00AA4FB8" w:rsidP="00AB42B9">
            <w:pPr>
              <w:jc w:val="center"/>
              <w:rPr>
                <w:rFonts w:cstheme="minorHAnsi"/>
              </w:rPr>
            </w:pPr>
            <w:r w:rsidRPr="001450B1">
              <w:rPr>
                <w:rFonts w:eastAsia="Times New Roman" w:cstheme="minorHAnsi"/>
              </w:rPr>
              <w:t>241</w:t>
            </w:r>
          </w:p>
        </w:tc>
        <w:tc>
          <w:tcPr>
            <w:tcW w:w="733" w:type="dxa"/>
            <w:vAlign w:val="center"/>
          </w:tcPr>
          <w:p w14:paraId="2D16A36A" w14:textId="77777777" w:rsidR="00AA4FB8" w:rsidRPr="001450B1" w:rsidRDefault="00AA4FB8" w:rsidP="00AB42B9">
            <w:pPr>
              <w:jc w:val="center"/>
              <w:rPr>
                <w:rFonts w:cstheme="minorHAnsi"/>
              </w:rPr>
            </w:pPr>
            <w:r w:rsidRPr="001450B1">
              <w:rPr>
                <w:rFonts w:eastAsia="Times New Roman" w:cstheme="minorHAnsi"/>
              </w:rPr>
              <w:t>1148</w:t>
            </w:r>
          </w:p>
        </w:tc>
        <w:tc>
          <w:tcPr>
            <w:tcW w:w="733" w:type="dxa"/>
            <w:vAlign w:val="center"/>
          </w:tcPr>
          <w:p w14:paraId="5887D779" w14:textId="77777777" w:rsidR="00AA4FB8" w:rsidRPr="001450B1" w:rsidRDefault="00AA4FB8" w:rsidP="00AB42B9">
            <w:pPr>
              <w:jc w:val="center"/>
              <w:rPr>
                <w:rFonts w:cstheme="minorHAnsi"/>
              </w:rPr>
            </w:pPr>
            <w:r w:rsidRPr="001450B1">
              <w:rPr>
                <w:rFonts w:eastAsia="Times New Roman" w:cstheme="minorHAnsi"/>
              </w:rPr>
              <w:t>1060</w:t>
            </w:r>
          </w:p>
        </w:tc>
        <w:tc>
          <w:tcPr>
            <w:tcW w:w="733" w:type="dxa"/>
            <w:vAlign w:val="center"/>
          </w:tcPr>
          <w:p w14:paraId="6E621F1C" w14:textId="77777777" w:rsidR="00AA4FB8" w:rsidRPr="001450B1" w:rsidRDefault="00AA4FB8" w:rsidP="00AB42B9">
            <w:pPr>
              <w:jc w:val="center"/>
              <w:rPr>
                <w:rFonts w:cstheme="minorHAnsi"/>
              </w:rPr>
            </w:pPr>
            <w:r w:rsidRPr="001450B1">
              <w:rPr>
                <w:rFonts w:eastAsia="Times New Roman" w:cstheme="minorHAnsi"/>
              </w:rPr>
              <w:t>830</w:t>
            </w:r>
          </w:p>
        </w:tc>
        <w:tc>
          <w:tcPr>
            <w:tcW w:w="733" w:type="dxa"/>
            <w:tcBorders>
              <w:right w:val="single" w:sz="4" w:space="0" w:color="auto"/>
            </w:tcBorders>
            <w:vAlign w:val="center"/>
          </w:tcPr>
          <w:p w14:paraId="4550736D"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tcBorders>
            <w:vAlign w:val="center"/>
          </w:tcPr>
          <w:p w14:paraId="3A68F8FC"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6824B3F6" w14:textId="77777777" w:rsidR="00AA4FB8" w:rsidRPr="001450B1" w:rsidRDefault="00AA4FB8" w:rsidP="00AB42B9">
            <w:pPr>
              <w:jc w:val="center"/>
              <w:rPr>
                <w:rFonts w:cstheme="minorHAnsi"/>
              </w:rPr>
            </w:pPr>
            <w:r w:rsidRPr="001450B1">
              <w:rPr>
                <w:rFonts w:eastAsia="Times New Roman" w:cstheme="minorHAnsi"/>
              </w:rPr>
              <w:t>406</w:t>
            </w:r>
          </w:p>
        </w:tc>
        <w:tc>
          <w:tcPr>
            <w:tcW w:w="667" w:type="dxa"/>
            <w:vAlign w:val="center"/>
          </w:tcPr>
          <w:p w14:paraId="6318CB18" w14:textId="77777777" w:rsidR="00AA4FB8" w:rsidRPr="001450B1" w:rsidRDefault="00AA4FB8" w:rsidP="00AB42B9">
            <w:pPr>
              <w:jc w:val="center"/>
              <w:rPr>
                <w:rFonts w:cstheme="minorHAnsi"/>
              </w:rPr>
            </w:pPr>
            <w:r w:rsidRPr="001450B1">
              <w:rPr>
                <w:rFonts w:eastAsia="Times New Roman" w:cstheme="minorHAnsi"/>
              </w:rPr>
              <w:t>225</w:t>
            </w:r>
          </w:p>
        </w:tc>
        <w:tc>
          <w:tcPr>
            <w:tcW w:w="733" w:type="dxa"/>
            <w:vAlign w:val="center"/>
          </w:tcPr>
          <w:p w14:paraId="493432AE" w14:textId="77777777" w:rsidR="00AA4FB8" w:rsidRPr="001450B1" w:rsidRDefault="00AA4FB8" w:rsidP="00AB42B9">
            <w:pPr>
              <w:jc w:val="center"/>
              <w:rPr>
                <w:rFonts w:cstheme="minorHAnsi"/>
              </w:rPr>
            </w:pPr>
            <w:r w:rsidRPr="001450B1">
              <w:rPr>
                <w:rFonts w:eastAsia="Times New Roman" w:cstheme="minorHAnsi"/>
              </w:rPr>
              <w:t>721</w:t>
            </w:r>
          </w:p>
        </w:tc>
        <w:tc>
          <w:tcPr>
            <w:tcW w:w="733" w:type="dxa"/>
            <w:vAlign w:val="center"/>
          </w:tcPr>
          <w:p w14:paraId="72892AAE" w14:textId="77777777" w:rsidR="00AA4FB8" w:rsidRPr="001450B1" w:rsidRDefault="00AA4FB8" w:rsidP="00AB42B9">
            <w:pPr>
              <w:jc w:val="center"/>
              <w:rPr>
                <w:rFonts w:cstheme="minorHAnsi"/>
              </w:rPr>
            </w:pPr>
            <w:r w:rsidRPr="001450B1">
              <w:rPr>
                <w:rFonts w:eastAsia="Times New Roman" w:cstheme="minorHAnsi"/>
              </w:rPr>
              <w:t>808</w:t>
            </w:r>
          </w:p>
        </w:tc>
        <w:tc>
          <w:tcPr>
            <w:tcW w:w="733" w:type="dxa"/>
            <w:vAlign w:val="center"/>
          </w:tcPr>
          <w:p w14:paraId="13373D84" w14:textId="77777777" w:rsidR="00AA4FB8" w:rsidRPr="001450B1" w:rsidRDefault="00AA4FB8" w:rsidP="00AB42B9">
            <w:pPr>
              <w:jc w:val="center"/>
              <w:rPr>
                <w:rFonts w:cstheme="minorHAnsi"/>
              </w:rPr>
            </w:pPr>
            <w:r w:rsidRPr="001450B1">
              <w:rPr>
                <w:rFonts w:eastAsia="Times New Roman" w:cstheme="minorHAnsi"/>
              </w:rPr>
              <w:t>925</w:t>
            </w:r>
          </w:p>
        </w:tc>
        <w:tc>
          <w:tcPr>
            <w:tcW w:w="733" w:type="dxa"/>
            <w:vAlign w:val="center"/>
          </w:tcPr>
          <w:p w14:paraId="493F9E6F" w14:textId="77777777" w:rsidR="00AA4FB8" w:rsidRPr="001450B1" w:rsidRDefault="00AA4FB8" w:rsidP="00AB42B9">
            <w:pPr>
              <w:jc w:val="center"/>
              <w:rPr>
                <w:rFonts w:cstheme="minorHAnsi"/>
              </w:rPr>
            </w:pPr>
            <w:r w:rsidRPr="001450B1">
              <w:rPr>
                <w:rFonts w:eastAsia="Times New Roman" w:cstheme="minorHAnsi"/>
              </w:rPr>
              <w:t>980</w:t>
            </w:r>
          </w:p>
        </w:tc>
      </w:tr>
      <w:tr w:rsidR="00AA4FB8" w:rsidRPr="001450B1" w14:paraId="6554F009" w14:textId="77777777" w:rsidTr="00AB42B9">
        <w:tc>
          <w:tcPr>
            <w:tcW w:w="2095" w:type="dxa"/>
            <w:vAlign w:val="center"/>
          </w:tcPr>
          <w:p w14:paraId="3342C5FD" w14:textId="77777777" w:rsidR="00AA4FB8" w:rsidRPr="001450B1" w:rsidRDefault="00AA4FB8" w:rsidP="00AB42B9">
            <w:pPr>
              <w:jc w:val="right"/>
              <w:rPr>
                <w:rFonts w:cstheme="minorHAnsi"/>
              </w:rPr>
            </w:pPr>
          </w:p>
        </w:tc>
        <w:tc>
          <w:tcPr>
            <w:tcW w:w="594" w:type="dxa"/>
            <w:vAlign w:val="center"/>
          </w:tcPr>
          <w:p w14:paraId="23B25188" w14:textId="77777777" w:rsidR="00AA4FB8" w:rsidRPr="001450B1" w:rsidRDefault="00AA4FB8" w:rsidP="00AB42B9">
            <w:pPr>
              <w:jc w:val="center"/>
              <w:rPr>
                <w:rFonts w:cstheme="minorHAnsi"/>
              </w:rPr>
            </w:pPr>
            <w:r w:rsidRPr="001450B1">
              <w:rPr>
                <w:rFonts w:eastAsia="Times New Roman" w:cstheme="minorHAnsi"/>
              </w:rPr>
              <w:t> </w:t>
            </w:r>
          </w:p>
        </w:tc>
        <w:tc>
          <w:tcPr>
            <w:tcW w:w="732" w:type="dxa"/>
            <w:vAlign w:val="center"/>
          </w:tcPr>
          <w:p w14:paraId="0AEE80FD" w14:textId="77777777" w:rsidR="00AA4FB8" w:rsidRPr="001450B1" w:rsidRDefault="00AA4FB8" w:rsidP="00AB42B9">
            <w:pPr>
              <w:jc w:val="center"/>
              <w:rPr>
                <w:rFonts w:cstheme="minorHAnsi"/>
              </w:rPr>
            </w:pPr>
            <w:r w:rsidRPr="001450B1">
              <w:rPr>
                <w:rFonts w:eastAsia="Times New Roman" w:cstheme="minorHAnsi"/>
              </w:rPr>
              <w:t> </w:t>
            </w:r>
          </w:p>
        </w:tc>
        <w:tc>
          <w:tcPr>
            <w:tcW w:w="827" w:type="dxa"/>
            <w:vAlign w:val="center"/>
          </w:tcPr>
          <w:p w14:paraId="7AD70E52" w14:textId="77777777" w:rsidR="00AA4FB8" w:rsidRPr="001450B1" w:rsidRDefault="00AA4FB8" w:rsidP="00AB42B9">
            <w:pPr>
              <w:jc w:val="center"/>
              <w:rPr>
                <w:rFonts w:cstheme="minorHAnsi"/>
              </w:rPr>
            </w:pPr>
            <w:r w:rsidRPr="001450B1">
              <w:rPr>
                <w:rFonts w:eastAsia="Times New Roman" w:cstheme="minorHAnsi"/>
              </w:rPr>
              <w:t> </w:t>
            </w:r>
          </w:p>
        </w:tc>
        <w:tc>
          <w:tcPr>
            <w:tcW w:w="639" w:type="dxa"/>
            <w:vAlign w:val="center"/>
          </w:tcPr>
          <w:p w14:paraId="274D6AA2"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600092A8"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11070DA7"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56A3723E"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right w:val="single" w:sz="4" w:space="0" w:color="auto"/>
            </w:tcBorders>
            <w:vAlign w:val="center"/>
          </w:tcPr>
          <w:p w14:paraId="5762A5AA"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left w:val="single" w:sz="4" w:space="0" w:color="auto"/>
            </w:tcBorders>
            <w:vAlign w:val="center"/>
          </w:tcPr>
          <w:p w14:paraId="7E7A4F3C" w14:textId="77777777" w:rsidR="00AA4FB8" w:rsidRPr="001450B1" w:rsidRDefault="00AA4FB8" w:rsidP="00AB42B9">
            <w:pPr>
              <w:jc w:val="center"/>
              <w:rPr>
                <w:rFonts w:cstheme="minorHAnsi"/>
              </w:rPr>
            </w:pPr>
            <w:r w:rsidRPr="001450B1">
              <w:rPr>
                <w:rFonts w:eastAsia="Times New Roman" w:cstheme="minorHAnsi"/>
              </w:rPr>
              <w:t> </w:t>
            </w:r>
          </w:p>
        </w:tc>
        <w:tc>
          <w:tcPr>
            <w:tcW w:w="799" w:type="dxa"/>
            <w:vAlign w:val="center"/>
          </w:tcPr>
          <w:p w14:paraId="353EA0E4" w14:textId="77777777" w:rsidR="00AA4FB8" w:rsidRPr="001450B1" w:rsidRDefault="00AA4FB8" w:rsidP="00AB42B9">
            <w:pPr>
              <w:jc w:val="center"/>
              <w:rPr>
                <w:rFonts w:cstheme="minorHAnsi"/>
              </w:rPr>
            </w:pPr>
            <w:r w:rsidRPr="001450B1">
              <w:rPr>
                <w:rFonts w:eastAsia="Times New Roman" w:cstheme="minorHAnsi"/>
              </w:rPr>
              <w:t> </w:t>
            </w:r>
          </w:p>
        </w:tc>
        <w:tc>
          <w:tcPr>
            <w:tcW w:w="667" w:type="dxa"/>
            <w:vAlign w:val="center"/>
          </w:tcPr>
          <w:p w14:paraId="3EAF1A7A"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5E979761"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78975501"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60A4EF5D"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327FA11F"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67ED9571" w14:textId="77777777" w:rsidTr="00AB42B9">
        <w:tc>
          <w:tcPr>
            <w:tcW w:w="2095" w:type="dxa"/>
            <w:tcBorders>
              <w:bottom w:val="single" w:sz="4" w:space="0" w:color="auto"/>
            </w:tcBorders>
            <w:vAlign w:val="center"/>
          </w:tcPr>
          <w:p w14:paraId="068977F1" w14:textId="0BB0DC0C" w:rsidR="00AA4FB8" w:rsidRPr="001450B1" w:rsidRDefault="00AA4FB8" w:rsidP="00D273B0">
            <w:pPr>
              <w:jc w:val="right"/>
              <w:rPr>
                <w:rFonts w:cstheme="minorHAnsi"/>
              </w:rPr>
            </w:pPr>
            <w:r w:rsidRPr="001450B1">
              <w:rPr>
                <w:rFonts w:eastAsia="Times New Roman" w:cstheme="minorHAnsi"/>
                <w:b/>
                <w:bCs/>
              </w:rPr>
              <w:t xml:space="preserve">Walker </w:t>
            </w:r>
            <w:r w:rsidR="00D273B0" w:rsidRPr="001450B1">
              <w:rPr>
                <w:rFonts w:eastAsia="Times New Roman" w:cstheme="minorHAnsi"/>
                <w:b/>
                <w:bCs/>
              </w:rPr>
              <w:t>U</w:t>
            </w:r>
            <w:r w:rsidRPr="001450B1">
              <w:rPr>
                <w:rFonts w:eastAsia="Times New Roman" w:cstheme="minorHAnsi"/>
                <w:b/>
                <w:bCs/>
              </w:rPr>
              <w:t>sers</w:t>
            </w:r>
          </w:p>
        </w:tc>
        <w:tc>
          <w:tcPr>
            <w:tcW w:w="594" w:type="dxa"/>
            <w:tcBorders>
              <w:bottom w:val="single" w:sz="4" w:space="0" w:color="auto"/>
            </w:tcBorders>
            <w:vAlign w:val="center"/>
          </w:tcPr>
          <w:p w14:paraId="62CB16E4" w14:textId="77777777" w:rsidR="00AA4FB8" w:rsidRPr="001450B1" w:rsidRDefault="00AA4FB8" w:rsidP="00AB42B9">
            <w:pPr>
              <w:jc w:val="center"/>
              <w:rPr>
                <w:rFonts w:cstheme="minorHAnsi"/>
              </w:rPr>
            </w:pPr>
            <w:r w:rsidRPr="001450B1">
              <w:rPr>
                <w:rFonts w:eastAsia="Times New Roman" w:cstheme="minorHAnsi"/>
              </w:rPr>
              <w:t>30</w:t>
            </w:r>
          </w:p>
        </w:tc>
        <w:tc>
          <w:tcPr>
            <w:tcW w:w="732" w:type="dxa"/>
            <w:tcBorders>
              <w:bottom w:val="single" w:sz="4" w:space="0" w:color="auto"/>
            </w:tcBorders>
            <w:vAlign w:val="center"/>
          </w:tcPr>
          <w:p w14:paraId="243A0777" w14:textId="77777777" w:rsidR="00AA4FB8" w:rsidRPr="001450B1" w:rsidRDefault="00AA4FB8" w:rsidP="00AB42B9">
            <w:pPr>
              <w:jc w:val="center"/>
              <w:rPr>
                <w:rFonts w:cstheme="minorHAnsi"/>
              </w:rPr>
            </w:pPr>
            <w:r w:rsidRPr="001450B1">
              <w:rPr>
                <w:rFonts w:eastAsia="Times New Roman" w:cstheme="minorHAnsi"/>
              </w:rPr>
              <w:t>1130</w:t>
            </w:r>
          </w:p>
        </w:tc>
        <w:tc>
          <w:tcPr>
            <w:tcW w:w="827" w:type="dxa"/>
            <w:tcBorders>
              <w:bottom w:val="single" w:sz="4" w:space="0" w:color="auto"/>
            </w:tcBorders>
            <w:vAlign w:val="center"/>
          </w:tcPr>
          <w:p w14:paraId="613D2384" w14:textId="77777777" w:rsidR="00AA4FB8" w:rsidRPr="001450B1" w:rsidRDefault="00AA4FB8" w:rsidP="00AB42B9">
            <w:pPr>
              <w:jc w:val="center"/>
              <w:rPr>
                <w:rFonts w:cstheme="minorHAnsi"/>
              </w:rPr>
            </w:pPr>
            <w:r w:rsidRPr="001450B1">
              <w:rPr>
                <w:rFonts w:eastAsia="Times New Roman" w:cstheme="minorHAnsi"/>
              </w:rPr>
              <w:t>1659</w:t>
            </w:r>
          </w:p>
        </w:tc>
        <w:tc>
          <w:tcPr>
            <w:tcW w:w="639" w:type="dxa"/>
            <w:tcBorders>
              <w:bottom w:val="single" w:sz="4" w:space="0" w:color="auto"/>
            </w:tcBorders>
            <w:vAlign w:val="center"/>
          </w:tcPr>
          <w:p w14:paraId="01885D24" w14:textId="77777777" w:rsidR="00AA4FB8" w:rsidRPr="001450B1" w:rsidRDefault="00AA4FB8" w:rsidP="00AB42B9">
            <w:pPr>
              <w:jc w:val="center"/>
              <w:rPr>
                <w:rFonts w:cstheme="minorHAnsi"/>
              </w:rPr>
            </w:pPr>
            <w:r w:rsidRPr="001450B1">
              <w:rPr>
                <w:rFonts w:eastAsia="Times New Roman" w:cstheme="minorHAnsi"/>
              </w:rPr>
              <w:t>265</w:t>
            </w:r>
          </w:p>
        </w:tc>
        <w:tc>
          <w:tcPr>
            <w:tcW w:w="733" w:type="dxa"/>
            <w:tcBorders>
              <w:bottom w:val="single" w:sz="4" w:space="0" w:color="auto"/>
            </w:tcBorders>
            <w:vAlign w:val="center"/>
          </w:tcPr>
          <w:p w14:paraId="6769EDEA" w14:textId="77777777" w:rsidR="00AA4FB8" w:rsidRPr="001450B1" w:rsidRDefault="00AA4FB8" w:rsidP="00AB42B9">
            <w:pPr>
              <w:jc w:val="center"/>
              <w:rPr>
                <w:rFonts w:cstheme="minorHAnsi"/>
              </w:rPr>
            </w:pPr>
            <w:r w:rsidRPr="001450B1">
              <w:rPr>
                <w:rFonts w:eastAsia="Times New Roman" w:cstheme="minorHAnsi"/>
              </w:rPr>
              <w:t>1305</w:t>
            </w:r>
          </w:p>
        </w:tc>
        <w:tc>
          <w:tcPr>
            <w:tcW w:w="733" w:type="dxa"/>
            <w:tcBorders>
              <w:bottom w:val="single" w:sz="4" w:space="0" w:color="auto"/>
            </w:tcBorders>
            <w:vAlign w:val="center"/>
          </w:tcPr>
          <w:p w14:paraId="65D920EB" w14:textId="77777777" w:rsidR="00AA4FB8" w:rsidRPr="001450B1" w:rsidRDefault="00AA4FB8" w:rsidP="00AB42B9">
            <w:pPr>
              <w:jc w:val="center"/>
              <w:rPr>
                <w:rFonts w:cstheme="minorHAnsi"/>
              </w:rPr>
            </w:pPr>
            <w:r w:rsidRPr="001450B1">
              <w:rPr>
                <w:rFonts w:eastAsia="Times New Roman" w:cstheme="minorHAnsi"/>
              </w:rPr>
              <w:t>1262</w:t>
            </w:r>
          </w:p>
        </w:tc>
        <w:tc>
          <w:tcPr>
            <w:tcW w:w="733" w:type="dxa"/>
            <w:tcBorders>
              <w:bottom w:val="single" w:sz="4" w:space="0" w:color="auto"/>
            </w:tcBorders>
            <w:vAlign w:val="center"/>
          </w:tcPr>
          <w:p w14:paraId="55D0C6CA" w14:textId="77777777" w:rsidR="00AA4FB8" w:rsidRPr="001450B1" w:rsidRDefault="00AA4FB8" w:rsidP="00AB42B9">
            <w:pPr>
              <w:jc w:val="center"/>
              <w:rPr>
                <w:rFonts w:cstheme="minorHAnsi"/>
              </w:rPr>
            </w:pPr>
            <w:r w:rsidRPr="001450B1">
              <w:rPr>
                <w:rFonts w:eastAsia="Times New Roman" w:cstheme="minorHAnsi"/>
              </w:rPr>
              <w:t>1159</w:t>
            </w:r>
          </w:p>
        </w:tc>
        <w:tc>
          <w:tcPr>
            <w:tcW w:w="733" w:type="dxa"/>
            <w:tcBorders>
              <w:bottom w:val="single" w:sz="4" w:space="0" w:color="auto"/>
              <w:right w:val="single" w:sz="4" w:space="0" w:color="auto"/>
            </w:tcBorders>
            <w:vAlign w:val="center"/>
          </w:tcPr>
          <w:p w14:paraId="4567110B" w14:textId="77777777" w:rsidR="00AA4FB8" w:rsidRPr="001450B1" w:rsidRDefault="00AA4FB8" w:rsidP="00AB42B9">
            <w:pPr>
              <w:jc w:val="center"/>
              <w:rPr>
                <w:rFonts w:cstheme="minorHAnsi"/>
              </w:rPr>
            </w:pPr>
            <w:r w:rsidRPr="001450B1">
              <w:rPr>
                <w:rFonts w:eastAsia="Times New Roman" w:cstheme="minorHAnsi"/>
              </w:rPr>
              <w:t>2100</w:t>
            </w:r>
          </w:p>
        </w:tc>
        <w:tc>
          <w:tcPr>
            <w:tcW w:w="733" w:type="dxa"/>
            <w:tcBorders>
              <w:left w:val="single" w:sz="4" w:space="0" w:color="auto"/>
              <w:bottom w:val="single" w:sz="4" w:space="0" w:color="auto"/>
            </w:tcBorders>
            <w:vAlign w:val="center"/>
          </w:tcPr>
          <w:p w14:paraId="1E05AEC9" w14:textId="77777777" w:rsidR="00AA4FB8" w:rsidRPr="001450B1" w:rsidRDefault="00AA4FB8" w:rsidP="00AB42B9">
            <w:pPr>
              <w:jc w:val="center"/>
              <w:rPr>
                <w:rFonts w:cstheme="minorHAnsi"/>
              </w:rPr>
            </w:pPr>
            <w:r w:rsidRPr="001450B1">
              <w:rPr>
                <w:rFonts w:eastAsia="Times New Roman" w:cstheme="minorHAnsi"/>
              </w:rPr>
              <w:t>260</w:t>
            </w:r>
          </w:p>
        </w:tc>
        <w:tc>
          <w:tcPr>
            <w:tcW w:w="799" w:type="dxa"/>
            <w:tcBorders>
              <w:bottom w:val="single" w:sz="4" w:space="0" w:color="auto"/>
            </w:tcBorders>
            <w:vAlign w:val="center"/>
          </w:tcPr>
          <w:p w14:paraId="5B0F1C0D" w14:textId="77777777" w:rsidR="00AA4FB8" w:rsidRPr="001450B1" w:rsidRDefault="00AA4FB8" w:rsidP="00AB42B9">
            <w:pPr>
              <w:jc w:val="center"/>
              <w:rPr>
                <w:rFonts w:cstheme="minorHAnsi"/>
              </w:rPr>
            </w:pPr>
            <w:r w:rsidRPr="001450B1">
              <w:rPr>
                <w:rFonts w:eastAsia="Times New Roman" w:cstheme="minorHAnsi"/>
              </w:rPr>
              <w:t>575</w:t>
            </w:r>
          </w:p>
        </w:tc>
        <w:tc>
          <w:tcPr>
            <w:tcW w:w="667" w:type="dxa"/>
            <w:tcBorders>
              <w:bottom w:val="single" w:sz="4" w:space="0" w:color="auto"/>
            </w:tcBorders>
            <w:vAlign w:val="center"/>
          </w:tcPr>
          <w:p w14:paraId="6DB4000D" w14:textId="77777777" w:rsidR="00AA4FB8" w:rsidRPr="001450B1" w:rsidRDefault="00AA4FB8" w:rsidP="00AB42B9">
            <w:pPr>
              <w:jc w:val="center"/>
              <w:rPr>
                <w:rFonts w:cstheme="minorHAnsi"/>
              </w:rPr>
            </w:pPr>
            <w:r w:rsidRPr="001450B1">
              <w:rPr>
                <w:rFonts w:eastAsia="Times New Roman" w:cstheme="minorHAnsi"/>
              </w:rPr>
              <w:t>236</w:t>
            </w:r>
          </w:p>
        </w:tc>
        <w:tc>
          <w:tcPr>
            <w:tcW w:w="733" w:type="dxa"/>
            <w:tcBorders>
              <w:bottom w:val="single" w:sz="4" w:space="0" w:color="auto"/>
            </w:tcBorders>
            <w:vAlign w:val="center"/>
          </w:tcPr>
          <w:p w14:paraId="2D72F10E" w14:textId="77777777" w:rsidR="00AA4FB8" w:rsidRPr="001450B1" w:rsidRDefault="00AA4FB8" w:rsidP="00AB42B9">
            <w:pPr>
              <w:jc w:val="center"/>
              <w:rPr>
                <w:rFonts w:cstheme="minorHAnsi"/>
              </w:rPr>
            </w:pPr>
            <w:r w:rsidRPr="001450B1">
              <w:rPr>
                <w:rFonts w:eastAsia="Times New Roman" w:cstheme="minorHAnsi"/>
              </w:rPr>
              <w:t>877</w:t>
            </w:r>
          </w:p>
        </w:tc>
        <w:tc>
          <w:tcPr>
            <w:tcW w:w="733" w:type="dxa"/>
            <w:tcBorders>
              <w:bottom w:val="single" w:sz="4" w:space="0" w:color="auto"/>
            </w:tcBorders>
            <w:vAlign w:val="center"/>
          </w:tcPr>
          <w:p w14:paraId="2D966327" w14:textId="77777777" w:rsidR="00AA4FB8" w:rsidRPr="001450B1" w:rsidRDefault="00AA4FB8" w:rsidP="00AB42B9">
            <w:pPr>
              <w:jc w:val="center"/>
              <w:rPr>
                <w:rFonts w:cstheme="minorHAnsi"/>
              </w:rPr>
            </w:pPr>
            <w:r w:rsidRPr="001450B1">
              <w:rPr>
                <w:rFonts w:eastAsia="Times New Roman" w:cstheme="minorHAnsi"/>
              </w:rPr>
              <w:t>907</w:t>
            </w:r>
          </w:p>
        </w:tc>
        <w:tc>
          <w:tcPr>
            <w:tcW w:w="733" w:type="dxa"/>
            <w:tcBorders>
              <w:bottom w:val="single" w:sz="4" w:space="0" w:color="auto"/>
            </w:tcBorders>
            <w:vAlign w:val="center"/>
          </w:tcPr>
          <w:p w14:paraId="7D66AA6D" w14:textId="77777777" w:rsidR="00AA4FB8" w:rsidRPr="001450B1" w:rsidRDefault="00AA4FB8" w:rsidP="00AB42B9">
            <w:pPr>
              <w:jc w:val="center"/>
              <w:rPr>
                <w:rFonts w:cstheme="minorHAnsi"/>
              </w:rPr>
            </w:pPr>
            <w:r w:rsidRPr="001450B1">
              <w:rPr>
                <w:rFonts w:eastAsia="Times New Roman" w:cstheme="minorHAnsi"/>
              </w:rPr>
              <w:t>984</w:t>
            </w:r>
          </w:p>
        </w:tc>
        <w:tc>
          <w:tcPr>
            <w:tcW w:w="733" w:type="dxa"/>
            <w:tcBorders>
              <w:bottom w:val="single" w:sz="4" w:space="0" w:color="auto"/>
            </w:tcBorders>
            <w:vAlign w:val="center"/>
          </w:tcPr>
          <w:p w14:paraId="66A520F0" w14:textId="77777777" w:rsidR="00AA4FB8" w:rsidRPr="001450B1" w:rsidRDefault="00AA4FB8" w:rsidP="00AB42B9">
            <w:pPr>
              <w:jc w:val="center"/>
              <w:rPr>
                <w:rFonts w:cstheme="minorHAnsi"/>
              </w:rPr>
            </w:pPr>
            <w:r w:rsidRPr="001450B1">
              <w:rPr>
                <w:rFonts w:eastAsia="Times New Roman" w:cstheme="minorHAnsi"/>
              </w:rPr>
              <w:t>1010</w:t>
            </w:r>
          </w:p>
        </w:tc>
      </w:tr>
      <w:tr w:rsidR="00AA4FB8" w:rsidRPr="001450B1" w14:paraId="0A8BD856" w14:textId="77777777" w:rsidTr="00AB42B9">
        <w:tc>
          <w:tcPr>
            <w:tcW w:w="2095" w:type="dxa"/>
            <w:tcBorders>
              <w:top w:val="single" w:sz="4" w:space="0" w:color="auto"/>
            </w:tcBorders>
            <w:vAlign w:val="center"/>
          </w:tcPr>
          <w:p w14:paraId="208AEC5D" w14:textId="77777777" w:rsidR="00AA4FB8" w:rsidRPr="001450B1" w:rsidRDefault="00AA4FB8" w:rsidP="00AB42B9">
            <w:pPr>
              <w:rPr>
                <w:rFonts w:cstheme="minorHAnsi"/>
              </w:rPr>
            </w:pPr>
            <w:r w:rsidRPr="001450B1">
              <w:rPr>
                <w:rFonts w:eastAsia="Times New Roman" w:cstheme="minorHAnsi"/>
                <w:b/>
                <w:bCs/>
                <w:i/>
              </w:rPr>
              <w:t>Bootstrapped estimates</w:t>
            </w:r>
          </w:p>
        </w:tc>
        <w:tc>
          <w:tcPr>
            <w:tcW w:w="594" w:type="dxa"/>
            <w:tcBorders>
              <w:top w:val="single" w:sz="4" w:space="0" w:color="auto"/>
            </w:tcBorders>
            <w:vAlign w:val="center"/>
          </w:tcPr>
          <w:p w14:paraId="0C9A7D3C" w14:textId="77777777" w:rsidR="00AA4FB8" w:rsidRPr="001450B1" w:rsidRDefault="00AA4FB8" w:rsidP="00AB42B9">
            <w:pPr>
              <w:jc w:val="center"/>
              <w:rPr>
                <w:rFonts w:cstheme="minorHAnsi"/>
              </w:rPr>
            </w:pPr>
          </w:p>
        </w:tc>
        <w:tc>
          <w:tcPr>
            <w:tcW w:w="732" w:type="dxa"/>
            <w:tcBorders>
              <w:top w:val="single" w:sz="4" w:space="0" w:color="auto"/>
            </w:tcBorders>
            <w:vAlign w:val="center"/>
          </w:tcPr>
          <w:p w14:paraId="1DC32B49" w14:textId="77777777" w:rsidR="00AA4FB8" w:rsidRPr="001450B1" w:rsidRDefault="00AA4FB8" w:rsidP="00AB42B9">
            <w:pPr>
              <w:jc w:val="center"/>
              <w:rPr>
                <w:rFonts w:cstheme="minorHAnsi"/>
              </w:rPr>
            </w:pPr>
          </w:p>
        </w:tc>
        <w:tc>
          <w:tcPr>
            <w:tcW w:w="827" w:type="dxa"/>
            <w:tcBorders>
              <w:top w:val="single" w:sz="4" w:space="0" w:color="auto"/>
            </w:tcBorders>
            <w:vAlign w:val="center"/>
          </w:tcPr>
          <w:p w14:paraId="636043BE" w14:textId="77777777" w:rsidR="00AA4FB8" w:rsidRPr="001450B1" w:rsidRDefault="00AA4FB8" w:rsidP="00AB42B9">
            <w:pPr>
              <w:jc w:val="center"/>
              <w:rPr>
                <w:rFonts w:cstheme="minorHAnsi"/>
              </w:rPr>
            </w:pPr>
          </w:p>
        </w:tc>
        <w:tc>
          <w:tcPr>
            <w:tcW w:w="639" w:type="dxa"/>
            <w:tcBorders>
              <w:top w:val="single" w:sz="4" w:space="0" w:color="auto"/>
            </w:tcBorders>
            <w:vAlign w:val="center"/>
          </w:tcPr>
          <w:p w14:paraId="7F13C103"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33E08CFF"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488DE4AF"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068AE372" w14:textId="77777777" w:rsidR="00AA4FB8" w:rsidRPr="001450B1" w:rsidRDefault="00AA4FB8" w:rsidP="00AB42B9">
            <w:pPr>
              <w:jc w:val="center"/>
              <w:rPr>
                <w:rFonts w:cstheme="minorHAnsi"/>
              </w:rPr>
            </w:pPr>
          </w:p>
        </w:tc>
        <w:tc>
          <w:tcPr>
            <w:tcW w:w="733" w:type="dxa"/>
            <w:tcBorders>
              <w:top w:val="single" w:sz="4" w:space="0" w:color="auto"/>
              <w:right w:val="single" w:sz="4" w:space="0" w:color="auto"/>
            </w:tcBorders>
            <w:vAlign w:val="center"/>
          </w:tcPr>
          <w:p w14:paraId="19444609" w14:textId="77777777" w:rsidR="00AA4FB8" w:rsidRPr="001450B1" w:rsidRDefault="00AA4FB8" w:rsidP="00AB42B9">
            <w:pPr>
              <w:jc w:val="center"/>
              <w:rPr>
                <w:rFonts w:cstheme="minorHAnsi"/>
              </w:rPr>
            </w:pPr>
          </w:p>
        </w:tc>
        <w:tc>
          <w:tcPr>
            <w:tcW w:w="733" w:type="dxa"/>
            <w:tcBorders>
              <w:top w:val="single" w:sz="4" w:space="0" w:color="auto"/>
              <w:left w:val="single" w:sz="4" w:space="0" w:color="auto"/>
            </w:tcBorders>
            <w:vAlign w:val="center"/>
          </w:tcPr>
          <w:p w14:paraId="6B3F94E5" w14:textId="77777777" w:rsidR="00AA4FB8" w:rsidRPr="001450B1" w:rsidRDefault="00AA4FB8" w:rsidP="00AB42B9">
            <w:pPr>
              <w:jc w:val="center"/>
              <w:rPr>
                <w:rFonts w:cstheme="minorHAnsi"/>
              </w:rPr>
            </w:pPr>
            <w:r w:rsidRPr="001450B1">
              <w:rPr>
                <w:rFonts w:eastAsia="Times New Roman" w:cstheme="minorHAnsi"/>
              </w:rPr>
              <w:t> </w:t>
            </w:r>
          </w:p>
        </w:tc>
        <w:tc>
          <w:tcPr>
            <w:tcW w:w="799" w:type="dxa"/>
            <w:tcBorders>
              <w:top w:val="single" w:sz="4" w:space="0" w:color="auto"/>
            </w:tcBorders>
            <w:vAlign w:val="center"/>
          </w:tcPr>
          <w:p w14:paraId="013FF5EE" w14:textId="77777777" w:rsidR="00AA4FB8" w:rsidRPr="001450B1" w:rsidRDefault="00AA4FB8" w:rsidP="00AB42B9">
            <w:pPr>
              <w:jc w:val="center"/>
              <w:rPr>
                <w:rFonts w:cstheme="minorHAnsi"/>
              </w:rPr>
            </w:pPr>
            <w:r w:rsidRPr="001450B1">
              <w:rPr>
                <w:rFonts w:eastAsia="Times New Roman" w:cstheme="minorHAnsi"/>
              </w:rPr>
              <w:t> </w:t>
            </w:r>
          </w:p>
        </w:tc>
        <w:tc>
          <w:tcPr>
            <w:tcW w:w="667" w:type="dxa"/>
            <w:tcBorders>
              <w:top w:val="single" w:sz="4" w:space="0" w:color="auto"/>
            </w:tcBorders>
            <w:vAlign w:val="center"/>
          </w:tcPr>
          <w:p w14:paraId="0DCA4BC2"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24C90FF8"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50766ECD"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6A859E87"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231F805B"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0225071D" w14:textId="77777777" w:rsidTr="00AB42B9">
        <w:tc>
          <w:tcPr>
            <w:tcW w:w="2095" w:type="dxa"/>
            <w:vAlign w:val="center"/>
          </w:tcPr>
          <w:p w14:paraId="31F71457"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6ED410D0" w14:textId="77777777" w:rsidR="00AA4FB8" w:rsidRPr="001450B1" w:rsidRDefault="00AA4FB8" w:rsidP="00AB42B9">
            <w:pPr>
              <w:jc w:val="center"/>
              <w:rPr>
                <w:rFonts w:cstheme="minorHAnsi"/>
              </w:rPr>
            </w:pPr>
            <w:r w:rsidRPr="001450B1">
              <w:rPr>
                <w:rFonts w:eastAsia="Times New Roman" w:cstheme="minorHAnsi"/>
              </w:rPr>
              <w:t>178</w:t>
            </w:r>
          </w:p>
        </w:tc>
        <w:tc>
          <w:tcPr>
            <w:tcW w:w="732" w:type="dxa"/>
            <w:vAlign w:val="center"/>
          </w:tcPr>
          <w:p w14:paraId="5895F924"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vAlign w:val="center"/>
          </w:tcPr>
          <w:p w14:paraId="0C83C468" w14:textId="77777777" w:rsidR="00AA4FB8" w:rsidRPr="001450B1" w:rsidRDefault="00AA4FB8" w:rsidP="00AB42B9">
            <w:pPr>
              <w:jc w:val="center"/>
              <w:rPr>
                <w:rFonts w:cstheme="minorHAnsi"/>
              </w:rPr>
            </w:pPr>
            <w:r w:rsidRPr="001450B1">
              <w:rPr>
                <w:rFonts w:eastAsia="Times New Roman" w:cstheme="minorHAnsi"/>
              </w:rPr>
              <w:t>1537</w:t>
            </w:r>
          </w:p>
        </w:tc>
        <w:tc>
          <w:tcPr>
            <w:tcW w:w="639" w:type="dxa"/>
            <w:vAlign w:val="center"/>
          </w:tcPr>
          <w:p w14:paraId="36127398" w14:textId="77777777" w:rsidR="00AA4FB8" w:rsidRPr="001450B1" w:rsidRDefault="00AA4FB8" w:rsidP="00AB42B9">
            <w:pPr>
              <w:jc w:val="center"/>
              <w:rPr>
                <w:rFonts w:cstheme="minorHAnsi"/>
              </w:rPr>
            </w:pPr>
            <w:r w:rsidRPr="001450B1">
              <w:rPr>
                <w:rFonts w:eastAsia="Times New Roman" w:cstheme="minorHAnsi"/>
              </w:rPr>
              <w:t>208</w:t>
            </w:r>
          </w:p>
        </w:tc>
        <w:tc>
          <w:tcPr>
            <w:tcW w:w="733" w:type="dxa"/>
            <w:vAlign w:val="center"/>
          </w:tcPr>
          <w:p w14:paraId="7CE94F54" w14:textId="77777777" w:rsidR="00AA4FB8" w:rsidRPr="001450B1" w:rsidRDefault="00AA4FB8" w:rsidP="00AB42B9">
            <w:pPr>
              <w:jc w:val="center"/>
              <w:rPr>
                <w:rFonts w:cstheme="minorHAnsi"/>
              </w:rPr>
            </w:pPr>
            <w:r w:rsidRPr="001450B1">
              <w:rPr>
                <w:rFonts w:eastAsia="Times New Roman" w:cstheme="minorHAnsi"/>
              </w:rPr>
              <w:t>1243</w:t>
            </w:r>
          </w:p>
        </w:tc>
        <w:tc>
          <w:tcPr>
            <w:tcW w:w="733" w:type="dxa"/>
            <w:vAlign w:val="center"/>
          </w:tcPr>
          <w:p w14:paraId="1D9543CD" w14:textId="77777777" w:rsidR="00AA4FB8" w:rsidRPr="001450B1" w:rsidRDefault="00AA4FB8" w:rsidP="00AB42B9">
            <w:pPr>
              <w:jc w:val="center"/>
              <w:rPr>
                <w:rFonts w:cstheme="minorHAnsi"/>
              </w:rPr>
            </w:pPr>
            <w:r w:rsidRPr="001450B1">
              <w:rPr>
                <w:rFonts w:eastAsia="Times New Roman" w:cstheme="minorHAnsi"/>
              </w:rPr>
              <w:t>1135</w:t>
            </w:r>
          </w:p>
        </w:tc>
        <w:tc>
          <w:tcPr>
            <w:tcW w:w="733" w:type="dxa"/>
            <w:vAlign w:val="center"/>
          </w:tcPr>
          <w:p w14:paraId="0256D3BD" w14:textId="77777777" w:rsidR="00AA4FB8" w:rsidRPr="001450B1" w:rsidRDefault="00AA4FB8" w:rsidP="00AB42B9">
            <w:pPr>
              <w:jc w:val="center"/>
              <w:rPr>
                <w:rFonts w:cstheme="minorHAnsi"/>
              </w:rPr>
            </w:pPr>
            <w:r w:rsidRPr="001450B1">
              <w:rPr>
                <w:rFonts w:eastAsia="Times New Roman" w:cstheme="minorHAnsi"/>
              </w:rPr>
              <w:t>958</w:t>
            </w:r>
          </w:p>
        </w:tc>
        <w:tc>
          <w:tcPr>
            <w:tcW w:w="733" w:type="dxa"/>
            <w:tcBorders>
              <w:right w:val="single" w:sz="4" w:space="0" w:color="auto"/>
            </w:tcBorders>
            <w:vAlign w:val="center"/>
          </w:tcPr>
          <w:p w14:paraId="580598FB"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tcBorders>
            <w:vAlign w:val="center"/>
          </w:tcPr>
          <w:p w14:paraId="69CAAC2D"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1F3C26C5" w14:textId="2835188A" w:rsidR="00AA4FB8" w:rsidRPr="001450B1" w:rsidRDefault="000A2FE1" w:rsidP="00AB42B9">
            <w:pPr>
              <w:jc w:val="center"/>
              <w:rPr>
                <w:rFonts w:cstheme="minorHAnsi"/>
              </w:rPr>
            </w:pPr>
            <w:r>
              <w:rPr>
                <w:rFonts w:eastAsia="Times New Roman" w:cstheme="minorHAnsi"/>
              </w:rPr>
              <w:t>362</w:t>
            </w:r>
          </w:p>
        </w:tc>
        <w:tc>
          <w:tcPr>
            <w:tcW w:w="667" w:type="dxa"/>
            <w:vAlign w:val="center"/>
          </w:tcPr>
          <w:p w14:paraId="61A82709" w14:textId="77777777" w:rsidR="00AA4FB8" w:rsidRPr="001450B1" w:rsidRDefault="00AA4FB8" w:rsidP="00AB42B9">
            <w:pPr>
              <w:jc w:val="center"/>
              <w:rPr>
                <w:rFonts w:cstheme="minorHAnsi"/>
              </w:rPr>
            </w:pPr>
            <w:r w:rsidRPr="001450B1">
              <w:rPr>
                <w:rFonts w:eastAsia="Times New Roman" w:cstheme="minorHAnsi"/>
              </w:rPr>
              <w:t>207</w:t>
            </w:r>
          </w:p>
        </w:tc>
        <w:tc>
          <w:tcPr>
            <w:tcW w:w="733" w:type="dxa"/>
            <w:vAlign w:val="center"/>
          </w:tcPr>
          <w:p w14:paraId="0AEE6B73" w14:textId="77777777" w:rsidR="00AA4FB8" w:rsidRPr="001450B1" w:rsidRDefault="00AA4FB8" w:rsidP="00AB42B9">
            <w:pPr>
              <w:jc w:val="center"/>
              <w:rPr>
                <w:rFonts w:cstheme="minorHAnsi"/>
              </w:rPr>
            </w:pPr>
            <w:r w:rsidRPr="001450B1">
              <w:rPr>
                <w:rFonts w:eastAsia="Times New Roman" w:cstheme="minorHAnsi"/>
              </w:rPr>
              <w:t>679</w:t>
            </w:r>
          </w:p>
        </w:tc>
        <w:tc>
          <w:tcPr>
            <w:tcW w:w="733" w:type="dxa"/>
            <w:vAlign w:val="center"/>
          </w:tcPr>
          <w:p w14:paraId="779CD2D2" w14:textId="77777777" w:rsidR="00AA4FB8" w:rsidRPr="001450B1" w:rsidRDefault="00AA4FB8" w:rsidP="00AB42B9">
            <w:pPr>
              <w:jc w:val="center"/>
              <w:rPr>
                <w:rFonts w:cstheme="minorHAnsi"/>
              </w:rPr>
            </w:pPr>
            <w:r w:rsidRPr="001450B1">
              <w:rPr>
                <w:rFonts w:eastAsia="Times New Roman" w:cstheme="minorHAnsi"/>
              </w:rPr>
              <w:t>737</w:t>
            </w:r>
          </w:p>
        </w:tc>
        <w:tc>
          <w:tcPr>
            <w:tcW w:w="733" w:type="dxa"/>
            <w:vAlign w:val="center"/>
          </w:tcPr>
          <w:p w14:paraId="5650BD65" w14:textId="77777777" w:rsidR="00AA4FB8" w:rsidRPr="001450B1" w:rsidRDefault="00AA4FB8" w:rsidP="00AB42B9">
            <w:pPr>
              <w:jc w:val="center"/>
              <w:rPr>
                <w:rFonts w:cstheme="minorHAnsi"/>
              </w:rPr>
            </w:pPr>
            <w:r w:rsidRPr="001450B1">
              <w:rPr>
                <w:rFonts w:eastAsia="Times New Roman" w:cstheme="minorHAnsi"/>
              </w:rPr>
              <w:t>833</w:t>
            </w:r>
          </w:p>
        </w:tc>
        <w:tc>
          <w:tcPr>
            <w:tcW w:w="733" w:type="dxa"/>
            <w:vAlign w:val="center"/>
          </w:tcPr>
          <w:p w14:paraId="727EB650" w14:textId="77777777" w:rsidR="00AA4FB8" w:rsidRPr="001450B1" w:rsidRDefault="00AA4FB8" w:rsidP="00AB42B9">
            <w:pPr>
              <w:jc w:val="center"/>
              <w:rPr>
                <w:rFonts w:cstheme="minorHAnsi"/>
              </w:rPr>
            </w:pPr>
            <w:r w:rsidRPr="001450B1">
              <w:rPr>
                <w:rFonts w:eastAsia="Times New Roman" w:cstheme="minorHAnsi"/>
              </w:rPr>
              <w:t>980</w:t>
            </w:r>
          </w:p>
        </w:tc>
      </w:tr>
      <w:tr w:rsidR="00AA4FB8" w:rsidRPr="001450B1" w14:paraId="13E6746D" w14:textId="77777777" w:rsidTr="00AB42B9">
        <w:tc>
          <w:tcPr>
            <w:tcW w:w="2095" w:type="dxa"/>
            <w:vAlign w:val="center"/>
          </w:tcPr>
          <w:p w14:paraId="618E9450"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35DCA46C" w14:textId="77777777" w:rsidR="00AA4FB8" w:rsidRPr="001450B1" w:rsidRDefault="00AA4FB8" w:rsidP="00AB42B9">
            <w:pPr>
              <w:jc w:val="center"/>
              <w:rPr>
                <w:rFonts w:cstheme="minorHAnsi"/>
              </w:rPr>
            </w:pPr>
            <w:r w:rsidRPr="001450B1">
              <w:rPr>
                <w:rFonts w:eastAsia="Times New Roman" w:cstheme="minorHAnsi"/>
              </w:rPr>
              <w:t>96</w:t>
            </w:r>
          </w:p>
        </w:tc>
        <w:tc>
          <w:tcPr>
            <w:tcW w:w="732" w:type="dxa"/>
            <w:vAlign w:val="center"/>
          </w:tcPr>
          <w:p w14:paraId="6C9C882A" w14:textId="77777777" w:rsidR="00AA4FB8" w:rsidRPr="001450B1" w:rsidRDefault="00AA4FB8" w:rsidP="00AB42B9">
            <w:pPr>
              <w:jc w:val="center"/>
              <w:rPr>
                <w:rFonts w:cstheme="minorHAnsi"/>
              </w:rPr>
            </w:pPr>
            <w:r w:rsidRPr="001450B1">
              <w:rPr>
                <w:rFonts w:eastAsia="Times New Roman" w:cstheme="minorHAnsi"/>
              </w:rPr>
              <w:t>900</w:t>
            </w:r>
          </w:p>
        </w:tc>
        <w:tc>
          <w:tcPr>
            <w:tcW w:w="827" w:type="dxa"/>
            <w:vAlign w:val="center"/>
          </w:tcPr>
          <w:p w14:paraId="4C20B7A8" w14:textId="77777777" w:rsidR="00AA4FB8" w:rsidRPr="001450B1" w:rsidRDefault="00AA4FB8" w:rsidP="00AB42B9">
            <w:pPr>
              <w:jc w:val="center"/>
              <w:rPr>
                <w:rFonts w:cstheme="minorHAnsi"/>
              </w:rPr>
            </w:pPr>
            <w:r w:rsidRPr="001450B1">
              <w:rPr>
                <w:rFonts w:eastAsia="Times New Roman" w:cstheme="minorHAnsi"/>
              </w:rPr>
              <w:t>1537</w:t>
            </w:r>
          </w:p>
        </w:tc>
        <w:tc>
          <w:tcPr>
            <w:tcW w:w="639" w:type="dxa"/>
            <w:vAlign w:val="center"/>
          </w:tcPr>
          <w:p w14:paraId="1E328060" w14:textId="77777777" w:rsidR="00AA4FB8" w:rsidRPr="001450B1" w:rsidRDefault="00AA4FB8" w:rsidP="00AB42B9">
            <w:pPr>
              <w:jc w:val="center"/>
              <w:rPr>
                <w:rFonts w:cstheme="minorHAnsi"/>
              </w:rPr>
            </w:pPr>
            <w:r w:rsidRPr="001450B1">
              <w:rPr>
                <w:rFonts w:eastAsia="Times New Roman" w:cstheme="minorHAnsi"/>
              </w:rPr>
              <w:t>210</w:t>
            </w:r>
          </w:p>
        </w:tc>
        <w:tc>
          <w:tcPr>
            <w:tcW w:w="733" w:type="dxa"/>
            <w:vAlign w:val="center"/>
          </w:tcPr>
          <w:p w14:paraId="12739C46" w14:textId="77777777" w:rsidR="00AA4FB8" w:rsidRPr="001450B1" w:rsidRDefault="00AA4FB8" w:rsidP="00AB42B9">
            <w:pPr>
              <w:jc w:val="center"/>
              <w:rPr>
                <w:rFonts w:cstheme="minorHAnsi"/>
              </w:rPr>
            </w:pPr>
            <w:r w:rsidRPr="001450B1">
              <w:rPr>
                <w:rFonts w:eastAsia="Times New Roman" w:cstheme="minorHAnsi"/>
              </w:rPr>
              <w:t>1239</w:t>
            </w:r>
          </w:p>
        </w:tc>
        <w:tc>
          <w:tcPr>
            <w:tcW w:w="733" w:type="dxa"/>
            <w:vAlign w:val="center"/>
          </w:tcPr>
          <w:p w14:paraId="783EE226" w14:textId="77777777" w:rsidR="00AA4FB8" w:rsidRPr="001450B1" w:rsidRDefault="00AA4FB8" w:rsidP="00AB42B9">
            <w:pPr>
              <w:jc w:val="center"/>
              <w:rPr>
                <w:rFonts w:cstheme="minorHAnsi"/>
              </w:rPr>
            </w:pPr>
            <w:r w:rsidRPr="001450B1">
              <w:rPr>
                <w:rFonts w:eastAsia="Times New Roman" w:cstheme="minorHAnsi"/>
              </w:rPr>
              <w:t>1140</w:t>
            </w:r>
          </w:p>
        </w:tc>
        <w:tc>
          <w:tcPr>
            <w:tcW w:w="733" w:type="dxa"/>
            <w:vAlign w:val="center"/>
          </w:tcPr>
          <w:p w14:paraId="1F76B8E7" w14:textId="77777777" w:rsidR="00AA4FB8" w:rsidRPr="001450B1" w:rsidRDefault="00AA4FB8" w:rsidP="00AB42B9">
            <w:pPr>
              <w:jc w:val="center"/>
              <w:rPr>
                <w:rFonts w:cstheme="minorHAnsi"/>
              </w:rPr>
            </w:pPr>
            <w:r w:rsidRPr="001450B1">
              <w:rPr>
                <w:rFonts w:eastAsia="Times New Roman" w:cstheme="minorHAnsi"/>
              </w:rPr>
              <w:t>997</w:t>
            </w:r>
          </w:p>
        </w:tc>
        <w:tc>
          <w:tcPr>
            <w:tcW w:w="733" w:type="dxa"/>
            <w:tcBorders>
              <w:right w:val="single" w:sz="4" w:space="0" w:color="auto"/>
            </w:tcBorders>
            <w:vAlign w:val="center"/>
          </w:tcPr>
          <w:p w14:paraId="28A03B61"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tcBorders>
            <w:vAlign w:val="center"/>
          </w:tcPr>
          <w:p w14:paraId="2612BA54"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3782E3EF" w14:textId="3F2BED02" w:rsidR="00AA4FB8" w:rsidRPr="001450B1" w:rsidRDefault="000A2FE1" w:rsidP="00AB42B9">
            <w:pPr>
              <w:jc w:val="center"/>
              <w:rPr>
                <w:rFonts w:cstheme="minorHAnsi"/>
              </w:rPr>
            </w:pPr>
            <w:r>
              <w:rPr>
                <w:rFonts w:eastAsia="Times New Roman" w:cstheme="minorHAnsi"/>
              </w:rPr>
              <w:t>293</w:t>
            </w:r>
          </w:p>
        </w:tc>
        <w:tc>
          <w:tcPr>
            <w:tcW w:w="667" w:type="dxa"/>
            <w:vAlign w:val="center"/>
          </w:tcPr>
          <w:p w14:paraId="336F233D" w14:textId="77777777" w:rsidR="00AA4FB8" w:rsidRPr="001450B1" w:rsidRDefault="00AA4FB8" w:rsidP="00AB42B9">
            <w:pPr>
              <w:jc w:val="center"/>
              <w:rPr>
                <w:rFonts w:cstheme="minorHAnsi"/>
              </w:rPr>
            </w:pPr>
            <w:r w:rsidRPr="001450B1">
              <w:rPr>
                <w:rFonts w:eastAsia="Times New Roman" w:cstheme="minorHAnsi"/>
              </w:rPr>
              <w:t>188</w:t>
            </w:r>
          </w:p>
        </w:tc>
        <w:tc>
          <w:tcPr>
            <w:tcW w:w="733" w:type="dxa"/>
            <w:vAlign w:val="center"/>
          </w:tcPr>
          <w:p w14:paraId="49A7A5B7" w14:textId="77777777" w:rsidR="00AA4FB8" w:rsidRPr="001450B1" w:rsidRDefault="00AA4FB8" w:rsidP="00AB42B9">
            <w:pPr>
              <w:jc w:val="center"/>
              <w:rPr>
                <w:rFonts w:cstheme="minorHAnsi"/>
              </w:rPr>
            </w:pPr>
            <w:r w:rsidRPr="001450B1">
              <w:rPr>
                <w:rFonts w:eastAsia="Times New Roman" w:cstheme="minorHAnsi"/>
              </w:rPr>
              <w:t>539</w:t>
            </w:r>
          </w:p>
        </w:tc>
        <w:tc>
          <w:tcPr>
            <w:tcW w:w="733" w:type="dxa"/>
            <w:vAlign w:val="center"/>
          </w:tcPr>
          <w:p w14:paraId="3F8D2D0E" w14:textId="77777777" w:rsidR="00AA4FB8" w:rsidRPr="001450B1" w:rsidRDefault="00AA4FB8" w:rsidP="00AB42B9">
            <w:pPr>
              <w:jc w:val="center"/>
              <w:rPr>
                <w:rFonts w:cstheme="minorHAnsi"/>
              </w:rPr>
            </w:pPr>
            <w:r w:rsidRPr="001450B1">
              <w:rPr>
                <w:rFonts w:eastAsia="Times New Roman" w:cstheme="minorHAnsi"/>
              </w:rPr>
              <w:t>652</w:t>
            </w:r>
          </w:p>
        </w:tc>
        <w:tc>
          <w:tcPr>
            <w:tcW w:w="733" w:type="dxa"/>
            <w:vAlign w:val="center"/>
          </w:tcPr>
          <w:p w14:paraId="2606482E" w14:textId="77777777" w:rsidR="00AA4FB8" w:rsidRPr="001450B1" w:rsidRDefault="00AA4FB8" w:rsidP="00AB42B9">
            <w:pPr>
              <w:jc w:val="center"/>
              <w:rPr>
                <w:rFonts w:cstheme="minorHAnsi"/>
              </w:rPr>
            </w:pPr>
            <w:r w:rsidRPr="001450B1">
              <w:rPr>
                <w:rFonts w:eastAsia="Times New Roman" w:cstheme="minorHAnsi"/>
              </w:rPr>
              <w:t>785</w:t>
            </w:r>
          </w:p>
        </w:tc>
        <w:tc>
          <w:tcPr>
            <w:tcW w:w="733" w:type="dxa"/>
            <w:vAlign w:val="center"/>
          </w:tcPr>
          <w:p w14:paraId="5A0BDB3C" w14:textId="77777777" w:rsidR="00AA4FB8" w:rsidRPr="001450B1" w:rsidRDefault="00AA4FB8" w:rsidP="00AB42B9">
            <w:pPr>
              <w:jc w:val="center"/>
              <w:rPr>
                <w:rFonts w:cstheme="minorHAnsi"/>
              </w:rPr>
            </w:pPr>
            <w:r w:rsidRPr="001450B1">
              <w:rPr>
                <w:rFonts w:eastAsia="Times New Roman" w:cstheme="minorHAnsi"/>
              </w:rPr>
              <w:t>830</w:t>
            </w:r>
          </w:p>
        </w:tc>
      </w:tr>
      <w:tr w:rsidR="00AA4FB8" w:rsidRPr="001450B1" w14:paraId="59FCAFD7" w14:textId="77777777" w:rsidTr="00AB42B9">
        <w:tc>
          <w:tcPr>
            <w:tcW w:w="2095" w:type="dxa"/>
            <w:vAlign w:val="center"/>
          </w:tcPr>
          <w:p w14:paraId="0B0D3518"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14BA95BD" w14:textId="77777777" w:rsidR="00AA4FB8" w:rsidRPr="001450B1" w:rsidRDefault="00AA4FB8" w:rsidP="00AB42B9">
            <w:pPr>
              <w:jc w:val="center"/>
              <w:rPr>
                <w:rFonts w:cstheme="minorHAnsi"/>
              </w:rPr>
            </w:pPr>
            <w:r w:rsidRPr="001450B1">
              <w:rPr>
                <w:rFonts w:eastAsia="Times New Roman" w:cstheme="minorHAnsi"/>
              </w:rPr>
              <w:t>25</w:t>
            </w:r>
          </w:p>
        </w:tc>
        <w:tc>
          <w:tcPr>
            <w:tcW w:w="732" w:type="dxa"/>
            <w:vAlign w:val="center"/>
          </w:tcPr>
          <w:p w14:paraId="550F3A17"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vAlign w:val="center"/>
          </w:tcPr>
          <w:p w14:paraId="44347AAB" w14:textId="77777777" w:rsidR="00AA4FB8" w:rsidRPr="001450B1" w:rsidRDefault="00AA4FB8" w:rsidP="00AB42B9">
            <w:pPr>
              <w:jc w:val="center"/>
              <w:rPr>
                <w:rFonts w:cstheme="minorHAnsi"/>
              </w:rPr>
            </w:pPr>
            <w:r w:rsidRPr="001450B1">
              <w:rPr>
                <w:rFonts w:eastAsia="Times New Roman" w:cstheme="minorHAnsi"/>
              </w:rPr>
              <w:t>1423</w:t>
            </w:r>
          </w:p>
        </w:tc>
        <w:tc>
          <w:tcPr>
            <w:tcW w:w="639" w:type="dxa"/>
            <w:vAlign w:val="center"/>
          </w:tcPr>
          <w:p w14:paraId="2C52C4B2" w14:textId="77777777" w:rsidR="00AA4FB8" w:rsidRPr="001450B1" w:rsidRDefault="00AA4FB8" w:rsidP="00AB42B9">
            <w:pPr>
              <w:jc w:val="center"/>
              <w:rPr>
                <w:rFonts w:cstheme="minorHAnsi"/>
              </w:rPr>
            </w:pPr>
            <w:r w:rsidRPr="001450B1">
              <w:rPr>
                <w:rFonts w:eastAsia="Times New Roman" w:cstheme="minorHAnsi"/>
              </w:rPr>
              <w:t>252</w:t>
            </w:r>
          </w:p>
        </w:tc>
        <w:tc>
          <w:tcPr>
            <w:tcW w:w="733" w:type="dxa"/>
            <w:vAlign w:val="center"/>
          </w:tcPr>
          <w:p w14:paraId="7E509A95" w14:textId="77777777" w:rsidR="00AA4FB8" w:rsidRPr="001450B1" w:rsidRDefault="00AA4FB8" w:rsidP="00AB42B9">
            <w:pPr>
              <w:jc w:val="center"/>
              <w:rPr>
                <w:rFonts w:cstheme="minorHAnsi"/>
              </w:rPr>
            </w:pPr>
            <w:r w:rsidRPr="001450B1">
              <w:rPr>
                <w:rFonts w:eastAsia="Times New Roman" w:cstheme="minorHAnsi"/>
              </w:rPr>
              <w:t>1112</w:t>
            </w:r>
          </w:p>
        </w:tc>
        <w:tc>
          <w:tcPr>
            <w:tcW w:w="733" w:type="dxa"/>
            <w:vAlign w:val="center"/>
          </w:tcPr>
          <w:p w14:paraId="75472FA0" w14:textId="77777777" w:rsidR="00AA4FB8" w:rsidRPr="001450B1" w:rsidRDefault="00AA4FB8" w:rsidP="00AB42B9">
            <w:pPr>
              <w:jc w:val="center"/>
              <w:rPr>
                <w:rFonts w:cstheme="minorHAnsi"/>
              </w:rPr>
            </w:pPr>
            <w:r w:rsidRPr="001450B1">
              <w:rPr>
                <w:rFonts w:eastAsia="Times New Roman" w:cstheme="minorHAnsi"/>
              </w:rPr>
              <w:t>1017</w:t>
            </w:r>
          </w:p>
        </w:tc>
        <w:tc>
          <w:tcPr>
            <w:tcW w:w="733" w:type="dxa"/>
            <w:vAlign w:val="center"/>
          </w:tcPr>
          <w:p w14:paraId="46FB03BD" w14:textId="77777777" w:rsidR="00AA4FB8" w:rsidRPr="001450B1" w:rsidRDefault="00AA4FB8" w:rsidP="00AB42B9">
            <w:pPr>
              <w:jc w:val="center"/>
              <w:rPr>
                <w:rFonts w:cstheme="minorHAnsi"/>
              </w:rPr>
            </w:pPr>
            <w:r w:rsidRPr="001450B1">
              <w:rPr>
                <w:rFonts w:eastAsia="Times New Roman" w:cstheme="minorHAnsi"/>
              </w:rPr>
              <w:t>914</w:t>
            </w:r>
          </w:p>
        </w:tc>
        <w:tc>
          <w:tcPr>
            <w:tcW w:w="733" w:type="dxa"/>
            <w:tcBorders>
              <w:right w:val="single" w:sz="4" w:space="0" w:color="auto"/>
            </w:tcBorders>
            <w:vAlign w:val="center"/>
          </w:tcPr>
          <w:p w14:paraId="26CB31D1" w14:textId="77777777" w:rsidR="00AA4FB8" w:rsidRPr="001450B1" w:rsidRDefault="00AA4FB8" w:rsidP="00AB42B9">
            <w:pPr>
              <w:jc w:val="center"/>
              <w:rPr>
                <w:rFonts w:cstheme="minorHAnsi"/>
              </w:rPr>
            </w:pPr>
            <w:r w:rsidRPr="001450B1">
              <w:rPr>
                <w:rFonts w:eastAsia="Times New Roman" w:cstheme="minorHAnsi"/>
              </w:rPr>
              <w:t>1895</w:t>
            </w:r>
          </w:p>
        </w:tc>
        <w:tc>
          <w:tcPr>
            <w:tcW w:w="733" w:type="dxa"/>
            <w:tcBorders>
              <w:left w:val="single" w:sz="4" w:space="0" w:color="auto"/>
            </w:tcBorders>
            <w:vAlign w:val="center"/>
          </w:tcPr>
          <w:p w14:paraId="5C42F5B1"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0FD86E2E" w14:textId="1E058CB3" w:rsidR="00AA4FB8" w:rsidRPr="001450B1" w:rsidRDefault="000A2FE1" w:rsidP="00AB42B9">
            <w:pPr>
              <w:jc w:val="center"/>
              <w:rPr>
                <w:rFonts w:cstheme="minorHAnsi"/>
              </w:rPr>
            </w:pPr>
            <w:r>
              <w:rPr>
                <w:rFonts w:eastAsia="Times New Roman" w:cstheme="minorHAnsi"/>
              </w:rPr>
              <w:t>503</w:t>
            </w:r>
          </w:p>
        </w:tc>
        <w:tc>
          <w:tcPr>
            <w:tcW w:w="667" w:type="dxa"/>
            <w:vAlign w:val="center"/>
          </w:tcPr>
          <w:p w14:paraId="7D079D3E" w14:textId="77777777" w:rsidR="00AA4FB8" w:rsidRPr="001450B1" w:rsidRDefault="00AA4FB8" w:rsidP="00AB42B9">
            <w:pPr>
              <w:jc w:val="center"/>
              <w:rPr>
                <w:rFonts w:cstheme="minorHAnsi"/>
              </w:rPr>
            </w:pPr>
            <w:r w:rsidRPr="001450B1">
              <w:rPr>
                <w:rFonts w:eastAsia="Times New Roman" w:cstheme="minorHAnsi"/>
              </w:rPr>
              <w:t>208</w:t>
            </w:r>
          </w:p>
        </w:tc>
        <w:tc>
          <w:tcPr>
            <w:tcW w:w="733" w:type="dxa"/>
            <w:vAlign w:val="center"/>
          </w:tcPr>
          <w:p w14:paraId="28285F1E" w14:textId="77777777" w:rsidR="00AA4FB8" w:rsidRPr="001450B1" w:rsidRDefault="00AA4FB8" w:rsidP="00AB42B9">
            <w:pPr>
              <w:jc w:val="center"/>
              <w:rPr>
                <w:rFonts w:cstheme="minorHAnsi"/>
              </w:rPr>
            </w:pPr>
            <w:r w:rsidRPr="001450B1">
              <w:rPr>
                <w:rFonts w:eastAsia="Times New Roman" w:cstheme="minorHAnsi"/>
              </w:rPr>
              <w:t>754</w:t>
            </w:r>
          </w:p>
        </w:tc>
        <w:tc>
          <w:tcPr>
            <w:tcW w:w="733" w:type="dxa"/>
            <w:vAlign w:val="center"/>
          </w:tcPr>
          <w:p w14:paraId="2FD5C4A9" w14:textId="77777777" w:rsidR="00AA4FB8" w:rsidRPr="001450B1" w:rsidRDefault="00AA4FB8" w:rsidP="00AB42B9">
            <w:pPr>
              <w:jc w:val="center"/>
              <w:rPr>
                <w:rFonts w:cstheme="minorHAnsi"/>
              </w:rPr>
            </w:pPr>
            <w:r w:rsidRPr="001450B1">
              <w:rPr>
                <w:rFonts w:eastAsia="Times New Roman" w:cstheme="minorHAnsi"/>
              </w:rPr>
              <w:t>816</w:t>
            </w:r>
          </w:p>
        </w:tc>
        <w:tc>
          <w:tcPr>
            <w:tcW w:w="733" w:type="dxa"/>
            <w:vAlign w:val="center"/>
          </w:tcPr>
          <w:p w14:paraId="36E65B2A" w14:textId="77777777" w:rsidR="00AA4FB8" w:rsidRPr="001450B1" w:rsidRDefault="00AA4FB8" w:rsidP="00AB42B9">
            <w:pPr>
              <w:jc w:val="center"/>
              <w:rPr>
                <w:rFonts w:cstheme="minorHAnsi"/>
              </w:rPr>
            </w:pPr>
            <w:r w:rsidRPr="001450B1">
              <w:rPr>
                <w:rFonts w:eastAsia="Times New Roman" w:cstheme="minorHAnsi"/>
              </w:rPr>
              <w:t>883</w:t>
            </w:r>
          </w:p>
        </w:tc>
        <w:tc>
          <w:tcPr>
            <w:tcW w:w="733" w:type="dxa"/>
            <w:vAlign w:val="center"/>
          </w:tcPr>
          <w:p w14:paraId="3E4436F2" w14:textId="77777777" w:rsidR="00AA4FB8" w:rsidRPr="001450B1" w:rsidRDefault="00AA4FB8" w:rsidP="00AB42B9">
            <w:pPr>
              <w:jc w:val="center"/>
              <w:rPr>
                <w:rFonts w:cstheme="minorHAnsi"/>
              </w:rPr>
            </w:pPr>
            <w:r w:rsidRPr="001450B1">
              <w:rPr>
                <w:rFonts w:eastAsia="Times New Roman" w:cstheme="minorHAnsi"/>
              </w:rPr>
              <w:t>980</w:t>
            </w:r>
          </w:p>
        </w:tc>
      </w:tr>
      <w:tr w:rsidR="00AA4FB8" w:rsidRPr="001450B1" w14:paraId="16F8BE4F" w14:textId="77777777" w:rsidTr="00AB42B9">
        <w:tc>
          <w:tcPr>
            <w:tcW w:w="2095" w:type="dxa"/>
            <w:vAlign w:val="center"/>
          </w:tcPr>
          <w:p w14:paraId="4DF2A159" w14:textId="77777777" w:rsidR="00AA4FB8" w:rsidRPr="001450B1" w:rsidRDefault="00AA4FB8" w:rsidP="00AB42B9">
            <w:pPr>
              <w:jc w:val="right"/>
              <w:rPr>
                <w:rFonts w:eastAsia="Times New Roman" w:cstheme="minorHAnsi"/>
                <w:b/>
                <w:bCs/>
              </w:rPr>
            </w:pPr>
            <w:r w:rsidRPr="001450B1">
              <w:rPr>
                <w:rFonts w:eastAsia="Times New Roman" w:cstheme="minorHAnsi"/>
                <w:b/>
                <w:bCs/>
              </w:rPr>
              <w:t>Mobility Scooter</w:t>
            </w:r>
          </w:p>
        </w:tc>
        <w:tc>
          <w:tcPr>
            <w:tcW w:w="594" w:type="dxa"/>
            <w:vAlign w:val="center"/>
          </w:tcPr>
          <w:p w14:paraId="7024AFCA" w14:textId="77777777" w:rsidR="00AA4FB8" w:rsidRPr="001450B1" w:rsidRDefault="00AA4FB8" w:rsidP="00AB42B9">
            <w:pPr>
              <w:jc w:val="center"/>
              <w:rPr>
                <w:rFonts w:cstheme="minorHAnsi"/>
              </w:rPr>
            </w:pPr>
            <w:r w:rsidRPr="001450B1">
              <w:rPr>
                <w:rFonts w:eastAsia="Times New Roman" w:cstheme="minorHAnsi"/>
              </w:rPr>
              <w:t>57</w:t>
            </w:r>
          </w:p>
        </w:tc>
        <w:tc>
          <w:tcPr>
            <w:tcW w:w="732" w:type="dxa"/>
            <w:vAlign w:val="center"/>
          </w:tcPr>
          <w:p w14:paraId="4A78DE21" w14:textId="77777777" w:rsidR="00AA4FB8" w:rsidRPr="001450B1" w:rsidRDefault="00AA4FB8" w:rsidP="00AB42B9">
            <w:pPr>
              <w:jc w:val="center"/>
              <w:rPr>
                <w:rFonts w:cstheme="minorHAnsi"/>
              </w:rPr>
            </w:pPr>
            <w:r w:rsidRPr="001450B1">
              <w:rPr>
                <w:rFonts w:eastAsia="Times New Roman" w:cstheme="minorHAnsi"/>
              </w:rPr>
              <w:t>1130</w:t>
            </w:r>
          </w:p>
        </w:tc>
        <w:tc>
          <w:tcPr>
            <w:tcW w:w="827" w:type="dxa"/>
            <w:vAlign w:val="center"/>
          </w:tcPr>
          <w:p w14:paraId="19EE7AAC" w14:textId="77777777" w:rsidR="00AA4FB8" w:rsidRPr="001450B1" w:rsidRDefault="00AA4FB8" w:rsidP="00AB42B9">
            <w:pPr>
              <w:jc w:val="center"/>
              <w:rPr>
                <w:rFonts w:cstheme="minorHAnsi"/>
              </w:rPr>
            </w:pPr>
            <w:r w:rsidRPr="001450B1">
              <w:rPr>
                <w:rFonts w:eastAsia="Times New Roman" w:cstheme="minorHAnsi"/>
              </w:rPr>
              <w:t>1587</w:t>
            </w:r>
          </w:p>
        </w:tc>
        <w:tc>
          <w:tcPr>
            <w:tcW w:w="639" w:type="dxa"/>
            <w:vAlign w:val="center"/>
          </w:tcPr>
          <w:p w14:paraId="6CE4D46D" w14:textId="77777777" w:rsidR="00AA4FB8" w:rsidRPr="001450B1" w:rsidRDefault="00AA4FB8" w:rsidP="00AB42B9">
            <w:pPr>
              <w:jc w:val="center"/>
              <w:rPr>
                <w:rFonts w:cstheme="minorHAnsi"/>
              </w:rPr>
            </w:pPr>
            <w:r w:rsidRPr="001450B1">
              <w:rPr>
                <w:rFonts w:eastAsia="Times New Roman" w:cstheme="minorHAnsi"/>
              </w:rPr>
              <w:t>156</w:t>
            </w:r>
          </w:p>
        </w:tc>
        <w:tc>
          <w:tcPr>
            <w:tcW w:w="733" w:type="dxa"/>
            <w:vAlign w:val="center"/>
          </w:tcPr>
          <w:p w14:paraId="21B63F6D" w14:textId="77777777" w:rsidR="00AA4FB8" w:rsidRPr="001450B1" w:rsidRDefault="00AA4FB8" w:rsidP="00AB42B9">
            <w:pPr>
              <w:jc w:val="center"/>
              <w:rPr>
                <w:rFonts w:cstheme="minorHAnsi"/>
              </w:rPr>
            </w:pPr>
            <w:r w:rsidRPr="001450B1">
              <w:rPr>
                <w:rFonts w:eastAsia="Times New Roman" w:cstheme="minorHAnsi"/>
              </w:rPr>
              <w:t>1408</w:t>
            </w:r>
          </w:p>
        </w:tc>
        <w:tc>
          <w:tcPr>
            <w:tcW w:w="733" w:type="dxa"/>
            <w:vAlign w:val="center"/>
          </w:tcPr>
          <w:p w14:paraId="67AC0CBD" w14:textId="77777777" w:rsidR="00AA4FB8" w:rsidRPr="001450B1" w:rsidRDefault="00AA4FB8" w:rsidP="00AB42B9">
            <w:pPr>
              <w:jc w:val="center"/>
              <w:rPr>
                <w:rFonts w:cstheme="minorHAnsi"/>
              </w:rPr>
            </w:pPr>
            <w:r w:rsidRPr="001450B1">
              <w:rPr>
                <w:rFonts w:eastAsia="Times New Roman" w:cstheme="minorHAnsi"/>
              </w:rPr>
              <w:t>1342</w:t>
            </w:r>
          </w:p>
        </w:tc>
        <w:tc>
          <w:tcPr>
            <w:tcW w:w="733" w:type="dxa"/>
            <w:vAlign w:val="center"/>
          </w:tcPr>
          <w:p w14:paraId="4E71AE30" w14:textId="77777777" w:rsidR="00AA4FB8" w:rsidRPr="001450B1" w:rsidRDefault="00AA4FB8" w:rsidP="00AB42B9">
            <w:pPr>
              <w:jc w:val="center"/>
              <w:rPr>
                <w:rFonts w:cstheme="minorHAnsi"/>
              </w:rPr>
            </w:pPr>
            <w:r w:rsidRPr="001450B1">
              <w:rPr>
                <w:rFonts w:eastAsia="Times New Roman" w:cstheme="minorHAnsi"/>
              </w:rPr>
              <w:t>1199</w:t>
            </w:r>
          </w:p>
        </w:tc>
        <w:tc>
          <w:tcPr>
            <w:tcW w:w="733" w:type="dxa"/>
            <w:tcBorders>
              <w:right w:val="single" w:sz="4" w:space="0" w:color="auto"/>
            </w:tcBorders>
            <w:vAlign w:val="center"/>
          </w:tcPr>
          <w:p w14:paraId="7A34471E" w14:textId="77777777" w:rsidR="00AA4FB8" w:rsidRPr="001450B1" w:rsidRDefault="00AA4FB8" w:rsidP="00AB42B9">
            <w:pPr>
              <w:jc w:val="center"/>
              <w:rPr>
                <w:rFonts w:cstheme="minorHAnsi"/>
              </w:rPr>
            </w:pPr>
            <w:r w:rsidRPr="001450B1">
              <w:rPr>
                <w:rFonts w:eastAsia="Times New Roman" w:cstheme="minorHAnsi"/>
              </w:rPr>
              <w:t>1830</w:t>
            </w:r>
          </w:p>
        </w:tc>
        <w:tc>
          <w:tcPr>
            <w:tcW w:w="733" w:type="dxa"/>
            <w:tcBorders>
              <w:left w:val="single" w:sz="4" w:space="0" w:color="auto"/>
            </w:tcBorders>
            <w:vAlign w:val="center"/>
          </w:tcPr>
          <w:p w14:paraId="42994861" w14:textId="77777777" w:rsidR="00AA4FB8" w:rsidRPr="001450B1" w:rsidRDefault="00AA4FB8" w:rsidP="00AB42B9">
            <w:pPr>
              <w:jc w:val="center"/>
              <w:rPr>
                <w:rFonts w:cstheme="minorHAnsi"/>
              </w:rPr>
            </w:pPr>
            <w:r w:rsidRPr="001450B1">
              <w:rPr>
                <w:rFonts w:eastAsia="Times New Roman" w:cstheme="minorHAnsi"/>
              </w:rPr>
              <w:t>100</w:t>
            </w:r>
          </w:p>
        </w:tc>
        <w:tc>
          <w:tcPr>
            <w:tcW w:w="799" w:type="dxa"/>
            <w:vAlign w:val="center"/>
          </w:tcPr>
          <w:p w14:paraId="0D7A7C18" w14:textId="33738728" w:rsidR="00AA4FB8" w:rsidRPr="001450B1" w:rsidRDefault="000A2FE1" w:rsidP="00AB42B9">
            <w:pPr>
              <w:jc w:val="center"/>
              <w:rPr>
                <w:rFonts w:cstheme="minorHAnsi"/>
              </w:rPr>
            </w:pPr>
            <w:r>
              <w:rPr>
                <w:rFonts w:eastAsia="Times New Roman" w:cstheme="minorHAnsi"/>
              </w:rPr>
              <w:t>417</w:t>
            </w:r>
          </w:p>
        </w:tc>
        <w:tc>
          <w:tcPr>
            <w:tcW w:w="667" w:type="dxa"/>
            <w:vAlign w:val="center"/>
          </w:tcPr>
          <w:p w14:paraId="2EF769CE" w14:textId="77777777" w:rsidR="00AA4FB8" w:rsidRPr="001450B1" w:rsidRDefault="00AA4FB8" w:rsidP="00AB42B9">
            <w:pPr>
              <w:jc w:val="center"/>
              <w:rPr>
                <w:rFonts w:cstheme="minorHAnsi"/>
              </w:rPr>
            </w:pPr>
            <w:r w:rsidRPr="001450B1">
              <w:rPr>
                <w:rFonts w:eastAsia="Times New Roman" w:cstheme="minorHAnsi"/>
              </w:rPr>
              <w:t>191</w:t>
            </w:r>
          </w:p>
        </w:tc>
        <w:tc>
          <w:tcPr>
            <w:tcW w:w="733" w:type="dxa"/>
            <w:vAlign w:val="center"/>
          </w:tcPr>
          <w:p w14:paraId="64A2C971" w14:textId="77777777" w:rsidR="00AA4FB8" w:rsidRPr="001450B1" w:rsidRDefault="00AA4FB8" w:rsidP="00AB42B9">
            <w:pPr>
              <w:jc w:val="center"/>
              <w:rPr>
                <w:rFonts w:cstheme="minorHAnsi"/>
              </w:rPr>
            </w:pPr>
            <w:r w:rsidRPr="001450B1">
              <w:rPr>
                <w:rFonts w:eastAsia="Times New Roman" w:cstheme="minorHAnsi"/>
              </w:rPr>
              <w:t>701</w:t>
            </w:r>
          </w:p>
        </w:tc>
        <w:tc>
          <w:tcPr>
            <w:tcW w:w="733" w:type="dxa"/>
            <w:vAlign w:val="center"/>
          </w:tcPr>
          <w:p w14:paraId="5416EA70" w14:textId="77777777" w:rsidR="00AA4FB8" w:rsidRPr="001450B1" w:rsidRDefault="00AA4FB8" w:rsidP="00AB42B9">
            <w:pPr>
              <w:jc w:val="center"/>
              <w:rPr>
                <w:rFonts w:cstheme="minorHAnsi"/>
              </w:rPr>
            </w:pPr>
            <w:r w:rsidRPr="001450B1">
              <w:rPr>
                <w:rFonts w:eastAsia="Times New Roman" w:cstheme="minorHAnsi"/>
              </w:rPr>
              <w:t>728</w:t>
            </w:r>
          </w:p>
        </w:tc>
        <w:tc>
          <w:tcPr>
            <w:tcW w:w="733" w:type="dxa"/>
            <w:vAlign w:val="center"/>
          </w:tcPr>
          <w:p w14:paraId="0E2CA43B" w14:textId="77777777" w:rsidR="00AA4FB8" w:rsidRPr="001450B1" w:rsidRDefault="00AA4FB8" w:rsidP="00AB42B9">
            <w:pPr>
              <w:jc w:val="center"/>
              <w:rPr>
                <w:rFonts w:cstheme="minorHAnsi"/>
              </w:rPr>
            </w:pPr>
            <w:r w:rsidRPr="001450B1">
              <w:rPr>
                <w:rFonts w:eastAsia="Times New Roman" w:cstheme="minorHAnsi"/>
              </w:rPr>
              <w:t>776</w:t>
            </w:r>
          </w:p>
        </w:tc>
        <w:tc>
          <w:tcPr>
            <w:tcW w:w="733" w:type="dxa"/>
            <w:vAlign w:val="center"/>
          </w:tcPr>
          <w:p w14:paraId="61A5213B" w14:textId="77777777" w:rsidR="00AA4FB8" w:rsidRPr="001450B1" w:rsidRDefault="00AA4FB8" w:rsidP="00AB42B9">
            <w:pPr>
              <w:jc w:val="center"/>
              <w:rPr>
                <w:rFonts w:cstheme="minorHAnsi"/>
              </w:rPr>
            </w:pPr>
            <w:r w:rsidRPr="001450B1">
              <w:rPr>
                <w:rFonts w:eastAsia="Times New Roman" w:cstheme="minorHAnsi"/>
              </w:rPr>
              <w:t>800</w:t>
            </w:r>
          </w:p>
        </w:tc>
      </w:tr>
      <w:tr w:rsidR="00AA4FB8" w:rsidRPr="001450B1" w14:paraId="739DD5FE" w14:textId="77777777" w:rsidTr="00AB42B9">
        <w:tc>
          <w:tcPr>
            <w:tcW w:w="2095" w:type="dxa"/>
            <w:tcBorders>
              <w:bottom w:val="single" w:sz="4" w:space="0" w:color="auto"/>
            </w:tcBorders>
            <w:vAlign w:val="center"/>
          </w:tcPr>
          <w:p w14:paraId="5FA9A96D" w14:textId="77777777" w:rsidR="00AA4FB8" w:rsidRPr="001450B1" w:rsidRDefault="00AA4FB8" w:rsidP="00AB42B9">
            <w:pPr>
              <w:jc w:val="right"/>
              <w:rPr>
                <w:rFonts w:eastAsia="Times New Roman" w:cstheme="minorHAnsi"/>
                <w:b/>
                <w:bCs/>
              </w:rPr>
            </w:pPr>
            <w:r w:rsidRPr="001450B1">
              <w:rPr>
                <w:rFonts w:eastAsia="Times New Roman" w:cstheme="minorHAnsi"/>
                <w:b/>
                <w:bCs/>
              </w:rPr>
              <w:t>Wheelchairs Only</w:t>
            </w:r>
          </w:p>
        </w:tc>
        <w:tc>
          <w:tcPr>
            <w:tcW w:w="594" w:type="dxa"/>
            <w:tcBorders>
              <w:bottom w:val="single" w:sz="4" w:space="0" w:color="auto"/>
            </w:tcBorders>
            <w:vAlign w:val="center"/>
          </w:tcPr>
          <w:p w14:paraId="0AD59471" w14:textId="77777777" w:rsidR="00AA4FB8" w:rsidRPr="001450B1" w:rsidRDefault="00AA4FB8" w:rsidP="00AB42B9">
            <w:pPr>
              <w:jc w:val="center"/>
              <w:rPr>
                <w:rFonts w:cstheme="minorHAnsi"/>
              </w:rPr>
            </w:pPr>
            <w:r w:rsidRPr="001450B1">
              <w:rPr>
                <w:rFonts w:eastAsia="Times New Roman" w:cstheme="minorHAnsi"/>
              </w:rPr>
              <w:t>121</w:t>
            </w:r>
          </w:p>
        </w:tc>
        <w:tc>
          <w:tcPr>
            <w:tcW w:w="732" w:type="dxa"/>
            <w:tcBorders>
              <w:bottom w:val="single" w:sz="4" w:space="0" w:color="auto"/>
            </w:tcBorders>
            <w:vAlign w:val="center"/>
          </w:tcPr>
          <w:p w14:paraId="3EAC5E5C" w14:textId="77777777" w:rsidR="00AA4FB8" w:rsidRPr="001450B1" w:rsidRDefault="00AA4FB8" w:rsidP="00AB42B9">
            <w:pPr>
              <w:jc w:val="center"/>
              <w:rPr>
                <w:rFonts w:cstheme="minorHAnsi"/>
              </w:rPr>
            </w:pPr>
            <w:r w:rsidRPr="001450B1">
              <w:rPr>
                <w:rFonts w:eastAsia="Times New Roman" w:cstheme="minorHAnsi"/>
              </w:rPr>
              <w:t>780</w:t>
            </w:r>
          </w:p>
        </w:tc>
        <w:tc>
          <w:tcPr>
            <w:tcW w:w="827" w:type="dxa"/>
            <w:tcBorders>
              <w:bottom w:val="single" w:sz="4" w:space="0" w:color="auto"/>
            </w:tcBorders>
            <w:vAlign w:val="center"/>
          </w:tcPr>
          <w:p w14:paraId="75ACC8CF" w14:textId="77777777" w:rsidR="00AA4FB8" w:rsidRPr="001450B1" w:rsidRDefault="00AA4FB8" w:rsidP="00AB42B9">
            <w:pPr>
              <w:jc w:val="center"/>
              <w:rPr>
                <w:rFonts w:cstheme="minorHAnsi"/>
              </w:rPr>
            </w:pPr>
            <w:r w:rsidRPr="001450B1">
              <w:rPr>
                <w:rFonts w:eastAsia="Times New Roman" w:cstheme="minorHAnsi"/>
              </w:rPr>
              <w:t>1513</w:t>
            </w:r>
          </w:p>
        </w:tc>
        <w:tc>
          <w:tcPr>
            <w:tcW w:w="639" w:type="dxa"/>
            <w:tcBorders>
              <w:bottom w:val="single" w:sz="4" w:space="0" w:color="auto"/>
            </w:tcBorders>
            <w:vAlign w:val="center"/>
          </w:tcPr>
          <w:p w14:paraId="00A0A1CB" w14:textId="77777777" w:rsidR="00AA4FB8" w:rsidRPr="001450B1" w:rsidRDefault="00AA4FB8" w:rsidP="00AB42B9">
            <w:pPr>
              <w:jc w:val="center"/>
              <w:rPr>
                <w:rFonts w:cstheme="minorHAnsi"/>
              </w:rPr>
            </w:pPr>
            <w:r w:rsidRPr="001450B1">
              <w:rPr>
                <w:rFonts w:eastAsia="Times New Roman" w:cstheme="minorHAnsi"/>
              </w:rPr>
              <w:t>224</w:t>
            </w:r>
          </w:p>
        </w:tc>
        <w:tc>
          <w:tcPr>
            <w:tcW w:w="733" w:type="dxa"/>
            <w:tcBorders>
              <w:bottom w:val="single" w:sz="4" w:space="0" w:color="auto"/>
            </w:tcBorders>
            <w:vAlign w:val="center"/>
          </w:tcPr>
          <w:p w14:paraId="2D6B8E23" w14:textId="77777777" w:rsidR="00AA4FB8" w:rsidRPr="001450B1" w:rsidRDefault="00AA4FB8" w:rsidP="00AB42B9">
            <w:pPr>
              <w:jc w:val="center"/>
              <w:rPr>
                <w:rFonts w:cstheme="minorHAnsi"/>
              </w:rPr>
            </w:pPr>
            <w:r w:rsidRPr="001450B1">
              <w:rPr>
                <w:rFonts w:eastAsia="Times New Roman" w:cstheme="minorHAnsi"/>
              </w:rPr>
              <w:t>928</w:t>
            </w:r>
          </w:p>
        </w:tc>
        <w:tc>
          <w:tcPr>
            <w:tcW w:w="733" w:type="dxa"/>
            <w:tcBorders>
              <w:bottom w:val="single" w:sz="4" w:space="0" w:color="auto"/>
            </w:tcBorders>
            <w:vAlign w:val="center"/>
          </w:tcPr>
          <w:p w14:paraId="1238A0B2" w14:textId="77777777" w:rsidR="00AA4FB8" w:rsidRPr="001450B1" w:rsidRDefault="00AA4FB8" w:rsidP="00AB42B9">
            <w:pPr>
              <w:jc w:val="center"/>
              <w:rPr>
                <w:rFonts w:cstheme="minorHAnsi"/>
              </w:rPr>
            </w:pPr>
            <w:r w:rsidRPr="001450B1">
              <w:rPr>
                <w:rFonts w:eastAsia="Times New Roman" w:cstheme="minorHAnsi"/>
              </w:rPr>
              <w:t>1098</w:t>
            </w:r>
          </w:p>
        </w:tc>
        <w:tc>
          <w:tcPr>
            <w:tcW w:w="733" w:type="dxa"/>
            <w:tcBorders>
              <w:bottom w:val="single" w:sz="4" w:space="0" w:color="auto"/>
            </w:tcBorders>
            <w:vAlign w:val="center"/>
          </w:tcPr>
          <w:p w14:paraId="217992B0" w14:textId="77777777" w:rsidR="00AA4FB8" w:rsidRPr="001450B1" w:rsidRDefault="00AA4FB8" w:rsidP="00AB42B9">
            <w:pPr>
              <w:jc w:val="center"/>
              <w:rPr>
                <w:rFonts w:cstheme="minorHAnsi"/>
              </w:rPr>
            </w:pPr>
            <w:r w:rsidRPr="001450B1">
              <w:rPr>
                <w:rFonts w:eastAsia="Times New Roman" w:cstheme="minorHAnsi"/>
              </w:rPr>
              <w:t>928</w:t>
            </w:r>
          </w:p>
        </w:tc>
        <w:tc>
          <w:tcPr>
            <w:tcW w:w="733" w:type="dxa"/>
            <w:tcBorders>
              <w:bottom w:val="single" w:sz="4" w:space="0" w:color="auto"/>
              <w:right w:val="single" w:sz="4" w:space="0" w:color="auto"/>
            </w:tcBorders>
            <w:vAlign w:val="center"/>
          </w:tcPr>
          <w:p w14:paraId="4FFD26BE" w14:textId="77777777" w:rsidR="00AA4FB8" w:rsidRPr="001450B1" w:rsidRDefault="00AA4FB8" w:rsidP="00AB42B9">
            <w:pPr>
              <w:jc w:val="center"/>
              <w:rPr>
                <w:rFonts w:cstheme="minorHAnsi"/>
              </w:rPr>
            </w:pPr>
            <w:r w:rsidRPr="001450B1">
              <w:rPr>
                <w:rFonts w:eastAsia="Times New Roman" w:cstheme="minorHAnsi"/>
              </w:rPr>
              <w:t>1940</w:t>
            </w:r>
          </w:p>
        </w:tc>
        <w:tc>
          <w:tcPr>
            <w:tcW w:w="733" w:type="dxa"/>
            <w:tcBorders>
              <w:left w:val="single" w:sz="4" w:space="0" w:color="auto"/>
              <w:bottom w:val="single" w:sz="4" w:space="0" w:color="auto"/>
            </w:tcBorders>
            <w:vAlign w:val="center"/>
          </w:tcPr>
          <w:p w14:paraId="3DC41D14" w14:textId="77777777" w:rsidR="00AA4FB8" w:rsidRPr="001450B1" w:rsidRDefault="00AA4FB8" w:rsidP="00AB42B9">
            <w:pPr>
              <w:jc w:val="center"/>
              <w:rPr>
                <w:rFonts w:cstheme="minorHAnsi"/>
              </w:rPr>
            </w:pPr>
            <w:r w:rsidRPr="001450B1">
              <w:rPr>
                <w:rFonts w:eastAsia="Times New Roman" w:cstheme="minorHAnsi"/>
              </w:rPr>
              <w:t>0</w:t>
            </w:r>
          </w:p>
        </w:tc>
        <w:tc>
          <w:tcPr>
            <w:tcW w:w="799" w:type="dxa"/>
            <w:tcBorders>
              <w:bottom w:val="single" w:sz="4" w:space="0" w:color="auto"/>
            </w:tcBorders>
            <w:vAlign w:val="center"/>
          </w:tcPr>
          <w:p w14:paraId="279C6687" w14:textId="2F5CFD9B" w:rsidR="00AA4FB8" w:rsidRPr="001450B1" w:rsidRDefault="000A2FE1" w:rsidP="00AB42B9">
            <w:pPr>
              <w:jc w:val="center"/>
              <w:rPr>
                <w:rFonts w:cstheme="minorHAnsi"/>
              </w:rPr>
            </w:pPr>
            <w:r>
              <w:rPr>
                <w:rFonts w:eastAsia="Times New Roman" w:cstheme="minorHAnsi"/>
              </w:rPr>
              <w:t>336</w:t>
            </w:r>
          </w:p>
        </w:tc>
        <w:tc>
          <w:tcPr>
            <w:tcW w:w="667" w:type="dxa"/>
            <w:tcBorders>
              <w:bottom w:val="single" w:sz="4" w:space="0" w:color="auto"/>
            </w:tcBorders>
            <w:vAlign w:val="center"/>
          </w:tcPr>
          <w:p w14:paraId="36160FDA" w14:textId="77777777" w:rsidR="00AA4FB8" w:rsidRPr="001450B1" w:rsidRDefault="00AA4FB8" w:rsidP="00AB42B9">
            <w:pPr>
              <w:jc w:val="center"/>
              <w:rPr>
                <w:rFonts w:cstheme="minorHAnsi"/>
              </w:rPr>
            </w:pPr>
            <w:r w:rsidRPr="001450B1">
              <w:rPr>
                <w:rFonts w:eastAsia="Times New Roman" w:cstheme="minorHAnsi"/>
              </w:rPr>
              <w:t>210</w:t>
            </w:r>
          </w:p>
        </w:tc>
        <w:tc>
          <w:tcPr>
            <w:tcW w:w="733" w:type="dxa"/>
            <w:tcBorders>
              <w:bottom w:val="single" w:sz="4" w:space="0" w:color="auto"/>
            </w:tcBorders>
            <w:vAlign w:val="center"/>
          </w:tcPr>
          <w:p w14:paraId="076AEAA0" w14:textId="77777777" w:rsidR="00AA4FB8" w:rsidRPr="001450B1" w:rsidRDefault="00AA4FB8" w:rsidP="00AB42B9">
            <w:pPr>
              <w:jc w:val="center"/>
              <w:rPr>
                <w:rFonts w:cstheme="minorHAnsi"/>
              </w:rPr>
            </w:pPr>
            <w:r w:rsidRPr="001450B1">
              <w:rPr>
                <w:rFonts w:eastAsia="Times New Roman" w:cstheme="minorHAnsi"/>
              </w:rPr>
              <w:t>627</w:t>
            </w:r>
          </w:p>
        </w:tc>
        <w:tc>
          <w:tcPr>
            <w:tcW w:w="733" w:type="dxa"/>
            <w:tcBorders>
              <w:bottom w:val="single" w:sz="4" w:space="0" w:color="auto"/>
            </w:tcBorders>
            <w:vAlign w:val="center"/>
          </w:tcPr>
          <w:p w14:paraId="2BB7BA18" w14:textId="77777777" w:rsidR="00AA4FB8" w:rsidRPr="001450B1" w:rsidRDefault="00AA4FB8" w:rsidP="00AB42B9">
            <w:pPr>
              <w:jc w:val="center"/>
              <w:rPr>
                <w:rFonts w:cstheme="minorHAnsi"/>
              </w:rPr>
            </w:pPr>
            <w:r w:rsidRPr="001450B1">
              <w:rPr>
                <w:rFonts w:eastAsia="Times New Roman" w:cstheme="minorHAnsi"/>
              </w:rPr>
              <w:t>733</w:t>
            </w:r>
          </w:p>
        </w:tc>
        <w:tc>
          <w:tcPr>
            <w:tcW w:w="733" w:type="dxa"/>
            <w:tcBorders>
              <w:bottom w:val="single" w:sz="4" w:space="0" w:color="auto"/>
            </w:tcBorders>
            <w:vAlign w:val="center"/>
          </w:tcPr>
          <w:p w14:paraId="426AE683" w14:textId="77777777" w:rsidR="00AA4FB8" w:rsidRPr="001450B1" w:rsidRDefault="00AA4FB8" w:rsidP="00AB42B9">
            <w:pPr>
              <w:jc w:val="center"/>
              <w:rPr>
                <w:rFonts w:cstheme="minorHAnsi"/>
              </w:rPr>
            </w:pPr>
            <w:r w:rsidRPr="001450B1">
              <w:rPr>
                <w:rFonts w:eastAsia="Times New Roman" w:cstheme="minorHAnsi"/>
              </w:rPr>
              <w:t>846</w:t>
            </w:r>
          </w:p>
        </w:tc>
        <w:tc>
          <w:tcPr>
            <w:tcW w:w="733" w:type="dxa"/>
            <w:tcBorders>
              <w:bottom w:val="single" w:sz="4" w:space="0" w:color="auto"/>
            </w:tcBorders>
            <w:vAlign w:val="center"/>
          </w:tcPr>
          <w:p w14:paraId="1A1A077C" w14:textId="77777777" w:rsidR="00AA4FB8" w:rsidRPr="001450B1" w:rsidRDefault="00AA4FB8" w:rsidP="00AB42B9">
            <w:pPr>
              <w:jc w:val="center"/>
              <w:rPr>
                <w:rFonts w:cstheme="minorHAnsi"/>
              </w:rPr>
            </w:pPr>
            <w:r w:rsidRPr="001450B1">
              <w:rPr>
                <w:rFonts w:eastAsia="Times New Roman" w:cstheme="minorHAnsi"/>
              </w:rPr>
              <w:t>980</w:t>
            </w:r>
          </w:p>
        </w:tc>
      </w:tr>
    </w:tbl>
    <w:p w14:paraId="09276916" w14:textId="77777777" w:rsidR="00AA4FB8" w:rsidRPr="001450B1" w:rsidRDefault="00AA4FB8" w:rsidP="00AA4FB8">
      <w:pPr>
        <w:rPr>
          <w:rFonts w:cstheme="minorHAnsi"/>
        </w:rPr>
      </w:pPr>
    </w:p>
    <w:p w14:paraId="70C0D16F" w14:textId="1AB14C36" w:rsidR="00F92CF0" w:rsidRPr="001450B1" w:rsidRDefault="00F92CF0" w:rsidP="00E313FA">
      <w:pPr>
        <w:rPr>
          <w:rFonts w:cstheme="minorHAnsi"/>
        </w:rPr>
      </w:pPr>
    </w:p>
    <w:p w14:paraId="1EC574CF" w14:textId="2919A565" w:rsidR="00F92CF0" w:rsidRPr="001450B1" w:rsidRDefault="00F92CF0" w:rsidP="00E313FA">
      <w:pPr>
        <w:rPr>
          <w:rFonts w:cstheme="minorHAnsi"/>
        </w:rPr>
      </w:pPr>
    </w:p>
    <w:p w14:paraId="57EADFBE" w14:textId="15743AD2" w:rsidR="00F92CF0" w:rsidRPr="001450B1" w:rsidRDefault="00F92CF0" w:rsidP="00E313FA">
      <w:pPr>
        <w:rPr>
          <w:rFonts w:cstheme="minorHAnsi"/>
        </w:rPr>
      </w:pPr>
    </w:p>
    <w:p w14:paraId="27015119" w14:textId="1312E278" w:rsidR="00F92CF0" w:rsidRPr="001450B1" w:rsidRDefault="00F92CF0" w:rsidP="00E313FA">
      <w:pPr>
        <w:rPr>
          <w:rFonts w:cstheme="minorHAnsi"/>
        </w:rPr>
      </w:pPr>
    </w:p>
    <w:p w14:paraId="5686DD99" w14:textId="610B4C8A" w:rsidR="00F92CF0" w:rsidRPr="001450B1" w:rsidRDefault="00F92CF0" w:rsidP="00E313FA">
      <w:pPr>
        <w:rPr>
          <w:rFonts w:cstheme="minorHAnsi"/>
        </w:rPr>
      </w:pPr>
    </w:p>
    <w:p w14:paraId="0984271F" w14:textId="3CC8B460" w:rsidR="00F92CF0" w:rsidRPr="001450B1" w:rsidRDefault="00F92CF0" w:rsidP="00E313FA">
      <w:pPr>
        <w:rPr>
          <w:rFonts w:cstheme="minorHAnsi"/>
        </w:rPr>
      </w:pPr>
    </w:p>
    <w:p w14:paraId="7ABCAD39" w14:textId="258E5408" w:rsidR="00626067" w:rsidRPr="001450B1" w:rsidRDefault="00626067" w:rsidP="00E313FA">
      <w:pPr>
        <w:rPr>
          <w:rFonts w:cstheme="minorHAnsi"/>
        </w:rPr>
      </w:pPr>
    </w:p>
    <w:p w14:paraId="603A8E0C" w14:textId="77777777" w:rsidR="00626067" w:rsidRPr="001450B1" w:rsidRDefault="00626067" w:rsidP="00E313FA">
      <w:pPr>
        <w:rPr>
          <w:rFonts w:cstheme="minorHAnsi"/>
        </w:rPr>
      </w:pPr>
    </w:p>
    <w:p w14:paraId="0CCBEDE6" w14:textId="30A9CE92" w:rsidR="00F92CF0" w:rsidRPr="001450B1" w:rsidRDefault="00F92CF0" w:rsidP="00E313FA">
      <w:pPr>
        <w:rPr>
          <w:rFonts w:cstheme="minorHAnsi"/>
        </w:rPr>
      </w:pPr>
    </w:p>
    <w:p w14:paraId="452E221F" w14:textId="46C991E1" w:rsidR="00073616" w:rsidRPr="001450B1" w:rsidRDefault="00073616" w:rsidP="00B87C32">
      <w:pPr>
        <w:pStyle w:val="Caption"/>
        <w:rPr>
          <w:rFonts w:cstheme="minorHAnsi"/>
          <w:szCs w:val="24"/>
        </w:rPr>
      </w:pPr>
      <w:bookmarkStart w:id="183" w:name="_Toc225868258"/>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28</w:t>
      </w:r>
      <w:r w:rsidRPr="001450B1">
        <w:rPr>
          <w:rFonts w:cstheme="minorHAnsi"/>
          <w:szCs w:val="24"/>
        </w:rPr>
        <w:fldChar w:fldCharType="end"/>
      </w:r>
      <w:r w:rsidRPr="001450B1">
        <w:rPr>
          <w:rFonts w:cstheme="minorHAnsi"/>
          <w:szCs w:val="24"/>
        </w:rPr>
        <w:t>. Unobstructed lateral reaching heights for a touch task when reaching to the right side (mm)</w:t>
      </w:r>
      <w:bookmarkEnd w:id="1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594"/>
        <w:gridCol w:w="732"/>
        <w:gridCol w:w="827"/>
        <w:gridCol w:w="639"/>
        <w:gridCol w:w="733"/>
        <w:gridCol w:w="733"/>
        <w:gridCol w:w="733"/>
        <w:gridCol w:w="733"/>
        <w:gridCol w:w="733"/>
        <w:gridCol w:w="799"/>
        <w:gridCol w:w="667"/>
        <w:gridCol w:w="733"/>
        <w:gridCol w:w="733"/>
        <w:gridCol w:w="733"/>
        <w:gridCol w:w="733"/>
      </w:tblGrid>
      <w:tr w:rsidR="00AA4FB8" w:rsidRPr="001450B1" w14:paraId="305D0EF6" w14:textId="77777777" w:rsidTr="00AB42B9">
        <w:tc>
          <w:tcPr>
            <w:tcW w:w="2095" w:type="dxa"/>
            <w:tcBorders>
              <w:top w:val="single" w:sz="4" w:space="0" w:color="auto"/>
            </w:tcBorders>
            <w:vAlign w:val="center"/>
          </w:tcPr>
          <w:p w14:paraId="39F7101F" w14:textId="77777777" w:rsidR="00AA4FB8" w:rsidRPr="001450B1" w:rsidRDefault="00AA4FB8" w:rsidP="00AB42B9">
            <w:pPr>
              <w:jc w:val="center"/>
              <w:rPr>
                <w:rFonts w:cstheme="minorHAnsi"/>
              </w:rPr>
            </w:pPr>
            <w:r w:rsidRPr="001450B1">
              <w:rPr>
                <w:rFonts w:eastAsia="Times New Roman" w:cstheme="minorHAnsi"/>
                <w:b/>
                <w:bCs/>
              </w:rPr>
              <w:t>Data Source</w:t>
            </w:r>
          </w:p>
        </w:tc>
        <w:tc>
          <w:tcPr>
            <w:tcW w:w="594" w:type="dxa"/>
            <w:tcBorders>
              <w:top w:val="single" w:sz="4" w:space="0" w:color="auto"/>
            </w:tcBorders>
            <w:vAlign w:val="center"/>
          </w:tcPr>
          <w:p w14:paraId="56324044" w14:textId="77777777" w:rsidR="00AA4FB8" w:rsidRPr="001450B1" w:rsidRDefault="00AA4FB8" w:rsidP="00AB42B9">
            <w:pPr>
              <w:jc w:val="center"/>
              <w:rPr>
                <w:rFonts w:cstheme="minorHAnsi"/>
              </w:rPr>
            </w:pPr>
          </w:p>
        </w:tc>
        <w:tc>
          <w:tcPr>
            <w:tcW w:w="5130" w:type="dxa"/>
            <w:gridSpan w:val="7"/>
            <w:tcBorders>
              <w:top w:val="single" w:sz="4" w:space="0" w:color="auto"/>
              <w:bottom w:val="single" w:sz="4" w:space="0" w:color="auto"/>
              <w:right w:val="single" w:sz="4" w:space="0" w:color="auto"/>
            </w:tcBorders>
            <w:vAlign w:val="center"/>
          </w:tcPr>
          <w:p w14:paraId="60D843B9" w14:textId="77777777" w:rsidR="00AA4FB8" w:rsidRPr="001450B1" w:rsidRDefault="00AA4FB8" w:rsidP="00AB42B9">
            <w:pPr>
              <w:jc w:val="center"/>
              <w:rPr>
                <w:rFonts w:cstheme="minorHAnsi"/>
              </w:rPr>
            </w:pPr>
            <w:r w:rsidRPr="001450B1">
              <w:rPr>
                <w:rFonts w:cstheme="minorHAnsi"/>
              </w:rPr>
              <w:t>Maximum reaching height (mm)</w:t>
            </w:r>
          </w:p>
        </w:tc>
        <w:tc>
          <w:tcPr>
            <w:tcW w:w="5131" w:type="dxa"/>
            <w:gridSpan w:val="7"/>
            <w:tcBorders>
              <w:top w:val="single" w:sz="4" w:space="0" w:color="auto"/>
              <w:left w:val="single" w:sz="4" w:space="0" w:color="auto"/>
              <w:bottom w:val="single" w:sz="4" w:space="0" w:color="auto"/>
            </w:tcBorders>
            <w:vAlign w:val="center"/>
          </w:tcPr>
          <w:p w14:paraId="63AAF3EF" w14:textId="77777777" w:rsidR="00AA4FB8" w:rsidRPr="001450B1" w:rsidRDefault="00AA4FB8" w:rsidP="00AB42B9">
            <w:pPr>
              <w:jc w:val="center"/>
              <w:rPr>
                <w:rFonts w:cstheme="minorHAnsi"/>
              </w:rPr>
            </w:pPr>
            <w:r w:rsidRPr="001450B1">
              <w:rPr>
                <w:rFonts w:cstheme="minorHAnsi"/>
              </w:rPr>
              <w:t>Minimum reaching height (mm)</w:t>
            </w:r>
          </w:p>
        </w:tc>
      </w:tr>
      <w:tr w:rsidR="00AA4FB8" w:rsidRPr="001450B1" w14:paraId="55DBCA50" w14:textId="77777777" w:rsidTr="00AB42B9">
        <w:tc>
          <w:tcPr>
            <w:tcW w:w="2095" w:type="dxa"/>
            <w:tcBorders>
              <w:bottom w:val="single" w:sz="4" w:space="0" w:color="auto"/>
            </w:tcBorders>
            <w:vAlign w:val="center"/>
          </w:tcPr>
          <w:p w14:paraId="7D13C5DC" w14:textId="77777777" w:rsidR="00AA4FB8" w:rsidRPr="001450B1" w:rsidRDefault="00AA4FB8" w:rsidP="00AB42B9">
            <w:pPr>
              <w:jc w:val="center"/>
              <w:rPr>
                <w:rFonts w:cstheme="minorHAnsi"/>
              </w:rPr>
            </w:pPr>
          </w:p>
        </w:tc>
        <w:tc>
          <w:tcPr>
            <w:tcW w:w="594" w:type="dxa"/>
            <w:tcBorders>
              <w:bottom w:val="single" w:sz="4" w:space="0" w:color="auto"/>
            </w:tcBorders>
            <w:vAlign w:val="center"/>
          </w:tcPr>
          <w:p w14:paraId="7A9A8899" w14:textId="77777777" w:rsidR="00AA4FB8" w:rsidRPr="001450B1" w:rsidRDefault="00AA4FB8" w:rsidP="00AB42B9">
            <w:pPr>
              <w:jc w:val="center"/>
              <w:rPr>
                <w:rFonts w:cstheme="minorHAnsi"/>
              </w:rPr>
            </w:pPr>
            <w:r w:rsidRPr="001450B1">
              <w:rPr>
                <w:rFonts w:eastAsia="Times New Roman" w:cstheme="minorHAnsi"/>
                <w:b/>
                <w:bCs/>
              </w:rPr>
              <w:t>N</w:t>
            </w:r>
          </w:p>
        </w:tc>
        <w:tc>
          <w:tcPr>
            <w:tcW w:w="732" w:type="dxa"/>
            <w:tcBorders>
              <w:top w:val="single" w:sz="4" w:space="0" w:color="auto"/>
              <w:bottom w:val="single" w:sz="4" w:space="0" w:color="auto"/>
            </w:tcBorders>
            <w:vAlign w:val="center"/>
          </w:tcPr>
          <w:p w14:paraId="15774334" w14:textId="77777777" w:rsidR="00AA4FB8" w:rsidRPr="001450B1" w:rsidRDefault="00AA4FB8" w:rsidP="00AB42B9">
            <w:pPr>
              <w:jc w:val="center"/>
              <w:rPr>
                <w:rFonts w:cstheme="minorHAnsi"/>
              </w:rPr>
            </w:pPr>
            <w:r w:rsidRPr="001450B1">
              <w:rPr>
                <w:rFonts w:eastAsia="Times New Roman" w:cstheme="minorHAnsi"/>
                <w:b/>
                <w:bCs/>
              </w:rPr>
              <w:t>Min</w:t>
            </w:r>
          </w:p>
        </w:tc>
        <w:tc>
          <w:tcPr>
            <w:tcW w:w="827" w:type="dxa"/>
            <w:tcBorders>
              <w:top w:val="single" w:sz="4" w:space="0" w:color="auto"/>
              <w:bottom w:val="single" w:sz="4" w:space="0" w:color="auto"/>
            </w:tcBorders>
            <w:vAlign w:val="center"/>
          </w:tcPr>
          <w:p w14:paraId="1B59F1D7" w14:textId="77777777" w:rsidR="00AA4FB8" w:rsidRPr="001450B1" w:rsidRDefault="00AA4FB8" w:rsidP="00AB42B9">
            <w:pPr>
              <w:jc w:val="center"/>
              <w:rPr>
                <w:rFonts w:cstheme="minorHAnsi"/>
              </w:rPr>
            </w:pPr>
            <w:r w:rsidRPr="001450B1">
              <w:rPr>
                <w:rFonts w:eastAsia="Times New Roman" w:cstheme="minorHAnsi"/>
                <w:b/>
                <w:bCs/>
              </w:rPr>
              <w:t>Mean</w:t>
            </w:r>
          </w:p>
        </w:tc>
        <w:tc>
          <w:tcPr>
            <w:tcW w:w="639" w:type="dxa"/>
            <w:tcBorders>
              <w:top w:val="single" w:sz="4" w:space="0" w:color="auto"/>
              <w:bottom w:val="single" w:sz="4" w:space="0" w:color="auto"/>
            </w:tcBorders>
            <w:vAlign w:val="center"/>
          </w:tcPr>
          <w:p w14:paraId="649F97AD"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598AA821" w14:textId="77777777" w:rsidR="00AA4FB8" w:rsidRPr="001450B1" w:rsidRDefault="00AA4FB8" w:rsidP="00AB42B9">
            <w:pPr>
              <w:jc w:val="center"/>
              <w:rPr>
                <w:rFonts w:cstheme="minorHAnsi"/>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3760E37D" w14:textId="77777777" w:rsidR="00AA4FB8" w:rsidRPr="001450B1" w:rsidRDefault="00AA4FB8" w:rsidP="00AB42B9">
            <w:pPr>
              <w:jc w:val="center"/>
              <w:rPr>
                <w:rFonts w:cstheme="minorHAnsi"/>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1B0402A9" w14:textId="77777777" w:rsidR="00AA4FB8" w:rsidRPr="001450B1" w:rsidRDefault="00AA4FB8" w:rsidP="00AB42B9">
            <w:pPr>
              <w:jc w:val="center"/>
              <w:rPr>
                <w:rFonts w:cstheme="minorHAnsi"/>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right w:val="single" w:sz="4" w:space="0" w:color="auto"/>
            </w:tcBorders>
            <w:vAlign w:val="center"/>
          </w:tcPr>
          <w:p w14:paraId="03E6D57B" w14:textId="77777777" w:rsidR="00AA4FB8" w:rsidRPr="001450B1" w:rsidRDefault="00AA4FB8" w:rsidP="00AB42B9">
            <w:pPr>
              <w:jc w:val="center"/>
              <w:rPr>
                <w:rFonts w:cstheme="minorHAnsi"/>
              </w:rPr>
            </w:pPr>
            <w:r w:rsidRPr="001450B1">
              <w:rPr>
                <w:rFonts w:eastAsia="Times New Roman" w:cstheme="minorHAnsi"/>
                <w:b/>
                <w:bCs/>
              </w:rPr>
              <w:t>Max</w:t>
            </w:r>
          </w:p>
        </w:tc>
        <w:tc>
          <w:tcPr>
            <w:tcW w:w="733" w:type="dxa"/>
            <w:tcBorders>
              <w:top w:val="single" w:sz="4" w:space="0" w:color="auto"/>
              <w:left w:val="single" w:sz="4" w:space="0" w:color="auto"/>
              <w:bottom w:val="single" w:sz="4" w:space="0" w:color="auto"/>
            </w:tcBorders>
            <w:vAlign w:val="center"/>
          </w:tcPr>
          <w:p w14:paraId="4998791E" w14:textId="77777777" w:rsidR="00AA4FB8" w:rsidRPr="001450B1" w:rsidRDefault="00AA4FB8" w:rsidP="00AB42B9">
            <w:pPr>
              <w:jc w:val="center"/>
              <w:rPr>
                <w:rFonts w:cstheme="minorHAnsi"/>
              </w:rPr>
            </w:pPr>
            <w:r w:rsidRPr="001450B1">
              <w:rPr>
                <w:rFonts w:eastAsia="Times New Roman" w:cstheme="minorHAnsi"/>
                <w:b/>
                <w:bCs/>
              </w:rPr>
              <w:t>Min</w:t>
            </w:r>
          </w:p>
        </w:tc>
        <w:tc>
          <w:tcPr>
            <w:tcW w:w="799" w:type="dxa"/>
            <w:tcBorders>
              <w:top w:val="single" w:sz="4" w:space="0" w:color="auto"/>
              <w:bottom w:val="single" w:sz="4" w:space="0" w:color="auto"/>
            </w:tcBorders>
            <w:vAlign w:val="center"/>
          </w:tcPr>
          <w:p w14:paraId="796B5EE5" w14:textId="77777777" w:rsidR="00AA4FB8" w:rsidRPr="001450B1" w:rsidRDefault="00AA4FB8" w:rsidP="00AB42B9">
            <w:pPr>
              <w:jc w:val="center"/>
              <w:rPr>
                <w:rFonts w:cstheme="minorHAnsi"/>
              </w:rPr>
            </w:pPr>
            <w:r w:rsidRPr="001450B1">
              <w:rPr>
                <w:rFonts w:eastAsia="Times New Roman" w:cstheme="minorHAnsi"/>
                <w:b/>
                <w:bCs/>
              </w:rPr>
              <w:t>Mean</w:t>
            </w:r>
          </w:p>
        </w:tc>
        <w:tc>
          <w:tcPr>
            <w:tcW w:w="667" w:type="dxa"/>
            <w:tcBorders>
              <w:top w:val="single" w:sz="4" w:space="0" w:color="auto"/>
              <w:bottom w:val="single" w:sz="4" w:space="0" w:color="auto"/>
            </w:tcBorders>
            <w:vAlign w:val="center"/>
          </w:tcPr>
          <w:p w14:paraId="27245FB8" w14:textId="77777777" w:rsidR="00AA4FB8" w:rsidRPr="001450B1" w:rsidRDefault="00AA4FB8" w:rsidP="00AB42B9">
            <w:pPr>
              <w:jc w:val="center"/>
              <w:rPr>
                <w:rFonts w:cstheme="minorHAnsi"/>
              </w:rPr>
            </w:pPr>
            <w:r w:rsidRPr="001450B1">
              <w:rPr>
                <w:rFonts w:eastAsia="Times New Roman" w:cstheme="minorHAnsi"/>
                <w:b/>
                <w:bCs/>
              </w:rPr>
              <w:t>SD</w:t>
            </w:r>
          </w:p>
        </w:tc>
        <w:tc>
          <w:tcPr>
            <w:tcW w:w="733" w:type="dxa"/>
            <w:tcBorders>
              <w:top w:val="single" w:sz="4" w:space="0" w:color="auto"/>
              <w:bottom w:val="single" w:sz="4" w:space="0" w:color="auto"/>
            </w:tcBorders>
            <w:vAlign w:val="center"/>
          </w:tcPr>
          <w:p w14:paraId="3978D84E" w14:textId="77777777" w:rsidR="00AA4FB8" w:rsidRPr="001450B1" w:rsidRDefault="00AA4FB8" w:rsidP="00AB42B9">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6C0F0698" w14:textId="77777777" w:rsidR="00AA4FB8" w:rsidRPr="001450B1" w:rsidRDefault="00AA4FB8" w:rsidP="00AB42B9">
            <w:pPr>
              <w:jc w:val="center"/>
              <w:rPr>
                <w:rFonts w:cstheme="minorHAnsi"/>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177CE264" w14:textId="77777777" w:rsidR="00AA4FB8" w:rsidRPr="001450B1" w:rsidRDefault="00AA4FB8" w:rsidP="00AB42B9">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733" w:type="dxa"/>
            <w:tcBorders>
              <w:top w:val="single" w:sz="4" w:space="0" w:color="auto"/>
              <w:bottom w:val="single" w:sz="4" w:space="0" w:color="auto"/>
            </w:tcBorders>
            <w:vAlign w:val="center"/>
          </w:tcPr>
          <w:p w14:paraId="2D05E2D5" w14:textId="77777777" w:rsidR="00AA4FB8" w:rsidRPr="001450B1" w:rsidRDefault="00AA4FB8" w:rsidP="00AB42B9">
            <w:pPr>
              <w:jc w:val="center"/>
              <w:rPr>
                <w:rFonts w:cstheme="minorHAnsi"/>
              </w:rPr>
            </w:pPr>
            <w:r w:rsidRPr="001450B1">
              <w:rPr>
                <w:rFonts w:eastAsia="Times New Roman" w:cstheme="minorHAnsi"/>
                <w:b/>
                <w:bCs/>
              </w:rPr>
              <w:t>Max</w:t>
            </w:r>
          </w:p>
        </w:tc>
      </w:tr>
      <w:tr w:rsidR="00AA4FB8" w:rsidRPr="001450B1" w14:paraId="700F8BD7" w14:textId="77777777" w:rsidTr="00AB42B9">
        <w:tc>
          <w:tcPr>
            <w:tcW w:w="2095" w:type="dxa"/>
            <w:tcBorders>
              <w:top w:val="single" w:sz="4" w:space="0" w:color="auto"/>
            </w:tcBorders>
            <w:vAlign w:val="center"/>
          </w:tcPr>
          <w:p w14:paraId="6BED3D18" w14:textId="77777777" w:rsidR="00AA4FB8" w:rsidRPr="001450B1" w:rsidRDefault="00AA4FB8" w:rsidP="00AB42B9">
            <w:pPr>
              <w:rPr>
                <w:rFonts w:eastAsia="Times New Roman" w:cstheme="minorHAnsi"/>
                <w:b/>
                <w:bCs/>
              </w:rPr>
            </w:pPr>
            <w:r w:rsidRPr="001450B1">
              <w:rPr>
                <w:rFonts w:eastAsia="Times New Roman" w:cstheme="minorHAnsi"/>
                <w:b/>
                <w:bCs/>
                <w:i/>
              </w:rPr>
              <w:t>Laboratory-derived data</w:t>
            </w:r>
          </w:p>
        </w:tc>
        <w:tc>
          <w:tcPr>
            <w:tcW w:w="594" w:type="dxa"/>
            <w:tcBorders>
              <w:top w:val="single" w:sz="4" w:space="0" w:color="auto"/>
            </w:tcBorders>
            <w:vAlign w:val="center"/>
          </w:tcPr>
          <w:p w14:paraId="074DC05A" w14:textId="77777777" w:rsidR="00AA4FB8" w:rsidRPr="001450B1" w:rsidRDefault="00AA4FB8" w:rsidP="00AB42B9">
            <w:pPr>
              <w:jc w:val="center"/>
              <w:rPr>
                <w:rFonts w:eastAsia="Times New Roman" w:cstheme="minorHAnsi"/>
              </w:rPr>
            </w:pPr>
          </w:p>
        </w:tc>
        <w:tc>
          <w:tcPr>
            <w:tcW w:w="732" w:type="dxa"/>
            <w:tcBorders>
              <w:top w:val="single" w:sz="4" w:space="0" w:color="auto"/>
            </w:tcBorders>
            <w:vAlign w:val="center"/>
          </w:tcPr>
          <w:p w14:paraId="4CD8EF45" w14:textId="77777777" w:rsidR="00AA4FB8" w:rsidRPr="001450B1" w:rsidRDefault="00AA4FB8" w:rsidP="00AB42B9">
            <w:pPr>
              <w:jc w:val="center"/>
              <w:rPr>
                <w:rFonts w:eastAsia="Times New Roman" w:cstheme="minorHAnsi"/>
              </w:rPr>
            </w:pPr>
          </w:p>
        </w:tc>
        <w:tc>
          <w:tcPr>
            <w:tcW w:w="827" w:type="dxa"/>
            <w:tcBorders>
              <w:top w:val="single" w:sz="4" w:space="0" w:color="auto"/>
            </w:tcBorders>
            <w:vAlign w:val="center"/>
          </w:tcPr>
          <w:p w14:paraId="39601B35" w14:textId="77777777" w:rsidR="00AA4FB8" w:rsidRPr="001450B1" w:rsidRDefault="00AA4FB8" w:rsidP="00AB42B9">
            <w:pPr>
              <w:jc w:val="center"/>
              <w:rPr>
                <w:rFonts w:eastAsia="Times New Roman" w:cstheme="minorHAnsi"/>
              </w:rPr>
            </w:pPr>
          </w:p>
        </w:tc>
        <w:tc>
          <w:tcPr>
            <w:tcW w:w="639" w:type="dxa"/>
            <w:tcBorders>
              <w:top w:val="single" w:sz="4" w:space="0" w:color="auto"/>
            </w:tcBorders>
            <w:vAlign w:val="center"/>
          </w:tcPr>
          <w:p w14:paraId="3700A4BC"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2EBC8A07"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1207FE32" w14:textId="77777777" w:rsidR="00AA4FB8" w:rsidRPr="001450B1" w:rsidRDefault="00AA4FB8" w:rsidP="00AB42B9">
            <w:pPr>
              <w:jc w:val="center"/>
              <w:rPr>
                <w:rFonts w:eastAsia="Times New Roman" w:cstheme="minorHAnsi"/>
              </w:rPr>
            </w:pPr>
          </w:p>
        </w:tc>
        <w:tc>
          <w:tcPr>
            <w:tcW w:w="733" w:type="dxa"/>
            <w:tcBorders>
              <w:top w:val="single" w:sz="4" w:space="0" w:color="auto"/>
            </w:tcBorders>
            <w:vAlign w:val="center"/>
          </w:tcPr>
          <w:p w14:paraId="57AF7ADC" w14:textId="77777777" w:rsidR="00AA4FB8" w:rsidRPr="001450B1" w:rsidRDefault="00AA4FB8" w:rsidP="00AB42B9">
            <w:pPr>
              <w:jc w:val="center"/>
              <w:rPr>
                <w:rFonts w:eastAsia="Times New Roman" w:cstheme="minorHAnsi"/>
              </w:rPr>
            </w:pPr>
          </w:p>
        </w:tc>
        <w:tc>
          <w:tcPr>
            <w:tcW w:w="733" w:type="dxa"/>
            <w:tcBorders>
              <w:top w:val="single" w:sz="4" w:space="0" w:color="auto"/>
              <w:right w:val="single" w:sz="4" w:space="0" w:color="auto"/>
            </w:tcBorders>
            <w:vAlign w:val="center"/>
          </w:tcPr>
          <w:p w14:paraId="02093AB1" w14:textId="77777777" w:rsidR="00AA4FB8" w:rsidRPr="001450B1" w:rsidRDefault="00AA4FB8" w:rsidP="00AB42B9">
            <w:pPr>
              <w:jc w:val="center"/>
              <w:rPr>
                <w:rFonts w:eastAsia="Times New Roman" w:cstheme="minorHAnsi"/>
              </w:rPr>
            </w:pPr>
          </w:p>
        </w:tc>
        <w:tc>
          <w:tcPr>
            <w:tcW w:w="733" w:type="dxa"/>
            <w:tcBorders>
              <w:top w:val="single" w:sz="4" w:space="0" w:color="auto"/>
              <w:left w:val="single" w:sz="4" w:space="0" w:color="auto"/>
            </w:tcBorders>
            <w:vAlign w:val="center"/>
          </w:tcPr>
          <w:p w14:paraId="371D59F0" w14:textId="77777777" w:rsidR="00AA4FB8" w:rsidRPr="001450B1" w:rsidRDefault="00AA4FB8" w:rsidP="00AB42B9">
            <w:pPr>
              <w:jc w:val="center"/>
              <w:rPr>
                <w:rFonts w:cstheme="minorHAnsi"/>
              </w:rPr>
            </w:pPr>
          </w:p>
        </w:tc>
        <w:tc>
          <w:tcPr>
            <w:tcW w:w="799" w:type="dxa"/>
            <w:tcBorders>
              <w:top w:val="single" w:sz="4" w:space="0" w:color="auto"/>
            </w:tcBorders>
            <w:vAlign w:val="center"/>
          </w:tcPr>
          <w:p w14:paraId="7C102A85" w14:textId="77777777" w:rsidR="00AA4FB8" w:rsidRPr="001450B1" w:rsidRDefault="00AA4FB8" w:rsidP="00AB42B9">
            <w:pPr>
              <w:jc w:val="center"/>
              <w:rPr>
                <w:rFonts w:cstheme="minorHAnsi"/>
              </w:rPr>
            </w:pPr>
          </w:p>
        </w:tc>
        <w:tc>
          <w:tcPr>
            <w:tcW w:w="667" w:type="dxa"/>
            <w:tcBorders>
              <w:top w:val="single" w:sz="4" w:space="0" w:color="auto"/>
            </w:tcBorders>
            <w:vAlign w:val="center"/>
          </w:tcPr>
          <w:p w14:paraId="133C3B76"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08C1DD2F"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104F1A36"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45AD3DB1" w14:textId="77777777" w:rsidR="00AA4FB8" w:rsidRPr="001450B1" w:rsidRDefault="00AA4FB8" w:rsidP="00AB42B9">
            <w:pPr>
              <w:jc w:val="center"/>
              <w:rPr>
                <w:rFonts w:cstheme="minorHAnsi"/>
              </w:rPr>
            </w:pPr>
          </w:p>
        </w:tc>
        <w:tc>
          <w:tcPr>
            <w:tcW w:w="733" w:type="dxa"/>
            <w:tcBorders>
              <w:top w:val="single" w:sz="4" w:space="0" w:color="auto"/>
            </w:tcBorders>
            <w:vAlign w:val="center"/>
          </w:tcPr>
          <w:p w14:paraId="2224925C" w14:textId="77777777" w:rsidR="00AA4FB8" w:rsidRPr="001450B1" w:rsidRDefault="00AA4FB8" w:rsidP="00AB42B9">
            <w:pPr>
              <w:jc w:val="center"/>
              <w:rPr>
                <w:rFonts w:cstheme="minorHAnsi"/>
              </w:rPr>
            </w:pPr>
          </w:p>
        </w:tc>
      </w:tr>
      <w:tr w:rsidR="00AA4FB8" w:rsidRPr="001450B1" w14:paraId="6AC242CF" w14:textId="77777777" w:rsidTr="00AB42B9">
        <w:tc>
          <w:tcPr>
            <w:tcW w:w="2095" w:type="dxa"/>
            <w:vAlign w:val="center"/>
          </w:tcPr>
          <w:p w14:paraId="1F74AEB1"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5A5E923E" w14:textId="77777777" w:rsidR="00AA4FB8" w:rsidRPr="001450B1" w:rsidRDefault="00AA4FB8" w:rsidP="00AB42B9">
            <w:pPr>
              <w:jc w:val="center"/>
              <w:rPr>
                <w:rFonts w:cstheme="minorHAnsi"/>
              </w:rPr>
            </w:pPr>
            <w:r w:rsidRPr="001450B1">
              <w:rPr>
                <w:rFonts w:eastAsia="Times New Roman" w:cstheme="minorHAnsi"/>
              </w:rPr>
              <w:t>181</w:t>
            </w:r>
          </w:p>
        </w:tc>
        <w:tc>
          <w:tcPr>
            <w:tcW w:w="732" w:type="dxa"/>
            <w:vAlign w:val="center"/>
          </w:tcPr>
          <w:p w14:paraId="791D3B79"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vAlign w:val="center"/>
          </w:tcPr>
          <w:p w14:paraId="717F80D3" w14:textId="58BB3042" w:rsidR="00AA4FB8" w:rsidRPr="001450B1" w:rsidRDefault="00F25541" w:rsidP="00AB42B9">
            <w:pPr>
              <w:jc w:val="center"/>
              <w:rPr>
                <w:rFonts w:cstheme="minorHAnsi"/>
              </w:rPr>
            </w:pPr>
            <w:r>
              <w:rPr>
                <w:rFonts w:eastAsia="Times New Roman" w:cstheme="minorHAnsi"/>
              </w:rPr>
              <w:t>1478</w:t>
            </w:r>
          </w:p>
        </w:tc>
        <w:tc>
          <w:tcPr>
            <w:tcW w:w="639" w:type="dxa"/>
            <w:vAlign w:val="center"/>
          </w:tcPr>
          <w:p w14:paraId="437DFFD6" w14:textId="77777777" w:rsidR="00AA4FB8" w:rsidRPr="001450B1" w:rsidRDefault="00AA4FB8" w:rsidP="00AB42B9">
            <w:pPr>
              <w:jc w:val="center"/>
              <w:rPr>
                <w:rFonts w:cstheme="minorHAnsi"/>
              </w:rPr>
            </w:pPr>
            <w:r w:rsidRPr="001450B1">
              <w:rPr>
                <w:rFonts w:eastAsia="Times New Roman" w:cstheme="minorHAnsi"/>
              </w:rPr>
              <w:t>248</w:t>
            </w:r>
          </w:p>
        </w:tc>
        <w:tc>
          <w:tcPr>
            <w:tcW w:w="733" w:type="dxa"/>
            <w:vAlign w:val="center"/>
          </w:tcPr>
          <w:p w14:paraId="53CC7ED8" w14:textId="77777777" w:rsidR="00AA4FB8" w:rsidRPr="001450B1" w:rsidRDefault="00AA4FB8" w:rsidP="00AB42B9">
            <w:pPr>
              <w:jc w:val="center"/>
              <w:rPr>
                <w:rFonts w:cstheme="minorHAnsi"/>
              </w:rPr>
            </w:pPr>
            <w:r w:rsidRPr="001450B1">
              <w:rPr>
                <w:rFonts w:eastAsia="Times New Roman" w:cstheme="minorHAnsi"/>
              </w:rPr>
              <w:t>1080</w:t>
            </w:r>
          </w:p>
        </w:tc>
        <w:tc>
          <w:tcPr>
            <w:tcW w:w="733" w:type="dxa"/>
            <w:vAlign w:val="center"/>
          </w:tcPr>
          <w:p w14:paraId="672B16F5" w14:textId="77777777" w:rsidR="00AA4FB8" w:rsidRPr="001450B1" w:rsidRDefault="00AA4FB8" w:rsidP="00AB42B9">
            <w:pPr>
              <w:jc w:val="center"/>
              <w:rPr>
                <w:rFonts w:cstheme="minorHAnsi"/>
              </w:rPr>
            </w:pPr>
            <w:r w:rsidRPr="001450B1">
              <w:rPr>
                <w:rFonts w:eastAsia="Times New Roman" w:cstheme="minorHAnsi"/>
              </w:rPr>
              <w:t>1015</w:t>
            </w:r>
          </w:p>
        </w:tc>
        <w:tc>
          <w:tcPr>
            <w:tcW w:w="733" w:type="dxa"/>
            <w:vAlign w:val="center"/>
          </w:tcPr>
          <w:p w14:paraId="7B1CA3D2" w14:textId="77777777" w:rsidR="00AA4FB8" w:rsidRPr="001450B1" w:rsidRDefault="00AA4FB8" w:rsidP="00AB42B9">
            <w:pPr>
              <w:jc w:val="center"/>
              <w:rPr>
                <w:rFonts w:cstheme="minorHAnsi"/>
              </w:rPr>
            </w:pPr>
            <w:r w:rsidRPr="001450B1">
              <w:rPr>
                <w:rFonts w:eastAsia="Times New Roman" w:cstheme="minorHAnsi"/>
              </w:rPr>
              <w:t>888</w:t>
            </w:r>
          </w:p>
        </w:tc>
        <w:tc>
          <w:tcPr>
            <w:tcW w:w="733" w:type="dxa"/>
            <w:tcBorders>
              <w:right w:val="single" w:sz="4" w:space="0" w:color="auto"/>
            </w:tcBorders>
            <w:vAlign w:val="center"/>
          </w:tcPr>
          <w:p w14:paraId="14C5A1EF"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tcBorders>
            <w:vAlign w:val="center"/>
          </w:tcPr>
          <w:p w14:paraId="7CE1FE00"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04DA3E57" w14:textId="77777777" w:rsidR="00AA4FB8" w:rsidRPr="001450B1" w:rsidRDefault="00AA4FB8" w:rsidP="00AB42B9">
            <w:pPr>
              <w:jc w:val="center"/>
              <w:rPr>
                <w:rFonts w:cstheme="minorHAnsi"/>
              </w:rPr>
            </w:pPr>
            <w:r w:rsidRPr="001450B1">
              <w:rPr>
                <w:rFonts w:eastAsia="Times New Roman" w:cstheme="minorHAnsi"/>
              </w:rPr>
              <w:t>413</w:t>
            </w:r>
          </w:p>
        </w:tc>
        <w:tc>
          <w:tcPr>
            <w:tcW w:w="667" w:type="dxa"/>
            <w:vAlign w:val="center"/>
          </w:tcPr>
          <w:p w14:paraId="4396384B" w14:textId="5CA53E28" w:rsidR="00AA4FB8" w:rsidRPr="001450B1" w:rsidRDefault="00F25541" w:rsidP="00AB42B9">
            <w:pPr>
              <w:jc w:val="center"/>
              <w:rPr>
                <w:rFonts w:cstheme="minorHAnsi"/>
              </w:rPr>
            </w:pPr>
            <w:r>
              <w:rPr>
                <w:rFonts w:eastAsia="Times New Roman" w:cstheme="minorHAnsi"/>
              </w:rPr>
              <w:t>216</w:t>
            </w:r>
          </w:p>
        </w:tc>
        <w:tc>
          <w:tcPr>
            <w:tcW w:w="733" w:type="dxa"/>
            <w:vAlign w:val="center"/>
          </w:tcPr>
          <w:p w14:paraId="74FA60EC" w14:textId="77777777" w:rsidR="00AA4FB8" w:rsidRPr="001450B1" w:rsidRDefault="00AA4FB8" w:rsidP="00AB42B9">
            <w:pPr>
              <w:jc w:val="center"/>
              <w:rPr>
                <w:rFonts w:cstheme="minorHAnsi"/>
              </w:rPr>
            </w:pPr>
            <w:r w:rsidRPr="001450B1">
              <w:rPr>
                <w:rFonts w:eastAsia="Times New Roman" w:cstheme="minorHAnsi"/>
              </w:rPr>
              <w:t>720</w:t>
            </w:r>
          </w:p>
        </w:tc>
        <w:tc>
          <w:tcPr>
            <w:tcW w:w="733" w:type="dxa"/>
            <w:vAlign w:val="center"/>
          </w:tcPr>
          <w:p w14:paraId="4465291B" w14:textId="77777777" w:rsidR="00AA4FB8" w:rsidRPr="001450B1" w:rsidRDefault="00AA4FB8" w:rsidP="00AB42B9">
            <w:pPr>
              <w:jc w:val="center"/>
              <w:rPr>
                <w:rFonts w:cstheme="minorHAnsi"/>
              </w:rPr>
            </w:pPr>
            <w:r w:rsidRPr="001450B1">
              <w:rPr>
                <w:rFonts w:eastAsia="Times New Roman" w:cstheme="minorHAnsi"/>
              </w:rPr>
              <w:t>790</w:t>
            </w:r>
          </w:p>
        </w:tc>
        <w:tc>
          <w:tcPr>
            <w:tcW w:w="733" w:type="dxa"/>
            <w:vAlign w:val="center"/>
          </w:tcPr>
          <w:p w14:paraId="77E6D5E2" w14:textId="77777777" w:rsidR="00AA4FB8" w:rsidRPr="001450B1" w:rsidRDefault="00AA4FB8" w:rsidP="00AB42B9">
            <w:pPr>
              <w:jc w:val="center"/>
              <w:rPr>
                <w:rFonts w:cstheme="minorHAnsi"/>
              </w:rPr>
            </w:pPr>
            <w:r w:rsidRPr="001450B1">
              <w:rPr>
                <w:rFonts w:eastAsia="Times New Roman" w:cstheme="minorHAnsi"/>
              </w:rPr>
              <w:t>882</w:t>
            </w:r>
          </w:p>
        </w:tc>
        <w:tc>
          <w:tcPr>
            <w:tcW w:w="733" w:type="dxa"/>
            <w:vAlign w:val="center"/>
          </w:tcPr>
          <w:p w14:paraId="6DA84093" w14:textId="77777777" w:rsidR="00AA4FB8" w:rsidRPr="001450B1" w:rsidRDefault="00AA4FB8" w:rsidP="00AB42B9">
            <w:pPr>
              <w:jc w:val="center"/>
              <w:rPr>
                <w:rFonts w:cstheme="minorHAnsi"/>
              </w:rPr>
            </w:pPr>
            <w:r w:rsidRPr="001450B1">
              <w:rPr>
                <w:rFonts w:eastAsia="Times New Roman" w:cstheme="minorHAnsi"/>
              </w:rPr>
              <w:t>895</w:t>
            </w:r>
          </w:p>
        </w:tc>
      </w:tr>
      <w:tr w:rsidR="00AA4FB8" w:rsidRPr="001450B1" w14:paraId="64972795" w14:textId="77777777" w:rsidTr="00AB42B9">
        <w:tc>
          <w:tcPr>
            <w:tcW w:w="2095" w:type="dxa"/>
            <w:vAlign w:val="center"/>
          </w:tcPr>
          <w:p w14:paraId="3989DF55"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79499B70" w14:textId="77777777" w:rsidR="00AA4FB8" w:rsidRPr="001450B1" w:rsidRDefault="00AA4FB8" w:rsidP="00AB42B9">
            <w:pPr>
              <w:jc w:val="center"/>
              <w:rPr>
                <w:rFonts w:cstheme="minorHAnsi"/>
              </w:rPr>
            </w:pPr>
            <w:r w:rsidRPr="001450B1">
              <w:rPr>
                <w:rFonts w:eastAsia="Times New Roman" w:cstheme="minorHAnsi"/>
              </w:rPr>
              <w:t>69</w:t>
            </w:r>
          </w:p>
        </w:tc>
        <w:tc>
          <w:tcPr>
            <w:tcW w:w="732" w:type="dxa"/>
            <w:vAlign w:val="center"/>
          </w:tcPr>
          <w:p w14:paraId="17DD168B" w14:textId="77777777" w:rsidR="00AA4FB8" w:rsidRPr="001450B1" w:rsidRDefault="00AA4FB8" w:rsidP="00AB42B9">
            <w:pPr>
              <w:jc w:val="center"/>
              <w:rPr>
                <w:rFonts w:cstheme="minorHAnsi"/>
              </w:rPr>
            </w:pPr>
            <w:r w:rsidRPr="001450B1">
              <w:rPr>
                <w:rFonts w:eastAsia="Times New Roman" w:cstheme="minorHAnsi"/>
              </w:rPr>
              <w:t>880</w:t>
            </w:r>
          </w:p>
        </w:tc>
        <w:tc>
          <w:tcPr>
            <w:tcW w:w="827" w:type="dxa"/>
            <w:vAlign w:val="center"/>
          </w:tcPr>
          <w:p w14:paraId="17B699E8" w14:textId="77777777" w:rsidR="00AA4FB8" w:rsidRPr="001450B1" w:rsidRDefault="00AA4FB8" w:rsidP="00AB42B9">
            <w:pPr>
              <w:jc w:val="center"/>
              <w:rPr>
                <w:rFonts w:cstheme="minorHAnsi"/>
              </w:rPr>
            </w:pPr>
            <w:r w:rsidRPr="001450B1">
              <w:rPr>
                <w:rFonts w:eastAsia="Times New Roman" w:cstheme="minorHAnsi"/>
              </w:rPr>
              <w:t>1548</w:t>
            </w:r>
          </w:p>
        </w:tc>
        <w:tc>
          <w:tcPr>
            <w:tcW w:w="639" w:type="dxa"/>
            <w:vAlign w:val="center"/>
          </w:tcPr>
          <w:p w14:paraId="533B10BA" w14:textId="77777777" w:rsidR="00AA4FB8" w:rsidRPr="001450B1" w:rsidRDefault="00AA4FB8" w:rsidP="00AB42B9">
            <w:pPr>
              <w:jc w:val="center"/>
              <w:rPr>
                <w:rFonts w:cstheme="minorHAnsi"/>
              </w:rPr>
            </w:pPr>
            <w:r w:rsidRPr="001450B1">
              <w:rPr>
                <w:rFonts w:eastAsia="Times New Roman" w:cstheme="minorHAnsi"/>
              </w:rPr>
              <w:t>214</w:t>
            </w:r>
          </w:p>
        </w:tc>
        <w:tc>
          <w:tcPr>
            <w:tcW w:w="733" w:type="dxa"/>
            <w:vAlign w:val="center"/>
          </w:tcPr>
          <w:p w14:paraId="1BFD994C" w14:textId="77777777" w:rsidR="00AA4FB8" w:rsidRPr="001450B1" w:rsidRDefault="00AA4FB8" w:rsidP="00AB42B9">
            <w:pPr>
              <w:jc w:val="center"/>
              <w:rPr>
                <w:rFonts w:cstheme="minorHAnsi"/>
              </w:rPr>
            </w:pPr>
            <w:r w:rsidRPr="001450B1">
              <w:rPr>
                <w:rFonts w:eastAsia="Times New Roman" w:cstheme="minorHAnsi"/>
              </w:rPr>
              <w:t>1290</w:t>
            </w:r>
          </w:p>
        </w:tc>
        <w:tc>
          <w:tcPr>
            <w:tcW w:w="733" w:type="dxa"/>
            <w:vAlign w:val="center"/>
          </w:tcPr>
          <w:p w14:paraId="6AEEB766" w14:textId="77777777" w:rsidR="00AA4FB8" w:rsidRPr="001450B1" w:rsidRDefault="00AA4FB8" w:rsidP="00AB42B9">
            <w:pPr>
              <w:jc w:val="center"/>
              <w:rPr>
                <w:rFonts w:cstheme="minorHAnsi"/>
              </w:rPr>
            </w:pPr>
            <w:r w:rsidRPr="001450B1">
              <w:rPr>
                <w:rFonts w:eastAsia="Times New Roman" w:cstheme="minorHAnsi"/>
              </w:rPr>
              <w:t>1172</w:t>
            </w:r>
          </w:p>
        </w:tc>
        <w:tc>
          <w:tcPr>
            <w:tcW w:w="733" w:type="dxa"/>
            <w:vAlign w:val="center"/>
          </w:tcPr>
          <w:p w14:paraId="62FEA622" w14:textId="77777777" w:rsidR="00AA4FB8" w:rsidRPr="001450B1" w:rsidRDefault="00AA4FB8" w:rsidP="00AB42B9">
            <w:pPr>
              <w:jc w:val="center"/>
              <w:rPr>
                <w:rFonts w:cstheme="minorHAnsi"/>
              </w:rPr>
            </w:pPr>
            <w:r w:rsidRPr="001450B1">
              <w:rPr>
                <w:rFonts w:eastAsia="Times New Roman" w:cstheme="minorHAnsi"/>
              </w:rPr>
              <w:t>975</w:t>
            </w:r>
          </w:p>
        </w:tc>
        <w:tc>
          <w:tcPr>
            <w:tcW w:w="733" w:type="dxa"/>
            <w:tcBorders>
              <w:right w:val="single" w:sz="4" w:space="0" w:color="auto"/>
            </w:tcBorders>
            <w:vAlign w:val="center"/>
          </w:tcPr>
          <w:p w14:paraId="5E385DB6"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tcBorders>
            <w:vAlign w:val="center"/>
          </w:tcPr>
          <w:p w14:paraId="336FF685"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69511944" w14:textId="77777777" w:rsidR="00AA4FB8" w:rsidRPr="001450B1" w:rsidRDefault="00AA4FB8" w:rsidP="00AB42B9">
            <w:pPr>
              <w:jc w:val="center"/>
              <w:rPr>
                <w:rFonts w:cstheme="minorHAnsi"/>
              </w:rPr>
            </w:pPr>
            <w:r w:rsidRPr="001450B1">
              <w:rPr>
                <w:rFonts w:eastAsia="Times New Roman" w:cstheme="minorHAnsi"/>
              </w:rPr>
              <w:t>295</w:t>
            </w:r>
          </w:p>
        </w:tc>
        <w:tc>
          <w:tcPr>
            <w:tcW w:w="667" w:type="dxa"/>
            <w:vAlign w:val="center"/>
          </w:tcPr>
          <w:p w14:paraId="67433472" w14:textId="77777777" w:rsidR="00AA4FB8" w:rsidRPr="001450B1" w:rsidRDefault="00AA4FB8" w:rsidP="00AB42B9">
            <w:pPr>
              <w:jc w:val="center"/>
              <w:rPr>
                <w:rFonts w:cstheme="minorHAnsi"/>
              </w:rPr>
            </w:pPr>
            <w:r w:rsidRPr="001450B1">
              <w:rPr>
                <w:rFonts w:eastAsia="Times New Roman" w:cstheme="minorHAnsi"/>
              </w:rPr>
              <w:t>195</w:t>
            </w:r>
          </w:p>
        </w:tc>
        <w:tc>
          <w:tcPr>
            <w:tcW w:w="733" w:type="dxa"/>
            <w:vAlign w:val="center"/>
          </w:tcPr>
          <w:p w14:paraId="183FE517" w14:textId="77777777" w:rsidR="00AA4FB8" w:rsidRPr="001450B1" w:rsidRDefault="00AA4FB8" w:rsidP="00AB42B9">
            <w:pPr>
              <w:jc w:val="center"/>
              <w:rPr>
                <w:rFonts w:cstheme="minorHAnsi"/>
              </w:rPr>
            </w:pPr>
            <w:r w:rsidRPr="001450B1">
              <w:rPr>
                <w:rFonts w:eastAsia="Times New Roman" w:cstheme="minorHAnsi"/>
              </w:rPr>
              <w:t>572</w:t>
            </w:r>
          </w:p>
        </w:tc>
        <w:tc>
          <w:tcPr>
            <w:tcW w:w="733" w:type="dxa"/>
            <w:vAlign w:val="center"/>
          </w:tcPr>
          <w:p w14:paraId="66445781" w14:textId="77777777" w:rsidR="00AA4FB8" w:rsidRPr="001450B1" w:rsidRDefault="00AA4FB8" w:rsidP="00AB42B9">
            <w:pPr>
              <w:jc w:val="center"/>
              <w:rPr>
                <w:rFonts w:cstheme="minorHAnsi"/>
              </w:rPr>
            </w:pPr>
            <w:r w:rsidRPr="001450B1">
              <w:rPr>
                <w:rFonts w:eastAsia="Times New Roman" w:cstheme="minorHAnsi"/>
              </w:rPr>
              <w:t>622</w:t>
            </w:r>
          </w:p>
        </w:tc>
        <w:tc>
          <w:tcPr>
            <w:tcW w:w="733" w:type="dxa"/>
            <w:vAlign w:val="center"/>
          </w:tcPr>
          <w:p w14:paraId="66DDD9E3" w14:textId="77777777" w:rsidR="00AA4FB8" w:rsidRPr="001450B1" w:rsidRDefault="00AA4FB8" w:rsidP="00AB42B9">
            <w:pPr>
              <w:jc w:val="center"/>
              <w:rPr>
                <w:rFonts w:cstheme="minorHAnsi"/>
              </w:rPr>
            </w:pPr>
            <w:r w:rsidRPr="001450B1">
              <w:rPr>
                <w:rFonts w:eastAsia="Times New Roman" w:cstheme="minorHAnsi"/>
              </w:rPr>
              <w:t>833</w:t>
            </w:r>
          </w:p>
        </w:tc>
        <w:tc>
          <w:tcPr>
            <w:tcW w:w="733" w:type="dxa"/>
            <w:vAlign w:val="center"/>
          </w:tcPr>
          <w:p w14:paraId="67FCB420" w14:textId="77777777" w:rsidR="00AA4FB8" w:rsidRPr="001450B1" w:rsidRDefault="00AA4FB8" w:rsidP="00AB42B9">
            <w:pPr>
              <w:jc w:val="center"/>
              <w:rPr>
                <w:rFonts w:cstheme="minorHAnsi"/>
              </w:rPr>
            </w:pPr>
            <w:r w:rsidRPr="001450B1">
              <w:rPr>
                <w:rFonts w:eastAsia="Times New Roman" w:cstheme="minorHAnsi"/>
              </w:rPr>
              <w:t>840</w:t>
            </w:r>
          </w:p>
        </w:tc>
      </w:tr>
      <w:tr w:rsidR="00AA4FB8" w:rsidRPr="001450B1" w14:paraId="2AB1E146" w14:textId="77777777" w:rsidTr="00AB42B9">
        <w:tc>
          <w:tcPr>
            <w:tcW w:w="2095" w:type="dxa"/>
            <w:vAlign w:val="center"/>
          </w:tcPr>
          <w:p w14:paraId="15D677EB"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5FC31E5A" w14:textId="77777777" w:rsidR="00AA4FB8" w:rsidRPr="001450B1" w:rsidRDefault="00AA4FB8" w:rsidP="00AB42B9">
            <w:pPr>
              <w:jc w:val="center"/>
              <w:rPr>
                <w:rFonts w:cstheme="minorHAnsi"/>
              </w:rPr>
            </w:pPr>
            <w:r w:rsidRPr="001450B1">
              <w:rPr>
                <w:rFonts w:eastAsia="Times New Roman" w:cstheme="minorHAnsi"/>
              </w:rPr>
              <w:t>84</w:t>
            </w:r>
          </w:p>
        </w:tc>
        <w:tc>
          <w:tcPr>
            <w:tcW w:w="732" w:type="dxa"/>
            <w:vAlign w:val="center"/>
          </w:tcPr>
          <w:p w14:paraId="5B70546F"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vAlign w:val="center"/>
          </w:tcPr>
          <w:p w14:paraId="7F641C2F" w14:textId="77777777" w:rsidR="00AA4FB8" w:rsidRPr="001450B1" w:rsidRDefault="00AA4FB8" w:rsidP="00AB42B9">
            <w:pPr>
              <w:jc w:val="center"/>
              <w:rPr>
                <w:rFonts w:cstheme="minorHAnsi"/>
              </w:rPr>
            </w:pPr>
            <w:r w:rsidRPr="001450B1">
              <w:rPr>
                <w:rFonts w:eastAsia="Times New Roman" w:cstheme="minorHAnsi"/>
              </w:rPr>
              <w:t>1394</w:t>
            </w:r>
          </w:p>
        </w:tc>
        <w:tc>
          <w:tcPr>
            <w:tcW w:w="639" w:type="dxa"/>
            <w:vAlign w:val="center"/>
          </w:tcPr>
          <w:p w14:paraId="3E9A2C90" w14:textId="77777777" w:rsidR="00AA4FB8" w:rsidRPr="001450B1" w:rsidRDefault="00AA4FB8" w:rsidP="00AB42B9">
            <w:pPr>
              <w:jc w:val="center"/>
              <w:rPr>
                <w:rFonts w:cstheme="minorHAnsi"/>
              </w:rPr>
            </w:pPr>
            <w:r w:rsidRPr="001450B1">
              <w:rPr>
                <w:rFonts w:eastAsia="Times New Roman" w:cstheme="minorHAnsi"/>
              </w:rPr>
              <w:t>264</w:t>
            </w:r>
          </w:p>
        </w:tc>
        <w:tc>
          <w:tcPr>
            <w:tcW w:w="733" w:type="dxa"/>
            <w:vAlign w:val="center"/>
          </w:tcPr>
          <w:p w14:paraId="3BAC62F6" w14:textId="77777777" w:rsidR="00AA4FB8" w:rsidRPr="001450B1" w:rsidRDefault="00AA4FB8" w:rsidP="00AB42B9">
            <w:pPr>
              <w:jc w:val="center"/>
              <w:rPr>
                <w:rFonts w:cstheme="minorHAnsi"/>
              </w:rPr>
            </w:pPr>
            <w:r w:rsidRPr="001450B1">
              <w:rPr>
                <w:rFonts w:eastAsia="Times New Roman" w:cstheme="minorHAnsi"/>
              </w:rPr>
              <w:t>1017</w:t>
            </w:r>
          </w:p>
        </w:tc>
        <w:tc>
          <w:tcPr>
            <w:tcW w:w="733" w:type="dxa"/>
            <w:vAlign w:val="center"/>
          </w:tcPr>
          <w:p w14:paraId="5F5D3841" w14:textId="77777777" w:rsidR="00AA4FB8" w:rsidRPr="001450B1" w:rsidRDefault="00AA4FB8" w:rsidP="00AB42B9">
            <w:pPr>
              <w:jc w:val="center"/>
              <w:rPr>
                <w:rFonts w:cstheme="minorHAnsi"/>
              </w:rPr>
            </w:pPr>
            <w:r w:rsidRPr="001450B1">
              <w:rPr>
                <w:rFonts w:eastAsia="Times New Roman" w:cstheme="minorHAnsi"/>
              </w:rPr>
              <w:t>963</w:t>
            </w:r>
          </w:p>
        </w:tc>
        <w:tc>
          <w:tcPr>
            <w:tcW w:w="733" w:type="dxa"/>
            <w:vAlign w:val="center"/>
          </w:tcPr>
          <w:p w14:paraId="1643FAFE" w14:textId="77777777" w:rsidR="00AA4FB8" w:rsidRPr="001450B1" w:rsidRDefault="00AA4FB8" w:rsidP="00AB42B9">
            <w:pPr>
              <w:jc w:val="center"/>
              <w:rPr>
                <w:rFonts w:cstheme="minorHAnsi"/>
              </w:rPr>
            </w:pPr>
            <w:r w:rsidRPr="001450B1">
              <w:rPr>
                <w:rFonts w:eastAsia="Times New Roman" w:cstheme="minorHAnsi"/>
              </w:rPr>
              <w:t>879</w:t>
            </w:r>
          </w:p>
        </w:tc>
        <w:tc>
          <w:tcPr>
            <w:tcW w:w="733" w:type="dxa"/>
            <w:tcBorders>
              <w:right w:val="single" w:sz="4" w:space="0" w:color="auto"/>
            </w:tcBorders>
            <w:vAlign w:val="center"/>
          </w:tcPr>
          <w:p w14:paraId="4900B2E5" w14:textId="77777777" w:rsidR="00AA4FB8" w:rsidRPr="001450B1" w:rsidRDefault="00AA4FB8" w:rsidP="00AB42B9">
            <w:pPr>
              <w:jc w:val="center"/>
              <w:rPr>
                <w:rFonts w:cstheme="minorHAnsi"/>
              </w:rPr>
            </w:pPr>
            <w:r w:rsidRPr="001450B1">
              <w:rPr>
                <w:rFonts w:eastAsia="Times New Roman" w:cstheme="minorHAnsi"/>
              </w:rPr>
              <w:t>1910</w:t>
            </w:r>
          </w:p>
        </w:tc>
        <w:tc>
          <w:tcPr>
            <w:tcW w:w="733" w:type="dxa"/>
            <w:tcBorders>
              <w:left w:val="single" w:sz="4" w:space="0" w:color="auto"/>
            </w:tcBorders>
            <w:vAlign w:val="center"/>
          </w:tcPr>
          <w:p w14:paraId="3ADBE61D"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2117C818" w14:textId="240A562D" w:rsidR="00AA4FB8" w:rsidRPr="001450B1" w:rsidRDefault="00F25541" w:rsidP="00AB42B9">
            <w:pPr>
              <w:jc w:val="center"/>
              <w:rPr>
                <w:rFonts w:cstheme="minorHAnsi"/>
              </w:rPr>
            </w:pPr>
            <w:r>
              <w:rPr>
                <w:rFonts w:eastAsia="Times New Roman" w:cstheme="minorHAnsi"/>
              </w:rPr>
              <w:t>505</w:t>
            </w:r>
          </w:p>
        </w:tc>
        <w:tc>
          <w:tcPr>
            <w:tcW w:w="667" w:type="dxa"/>
            <w:vAlign w:val="center"/>
          </w:tcPr>
          <w:p w14:paraId="2864073A" w14:textId="77777777" w:rsidR="00AA4FB8" w:rsidRPr="001450B1" w:rsidRDefault="00AA4FB8" w:rsidP="00AB42B9">
            <w:pPr>
              <w:jc w:val="center"/>
              <w:rPr>
                <w:rFonts w:cstheme="minorHAnsi"/>
              </w:rPr>
            </w:pPr>
            <w:r w:rsidRPr="001450B1">
              <w:rPr>
                <w:rFonts w:eastAsia="Times New Roman" w:cstheme="minorHAnsi"/>
              </w:rPr>
              <w:t>191</w:t>
            </w:r>
          </w:p>
        </w:tc>
        <w:tc>
          <w:tcPr>
            <w:tcW w:w="733" w:type="dxa"/>
            <w:vAlign w:val="center"/>
          </w:tcPr>
          <w:p w14:paraId="207612FD" w14:textId="77777777" w:rsidR="00AA4FB8" w:rsidRPr="001450B1" w:rsidRDefault="00AA4FB8" w:rsidP="00AB42B9">
            <w:pPr>
              <w:jc w:val="center"/>
              <w:rPr>
                <w:rFonts w:cstheme="minorHAnsi"/>
              </w:rPr>
            </w:pPr>
            <w:r w:rsidRPr="001450B1">
              <w:rPr>
                <w:rFonts w:eastAsia="Times New Roman" w:cstheme="minorHAnsi"/>
              </w:rPr>
              <w:t>771</w:t>
            </w:r>
          </w:p>
        </w:tc>
        <w:tc>
          <w:tcPr>
            <w:tcW w:w="733" w:type="dxa"/>
            <w:vAlign w:val="center"/>
          </w:tcPr>
          <w:p w14:paraId="6CC3425C" w14:textId="77777777" w:rsidR="00AA4FB8" w:rsidRPr="001450B1" w:rsidRDefault="00AA4FB8" w:rsidP="00AB42B9">
            <w:pPr>
              <w:jc w:val="center"/>
              <w:rPr>
                <w:rFonts w:cstheme="minorHAnsi"/>
              </w:rPr>
            </w:pPr>
            <w:r w:rsidRPr="001450B1">
              <w:rPr>
                <w:rFonts w:eastAsia="Times New Roman" w:cstheme="minorHAnsi"/>
              </w:rPr>
              <w:t>810</w:t>
            </w:r>
          </w:p>
        </w:tc>
        <w:tc>
          <w:tcPr>
            <w:tcW w:w="733" w:type="dxa"/>
            <w:vAlign w:val="center"/>
          </w:tcPr>
          <w:p w14:paraId="19D5A415" w14:textId="77777777" w:rsidR="00AA4FB8" w:rsidRPr="001450B1" w:rsidRDefault="00AA4FB8" w:rsidP="00AB42B9">
            <w:pPr>
              <w:jc w:val="center"/>
              <w:rPr>
                <w:rFonts w:cstheme="minorHAnsi"/>
              </w:rPr>
            </w:pPr>
            <w:r w:rsidRPr="001450B1">
              <w:rPr>
                <w:rFonts w:eastAsia="Times New Roman" w:cstheme="minorHAnsi"/>
              </w:rPr>
              <w:t>882</w:t>
            </w:r>
          </w:p>
        </w:tc>
        <w:tc>
          <w:tcPr>
            <w:tcW w:w="733" w:type="dxa"/>
            <w:vAlign w:val="center"/>
          </w:tcPr>
          <w:p w14:paraId="34047965" w14:textId="77777777" w:rsidR="00AA4FB8" w:rsidRPr="001450B1" w:rsidRDefault="00AA4FB8" w:rsidP="00AB42B9">
            <w:pPr>
              <w:jc w:val="center"/>
              <w:rPr>
                <w:rFonts w:cstheme="minorHAnsi"/>
              </w:rPr>
            </w:pPr>
            <w:r w:rsidRPr="001450B1">
              <w:rPr>
                <w:rFonts w:eastAsia="Times New Roman" w:cstheme="minorHAnsi"/>
              </w:rPr>
              <w:t>890</w:t>
            </w:r>
          </w:p>
        </w:tc>
      </w:tr>
      <w:tr w:rsidR="00AA4FB8" w:rsidRPr="001450B1" w14:paraId="459C6A4F" w14:textId="77777777" w:rsidTr="00AB42B9">
        <w:tc>
          <w:tcPr>
            <w:tcW w:w="2095" w:type="dxa"/>
            <w:vAlign w:val="center"/>
          </w:tcPr>
          <w:p w14:paraId="051BFC25" w14:textId="77777777" w:rsidR="00AA4FB8" w:rsidRPr="001450B1" w:rsidRDefault="00AA4FB8" w:rsidP="00AB42B9">
            <w:pPr>
              <w:jc w:val="right"/>
              <w:rPr>
                <w:rFonts w:cstheme="minorHAnsi"/>
              </w:rPr>
            </w:pPr>
            <w:r w:rsidRPr="001450B1">
              <w:rPr>
                <w:rFonts w:eastAsia="Times New Roman" w:cstheme="minorHAnsi"/>
                <w:b/>
                <w:bCs/>
              </w:rPr>
              <w:t>Mobility Scooter</w:t>
            </w:r>
          </w:p>
        </w:tc>
        <w:tc>
          <w:tcPr>
            <w:tcW w:w="594" w:type="dxa"/>
            <w:vAlign w:val="center"/>
          </w:tcPr>
          <w:p w14:paraId="1DA4D662" w14:textId="77777777" w:rsidR="00AA4FB8" w:rsidRPr="001450B1" w:rsidRDefault="00AA4FB8" w:rsidP="00AB42B9">
            <w:pPr>
              <w:jc w:val="center"/>
              <w:rPr>
                <w:rFonts w:cstheme="minorHAnsi"/>
              </w:rPr>
            </w:pPr>
            <w:r w:rsidRPr="001450B1">
              <w:rPr>
                <w:rFonts w:eastAsia="Times New Roman" w:cstheme="minorHAnsi"/>
              </w:rPr>
              <w:t>28</w:t>
            </w:r>
          </w:p>
        </w:tc>
        <w:tc>
          <w:tcPr>
            <w:tcW w:w="732" w:type="dxa"/>
            <w:vAlign w:val="center"/>
          </w:tcPr>
          <w:p w14:paraId="57C13741" w14:textId="77777777" w:rsidR="00AA4FB8" w:rsidRPr="001450B1" w:rsidRDefault="00AA4FB8" w:rsidP="00AB42B9">
            <w:pPr>
              <w:jc w:val="center"/>
              <w:rPr>
                <w:rFonts w:cstheme="minorHAnsi"/>
              </w:rPr>
            </w:pPr>
            <w:r w:rsidRPr="001450B1">
              <w:rPr>
                <w:rFonts w:eastAsia="Times New Roman" w:cstheme="minorHAnsi"/>
              </w:rPr>
              <w:t>1020</w:t>
            </w:r>
          </w:p>
        </w:tc>
        <w:tc>
          <w:tcPr>
            <w:tcW w:w="827" w:type="dxa"/>
            <w:vAlign w:val="center"/>
          </w:tcPr>
          <w:p w14:paraId="2A71A7A9" w14:textId="5167817E" w:rsidR="00AA4FB8" w:rsidRPr="001450B1" w:rsidRDefault="00F25541" w:rsidP="00AB42B9">
            <w:pPr>
              <w:jc w:val="center"/>
              <w:rPr>
                <w:rFonts w:cstheme="minorHAnsi"/>
              </w:rPr>
            </w:pPr>
            <w:r>
              <w:rPr>
                <w:rFonts w:eastAsia="Times New Roman" w:cstheme="minorHAnsi"/>
              </w:rPr>
              <w:t>1556</w:t>
            </w:r>
          </w:p>
        </w:tc>
        <w:tc>
          <w:tcPr>
            <w:tcW w:w="639" w:type="dxa"/>
            <w:vAlign w:val="center"/>
          </w:tcPr>
          <w:p w14:paraId="6539B936" w14:textId="77777777" w:rsidR="00AA4FB8" w:rsidRPr="001450B1" w:rsidRDefault="00AA4FB8" w:rsidP="00AB42B9">
            <w:pPr>
              <w:jc w:val="center"/>
              <w:rPr>
                <w:rFonts w:cstheme="minorHAnsi"/>
              </w:rPr>
            </w:pPr>
            <w:r w:rsidRPr="001450B1">
              <w:rPr>
                <w:rFonts w:eastAsia="Times New Roman" w:cstheme="minorHAnsi"/>
              </w:rPr>
              <w:t>199</w:t>
            </w:r>
          </w:p>
        </w:tc>
        <w:tc>
          <w:tcPr>
            <w:tcW w:w="733" w:type="dxa"/>
            <w:vAlign w:val="center"/>
          </w:tcPr>
          <w:p w14:paraId="72833D02" w14:textId="77777777" w:rsidR="00AA4FB8" w:rsidRPr="001450B1" w:rsidRDefault="00AA4FB8" w:rsidP="00AB42B9">
            <w:pPr>
              <w:jc w:val="center"/>
              <w:rPr>
                <w:rFonts w:cstheme="minorHAnsi"/>
              </w:rPr>
            </w:pPr>
            <w:r w:rsidRPr="001450B1">
              <w:rPr>
                <w:rFonts w:eastAsia="Times New Roman" w:cstheme="minorHAnsi"/>
              </w:rPr>
              <w:t>1237</w:t>
            </w:r>
          </w:p>
        </w:tc>
        <w:tc>
          <w:tcPr>
            <w:tcW w:w="733" w:type="dxa"/>
            <w:vAlign w:val="center"/>
          </w:tcPr>
          <w:p w14:paraId="2FC86140" w14:textId="77777777" w:rsidR="00AA4FB8" w:rsidRPr="001450B1" w:rsidRDefault="00AA4FB8" w:rsidP="00AB42B9">
            <w:pPr>
              <w:jc w:val="center"/>
              <w:rPr>
                <w:rFonts w:cstheme="minorHAnsi"/>
              </w:rPr>
            </w:pPr>
            <w:r w:rsidRPr="001450B1">
              <w:rPr>
                <w:rFonts w:eastAsia="Times New Roman" w:cstheme="minorHAnsi"/>
              </w:rPr>
              <w:t>1198</w:t>
            </w:r>
          </w:p>
        </w:tc>
        <w:tc>
          <w:tcPr>
            <w:tcW w:w="733" w:type="dxa"/>
            <w:vAlign w:val="center"/>
          </w:tcPr>
          <w:p w14:paraId="3547A0E7" w14:textId="77777777" w:rsidR="00AA4FB8" w:rsidRPr="001450B1" w:rsidRDefault="00AA4FB8" w:rsidP="00AB42B9">
            <w:pPr>
              <w:jc w:val="center"/>
              <w:rPr>
                <w:rFonts w:cstheme="minorHAnsi"/>
              </w:rPr>
            </w:pPr>
            <w:r w:rsidRPr="001450B1">
              <w:rPr>
                <w:rFonts w:eastAsia="Times New Roman" w:cstheme="minorHAnsi"/>
              </w:rPr>
              <w:t>1063</w:t>
            </w:r>
          </w:p>
        </w:tc>
        <w:tc>
          <w:tcPr>
            <w:tcW w:w="733" w:type="dxa"/>
            <w:tcBorders>
              <w:right w:val="single" w:sz="4" w:space="0" w:color="auto"/>
            </w:tcBorders>
            <w:vAlign w:val="center"/>
          </w:tcPr>
          <w:p w14:paraId="17F490CB" w14:textId="77777777" w:rsidR="00AA4FB8" w:rsidRPr="001450B1" w:rsidRDefault="00AA4FB8" w:rsidP="00AB42B9">
            <w:pPr>
              <w:jc w:val="center"/>
              <w:rPr>
                <w:rFonts w:cstheme="minorHAnsi"/>
              </w:rPr>
            </w:pPr>
            <w:r w:rsidRPr="001450B1">
              <w:rPr>
                <w:rFonts w:eastAsia="Times New Roman" w:cstheme="minorHAnsi"/>
              </w:rPr>
              <w:t>1830</w:t>
            </w:r>
          </w:p>
        </w:tc>
        <w:tc>
          <w:tcPr>
            <w:tcW w:w="733" w:type="dxa"/>
            <w:tcBorders>
              <w:left w:val="single" w:sz="4" w:space="0" w:color="auto"/>
            </w:tcBorders>
            <w:vAlign w:val="center"/>
          </w:tcPr>
          <w:p w14:paraId="1C636B2E" w14:textId="77777777" w:rsidR="00AA4FB8" w:rsidRPr="001450B1" w:rsidRDefault="00AA4FB8" w:rsidP="00AB42B9">
            <w:pPr>
              <w:jc w:val="center"/>
              <w:rPr>
                <w:rFonts w:cstheme="minorHAnsi"/>
              </w:rPr>
            </w:pPr>
            <w:r w:rsidRPr="001450B1">
              <w:rPr>
                <w:rFonts w:eastAsia="Times New Roman" w:cstheme="minorHAnsi"/>
              </w:rPr>
              <w:t>95</w:t>
            </w:r>
          </w:p>
        </w:tc>
        <w:tc>
          <w:tcPr>
            <w:tcW w:w="799" w:type="dxa"/>
            <w:vAlign w:val="center"/>
          </w:tcPr>
          <w:p w14:paraId="2D13765D" w14:textId="77777777" w:rsidR="00AA4FB8" w:rsidRPr="001450B1" w:rsidRDefault="00AA4FB8" w:rsidP="00AB42B9">
            <w:pPr>
              <w:jc w:val="center"/>
              <w:rPr>
                <w:rFonts w:cstheme="minorHAnsi"/>
              </w:rPr>
            </w:pPr>
            <w:r w:rsidRPr="001450B1">
              <w:rPr>
                <w:rFonts w:eastAsia="Times New Roman" w:cstheme="minorHAnsi"/>
              </w:rPr>
              <w:t>429</w:t>
            </w:r>
          </w:p>
        </w:tc>
        <w:tc>
          <w:tcPr>
            <w:tcW w:w="667" w:type="dxa"/>
            <w:vAlign w:val="center"/>
          </w:tcPr>
          <w:p w14:paraId="5EB09F88" w14:textId="77777777" w:rsidR="00AA4FB8" w:rsidRPr="001450B1" w:rsidRDefault="00AA4FB8" w:rsidP="00AB42B9">
            <w:pPr>
              <w:jc w:val="center"/>
              <w:rPr>
                <w:rFonts w:cstheme="minorHAnsi"/>
              </w:rPr>
            </w:pPr>
            <w:r w:rsidRPr="001450B1">
              <w:rPr>
                <w:rFonts w:eastAsia="Times New Roman" w:cstheme="minorHAnsi"/>
              </w:rPr>
              <w:t>206</w:t>
            </w:r>
          </w:p>
        </w:tc>
        <w:tc>
          <w:tcPr>
            <w:tcW w:w="733" w:type="dxa"/>
            <w:vAlign w:val="center"/>
          </w:tcPr>
          <w:p w14:paraId="38E504C4" w14:textId="77777777" w:rsidR="00AA4FB8" w:rsidRPr="001450B1" w:rsidRDefault="00AA4FB8" w:rsidP="00AB42B9">
            <w:pPr>
              <w:jc w:val="center"/>
              <w:rPr>
                <w:rFonts w:cstheme="minorHAnsi"/>
              </w:rPr>
            </w:pPr>
            <w:r w:rsidRPr="001450B1">
              <w:rPr>
                <w:rFonts w:eastAsia="Times New Roman" w:cstheme="minorHAnsi"/>
              </w:rPr>
              <w:t>710</w:t>
            </w:r>
          </w:p>
        </w:tc>
        <w:tc>
          <w:tcPr>
            <w:tcW w:w="733" w:type="dxa"/>
            <w:vAlign w:val="center"/>
          </w:tcPr>
          <w:p w14:paraId="44F49D4F" w14:textId="77777777" w:rsidR="00AA4FB8" w:rsidRPr="001450B1" w:rsidRDefault="00AA4FB8" w:rsidP="00AB42B9">
            <w:pPr>
              <w:jc w:val="center"/>
              <w:rPr>
                <w:rFonts w:cstheme="minorHAnsi"/>
              </w:rPr>
            </w:pPr>
            <w:r w:rsidRPr="001450B1">
              <w:rPr>
                <w:rFonts w:eastAsia="Times New Roman" w:cstheme="minorHAnsi"/>
              </w:rPr>
              <w:t>723</w:t>
            </w:r>
          </w:p>
        </w:tc>
        <w:tc>
          <w:tcPr>
            <w:tcW w:w="733" w:type="dxa"/>
            <w:vAlign w:val="center"/>
          </w:tcPr>
          <w:p w14:paraId="7743ABD3" w14:textId="77777777" w:rsidR="00AA4FB8" w:rsidRPr="001450B1" w:rsidRDefault="00AA4FB8" w:rsidP="00AB42B9">
            <w:pPr>
              <w:jc w:val="center"/>
              <w:rPr>
                <w:rFonts w:cstheme="minorHAnsi"/>
              </w:rPr>
            </w:pPr>
            <w:r w:rsidRPr="001450B1">
              <w:rPr>
                <w:rFonts w:eastAsia="Times New Roman" w:cstheme="minorHAnsi"/>
              </w:rPr>
              <w:t>850</w:t>
            </w:r>
          </w:p>
        </w:tc>
        <w:tc>
          <w:tcPr>
            <w:tcW w:w="733" w:type="dxa"/>
            <w:vAlign w:val="center"/>
          </w:tcPr>
          <w:p w14:paraId="7A23AC78" w14:textId="77777777" w:rsidR="00AA4FB8" w:rsidRPr="001450B1" w:rsidRDefault="00AA4FB8" w:rsidP="00AB42B9">
            <w:pPr>
              <w:jc w:val="center"/>
              <w:rPr>
                <w:rFonts w:cstheme="minorHAnsi"/>
              </w:rPr>
            </w:pPr>
            <w:r w:rsidRPr="001450B1">
              <w:rPr>
                <w:rFonts w:eastAsia="Times New Roman" w:cstheme="minorHAnsi"/>
              </w:rPr>
              <w:t>895</w:t>
            </w:r>
          </w:p>
        </w:tc>
      </w:tr>
      <w:tr w:rsidR="00AA4FB8" w:rsidRPr="001450B1" w14:paraId="12651E90" w14:textId="77777777" w:rsidTr="00AB42B9">
        <w:tc>
          <w:tcPr>
            <w:tcW w:w="2095" w:type="dxa"/>
            <w:vAlign w:val="center"/>
          </w:tcPr>
          <w:p w14:paraId="1CA73623" w14:textId="77777777" w:rsidR="00AA4FB8" w:rsidRPr="001450B1" w:rsidRDefault="00AA4FB8" w:rsidP="00AB42B9">
            <w:pPr>
              <w:jc w:val="right"/>
              <w:rPr>
                <w:rFonts w:cstheme="minorHAnsi"/>
              </w:rPr>
            </w:pPr>
            <w:r w:rsidRPr="001450B1">
              <w:rPr>
                <w:rFonts w:eastAsia="Times New Roman" w:cstheme="minorHAnsi"/>
                <w:b/>
                <w:bCs/>
              </w:rPr>
              <w:t>Wheelchairs Only</w:t>
            </w:r>
          </w:p>
        </w:tc>
        <w:tc>
          <w:tcPr>
            <w:tcW w:w="594" w:type="dxa"/>
            <w:vAlign w:val="center"/>
          </w:tcPr>
          <w:p w14:paraId="55D4A399" w14:textId="77777777" w:rsidR="00AA4FB8" w:rsidRPr="001450B1" w:rsidRDefault="00AA4FB8" w:rsidP="00AB42B9">
            <w:pPr>
              <w:jc w:val="center"/>
              <w:rPr>
                <w:rFonts w:cstheme="minorHAnsi"/>
              </w:rPr>
            </w:pPr>
            <w:r w:rsidRPr="001450B1">
              <w:rPr>
                <w:rFonts w:eastAsia="Times New Roman" w:cstheme="minorHAnsi"/>
              </w:rPr>
              <w:t>153</w:t>
            </w:r>
          </w:p>
        </w:tc>
        <w:tc>
          <w:tcPr>
            <w:tcW w:w="732" w:type="dxa"/>
            <w:vAlign w:val="center"/>
          </w:tcPr>
          <w:p w14:paraId="5994F7FA"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vAlign w:val="center"/>
          </w:tcPr>
          <w:p w14:paraId="42FA1207" w14:textId="7BD8378D" w:rsidR="00AA4FB8" w:rsidRPr="001450B1" w:rsidRDefault="00F25541" w:rsidP="00AB42B9">
            <w:pPr>
              <w:jc w:val="center"/>
              <w:rPr>
                <w:rFonts w:cstheme="minorHAnsi"/>
              </w:rPr>
            </w:pPr>
            <w:r>
              <w:rPr>
                <w:rFonts w:eastAsia="Times New Roman" w:cstheme="minorHAnsi"/>
              </w:rPr>
              <w:t>1464</w:t>
            </w:r>
          </w:p>
        </w:tc>
        <w:tc>
          <w:tcPr>
            <w:tcW w:w="639" w:type="dxa"/>
            <w:vAlign w:val="center"/>
          </w:tcPr>
          <w:p w14:paraId="0E927914" w14:textId="77777777" w:rsidR="00AA4FB8" w:rsidRPr="001450B1" w:rsidRDefault="00AA4FB8" w:rsidP="00AB42B9">
            <w:pPr>
              <w:jc w:val="center"/>
              <w:rPr>
                <w:rFonts w:cstheme="minorHAnsi"/>
              </w:rPr>
            </w:pPr>
            <w:r w:rsidRPr="001450B1">
              <w:rPr>
                <w:rFonts w:eastAsia="Times New Roman" w:cstheme="minorHAnsi"/>
              </w:rPr>
              <w:t>254</w:t>
            </w:r>
          </w:p>
        </w:tc>
        <w:tc>
          <w:tcPr>
            <w:tcW w:w="733" w:type="dxa"/>
            <w:vAlign w:val="center"/>
          </w:tcPr>
          <w:p w14:paraId="243BA246" w14:textId="77777777" w:rsidR="00AA4FB8" w:rsidRPr="001450B1" w:rsidRDefault="00AA4FB8" w:rsidP="00AB42B9">
            <w:pPr>
              <w:jc w:val="center"/>
              <w:rPr>
                <w:rFonts w:cstheme="minorHAnsi"/>
              </w:rPr>
            </w:pPr>
            <w:r w:rsidRPr="001450B1">
              <w:rPr>
                <w:rFonts w:eastAsia="Times New Roman" w:cstheme="minorHAnsi"/>
              </w:rPr>
              <w:t>1068</w:t>
            </w:r>
          </w:p>
        </w:tc>
        <w:tc>
          <w:tcPr>
            <w:tcW w:w="733" w:type="dxa"/>
            <w:vAlign w:val="center"/>
          </w:tcPr>
          <w:p w14:paraId="1ECD1F23" w14:textId="77777777" w:rsidR="00AA4FB8" w:rsidRPr="001450B1" w:rsidRDefault="00AA4FB8" w:rsidP="00AB42B9">
            <w:pPr>
              <w:jc w:val="center"/>
              <w:rPr>
                <w:rFonts w:cstheme="minorHAnsi"/>
              </w:rPr>
            </w:pPr>
            <w:r w:rsidRPr="001450B1">
              <w:rPr>
                <w:rFonts w:eastAsia="Times New Roman" w:cstheme="minorHAnsi"/>
              </w:rPr>
              <w:t>1010</w:t>
            </w:r>
          </w:p>
        </w:tc>
        <w:tc>
          <w:tcPr>
            <w:tcW w:w="733" w:type="dxa"/>
            <w:vAlign w:val="center"/>
          </w:tcPr>
          <w:p w14:paraId="3E305509" w14:textId="77777777" w:rsidR="00AA4FB8" w:rsidRPr="001450B1" w:rsidRDefault="00AA4FB8" w:rsidP="00AB42B9">
            <w:pPr>
              <w:jc w:val="center"/>
              <w:rPr>
                <w:rFonts w:cstheme="minorHAnsi"/>
              </w:rPr>
            </w:pPr>
            <w:r w:rsidRPr="001450B1">
              <w:rPr>
                <w:rFonts w:eastAsia="Times New Roman" w:cstheme="minorHAnsi"/>
              </w:rPr>
              <w:t>885</w:t>
            </w:r>
          </w:p>
        </w:tc>
        <w:tc>
          <w:tcPr>
            <w:tcW w:w="733" w:type="dxa"/>
            <w:tcBorders>
              <w:right w:val="single" w:sz="4" w:space="0" w:color="auto"/>
            </w:tcBorders>
            <w:vAlign w:val="center"/>
          </w:tcPr>
          <w:p w14:paraId="5F3B1382"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tcBorders>
            <w:vAlign w:val="center"/>
          </w:tcPr>
          <w:p w14:paraId="786848E0"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53C0B3BB" w14:textId="77777777" w:rsidR="00AA4FB8" w:rsidRPr="001450B1" w:rsidRDefault="00AA4FB8" w:rsidP="00AB42B9">
            <w:pPr>
              <w:jc w:val="center"/>
              <w:rPr>
                <w:rFonts w:cstheme="minorHAnsi"/>
              </w:rPr>
            </w:pPr>
            <w:r w:rsidRPr="001450B1">
              <w:rPr>
                <w:rFonts w:eastAsia="Times New Roman" w:cstheme="minorHAnsi"/>
              </w:rPr>
              <w:t>410</w:t>
            </w:r>
          </w:p>
        </w:tc>
        <w:tc>
          <w:tcPr>
            <w:tcW w:w="667" w:type="dxa"/>
            <w:vAlign w:val="center"/>
          </w:tcPr>
          <w:p w14:paraId="22BBFE9A" w14:textId="77777777" w:rsidR="00AA4FB8" w:rsidRPr="001450B1" w:rsidRDefault="00AA4FB8" w:rsidP="00AB42B9">
            <w:pPr>
              <w:jc w:val="center"/>
              <w:rPr>
                <w:rFonts w:cstheme="minorHAnsi"/>
              </w:rPr>
            </w:pPr>
            <w:r w:rsidRPr="001450B1">
              <w:rPr>
                <w:rFonts w:eastAsia="Times New Roman" w:cstheme="minorHAnsi"/>
              </w:rPr>
              <w:t>219</w:t>
            </w:r>
          </w:p>
        </w:tc>
        <w:tc>
          <w:tcPr>
            <w:tcW w:w="733" w:type="dxa"/>
            <w:vAlign w:val="center"/>
          </w:tcPr>
          <w:p w14:paraId="2123227A" w14:textId="77777777" w:rsidR="00AA4FB8" w:rsidRPr="001450B1" w:rsidRDefault="00AA4FB8" w:rsidP="00AB42B9">
            <w:pPr>
              <w:jc w:val="center"/>
              <w:rPr>
                <w:rFonts w:cstheme="minorHAnsi"/>
              </w:rPr>
            </w:pPr>
            <w:r w:rsidRPr="001450B1">
              <w:rPr>
                <w:rFonts w:eastAsia="Times New Roman" w:cstheme="minorHAnsi"/>
              </w:rPr>
              <w:t>720</w:t>
            </w:r>
          </w:p>
        </w:tc>
        <w:tc>
          <w:tcPr>
            <w:tcW w:w="733" w:type="dxa"/>
            <w:vAlign w:val="center"/>
          </w:tcPr>
          <w:p w14:paraId="5BEE7590" w14:textId="77777777" w:rsidR="00AA4FB8" w:rsidRPr="001450B1" w:rsidRDefault="00AA4FB8" w:rsidP="00AB42B9">
            <w:pPr>
              <w:jc w:val="center"/>
              <w:rPr>
                <w:rFonts w:cstheme="minorHAnsi"/>
              </w:rPr>
            </w:pPr>
            <w:r w:rsidRPr="001450B1">
              <w:rPr>
                <w:rFonts w:eastAsia="Times New Roman" w:cstheme="minorHAnsi"/>
              </w:rPr>
              <w:t>798</w:t>
            </w:r>
          </w:p>
        </w:tc>
        <w:tc>
          <w:tcPr>
            <w:tcW w:w="733" w:type="dxa"/>
            <w:vAlign w:val="center"/>
          </w:tcPr>
          <w:p w14:paraId="66210DF2" w14:textId="77777777" w:rsidR="00AA4FB8" w:rsidRPr="001450B1" w:rsidRDefault="00AA4FB8" w:rsidP="00AB42B9">
            <w:pPr>
              <w:jc w:val="center"/>
              <w:rPr>
                <w:rFonts w:cstheme="minorHAnsi"/>
              </w:rPr>
            </w:pPr>
            <w:r w:rsidRPr="001450B1">
              <w:rPr>
                <w:rFonts w:eastAsia="Times New Roman" w:cstheme="minorHAnsi"/>
              </w:rPr>
              <w:t>864</w:t>
            </w:r>
          </w:p>
        </w:tc>
        <w:tc>
          <w:tcPr>
            <w:tcW w:w="733" w:type="dxa"/>
            <w:vAlign w:val="center"/>
          </w:tcPr>
          <w:p w14:paraId="1D20E7B0" w14:textId="77777777" w:rsidR="00AA4FB8" w:rsidRPr="001450B1" w:rsidRDefault="00AA4FB8" w:rsidP="00AB42B9">
            <w:pPr>
              <w:jc w:val="center"/>
              <w:rPr>
                <w:rFonts w:cstheme="minorHAnsi"/>
              </w:rPr>
            </w:pPr>
            <w:r w:rsidRPr="001450B1">
              <w:rPr>
                <w:rFonts w:eastAsia="Times New Roman" w:cstheme="minorHAnsi"/>
              </w:rPr>
              <w:t>890</w:t>
            </w:r>
          </w:p>
        </w:tc>
      </w:tr>
      <w:tr w:rsidR="00AA4FB8" w:rsidRPr="001450B1" w14:paraId="371DC2F5" w14:textId="77777777" w:rsidTr="00AB42B9">
        <w:tc>
          <w:tcPr>
            <w:tcW w:w="2095" w:type="dxa"/>
            <w:vAlign w:val="center"/>
          </w:tcPr>
          <w:p w14:paraId="4C5222B3" w14:textId="77777777" w:rsidR="00AA4FB8" w:rsidRPr="001450B1" w:rsidRDefault="00AA4FB8" w:rsidP="00AB42B9">
            <w:pPr>
              <w:jc w:val="right"/>
              <w:rPr>
                <w:rFonts w:cstheme="minorHAnsi"/>
              </w:rPr>
            </w:pPr>
          </w:p>
        </w:tc>
        <w:tc>
          <w:tcPr>
            <w:tcW w:w="594" w:type="dxa"/>
            <w:vAlign w:val="center"/>
          </w:tcPr>
          <w:p w14:paraId="060A0333" w14:textId="77777777" w:rsidR="00AA4FB8" w:rsidRPr="001450B1" w:rsidRDefault="00AA4FB8" w:rsidP="00AB42B9">
            <w:pPr>
              <w:jc w:val="center"/>
              <w:rPr>
                <w:rFonts w:cstheme="minorHAnsi"/>
              </w:rPr>
            </w:pPr>
            <w:r w:rsidRPr="001450B1">
              <w:rPr>
                <w:rFonts w:eastAsia="Times New Roman" w:cstheme="minorHAnsi"/>
              </w:rPr>
              <w:t> </w:t>
            </w:r>
          </w:p>
        </w:tc>
        <w:tc>
          <w:tcPr>
            <w:tcW w:w="732" w:type="dxa"/>
            <w:vAlign w:val="center"/>
          </w:tcPr>
          <w:p w14:paraId="49296AA8" w14:textId="77777777" w:rsidR="00AA4FB8" w:rsidRPr="001450B1" w:rsidRDefault="00AA4FB8" w:rsidP="00AB42B9">
            <w:pPr>
              <w:jc w:val="center"/>
              <w:rPr>
                <w:rFonts w:cstheme="minorHAnsi"/>
              </w:rPr>
            </w:pPr>
            <w:r w:rsidRPr="001450B1">
              <w:rPr>
                <w:rFonts w:eastAsia="Times New Roman" w:cstheme="minorHAnsi"/>
              </w:rPr>
              <w:t> </w:t>
            </w:r>
          </w:p>
        </w:tc>
        <w:tc>
          <w:tcPr>
            <w:tcW w:w="827" w:type="dxa"/>
            <w:vAlign w:val="center"/>
          </w:tcPr>
          <w:p w14:paraId="54ED9289" w14:textId="77777777" w:rsidR="00AA4FB8" w:rsidRPr="001450B1" w:rsidRDefault="00AA4FB8" w:rsidP="00AB42B9">
            <w:pPr>
              <w:jc w:val="center"/>
              <w:rPr>
                <w:rFonts w:cstheme="minorHAnsi"/>
              </w:rPr>
            </w:pPr>
            <w:r w:rsidRPr="001450B1">
              <w:rPr>
                <w:rFonts w:eastAsia="Times New Roman" w:cstheme="minorHAnsi"/>
              </w:rPr>
              <w:t> </w:t>
            </w:r>
          </w:p>
        </w:tc>
        <w:tc>
          <w:tcPr>
            <w:tcW w:w="639" w:type="dxa"/>
            <w:vAlign w:val="center"/>
          </w:tcPr>
          <w:p w14:paraId="391B7400"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6D3E02DB"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7F008A1C"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52BF4C6E"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right w:val="single" w:sz="4" w:space="0" w:color="auto"/>
            </w:tcBorders>
            <w:vAlign w:val="center"/>
          </w:tcPr>
          <w:p w14:paraId="0FE40655"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left w:val="single" w:sz="4" w:space="0" w:color="auto"/>
            </w:tcBorders>
            <w:vAlign w:val="center"/>
          </w:tcPr>
          <w:p w14:paraId="39D3B3B6" w14:textId="77777777" w:rsidR="00AA4FB8" w:rsidRPr="001450B1" w:rsidRDefault="00AA4FB8" w:rsidP="00AB42B9">
            <w:pPr>
              <w:jc w:val="center"/>
              <w:rPr>
                <w:rFonts w:cstheme="minorHAnsi"/>
              </w:rPr>
            </w:pPr>
            <w:r w:rsidRPr="001450B1">
              <w:rPr>
                <w:rFonts w:eastAsia="Times New Roman" w:cstheme="minorHAnsi"/>
              </w:rPr>
              <w:t> </w:t>
            </w:r>
          </w:p>
        </w:tc>
        <w:tc>
          <w:tcPr>
            <w:tcW w:w="799" w:type="dxa"/>
            <w:vAlign w:val="center"/>
          </w:tcPr>
          <w:p w14:paraId="09A215E0" w14:textId="77777777" w:rsidR="00AA4FB8" w:rsidRPr="001450B1" w:rsidRDefault="00AA4FB8" w:rsidP="00AB42B9">
            <w:pPr>
              <w:jc w:val="center"/>
              <w:rPr>
                <w:rFonts w:cstheme="minorHAnsi"/>
              </w:rPr>
            </w:pPr>
            <w:r w:rsidRPr="001450B1">
              <w:rPr>
                <w:rFonts w:eastAsia="Times New Roman" w:cstheme="minorHAnsi"/>
              </w:rPr>
              <w:t> </w:t>
            </w:r>
          </w:p>
        </w:tc>
        <w:tc>
          <w:tcPr>
            <w:tcW w:w="667" w:type="dxa"/>
            <w:vAlign w:val="center"/>
          </w:tcPr>
          <w:p w14:paraId="2A2DF42A"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3FFCB52B"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5CBEF827"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2542DF97" w14:textId="77777777" w:rsidR="00AA4FB8" w:rsidRPr="001450B1" w:rsidRDefault="00AA4FB8" w:rsidP="00AB42B9">
            <w:pPr>
              <w:jc w:val="center"/>
              <w:rPr>
                <w:rFonts w:cstheme="minorHAnsi"/>
              </w:rPr>
            </w:pPr>
            <w:r w:rsidRPr="001450B1">
              <w:rPr>
                <w:rFonts w:eastAsia="Times New Roman" w:cstheme="minorHAnsi"/>
              </w:rPr>
              <w:t> </w:t>
            </w:r>
          </w:p>
        </w:tc>
        <w:tc>
          <w:tcPr>
            <w:tcW w:w="733" w:type="dxa"/>
            <w:vAlign w:val="center"/>
          </w:tcPr>
          <w:p w14:paraId="11885B28"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62BCB5A3" w14:textId="77777777" w:rsidTr="00AB42B9">
        <w:tc>
          <w:tcPr>
            <w:tcW w:w="2095" w:type="dxa"/>
            <w:tcBorders>
              <w:bottom w:val="single" w:sz="4" w:space="0" w:color="auto"/>
            </w:tcBorders>
            <w:vAlign w:val="center"/>
          </w:tcPr>
          <w:p w14:paraId="0BCCF80A" w14:textId="77777777" w:rsidR="00AA4FB8" w:rsidRPr="001450B1" w:rsidRDefault="00AA4FB8" w:rsidP="00AB42B9">
            <w:pPr>
              <w:jc w:val="right"/>
              <w:rPr>
                <w:rFonts w:cstheme="minorHAnsi"/>
              </w:rPr>
            </w:pPr>
            <w:r w:rsidRPr="001450B1">
              <w:rPr>
                <w:rFonts w:eastAsia="Times New Roman" w:cstheme="minorHAnsi"/>
                <w:b/>
                <w:bCs/>
              </w:rPr>
              <w:t>Walker Users</w:t>
            </w:r>
          </w:p>
        </w:tc>
        <w:tc>
          <w:tcPr>
            <w:tcW w:w="594" w:type="dxa"/>
            <w:tcBorders>
              <w:bottom w:val="single" w:sz="4" w:space="0" w:color="auto"/>
            </w:tcBorders>
            <w:vAlign w:val="bottom"/>
          </w:tcPr>
          <w:p w14:paraId="5154529A" w14:textId="77777777" w:rsidR="00AA4FB8" w:rsidRPr="001450B1" w:rsidRDefault="00AA4FB8" w:rsidP="00AB42B9">
            <w:pPr>
              <w:jc w:val="center"/>
              <w:rPr>
                <w:rFonts w:cstheme="minorHAnsi"/>
              </w:rPr>
            </w:pPr>
            <w:r w:rsidRPr="001450B1">
              <w:rPr>
                <w:rFonts w:eastAsia="Times New Roman" w:cstheme="minorHAnsi"/>
              </w:rPr>
              <w:t>30</w:t>
            </w:r>
          </w:p>
        </w:tc>
        <w:tc>
          <w:tcPr>
            <w:tcW w:w="732" w:type="dxa"/>
            <w:tcBorders>
              <w:bottom w:val="single" w:sz="4" w:space="0" w:color="auto"/>
            </w:tcBorders>
            <w:vAlign w:val="center"/>
          </w:tcPr>
          <w:p w14:paraId="2AF1B5EA" w14:textId="77777777" w:rsidR="00AA4FB8" w:rsidRPr="001450B1" w:rsidRDefault="00AA4FB8" w:rsidP="00AB42B9">
            <w:pPr>
              <w:jc w:val="center"/>
              <w:rPr>
                <w:rFonts w:cstheme="minorHAnsi"/>
              </w:rPr>
            </w:pPr>
            <w:r w:rsidRPr="001450B1">
              <w:rPr>
                <w:rFonts w:eastAsia="Times New Roman" w:cstheme="minorHAnsi"/>
              </w:rPr>
              <w:t>1110</w:t>
            </w:r>
          </w:p>
        </w:tc>
        <w:tc>
          <w:tcPr>
            <w:tcW w:w="827" w:type="dxa"/>
            <w:tcBorders>
              <w:bottom w:val="single" w:sz="4" w:space="0" w:color="auto"/>
            </w:tcBorders>
            <w:vAlign w:val="center"/>
          </w:tcPr>
          <w:p w14:paraId="15DC8EED" w14:textId="77777777" w:rsidR="00AA4FB8" w:rsidRPr="001450B1" w:rsidRDefault="00AA4FB8" w:rsidP="00AB42B9">
            <w:pPr>
              <w:jc w:val="center"/>
              <w:rPr>
                <w:rFonts w:cstheme="minorHAnsi"/>
              </w:rPr>
            </w:pPr>
            <w:r w:rsidRPr="001450B1">
              <w:rPr>
                <w:rFonts w:eastAsia="Times New Roman" w:cstheme="minorHAnsi"/>
              </w:rPr>
              <w:t>1702</w:t>
            </w:r>
          </w:p>
        </w:tc>
        <w:tc>
          <w:tcPr>
            <w:tcW w:w="639" w:type="dxa"/>
            <w:tcBorders>
              <w:bottom w:val="single" w:sz="4" w:space="0" w:color="auto"/>
            </w:tcBorders>
            <w:vAlign w:val="center"/>
          </w:tcPr>
          <w:p w14:paraId="4963E76C" w14:textId="77777777" w:rsidR="00AA4FB8" w:rsidRPr="001450B1" w:rsidRDefault="00AA4FB8" w:rsidP="00AB42B9">
            <w:pPr>
              <w:jc w:val="center"/>
              <w:rPr>
                <w:rFonts w:cstheme="minorHAnsi"/>
              </w:rPr>
            </w:pPr>
            <w:r w:rsidRPr="001450B1">
              <w:rPr>
                <w:rFonts w:eastAsia="Times New Roman" w:cstheme="minorHAnsi"/>
              </w:rPr>
              <w:t>278</w:t>
            </w:r>
          </w:p>
        </w:tc>
        <w:tc>
          <w:tcPr>
            <w:tcW w:w="733" w:type="dxa"/>
            <w:tcBorders>
              <w:bottom w:val="single" w:sz="4" w:space="0" w:color="auto"/>
            </w:tcBorders>
            <w:vAlign w:val="center"/>
          </w:tcPr>
          <w:p w14:paraId="18B20576" w14:textId="77777777" w:rsidR="00AA4FB8" w:rsidRPr="001450B1" w:rsidRDefault="00AA4FB8" w:rsidP="00AB42B9">
            <w:pPr>
              <w:jc w:val="center"/>
              <w:rPr>
                <w:rFonts w:cstheme="minorHAnsi"/>
              </w:rPr>
            </w:pPr>
            <w:r w:rsidRPr="001450B1">
              <w:rPr>
                <w:rFonts w:eastAsia="Times New Roman" w:cstheme="minorHAnsi"/>
              </w:rPr>
              <w:t>1339</w:t>
            </w:r>
          </w:p>
        </w:tc>
        <w:tc>
          <w:tcPr>
            <w:tcW w:w="733" w:type="dxa"/>
            <w:tcBorders>
              <w:bottom w:val="single" w:sz="4" w:space="0" w:color="auto"/>
            </w:tcBorders>
            <w:vAlign w:val="center"/>
          </w:tcPr>
          <w:p w14:paraId="00883093" w14:textId="77777777" w:rsidR="00AA4FB8" w:rsidRPr="001450B1" w:rsidRDefault="00AA4FB8" w:rsidP="00AB42B9">
            <w:pPr>
              <w:jc w:val="center"/>
              <w:rPr>
                <w:rFonts w:cstheme="minorHAnsi"/>
              </w:rPr>
            </w:pPr>
            <w:r w:rsidRPr="001450B1">
              <w:rPr>
                <w:rFonts w:eastAsia="Times New Roman" w:cstheme="minorHAnsi"/>
              </w:rPr>
              <w:t>1226</w:t>
            </w:r>
          </w:p>
        </w:tc>
        <w:tc>
          <w:tcPr>
            <w:tcW w:w="733" w:type="dxa"/>
            <w:tcBorders>
              <w:bottom w:val="single" w:sz="4" w:space="0" w:color="auto"/>
            </w:tcBorders>
            <w:vAlign w:val="center"/>
          </w:tcPr>
          <w:p w14:paraId="03BC2D6E" w14:textId="77777777" w:rsidR="00AA4FB8" w:rsidRPr="001450B1" w:rsidRDefault="00AA4FB8" w:rsidP="00AB42B9">
            <w:pPr>
              <w:jc w:val="center"/>
              <w:rPr>
                <w:rFonts w:cstheme="minorHAnsi"/>
              </w:rPr>
            </w:pPr>
            <w:r w:rsidRPr="001450B1">
              <w:rPr>
                <w:rFonts w:eastAsia="Times New Roman" w:cstheme="minorHAnsi"/>
              </w:rPr>
              <w:t>1119</w:t>
            </w:r>
          </w:p>
        </w:tc>
        <w:tc>
          <w:tcPr>
            <w:tcW w:w="733" w:type="dxa"/>
            <w:tcBorders>
              <w:bottom w:val="single" w:sz="4" w:space="0" w:color="auto"/>
              <w:right w:val="single" w:sz="4" w:space="0" w:color="auto"/>
            </w:tcBorders>
            <w:vAlign w:val="center"/>
          </w:tcPr>
          <w:p w14:paraId="65278703" w14:textId="77777777" w:rsidR="00AA4FB8" w:rsidRPr="001450B1" w:rsidRDefault="00AA4FB8" w:rsidP="00AB42B9">
            <w:pPr>
              <w:jc w:val="center"/>
              <w:rPr>
                <w:rFonts w:cstheme="minorHAnsi"/>
              </w:rPr>
            </w:pPr>
            <w:r w:rsidRPr="001450B1">
              <w:rPr>
                <w:rFonts w:eastAsia="Times New Roman" w:cstheme="minorHAnsi"/>
              </w:rPr>
              <w:t>2140</w:t>
            </w:r>
          </w:p>
        </w:tc>
        <w:tc>
          <w:tcPr>
            <w:tcW w:w="733" w:type="dxa"/>
            <w:tcBorders>
              <w:left w:val="single" w:sz="4" w:space="0" w:color="auto"/>
              <w:bottom w:val="single" w:sz="4" w:space="0" w:color="auto"/>
            </w:tcBorders>
            <w:vAlign w:val="center"/>
          </w:tcPr>
          <w:p w14:paraId="38737050" w14:textId="77777777" w:rsidR="00AA4FB8" w:rsidRPr="001450B1" w:rsidRDefault="00AA4FB8" w:rsidP="00AB42B9">
            <w:pPr>
              <w:jc w:val="center"/>
              <w:rPr>
                <w:rFonts w:cstheme="minorHAnsi"/>
              </w:rPr>
            </w:pPr>
            <w:r w:rsidRPr="001450B1">
              <w:rPr>
                <w:rFonts w:eastAsia="Times New Roman" w:cstheme="minorHAnsi"/>
              </w:rPr>
              <w:t>270</w:t>
            </w:r>
          </w:p>
        </w:tc>
        <w:tc>
          <w:tcPr>
            <w:tcW w:w="799" w:type="dxa"/>
            <w:tcBorders>
              <w:bottom w:val="single" w:sz="4" w:space="0" w:color="auto"/>
            </w:tcBorders>
            <w:vAlign w:val="center"/>
          </w:tcPr>
          <w:p w14:paraId="3FA88F12" w14:textId="77777777" w:rsidR="00AA4FB8" w:rsidRPr="001450B1" w:rsidRDefault="00AA4FB8" w:rsidP="00AB42B9">
            <w:pPr>
              <w:jc w:val="center"/>
              <w:rPr>
                <w:rFonts w:cstheme="minorHAnsi"/>
              </w:rPr>
            </w:pPr>
            <w:r w:rsidRPr="001450B1">
              <w:rPr>
                <w:rFonts w:eastAsia="Times New Roman" w:cstheme="minorHAnsi"/>
              </w:rPr>
              <w:t>612</w:t>
            </w:r>
          </w:p>
        </w:tc>
        <w:tc>
          <w:tcPr>
            <w:tcW w:w="667" w:type="dxa"/>
            <w:tcBorders>
              <w:bottom w:val="single" w:sz="4" w:space="0" w:color="auto"/>
            </w:tcBorders>
            <w:vAlign w:val="center"/>
          </w:tcPr>
          <w:p w14:paraId="40856F7E" w14:textId="77777777" w:rsidR="00AA4FB8" w:rsidRPr="001450B1" w:rsidRDefault="00AA4FB8" w:rsidP="00AB42B9">
            <w:pPr>
              <w:jc w:val="center"/>
              <w:rPr>
                <w:rFonts w:cstheme="minorHAnsi"/>
              </w:rPr>
            </w:pPr>
            <w:r w:rsidRPr="001450B1">
              <w:rPr>
                <w:rFonts w:eastAsia="Times New Roman" w:cstheme="minorHAnsi"/>
              </w:rPr>
              <w:t>236</w:t>
            </w:r>
          </w:p>
        </w:tc>
        <w:tc>
          <w:tcPr>
            <w:tcW w:w="733" w:type="dxa"/>
            <w:tcBorders>
              <w:bottom w:val="single" w:sz="4" w:space="0" w:color="auto"/>
            </w:tcBorders>
            <w:vAlign w:val="center"/>
          </w:tcPr>
          <w:p w14:paraId="5A131953" w14:textId="77777777" w:rsidR="00AA4FB8" w:rsidRPr="001450B1" w:rsidRDefault="00AA4FB8" w:rsidP="00AB42B9">
            <w:pPr>
              <w:jc w:val="center"/>
              <w:rPr>
                <w:rFonts w:cstheme="minorHAnsi"/>
              </w:rPr>
            </w:pPr>
            <w:r w:rsidRPr="001450B1">
              <w:rPr>
                <w:rFonts w:eastAsia="Times New Roman" w:cstheme="minorHAnsi"/>
              </w:rPr>
              <w:t>879</w:t>
            </w:r>
          </w:p>
        </w:tc>
        <w:tc>
          <w:tcPr>
            <w:tcW w:w="733" w:type="dxa"/>
            <w:tcBorders>
              <w:bottom w:val="single" w:sz="4" w:space="0" w:color="auto"/>
            </w:tcBorders>
            <w:vAlign w:val="center"/>
          </w:tcPr>
          <w:p w14:paraId="29BF7C37" w14:textId="77777777" w:rsidR="00AA4FB8" w:rsidRPr="001450B1" w:rsidRDefault="00AA4FB8" w:rsidP="00AB42B9">
            <w:pPr>
              <w:jc w:val="center"/>
              <w:rPr>
                <w:rFonts w:cstheme="minorHAnsi"/>
              </w:rPr>
            </w:pPr>
            <w:r w:rsidRPr="001450B1">
              <w:rPr>
                <w:rFonts w:eastAsia="Times New Roman" w:cstheme="minorHAnsi"/>
              </w:rPr>
              <w:t>985</w:t>
            </w:r>
          </w:p>
        </w:tc>
        <w:tc>
          <w:tcPr>
            <w:tcW w:w="733" w:type="dxa"/>
            <w:tcBorders>
              <w:bottom w:val="single" w:sz="4" w:space="0" w:color="auto"/>
            </w:tcBorders>
            <w:vAlign w:val="center"/>
          </w:tcPr>
          <w:p w14:paraId="320D1582" w14:textId="77777777" w:rsidR="00AA4FB8" w:rsidRPr="001450B1" w:rsidRDefault="00AA4FB8" w:rsidP="00AB42B9">
            <w:pPr>
              <w:jc w:val="center"/>
              <w:rPr>
                <w:rFonts w:cstheme="minorHAnsi"/>
              </w:rPr>
            </w:pPr>
            <w:r w:rsidRPr="001450B1">
              <w:rPr>
                <w:rFonts w:eastAsia="Times New Roman" w:cstheme="minorHAnsi"/>
              </w:rPr>
              <w:t>1017</w:t>
            </w:r>
          </w:p>
        </w:tc>
        <w:tc>
          <w:tcPr>
            <w:tcW w:w="733" w:type="dxa"/>
            <w:tcBorders>
              <w:bottom w:val="single" w:sz="4" w:space="0" w:color="auto"/>
            </w:tcBorders>
            <w:vAlign w:val="center"/>
          </w:tcPr>
          <w:p w14:paraId="3AFEF9AA" w14:textId="77777777" w:rsidR="00AA4FB8" w:rsidRPr="001450B1" w:rsidRDefault="00AA4FB8" w:rsidP="00AB42B9">
            <w:pPr>
              <w:jc w:val="center"/>
              <w:rPr>
                <w:rFonts w:cstheme="minorHAnsi"/>
              </w:rPr>
            </w:pPr>
            <w:r w:rsidRPr="001450B1">
              <w:rPr>
                <w:rFonts w:eastAsia="Times New Roman" w:cstheme="minorHAnsi"/>
              </w:rPr>
              <w:t>1020</w:t>
            </w:r>
          </w:p>
        </w:tc>
      </w:tr>
      <w:tr w:rsidR="00AA4FB8" w:rsidRPr="001450B1" w14:paraId="0B1F1CAD" w14:textId="77777777" w:rsidTr="00AB42B9">
        <w:tc>
          <w:tcPr>
            <w:tcW w:w="2095" w:type="dxa"/>
            <w:tcBorders>
              <w:top w:val="single" w:sz="4" w:space="0" w:color="auto"/>
            </w:tcBorders>
            <w:vAlign w:val="center"/>
          </w:tcPr>
          <w:p w14:paraId="7C9127F8" w14:textId="77777777" w:rsidR="00AA4FB8" w:rsidRPr="001450B1" w:rsidRDefault="00AA4FB8" w:rsidP="00AB42B9">
            <w:pPr>
              <w:rPr>
                <w:rFonts w:cstheme="minorHAnsi"/>
              </w:rPr>
            </w:pPr>
            <w:r w:rsidRPr="001450B1">
              <w:rPr>
                <w:rFonts w:eastAsia="Times New Roman" w:cstheme="minorHAnsi"/>
                <w:b/>
                <w:bCs/>
                <w:i/>
              </w:rPr>
              <w:t>Bootstrapped estimates</w:t>
            </w:r>
          </w:p>
        </w:tc>
        <w:tc>
          <w:tcPr>
            <w:tcW w:w="594" w:type="dxa"/>
            <w:tcBorders>
              <w:top w:val="single" w:sz="4" w:space="0" w:color="auto"/>
            </w:tcBorders>
            <w:vAlign w:val="center"/>
          </w:tcPr>
          <w:p w14:paraId="67B75BAA" w14:textId="77777777" w:rsidR="00AA4FB8" w:rsidRPr="001450B1" w:rsidRDefault="00AA4FB8" w:rsidP="00AB42B9">
            <w:pPr>
              <w:jc w:val="center"/>
              <w:rPr>
                <w:rFonts w:cstheme="minorHAnsi"/>
              </w:rPr>
            </w:pPr>
            <w:r w:rsidRPr="001450B1">
              <w:rPr>
                <w:rFonts w:eastAsia="Times New Roman" w:cstheme="minorHAnsi"/>
              </w:rPr>
              <w:t> </w:t>
            </w:r>
          </w:p>
        </w:tc>
        <w:tc>
          <w:tcPr>
            <w:tcW w:w="732" w:type="dxa"/>
            <w:tcBorders>
              <w:top w:val="single" w:sz="4" w:space="0" w:color="auto"/>
            </w:tcBorders>
            <w:vAlign w:val="center"/>
          </w:tcPr>
          <w:p w14:paraId="00446B4B" w14:textId="77777777" w:rsidR="00AA4FB8" w:rsidRPr="001450B1" w:rsidRDefault="00AA4FB8" w:rsidP="00AB42B9">
            <w:pPr>
              <w:jc w:val="center"/>
              <w:rPr>
                <w:rFonts w:cstheme="minorHAnsi"/>
              </w:rPr>
            </w:pPr>
            <w:r w:rsidRPr="001450B1">
              <w:rPr>
                <w:rFonts w:eastAsia="Times New Roman" w:cstheme="minorHAnsi"/>
              </w:rPr>
              <w:t> </w:t>
            </w:r>
          </w:p>
        </w:tc>
        <w:tc>
          <w:tcPr>
            <w:tcW w:w="827" w:type="dxa"/>
            <w:tcBorders>
              <w:top w:val="single" w:sz="4" w:space="0" w:color="auto"/>
            </w:tcBorders>
            <w:vAlign w:val="center"/>
          </w:tcPr>
          <w:p w14:paraId="5BD4CA40" w14:textId="77777777" w:rsidR="00AA4FB8" w:rsidRPr="001450B1" w:rsidRDefault="00AA4FB8" w:rsidP="00AB42B9">
            <w:pPr>
              <w:jc w:val="center"/>
              <w:rPr>
                <w:rFonts w:cstheme="minorHAnsi"/>
              </w:rPr>
            </w:pPr>
            <w:r w:rsidRPr="001450B1">
              <w:rPr>
                <w:rFonts w:eastAsia="Times New Roman" w:cstheme="minorHAnsi"/>
              </w:rPr>
              <w:t> </w:t>
            </w:r>
          </w:p>
        </w:tc>
        <w:tc>
          <w:tcPr>
            <w:tcW w:w="639" w:type="dxa"/>
            <w:tcBorders>
              <w:top w:val="single" w:sz="4" w:space="0" w:color="auto"/>
            </w:tcBorders>
            <w:vAlign w:val="center"/>
          </w:tcPr>
          <w:p w14:paraId="0D5FE753"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333A167F"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567DDA94"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353754CE"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right w:val="single" w:sz="4" w:space="0" w:color="auto"/>
            </w:tcBorders>
            <w:vAlign w:val="center"/>
          </w:tcPr>
          <w:p w14:paraId="26BD3209"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left w:val="single" w:sz="4" w:space="0" w:color="auto"/>
            </w:tcBorders>
            <w:vAlign w:val="center"/>
          </w:tcPr>
          <w:p w14:paraId="43355CE2" w14:textId="77777777" w:rsidR="00AA4FB8" w:rsidRPr="001450B1" w:rsidRDefault="00AA4FB8" w:rsidP="00AB42B9">
            <w:pPr>
              <w:jc w:val="center"/>
              <w:rPr>
                <w:rFonts w:cstheme="minorHAnsi"/>
              </w:rPr>
            </w:pPr>
            <w:r w:rsidRPr="001450B1">
              <w:rPr>
                <w:rFonts w:eastAsia="Times New Roman" w:cstheme="minorHAnsi"/>
              </w:rPr>
              <w:t> </w:t>
            </w:r>
          </w:p>
        </w:tc>
        <w:tc>
          <w:tcPr>
            <w:tcW w:w="799" w:type="dxa"/>
            <w:tcBorders>
              <w:top w:val="single" w:sz="4" w:space="0" w:color="auto"/>
            </w:tcBorders>
            <w:vAlign w:val="center"/>
          </w:tcPr>
          <w:p w14:paraId="71392D3B" w14:textId="77777777" w:rsidR="00AA4FB8" w:rsidRPr="001450B1" w:rsidRDefault="00AA4FB8" w:rsidP="00AB42B9">
            <w:pPr>
              <w:jc w:val="center"/>
              <w:rPr>
                <w:rFonts w:cstheme="minorHAnsi"/>
              </w:rPr>
            </w:pPr>
            <w:r w:rsidRPr="001450B1">
              <w:rPr>
                <w:rFonts w:eastAsia="Times New Roman" w:cstheme="minorHAnsi"/>
              </w:rPr>
              <w:t> </w:t>
            </w:r>
          </w:p>
        </w:tc>
        <w:tc>
          <w:tcPr>
            <w:tcW w:w="667" w:type="dxa"/>
            <w:tcBorders>
              <w:top w:val="single" w:sz="4" w:space="0" w:color="auto"/>
            </w:tcBorders>
            <w:vAlign w:val="center"/>
          </w:tcPr>
          <w:p w14:paraId="39891630"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5B24FCB0"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34FED031"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2E85C2FD" w14:textId="77777777" w:rsidR="00AA4FB8" w:rsidRPr="001450B1" w:rsidRDefault="00AA4FB8" w:rsidP="00AB42B9">
            <w:pPr>
              <w:jc w:val="center"/>
              <w:rPr>
                <w:rFonts w:cstheme="minorHAnsi"/>
              </w:rPr>
            </w:pPr>
            <w:r w:rsidRPr="001450B1">
              <w:rPr>
                <w:rFonts w:eastAsia="Times New Roman" w:cstheme="minorHAnsi"/>
              </w:rPr>
              <w:t> </w:t>
            </w:r>
          </w:p>
        </w:tc>
        <w:tc>
          <w:tcPr>
            <w:tcW w:w="733" w:type="dxa"/>
            <w:tcBorders>
              <w:top w:val="single" w:sz="4" w:space="0" w:color="auto"/>
            </w:tcBorders>
            <w:vAlign w:val="center"/>
          </w:tcPr>
          <w:p w14:paraId="5C963FEC" w14:textId="77777777" w:rsidR="00AA4FB8" w:rsidRPr="001450B1" w:rsidRDefault="00AA4FB8" w:rsidP="00AB42B9">
            <w:pPr>
              <w:jc w:val="center"/>
              <w:rPr>
                <w:rFonts w:cstheme="minorHAnsi"/>
              </w:rPr>
            </w:pPr>
            <w:r w:rsidRPr="001450B1">
              <w:rPr>
                <w:rFonts w:eastAsia="Times New Roman" w:cstheme="minorHAnsi"/>
              </w:rPr>
              <w:t> </w:t>
            </w:r>
          </w:p>
        </w:tc>
      </w:tr>
      <w:tr w:rsidR="00AA4FB8" w:rsidRPr="001450B1" w14:paraId="62A94EA4" w14:textId="77777777" w:rsidTr="00AB42B9">
        <w:tc>
          <w:tcPr>
            <w:tcW w:w="2095" w:type="dxa"/>
            <w:vAlign w:val="center"/>
          </w:tcPr>
          <w:p w14:paraId="439BC774" w14:textId="77777777" w:rsidR="00AA4FB8" w:rsidRPr="001450B1" w:rsidRDefault="00AA4FB8" w:rsidP="00AB42B9">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594" w:type="dxa"/>
            <w:vAlign w:val="center"/>
          </w:tcPr>
          <w:p w14:paraId="4A3F863B" w14:textId="77777777" w:rsidR="00AA4FB8" w:rsidRPr="001450B1" w:rsidRDefault="00AA4FB8" w:rsidP="00AB42B9">
            <w:pPr>
              <w:jc w:val="center"/>
              <w:rPr>
                <w:rFonts w:cstheme="minorHAnsi"/>
              </w:rPr>
            </w:pPr>
            <w:r w:rsidRPr="001450B1">
              <w:rPr>
                <w:rFonts w:eastAsia="Times New Roman" w:cstheme="minorHAnsi"/>
              </w:rPr>
              <w:t>181</w:t>
            </w:r>
          </w:p>
        </w:tc>
        <w:tc>
          <w:tcPr>
            <w:tcW w:w="732" w:type="dxa"/>
            <w:vAlign w:val="center"/>
          </w:tcPr>
          <w:p w14:paraId="020D5E27"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vAlign w:val="center"/>
          </w:tcPr>
          <w:p w14:paraId="55E1B40A" w14:textId="77777777" w:rsidR="00AA4FB8" w:rsidRPr="001450B1" w:rsidRDefault="00AA4FB8" w:rsidP="00AB42B9">
            <w:pPr>
              <w:jc w:val="center"/>
              <w:rPr>
                <w:rFonts w:cstheme="minorHAnsi"/>
              </w:rPr>
            </w:pPr>
            <w:r w:rsidRPr="001450B1">
              <w:rPr>
                <w:rFonts w:eastAsia="Times New Roman" w:cstheme="minorHAnsi"/>
              </w:rPr>
              <w:t>1530</w:t>
            </w:r>
          </w:p>
        </w:tc>
        <w:tc>
          <w:tcPr>
            <w:tcW w:w="639" w:type="dxa"/>
            <w:vAlign w:val="center"/>
          </w:tcPr>
          <w:p w14:paraId="4EC4D47A" w14:textId="77777777" w:rsidR="00AA4FB8" w:rsidRPr="001450B1" w:rsidRDefault="00AA4FB8" w:rsidP="00AB42B9">
            <w:pPr>
              <w:jc w:val="center"/>
              <w:rPr>
                <w:rFonts w:cstheme="minorHAnsi"/>
              </w:rPr>
            </w:pPr>
            <w:r w:rsidRPr="001450B1">
              <w:rPr>
                <w:rFonts w:eastAsia="Times New Roman" w:cstheme="minorHAnsi"/>
              </w:rPr>
              <w:t>221</w:t>
            </w:r>
          </w:p>
        </w:tc>
        <w:tc>
          <w:tcPr>
            <w:tcW w:w="733" w:type="dxa"/>
            <w:vAlign w:val="center"/>
          </w:tcPr>
          <w:p w14:paraId="70182BED" w14:textId="77777777" w:rsidR="00AA4FB8" w:rsidRPr="001450B1" w:rsidRDefault="00AA4FB8" w:rsidP="00AB42B9">
            <w:pPr>
              <w:jc w:val="center"/>
              <w:rPr>
                <w:rFonts w:cstheme="minorHAnsi"/>
              </w:rPr>
            </w:pPr>
            <w:r w:rsidRPr="001450B1">
              <w:rPr>
                <w:rFonts w:eastAsia="Times New Roman" w:cstheme="minorHAnsi"/>
              </w:rPr>
              <w:t>1221</w:t>
            </w:r>
          </w:p>
        </w:tc>
        <w:tc>
          <w:tcPr>
            <w:tcW w:w="733" w:type="dxa"/>
            <w:vAlign w:val="center"/>
          </w:tcPr>
          <w:p w14:paraId="6A5A1A9B" w14:textId="77777777" w:rsidR="00AA4FB8" w:rsidRPr="001450B1" w:rsidRDefault="00AA4FB8" w:rsidP="00AB42B9">
            <w:pPr>
              <w:jc w:val="center"/>
              <w:rPr>
                <w:rFonts w:cstheme="minorHAnsi"/>
              </w:rPr>
            </w:pPr>
            <w:r w:rsidRPr="001450B1">
              <w:rPr>
                <w:rFonts w:eastAsia="Times New Roman" w:cstheme="minorHAnsi"/>
              </w:rPr>
              <w:t>1078</w:t>
            </w:r>
          </w:p>
        </w:tc>
        <w:tc>
          <w:tcPr>
            <w:tcW w:w="733" w:type="dxa"/>
            <w:vAlign w:val="center"/>
          </w:tcPr>
          <w:p w14:paraId="1DBBA1B9" w14:textId="77777777" w:rsidR="00AA4FB8" w:rsidRPr="001450B1" w:rsidRDefault="00AA4FB8" w:rsidP="00AB42B9">
            <w:pPr>
              <w:jc w:val="center"/>
              <w:rPr>
                <w:rFonts w:cstheme="minorHAnsi"/>
              </w:rPr>
            </w:pPr>
            <w:r w:rsidRPr="001450B1">
              <w:rPr>
                <w:rFonts w:eastAsia="Times New Roman" w:cstheme="minorHAnsi"/>
              </w:rPr>
              <w:t>944</w:t>
            </w:r>
          </w:p>
        </w:tc>
        <w:tc>
          <w:tcPr>
            <w:tcW w:w="733" w:type="dxa"/>
            <w:tcBorders>
              <w:right w:val="single" w:sz="4" w:space="0" w:color="auto"/>
            </w:tcBorders>
            <w:vAlign w:val="center"/>
          </w:tcPr>
          <w:p w14:paraId="423801E3"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tcBorders>
            <w:vAlign w:val="center"/>
          </w:tcPr>
          <w:p w14:paraId="79AD2678"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02A9D4F7" w14:textId="77777777" w:rsidR="00AA4FB8" w:rsidRPr="001450B1" w:rsidRDefault="00AA4FB8" w:rsidP="00AB42B9">
            <w:pPr>
              <w:jc w:val="center"/>
              <w:rPr>
                <w:rFonts w:cstheme="minorHAnsi"/>
              </w:rPr>
            </w:pPr>
            <w:r w:rsidRPr="001450B1">
              <w:rPr>
                <w:rFonts w:eastAsia="Times New Roman" w:cstheme="minorHAnsi"/>
              </w:rPr>
              <w:t>367</w:t>
            </w:r>
          </w:p>
        </w:tc>
        <w:tc>
          <w:tcPr>
            <w:tcW w:w="667" w:type="dxa"/>
            <w:vAlign w:val="center"/>
          </w:tcPr>
          <w:p w14:paraId="485BB583" w14:textId="77777777" w:rsidR="00AA4FB8" w:rsidRPr="001450B1" w:rsidRDefault="00AA4FB8" w:rsidP="00AB42B9">
            <w:pPr>
              <w:jc w:val="center"/>
              <w:rPr>
                <w:rFonts w:cstheme="minorHAnsi"/>
              </w:rPr>
            </w:pPr>
            <w:r w:rsidRPr="001450B1">
              <w:rPr>
                <w:rFonts w:eastAsia="Times New Roman" w:cstheme="minorHAnsi"/>
              </w:rPr>
              <w:t>213</w:t>
            </w:r>
          </w:p>
        </w:tc>
        <w:tc>
          <w:tcPr>
            <w:tcW w:w="733" w:type="dxa"/>
            <w:vAlign w:val="center"/>
          </w:tcPr>
          <w:p w14:paraId="014F3BC3" w14:textId="77777777" w:rsidR="00AA4FB8" w:rsidRPr="001450B1" w:rsidRDefault="00AA4FB8" w:rsidP="00AB42B9">
            <w:pPr>
              <w:jc w:val="center"/>
              <w:rPr>
                <w:rFonts w:cstheme="minorHAnsi"/>
              </w:rPr>
            </w:pPr>
            <w:r w:rsidRPr="001450B1">
              <w:rPr>
                <w:rFonts w:eastAsia="Times New Roman" w:cstheme="minorHAnsi"/>
              </w:rPr>
              <w:t>669</w:t>
            </w:r>
          </w:p>
        </w:tc>
        <w:tc>
          <w:tcPr>
            <w:tcW w:w="733" w:type="dxa"/>
            <w:vAlign w:val="center"/>
          </w:tcPr>
          <w:p w14:paraId="57B451CC" w14:textId="77777777" w:rsidR="00AA4FB8" w:rsidRPr="001450B1" w:rsidRDefault="00AA4FB8" w:rsidP="00AB42B9">
            <w:pPr>
              <w:jc w:val="center"/>
              <w:rPr>
                <w:rFonts w:cstheme="minorHAnsi"/>
              </w:rPr>
            </w:pPr>
            <w:r w:rsidRPr="001450B1">
              <w:rPr>
                <w:rFonts w:eastAsia="Times New Roman" w:cstheme="minorHAnsi"/>
              </w:rPr>
              <w:t>748</w:t>
            </w:r>
          </w:p>
        </w:tc>
        <w:tc>
          <w:tcPr>
            <w:tcW w:w="733" w:type="dxa"/>
            <w:vAlign w:val="center"/>
          </w:tcPr>
          <w:p w14:paraId="3BB2F486" w14:textId="77777777" w:rsidR="00AA4FB8" w:rsidRPr="001450B1" w:rsidRDefault="00AA4FB8" w:rsidP="00AB42B9">
            <w:pPr>
              <w:jc w:val="center"/>
              <w:rPr>
                <w:rFonts w:cstheme="minorHAnsi"/>
              </w:rPr>
            </w:pPr>
            <w:r w:rsidRPr="001450B1">
              <w:rPr>
                <w:rFonts w:eastAsia="Times New Roman" w:cstheme="minorHAnsi"/>
              </w:rPr>
              <w:t>866</w:t>
            </w:r>
          </w:p>
        </w:tc>
        <w:tc>
          <w:tcPr>
            <w:tcW w:w="733" w:type="dxa"/>
            <w:vAlign w:val="center"/>
          </w:tcPr>
          <w:p w14:paraId="5B5B8FD2" w14:textId="77777777" w:rsidR="00AA4FB8" w:rsidRPr="001450B1" w:rsidRDefault="00AA4FB8" w:rsidP="00AB42B9">
            <w:pPr>
              <w:jc w:val="center"/>
              <w:rPr>
                <w:rFonts w:cstheme="minorHAnsi"/>
              </w:rPr>
            </w:pPr>
            <w:r w:rsidRPr="001450B1">
              <w:rPr>
                <w:rFonts w:eastAsia="Times New Roman" w:cstheme="minorHAnsi"/>
              </w:rPr>
              <w:t>895</w:t>
            </w:r>
          </w:p>
        </w:tc>
      </w:tr>
      <w:tr w:rsidR="00AA4FB8" w:rsidRPr="001450B1" w14:paraId="16439949" w14:textId="77777777" w:rsidTr="00AB42B9">
        <w:tc>
          <w:tcPr>
            <w:tcW w:w="2095" w:type="dxa"/>
            <w:vAlign w:val="center"/>
          </w:tcPr>
          <w:p w14:paraId="143AE43D" w14:textId="77777777" w:rsidR="00AA4FB8" w:rsidRPr="001450B1" w:rsidRDefault="00AA4FB8" w:rsidP="00AB42B9">
            <w:pPr>
              <w:jc w:val="right"/>
              <w:rPr>
                <w:rFonts w:cstheme="minorHAnsi"/>
              </w:rPr>
            </w:pPr>
            <w:r w:rsidRPr="001450B1">
              <w:rPr>
                <w:rFonts w:eastAsia="Times New Roman" w:cstheme="minorHAnsi"/>
                <w:b/>
                <w:bCs/>
              </w:rPr>
              <w:t>Manual Wheelchair</w:t>
            </w:r>
          </w:p>
        </w:tc>
        <w:tc>
          <w:tcPr>
            <w:tcW w:w="594" w:type="dxa"/>
            <w:vAlign w:val="center"/>
          </w:tcPr>
          <w:p w14:paraId="3252B8E6" w14:textId="77777777" w:rsidR="00AA4FB8" w:rsidRPr="001450B1" w:rsidRDefault="00AA4FB8" w:rsidP="00AB42B9">
            <w:pPr>
              <w:jc w:val="center"/>
              <w:rPr>
                <w:rFonts w:cstheme="minorHAnsi"/>
              </w:rPr>
            </w:pPr>
            <w:r w:rsidRPr="001450B1">
              <w:rPr>
                <w:rFonts w:eastAsia="Times New Roman" w:cstheme="minorHAnsi"/>
              </w:rPr>
              <w:t>98</w:t>
            </w:r>
          </w:p>
        </w:tc>
        <w:tc>
          <w:tcPr>
            <w:tcW w:w="732" w:type="dxa"/>
            <w:vAlign w:val="center"/>
          </w:tcPr>
          <w:p w14:paraId="2A8C26FF" w14:textId="77777777" w:rsidR="00AA4FB8" w:rsidRPr="001450B1" w:rsidRDefault="00AA4FB8" w:rsidP="00AB42B9">
            <w:pPr>
              <w:jc w:val="center"/>
              <w:rPr>
                <w:rFonts w:cstheme="minorHAnsi"/>
              </w:rPr>
            </w:pPr>
            <w:r w:rsidRPr="001450B1">
              <w:rPr>
                <w:rFonts w:eastAsia="Times New Roman" w:cstheme="minorHAnsi"/>
              </w:rPr>
              <w:t>880</w:t>
            </w:r>
          </w:p>
        </w:tc>
        <w:tc>
          <w:tcPr>
            <w:tcW w:w="827" w:type="dxa"/>
            <w:vAlign w:val="center"/>
          </w:tcPr>
          <w:p w14:paraId="5DC0DD80" w14:textId="77777777" w:rsidR="00AA4FB8" w:rsidRPr="001450B1" w:rsidRDefault="00AA4FB8" w:rsidP="00AB42B9">
            <w:pPr>
              <w:jc w:val="center"/>
              <w:rPr>
                <w:rFonts w:cstheme="minorHAnsi"/>
              </w:rPr>
            </w:pPr>
            <w:r w:rsidRPr="001450B1">
              <w:rPr>
                <w:rFonts w:eastAsia="Times New Roman" w:cstheme="minorHAnsi"/>
              </w:rPr>
              <w:t>1548</w:t>
            </w:r>
          </w:p>
        </w:tc>
        <w:tc>
          <w:tcPr>
            <w:tcW w:w="639" w:type="dxa"/>
            <w:vAlign w:val="center"/>
          </w:tcPr>
          <w:p w14:paraId="4AFE61AC" w14:textId="77777777" w:rsidR="00AA4FB8" w:rsidRPr="001450B1" w:rsidRDefault="00AA4FB8" w:rsidP="00AB42B9">
            <w:pPr>
              <w:jc w:val="center"/>
              <w:rPr>
                <w:rFonts w:cstheme="minorHAnsi"/>
              </w:rPr>
            </w:pPr>
            <w:r w:rsidRPr="001450B1">
              <w:rPr>
                <w:rFonts w:eastAsia="Times New Roman" w:cstheme="minorHAnsi"/>
              </w:rPr>
              <w:t>212</w:t>
            </w:r>
          </w:p>
        </w:tc>
        <w:tc>
          <w:tcPr>
            <w:tcW w:w="733" w:type="dxa"/>
            <w:vAlign w:val="center"/>
          </w:tcPr>
          <w:p w14:paraId="1BF5EC16" w14:textId="77777777" w:rsidR="00AA4FB8" w:rsidRPr="001450B1" w:rsidRDefault="00AA4FB8" w:rsidP="00AB42B9">
            <w:pPr>
              <w:jc w:val="center"/>
              <w:rPr>
                <w:rFonts w:cstheme="minorHAnsi"/>
              </w:rPr>
            </w:pPr>
            <w:r w:rsidRPr="001450B1">
              <w:rPr>
                <w:rFonts w:eastAsia="Times New Roman" w:cstheme="minorHAnsi"/>
              </w:rPr>
              <w:t>1284</w:t>
            </w:r>
          </w:p>
        </w:tc>
        <w:tc>
          <w:tcPr>
            <w:tcW w:w="733" w:type="dxa"/>
            <w:vAlign w:val="center"/>
          </w:tcPr>
          <w:p w14:paraId="446ED159" w14:textId="77777777" w:rsidR="00AA4FB8" w:rsidRPr="001450B1" w:rsidRDefault="00AA4FB8" w:rsidP="00AB42B9">
            <w:pPr>
              <w:jc w:val="center"/>
              <w:rPr>
                <w:rFonts w:cstheme="minorHAnsi"/>
              </w:rPr>
            </w:pPr>
            <w:r w:rsidRPr="001450B1">
              <w:rPr>
                <w:rFonts w:eastAsia="Times New Roman" w:cstheme="minorHAnsi"/>
              </w:rPr>
              <w:t>1161</w:t>
            </w:r>
          </w:p>
        </w:tc>
        <w:tc>
          <w:tcPr>
            <w:tcW w:w="733" w:type="dxa"/>
            <w:vAlign w:val="center"/>
          </w:tcPr>
          <w:p w14:paraId="6A621680" w14:textId="77777777" w:rsidR="00AA4FB8" w:rsidRPr="001450B1" w:rsidRDefault="00AA4FB8" w:rsidP="00AB42B9">
            <w:pPr>
              <w:jc w:val="center"/>
              <w:rPr>
                <w:rFonts w:cstheme="minorHAnsi"/>
              </w:rPr>
            </w:pPr>
            <w:r w:rsidRPr="001450B1">
              <w:rPr>
                <w:rFonts w:eastAsia="Times New Roman" w:cstheme="minorHAnsi"/>
              </w:rPr>
              <w:t>976</w:t>
            </w:r>
          </w:p>
        </w:tc>
        <w:tc>
          <w:tcPr>
            <w:tcW w:w="733" w:type="dxa"/>
            <w:tcBorders>
              <w:right w:val="single" w:sz="4" w:space="0" w:color="auto"/>
            </w:tcBorders>
            <w:vAlign w:val="center"/>
          </w:tcPr>
          <w:p w14:paraId="50061E2A"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tcBorders>
            <w:vAlign w:val="center"/>
          </w:tcPr>
          <w:p w14:paraId="15C02028" w14:textId="77777777" w:rsidR="00AA4FB8" w:rsidRPr="001450B1" w:rsidRDefault="00AA4FB8" w:rsidP="00AB42B9">
            <w:pPr>
              <w:jc w:val="center"/>
              <w:rPr>
                <w:rFonts w:cstheme="minorHAnsi"/>
              </w:rPr>
            </w:pPr>
            <w:r w:rsidRPr="001450B1">
              <w:rPr>
                <w:rFonts w:eastAsia="Times New Roman" w:cstheme="minorHAnsi"/>
              </w:rPr>
              <w:t>0</w:t>
            </w:r>
          </w:p>
        </w:tc>
        <w:tc>
          <w:tcPr>
            <w:tcW w:w="799" w:type="dxa"/>
            <w:vAlign w:val="center"/>
          </w:tcPr>
          <w:p w14:paraId="069E4B6B" w14:textId="77777777" w:rsidR="00AA4FB8" w:rsidRPr="001450B1" w:rsidRDefault="00AA4FB8" w:rsidP="00AB42B9">
            <w:pPr>
              <w:jc w:val="center"/>
              <w:rPr>
                <w:rFonts w:cstheme="minorHAnsi"/>
              </w:rPr>
            </w:pPr>
            <w:r w:rsidRPr="001450B1">
              <w:rPr>
                <w:rFonts w:eastAsia="Times New Roman" w:cstheme="minorHAnsi"/>
              </w:rPr>
              <w:t>294</w:t>
            </w:r>
          </w:p>
        </w:tc>
        <w:tc>
          <w:tcPr>
            <w:tcW w:w="667" w:type="dxa"/>
            <w:vAlign w:val="center"/>
          </w:tcPr>
          <w:p w14:paraId="01BFF3C9" w14:textId="76D94853" w:rsidR="00AA4FB8" w:rsidRPr="001450B1" w:rsidRDefault="00AA4FB8" w:rsidP="00F25541">
            <w:pPr>
              <w:jc w:val="center"/>
              <w:rPr>
                <w:rFonts w:cstheme="minorHAnsi"/>
              </w:rPr>
            </w:pPr>
            <w:r w:rsidRPr="001450B1">
              <w:rPr>
                <w:rFonts w:eastAsia="Times New Roman" w:cstheme="minorHAnsi"/>
              </w:rPr>
              <w:t>19</w:t>
            </w:r>
            <w:r w:rsidR="00F25541">
              <w:rPr>
                <w:rFonts w:eastAsia="Times New Roman" w:cstheme="minorHAnsi"/>
              </w:rPr>
              <w:t>4</w:t>
            </w:r>
          </w:p>
        </w:tc>
        <w:tc>
          <w:tcPr>
            <w:tcW w:w="733" w:type="dxa"/>
            <w:vAlign w:val="center"/>
          </w:tcPr>
          <w:p w14:paraId="3BF80411" w14:textId="77777777" w:rsidR="00AA4FB8" w:rsidRPr="001450B1" w:rsidRDefault="00AA4FB8" w:rsidP="00AB42B9">
            <w:pPr>
              <w:jc w:val="center"/>
              <w:rPr>
                <w:rFonts w:cstheme="minorHAnsi"/>
              </w:rPr>
            </w:pPr>
            <w:r w:rsidRPr="001450B1">
              <w:rPr>
                <w:rFonts w:eastAsia="Times New Roman" w:cstheme="minorHAnsi"/>
              </w:rPr>
              <w:t>567</w:t>
            </w:r>
          </w:p>
        </w:tc>
        <w:tc>
          <w:tcPr>
            <w:tcW w:w="733" w:type="dxa"/>
            <w:vAlign w:val="center"/>
          </w:tcPr>
          <w:p w14:paraId="34C0D3CD" w14:textId="77777777" w:rsidR="00AA4FB8" w:rsidRPr="001450B1" w:rsidRDefault="00AA4FB8" w:rsidP="00AB42B9">
            <w:pPr>
              <w:jc w:val="center"/>
              <w:rPr>
                <w:rFonts w:cstheme="minorHAnsi"/>
              </w:rPr>
            </w:pPr>
            <w:r w:rsidRPr="001450B1">
              <w:rPr>
                <w:rFonts w:eastAsia="Times New Roman" w:cstheme="minorHAnsi"/>
              </w:rPr>
              <w:t>655</w:t>
            </w:r>
          </w:p>
        </w:tc>
        <w:tc>
          <w:tcPr>
            <w:tcW w:w="733" w:type="dxa"/>
            <w:vAlign w:val="center"/>
          </w:tcPr>
          <w:p w14:paraId="648A1EDC" w14:textId="77777777" w:rsidR="00AA4FB8" w:rsidRPr="001450B1" w:rsidRDefault="00AA4FB8" w:rsidP="00AB42B9">
            <w:pPr>
              <w:jc w:val="center"/>
              <w:rPr>
                <w:rFonts w:cstheme="minorHAnsi"/>
              </w:rPr>
            </w:pPr>
            <w:r w:rsidRPr="001450B1">
              <w:rPr>
                <w:rFonts w:eastAsia="Times New Roman" w:cstheme="minorHAnsi"/>
              </w:rPr>
              <w:t>808</w:t>
            </w:r>
          </w:p>
        </w:tc>
        <w:tc>
          <w:tcPr>
            <w:tcW w:w="733" w:type="dxa"/>
            <w:vAlign w:val="center"/>
          </w:tcPr>
          <w:p w14:paraId="21CED163" w14:textId="77777777" w:rsidR="00AA4FB8" w:rsidRPr="001450B1" w:rsidRDefault="00AA4FB8" w:rsidP="00AB42B9">
            <w:pPr>
              <w:jc w:val="center"/>
              <w:rPr>
                <w:rFonts w:cstheme="minorHAnsi"/>
              </w:rPr>
            </w:pPr>
            <w:r w:rsidRPr="001450B1">
              <w:rPr>
                <w:rFonts w:eastAsia="Times New Roman" w:cstheme="minorHAnsi"/>
              </w:rPr>
              <w:t>840</w:t>
            </w:r>
          </w:p>
        </w:tc>
      </w:tr>
      <w:tr w:rsidR="00AA4FB8" w:rsidRPr="001450B1" w14:paraId="42662FCC" w14:textId="77777777" w:rsidTr="00AB42B9">
        <w:tc>
          <w:tcPr>
            <w:tcW w:w="2095" w:type="dxa"/>
            <w:vAlign w:val="center"/>
          </w:tcPr>
          <w:p w14:paraId="3A5C4296" w14:textId="77777777" w:rsidR="00AA4FB8" w:rsidRPr="001450B1" w:rsidRDefault="00AA4FB8" w:rsidP="00AB42B9">
            <w:pPr>
              <w:jc w:val="right"/>
              <w:rPr>
                <w:rFonts w:cstheme="minorHAnsi"/>
              </w:rPr>
            </w:pPr>
            <w:r w:rsidRPr="001450B1">
              <w:rPr>
                <w:rFonts w:eastAsia="Times New Roman" w:cstheme="minorHAnsi"/>
                <w:b/>
                <w:bCs/>
              </w:rPr>
              <w:t>Power Wheelchair</w:t>
            </w:r>
          </w:p>
        </w:tc>
        <w:tc>
          <w:tcPr>
            <w:tcW w:w="594" w:type="dxa"/>
            <w:vAlign w:val="center"/>
          </w:tcPr>
          <w:p w14:paraId="00734FC2" w14:textId="77777777" w:rsidR="00AA4FB8" w:rsidRPr="001450B1" w:rsidRDefault="00AA4FB8" w:rsidP="00AB42B9">
            <w:pPr>
              <w:jc w:val="center"/>
              <w:rPr>
                <w:rFonts w:cstheme="minorHAnsi"/>
              </w:rPr>
            </w:pPr>
            <w:r w:rsidRPr="001450B1">
              <w:rPr>
                <w:rFonts w:eastAsia="Times New Roman" w:cstheme="minorHAnsi"/>
              </w:rPr>
              <w:t>25</w:t>
            </w:r>
          </w:p>
        </w:tc>
        <w:tc>
          <w:tcPr>
            <w:tcW w:w="732" w:type="dxa"/>
            <w:vAlign w:val="center"/>
          </w:tcPr>
          <w:p w14:paraId="62C78217"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vAlign w:val="center"/>
          </w:tcPr>
          <w:p w14:paraId="1AD6AA8A" w14:textId="77777777" w:rsidR="00AA4FB8" w:rsidRPr="001450B1" w:rsidRDefault="00AA4FB8" w:rsidP="00AB42B9">
            <w:pPr>
              <w:jc w:val="center"/>
              <w:rPr>
                <w:rFonts w:cstheme="minorHAnsi"/>
              </w:rPr>
            </w:pPr>
            <w:r w:rsidRPr="001450B1">
              <w:rPr>
                <w:rFonts w:eastAsia="Times New Roman" w:cstheme="minorHAnsi"/>
              </w:rPr>
              <w:t>1396</w:t>
            </w:r>
          </w:p>
        </w:tc>
        <w:tc>
          <w:tcPr>
            <w:tcW w:w="639" w:type="dxa"/>
            <w:vAlign w:val="center"/>
          </w:tcPr>
          <w:p w14:paraId="38592A94" w14:textId="77777777" w:rsidR="00AA4FB8" w:rsidRPr="001450B1" w:rsidRDefault="00AA4FB8" w:rsidP="00AB42B9">
            <w:pPr>
              <w:jc w:val="center"/>
              <w:rPr>
                <w:rFonts w:cstheme="minorHAnsi"/>
              </w:rPr>
            </w:pPr>
            <w:r w:rsidRPr="001450B1">
              <w:rPr>
                <w:rFonts w:eastAsia="Times New Roman" w:cstheme="minorHAnsi"/>
              </w:rPr>
              <w:t>262</w:t>
            </w:r>
          </w:p>
        </w:tc>
        <w:tc>
          <w:tcPr>
            <w:tcW w:w="733" w:type="dxa"/>
            <w:vAlign w:val="center"/>
          </w:tcPr>
          <w:p w14:paraId="4FC33D51" w14:textId="77777777" w:rsidR="00AA4FB8" w:rsidRPr="001450B1" w:rsidRDefault="00AA4FB8" w:rsidP="00AB42B9">
            <w:pPr>
              <w:jc w:val="center"/>
              <w:rPr>
                <w:rFonts w:cstheme="minorHAnsi"/>
              </w:rPr>
            </w:pPr>
            <w:r w:rsidRPr="001450B1">
              <w:rPr>
                <w:rFonts w:eastAsia="Times New Roman" w:cstheme="minorHAnsi"/>
              </w:rPr>
              <w:t>1045</w:t>
            </w:r>
          </w:p>
        </w:tc>
        <w:tc>
          <w:tcPr>
            <w:tcW w:w="733" w:type="dxa"/>
            <w:vAlign w:val="center"/>
          </w:tcPr>
          <w:p w14:paraId="10142631" w14:textId="77777777" w:rsidR="00AA4FB8" w:rsidRPr="001450B1" w:rsidRDefault="00AA4FB8" w:rsidP="00AB42B9">
            <w:pPr>
              <w:jc w:val="center"/>
              <w:rPr>
                <w:rFonts w:cstheme="minorHAnsi"/>
              </w:rPr>
            </w:pPr>
            <w:r w:rsidRPr="001450B1">
              <w:rPr>
                <w:rFonts w:eastAsia="Times New Roman" w:cstheme="minorHAnsi"/>
              </w:rPr>
              <w:t>988</w:t>
            </w:r>
          </w:p>
        </w:tc>
        <w:tc>
          <w:tcPr>
            <w:tcW w:w="733" w:type="dxa"/>
            <w:vAlign w:val="center"/>
          </w:tcPr>
          <w:p w14:paraId="7009F080" w14:textId="77777777" w:rsidR="00AA4FB8" w:rsidRPr="001450B1" w:rsidRDefault="00AA4FB8" w:rsidP="00AB42B9">
            <w:pPr>
              <w:jc w:val="center"/>
              <w:rPr>
                <w:rFonts w:cstheme="minorHAnsi"/>
              </w:rPr>
            </w:pPr>
            <w:r w:rsidRPr="001450B1">
              <w:rPr>
                <w:rFonts w:eastAsia="Times New Roman" w:cstheme="minorHAnsi"/>
              </w:rPr>
              <w:t>929</w:t>
            </w:r>
          </w:p>
        </w:tc>
        <w:tc>
          <w:tcPr>
            <w:tcW w:w="733" w:type="dxa"/>
            <w:tcBorders>
              <w:right w:val="single" w:sz="4" w:space="0" w:color="auto"/>
            </w:tcBorders>
            <w:vAlign w:val="center"/>
          </w:tcPr>
          <w:p w14:paraId="485C6260" w14:textId="77777777" w:rsidR="00AA4FB8" w:rsidRPr="001450B1" w:rsidRDefault="00AA4FB8" w:rsidP="00AB42B9">
            <w:pPr>
              <w:jc w:val="center"/>
              <w:rPr>
                <w:rFonts w:cstheme="minorHAnsi"/>
              </w:rPr>
            </w:pPr>
            <w:r w:rsidRPr="001450B1">
              <w:rPr>
                <w:rFonts w:eastAsia="Times New Roman" w:cstheme="minorHAnsi"/>
              </w:rPr>
              <w:t>1910</w:t>
            </w:r>
          </w:p>
        </w:tc>
        <w:tc>
          <w:tcPr>
            <w:tcW w:w="733" w:type="dxa"/>
            <w:tcBorders>
              <w:left w:val="single" w:sz="4" w:space="0" w:color="auto"/>
            </w:tcBorders>
            <w:vAlign w:val="center"/>
          </w:tcPr>
          <w:p w14:paraId="1B36CABA" w14:textId="77777777" w:rsidR="00AA4FB8" w:rsidRPr="001450B1" w:rsidRDefault="00AA4FB8" w:rsidP="00AB42B9">
            <w:pPr>
              <w:jc w:val="center"/>
              <w:rPr>
                <w:rFonts w:cstheme="minorHAnsi"/>
              </w:rPr>
            </w:pPr>
            <w:r w:rsidRPr="001450B1">
              <w:rPr>
                <w:rFonts w:eastAsia="Times New Roman" w:cstheme="minorHAnsi"/>
              </w:rPr>
              <w:t>80</w:t>
            </w:r>
          </w:p>
        </w:tc>
        <w:tc>
          <w:tcPr>
            <w:tcW w:w="799" w:type="dxa"/>
            <w:vAlign w:val="center"/>
          </w:tcPr>
          <w:p w14:paraId="200C10D9" w14:textId="77777777" w:rsidR="00AA4FB8" w:rsidRPr="001450B1" w:rsidRDefault="00AA4FB8" w:rsidP="00AB42B9">
            <w:pPr>
              <w:jc w:val="center"/>
              <w:rPr>
                <w:rFonts w:cstheme="minorHAnsi"/>
              </w:rPr>
            </w:pPr>
            <w:r w:rsidRPr="001450B1">
              <w:rPr>
                <w:rFonts w:eastAsia="Times New Roman" w:cstheme="minorHAnsi"/>
              </w:rPr>
              <w:t>506</w:t>
            </w:r>
          </w:p>
        </w:tc>
        <w:tc>
          <w:tcPr>
            <w:tcW w:w="667" w:type="dxa"/>
            <w:vAlign w:val="center"/>
          </w:tcPr>
          <w:p w14:paraId="09EF0F0E" w14:textId="77777777" w:rsidR="00AA4FB8" w:rsidRPr="001450B1" w:rsidRDefault="00AA4FB8" w:rsidP="00AB42B9">
            <w:pPr>
              <w:jc w:val="center"/>
              <w:rPr>
                <w:rFonts w:cstheme="minorHAnsi"/>
              </w:rPr>
            </w:pPr>
            <w:r w:rsidRPr="001450B1">
              <w:rPr>
                <w:rFonts w:eastAsia="Times New Roman" w:cstheme="minorHAnsi"/>
              </w:rPr>
              <w:t>190</w:t>
            </w:r>
          </w:p>
        </w:tc>
        <w:tc>
          <w:tcPr>
            <w:tcW w:w="733" w:type="dxa"/>
            <w:vAlign w:val="center"/>
          </w:tcPr>
          <w:p w14:paraId="332144BC" w14:textId="77777777" w:rsidR="00AA4FB8" w:rsidRPr="001450B1" w:rsidRDefault="00AA4FB8" w:rsidP="00AB42B9">
            <w:pPr>
              <w:jc w:val="center"/>
              <w:rPr>
                <w:rFonts w:cstheme="minorHAnsi"/>
              </w:rPr>
            </w:pPr>
            <w:r w:rsidRPr="001450B1">
              <w:rPr>
                <w:rFonts w:eastAsia="Times New Roman" w:cstheme="minorHAnsi"/>
              </w:rPr>
              <w:t>745</w:t>
            </w:r>
          </w:p>
        </w:tc>
        <w:tc>
          <w:tcPr>
            <w:tcW w:w="733" w:type="dxa"/>
            <w:vAlign w:val="center"/>
          </w:tcPr>
          <w:p w14:paraId="1E56A010" w14:textId="77777777" w:rsidR="00AA4FB8" w:rsidRPr="001450B1" w:rsidRDefault="00AA4FB8" w:rsidP="00AB42B9">
            <w:pPr>
              <w:jc w:val="center"/>
              <w:rPr>
                <w:rFonts w:cstheme="minorHAnsi"/>
              </w:rPr>
            </w:pPr>
            <w:r w:rsidRPr="001450B1">
              <w:rPr>
                <w:rFonts w:eastAsia="Times New Roman" w:cstheme="minorHAnsi"/>
              </w:rPr>
              <w:t>790</w:t>
            </w:r>
          </w:p>
        </w:tc>
        <w:tc>
          <w:tcPr>
            <w:tcW w:w="733" w:type="dxa"/>
            <w:vAlign w:val="center"/>
          </w:tcPr>
          <w:p w14:paraId="7C474F64" w14:textId="77777777" w:rsidR="00AA4FB8" w:rsidRPr="001450B1" w:rsidRDefault="00AA4FB8" w:rsidP="00AB42B9">
            <w:pPr>
              <w:jc w:val="center"/>
              <w:rPr>
                <w:rFonts w:cstheme="minorHAnsi"/>
              </w:rPr>
            </w:pPr>
            <w:r w:rsidRPr="001450B1">
              <w:rPr>
                <w:rFonts w:eastAsia="Times New Roman" w:cstheme="minorHAnsi"/>
              </w:rPr>
              <w:t>834</w:t>
            </w:r>
          </w:p>
        </w:tc>
        <w:tc>
          <w:tcPr>
            <w:tcW w:w="733" w:type="dxa"/>
            <w:vAlign w:val="center"/>
          </w:tcPr>
          <w:p w14:paraId="56BD9767" w14:textId="77777777" w:rsidR="00AA4FB8" w:rsidRPr="001450B1" w:rsidRDefault="00AA4FB8" w:rsidP="00AB42B9">
            <w:pPr>
              <w:jc w:val="center"/>
              <w:rPr>
                <w:rFonts w:cstheme="minorHAnsi"/>
              </w:rPr>
            </w:pPr>
            <w:r w:rsidRPr="001450B1">
              <w:rPr>
                <w:rFonts w:eastAsia="Times New Roman" w:cstheme="minorHAnsi"/>
              </w:rPr>
              <w:t>890</w:t>
            </w:r>
          </w:p>
        </w:tc>
      </w:tr>
      <w:tr w:rsidR="00AA4FB8" w:rsidRPr="001450B1" w14:paraId="72EC0E36" w14:textId="77777777" w:rsidTr="00AB42B9">
        <w:tc>
          <w:tcPr>
            <w:tcW w:w="2095" w:type="dxa"/>
            <w:vAlign w:val="center"/>
          </w:tcPr>
          <w:p w14:paraId="654475BB" w14:textId="77777777" w:rsidR="00AA4FB8" w:rsidRPr="001450B1" w:rsidRDefault="00AA4FB8" w:rsidP="00AB42B9">
            <w:pPr>
              <w:jc w:val="right"/>
              <w:rPr>
                <w:rFonts w:eastAsia="Times New Roman" w:cstheme="minorHAnsi"/>
                <w:b/>
                <w:bCs/>
              </w:rPr>
            </w:pPr>
            <w:r w:rsidRPr="001450B1">
              <w:rPr>
                <w:rFonts w:eastAsia="Times New Roman" w:cstheme="minorHAnsi"/>
                <w:b/>
                <w:bCs/>
              </w:rPr>
              <w:t>Mobility Scooter</w:t>
            </w:r>
          </w:p>
        </w:tc>
        <w:tc>
          <w:tcPr>
            <w:tcW w:w="594" w:type="dxa"/>
            <w:vAlign w:val="center"/>
          </w:tcPr>
          <w:p w14:paraId="0E6571DC" w14:textId="77777777" w:rsidR="00AA4FB8" w:rsidRPr="001450B1" w:rsidRDefault="00AA4FB8" w:rsidP="00AB42B9">
            <w:pPr>
              <w:jc w:val="center"/>
              <w:rPr>
                <w:rFonts w:cstheme="minorHAnsi"/>
              </w:rPr>
            </w:pPr>
            <w:r w:rsidRPr="001450B1">
              <w:rPr>
                <w:rFonts w:eastAsia="Times New Roman" w:cstheme="minorHAnsi"/>
              </w:rPr>
              <w:t>58</w:t>
            </w:r>
          </w:p>
        </w:tc>
        <w:tc>
          <w:tcPr>
            <w:tcW w:w="732" w:type="dxa"/>
            <w:vAlign w:val="center"/>
          </w:tcPr>
          <w:p w14:paraId="64CDC01D" w14:textId="77777777" w:rsidR="00AA4FB8" w:rsidRPr="001450B1" w:rsidRDefault="00AA4FB8" w:rsidP="00AB42B9">
            <w:pPr>
              <w:jc w:val="center"/>
              <w:rPr>
                <w:rFonts w:cstheme="minorHAnsi"/>
              </w:rPr>
            </w:pPr>
            <w:r w:rsidRPr="001450B1">
              <w:rPr>
                <w:rFonts w:eastAsia="Times New Roman" w:cstheme="minorHAnsi"/>
              </w:rPr>
              <w:t>1020</w:t>
            </w:r>
          </w:p>
        </w:tc>
        <w:tc>
          <w:tcPr>
            <w:tcW w:w="827" w:type="dxa"/>
            <w:vAlign w:val="center"/>
          </w:tcPr>
          <w:p w14:paraId="44500568" w14:textId="77777777" w:rsidR="00AA4FB8" w:rsidRPr="001450B1" w:rsidRDefault="00AA4FB8" w:rsidP="00AB42B9">
            <w:pPr>
              <w:jc w:val="center"/>
              <w:rPr>
                <w:rFonts w:cstheme="minorHAnsi"/>
              </w:rPr>
            </w:pPr>
            <w:r w:rsidRPr="001450B1">
              <w:rPr>
                <w:rFonts w:eastAsia="Times New Roman" w:cstheme="minorHAnsi"/>
              </w:rPr>
              <w:t>1556</w:t>
            </w:r>
          </w:p>
        </w:tc>
        <w:tc>
          <w:tcPr>
            <w:tcW w:w="639" w:type="dxa"/>
            <w:vAlign w:val="center"/>
          </w:tcPr>
          <w:p w14:paraId="4CEC3DB3" w14:textId="77777777" w:rsidR="00AA4FB8" w:rsidRPr="001450B1" w:rsidRDefault="00AA4FB8" w:rsidP="00AB42B9">
            <w:pPr>
              <w:jc w:val="center"/>
              <w:rPr>
                <w:rFonts w:cstheme="minorHAnsi"/>
              </w:rPr>
            </w:pPr>
            <w:r w:rsidRPr="001450B1">
              <w:rPr>
                <w:rFonts w:eastAsia="Times New Roman" w:cstheme="minorHAnsi"/>
              </w:rPr>
              <w:t>195</w:t>
            </w:r>
          </w:p>
        </w:tc>
        <w:tc>
          <w:tcPr>
            <w:tcW w:w="733" w:type="dxa"/>
            <w:vAlign w:val="center"/>
          </w:tcPr>
          <w:p w14:paraId="1E07CA7B" w14:textId="77777777" w:rsidR="00AA4FB8" w:rsidRPr="001450B1" w:rsidRDefault="00AA4FB8" w:rsidP="00AB42B9">
            <w:pPr>
              <w:jc w:val="center"/>
              <w:rPr>
                <w:rFonts w:cstheme="minorHAnsi"/>
              </w:rPr>
            </w:pPr>
            <w:r w:rsidRPr="001450B1">
              <w:rPr>
                <w:rFonts w:eastAsia="Times New Roman" w:cstheme="minorHAnsi"/>
              </w:rPr>
              <w:t>1261</w:t>
            </w:r>
          </w:p>
        </w:tc>
        <w:tc>
          <w:tcPr>
            <w:tcW w:w="733" w:type="dxa"/>
            <w:vAlign w:val="center"/>
          </w:tcPr>
          <w:p w14:paraId="2BEF8AFB" w14:textId="77777777" w:rsidR="00AA4FB8" w:rsidRPr="001450B1" w:rsidRDefault="00AA4FB8" w:rsidP="00AB42B9">
            <w:pPr>
              <w:jc w:val="center"/>
              <w:rPr>
                <w:rFonts w:cstheme="minorHAnsi"/>
              </w:rPr>
            </w:pPr>
            <w:r w:rsidRPr="001450B1">
              <w:rPr>
                <w:rFonts w:eastAsia="Times New Roman" w:cstheme="minorHAnsi"/>
              </w:rPr>
              <w:t>1175</w:t>
            </w:r>
          </w:p>
        </w:tc>
        <w:tc>
          <w:tcPr>
            <w:tcW w:w="733" w:type="dxa"/>
            <w:vAlign w:val="center"/>
          </w:tcPr>
          <w:p w14:paraId="1FB37ECD" w14:textId="77777777" w:rsidR="00AA4FB8" w:rsidRPr="001450B1" w:rsidRDefault="00AA4FB8" w:rsidP="00AB42B9">
            <w:pPr>
              <w:jc w:val="center"/>
              <w:rPr>
                <w:rFonts w:cstheme="minorHAnsi"/>
              </w:rPr>
            </w:pPr>
            <w:r w:rsidRPr="001450B1">
              <w:rPr>
                <w:rFonts w:eastAsia="Times New Roman" w:cstheme="minorHAnsi"/>
              </w:rPr>
              <w:t>1066</w:t>
            </w:r>
          </w:p>
        </w:tc>
        <w:tc>
          <w:tcPr>
            <w:tcW w:w="733" w:type="dxa"/>
            <w:tcBorders>
              <w:right w:val="single" w:sz="4" w:space="0" w:color="auto"/>
            </w:tcBorders>
            <w:vAlign w:val="center"/>
          </w:tcPr>
          <w:p w14:paraId="44143A1E" w14:textId="77777777" w:rsidR="00AA4FB8" w:rsidRPr="001450B1" w:rsidRDefault="00AA4FB8" w:rsidP="00AB42B9">
            <w:pPr>
              <w:jc w:val="center"/>
              <w:rPr>
                <w:rFonts w:cstheme="minorHAnsi"/>
              </w:rPr>
            </w:pPr>
            <w:r w:rsidRPr="001450B1">
              <w:rPr>
                <w:rFonts w:eastAsia="Times New Roman" w:cstheme="minorHAnsi"/>
              </w:rPr>
              <w:t>1830</w:t>
            </w:r>
          </w:p>
        </w:tc>
        <w:tc>
          <w:tcPr>
            <w:tcW w:w="733" w:type="dxa"/>
            <w:tcBorders>
              <w:left w:val="single" w:sz="4" w:space="0" w:color="auto"/>
            </w:tcBorders>
            <w:vAlign w:val="center"/>
          </w:tcPr>
          <w:p w14:paraId="57065ADA" w14:textId="77777777" w:rsidR="00AA4FB8" w:rsidRPr="001450B1" w:rsidRDefault="00AA4FB8" w:rsidP="00AB42B9">
            <w:pPr>
              <w:jc w:val="center"/>
              <w:rPr>
                <w:rFonts w:cstheme="minorHAnsi"/>
              </w:rPr>
            </w:pPr>
            <w:r w:rsidRPr="001450B1">
              <w:rPr>
                <w:rFonts w:eastAsia="Times New Roman" w:cstheme="minorHAnsi"/>
              </w:rPr>
              <w:t>95</w:t>
            </w:r>
          </w:p>
        </w:tc>
        <w:tc>
          <w:tcPr>
            <w:tcW w:w="799" w:type="dxa"/>
            <w:vAlign w:val="center"/>
          </w:tcPr>
          <w:p w14:paraId="29D841C0" w14:textId="77777777" w:rsidR="00AA4FB8" w:rsidRPr="001450B1" w:rsidRDefault="00AA4FB8" w:rsidP="00AB42B9">
            <w:pPr>
              <w:jc w:val="center"/>
              <w:rPr>
                <w:rFonts w:cstheme="minorHAnsi"/>
              </w:rPr>
            </w:pPr>
            <w:r w:rsidRPr="001450B1">
              <w:rPr>
                <w:rFonts w:eastAsia="Times New Roman" w:cstheme="minorHAnsi"/>
              </w:rPr>
              <w:t>430</w:t>
            </w:r>
          </w:p>
        </w:tc>
        <w:tc>
          <w:tcPr>
            <w:tcW w:w="667" w:type="dxa"/>
            <w:vAlign w:val="center"/>
          </w:tcPr>
          <w:p w14:paraId="685F3372" w14:textId="77777777" w:rsidR="00AA4FB8" w:rsidRPr="001450B1" w:rsidRDefault="00AA4FB8" w:rsidP="00AB42B9">
            <w:pPr>
              <w:jc w:val="center"/>
              <w:rPr>
                <w:rFonts w:cstheme="minorHAnsi"/>
              </w:rPr>
            </w:pPr>
            <w:r w:rsidRPr="001450B1">
              <w:rPr>
                <w:rFonts w:eastAsia="Times New Roman" w:cstheme="minorHAnsi"/>
              </w:rPr>
              <w:t>202</w:t>
            </w:r>
          </w:p>
        </w:tc>
        <w:tc>
          <w:tcPr>
            <w:tcW w:w="733" w:type="dxa"/>
            <w:vAlign w:val="center"/>
          </w:tcPr>
          <w:p w14:paraId="27458E4F" w14:textId="77777777" w:rsidR="00AA4FB8" w:rsidRPr="001450B1" w:rsidRDefault="00AA4FB8" w:rsidP="00AB42B9">
            <w:pPr>
              <w:jc w:val="center"/>
              <w:rPr>
                <w:rFonts w:cstheme="minorHAnsi"/>
              </w:rPr>
            </w:pPr>
            <w:r w:rsidRPr="001450B1">
              <w:rPr>
                <w:rFonts w:eastAsia="Times New Roman" w:cstheme="minorHAnsi"/>
              </w:rPr>
              <w:t>701</w:t>
            </w:r>
          </w:p>
        </w:tc>
        <w:tc>
          <w:tcPr>
            <w:tcW w:w="733" w:type="dxa"/>
            <w:vAlign w:val="center"/>
          </w:tcPr>
          <w:p w14:paraId="327123C6" w14:textId="77777777" w:rsidR="00AA4FB8" w:rsidRPr="001450B1" w:rsidRDefault="00AA4FB8" w:rsidP="00AB42B9">
            <w:pPr>
              <w:jc w:val="center"/>
              <w:rPr>
                <w:rFonts w:cstheme="minorHAnsi"/>
              </w:rPr>
            </w:pPr>
            <w:r w:rsidRPr="001450B1">
              <w:rPr>
                <w:rFonts w:eastAsia="Times New Roman" w:cstheme="minorHAnsi"/>
              </w:rPr>
              <w:t>753</w:t>
            </w:r>
          </w:p>
        </w:tc>
        <w:tc>
          <w:tcPr>
            <w:tcW w:w="733" w:type="dxa"/>
            <w:vAlign w:val="center"/>
          </w:tcPr>
          <w:p w14:paraId="397629D0" w14:textId="77777777" w:rsidR="00AA4FB8" w:rsidRPr="001450B1" w:rsidRDefault="00AA4FB8" w:rsidP="00AB42B9">
            <w:pPr>
              <w:jc w:val="center"/>
              <w:rPr>
                <w:rFonts w:cstheme="minorHAnsi"/>
              </w:rPr>
            </w:pPr>
            <w:r w:rsidRPr="001450B1">
              <w:rPr>
                <w:rFonts w:eastAsia="Times New Roman" w:cstheme="minorHAnsi"/>
              </w:rPr>
              <w:t>850</w:t>
            </w:r>
          </w:p>
        </w:tc>
        <w:tc>
          <w:tcPr>
            <w:tcW w:w="733" w:type="dxa"/>
            <w:vAlign w:val="center"/>
          </w:tcPr>
          <w:p w14:paraId="052EE3F6" w14:textId="77777777" w:rsidR="00AA4FB8" w:rsidRPr="001450B1" w:rsidRDefault="00AA4FB8" w:rsidP="00AB42B9">
            <w:pPr>
              <w:jc w:val="center"/>
              <w:rPr>
                <w:rFonts w:cstheme="minorHAnsi"/>
              </w:rPr>
            </w:pPr>
            <w:r w:rsidRPr="001450B1">
              <w:rPr>
                <w:rFonts w:eastAsia="Times New Roman" w:cstheme="minorHAnsi"/>
              </w:rPr>
              <w:t>895</w:t>
            </w:r>
          </w:p>
        </w:tc>
      </w:tr>
      <w:tr w:rsidR="00AA4FB8" w:rsidRPr="001450B1" w14:paraId="57456BFA" w14:textId="77777777" w:rsidTr="00AB42B9">
        <w:tc>
          <w:tcPr>
            <w:tcW w:w="2095" w:type="dxa"/>
            <w:tcBorders>
              <w:bottom w:val="single" w:sz="4" w:space="0" w:color="auto"/>
            </w:tcBorders>
            <w:vAlign w:val="center"/>
          </w:tcPr>
          <w:p w14:paraId="64EA1025" w14:textId="77777777" w:rsidR="00AA4FB8" w:rsidRPr="001450B1" w:rsidRDefault="00AA4FB8" w:rsidP="00AB42B9">
            <w:pPr>
              <w:jc w:val="right"/>
              <w:rPr>
                <w:rFonts w:eastAsia="Times New Roman" w:cstheme="minorHAnsi"/>
                <w:b/>
                <w:bCs/>
              </w:rPr>
            </w:pPr>
            <w:r w:rsidRPr="001450B1">
              <w:rPr>
                <w:rFonts w:eastAsia="Times New Roman" w:cstheme="minorHAnsi"/>
                <w:b/>
                <w:bCs/>
              </w:rPr>
              <w:t>Wheelchairs Only</w:t>
            </w:r>
          </w:p>
        </w:tc>
        <w:tc>
          <w:tcPr>
            <w:tcW w:w="594" w:type="dxa"/>
            <w:tcBorders>
              <w:bottom w:val="single" w:sz="4" w:space="0" w:color="auto"/>
            </w:tcBorders>
            <w:vAlign w:val="center"/>
          </w:tcPr>
          <w:p w14:paraId="027A5641" w14:textId="77777777" w:rsidR="00AA4FB8" w:rsidRPr="001450B1" w:rsidRDefault="00AA4FB8" w:rsidP="00AB42B9">
            <w:pPr>
              <w:jc w:val="center"/>
              <w:rPr>
                <w:rFonts w:cstheme="minorHAnsi"/>
              </w:rPr>
            </w:pPr>
            <w:r w:rsidRPr="001450B1">
              <w:rPr>
                <w:rFonts w:eastAsia="Times New Roman" w:cstheme="minorHAnsi"/>
              </w:rPr>
              <w:t>123</w:t>
            </w:r>
          </w:p>
        </w:tc>
        <w:tc>
          <w:tcPr>
            <w:tcW w:w="732" w:type="dxa"/>
            <w:tcBorders>
              <w:bottom w:val="single" w:sz="4" w:space="0" w:color="auto"/>
            </w:tcBorders>
            <w:vAlign w:val="center"/>
          </w:tcPr>
          <w:p w14:paraId="2A4BA3ED" w14:textId="77777777" w:rsidR="00AA4FB8" w:rsidRPr="001450B1" w:rsidRDefault="00AA4FB8" w:rsidP="00AB42B9">
            <w:pPr>
              <w:jc w:val="center"/>
              <w:rPr>
                <w:rFonts w:cstheme="minorHAnsi"/>
              </w:rPr>
            </w:pPr>
            <w:r w:rsidRPr="001450B1">
              <w:rPr>
                <w:rFonts w:eastAsia="Times New Roman" w:cstheme="minorHAnsi"/>
              </w:rPr>
              <w:t>825</w:t>
            </w:r>
          </w:p>
        </w:tc>
        <w:tc>
          <w:tcPr>
            <w:tcW w:w="827" w:type="dxa"/>
            <w:tcBorders>
              <w:bottom w:val="single" w:sz="4" w:space="0" w:color="auto"/>
            </w:tcBorders>
            <w:vAlign w:val="center"/>
          </w:tcPr>
          <w:p w14:paraId="32DC8A4D" w14:textId="77777777" w:rsidR="00AA4FB8" w:rsidRPr="001450B1" w:rsidRDefault="00AA4FB8" w:rsidP="00AB42B9">
            <w:pPr>
              <w:jc w:val="center"/>
              <w:rPr>
                <w:rFonts w:cstheme="minorHAnsi"/>
              </w:rPr>
            </w:pPr>
            <w:r w:rsidRPr="001450B1">
              <w:rPr>
                <w:rFonts w:eastAsia="Times New Roman" w:cstheme="minorHAnsi"/>
              </w:rPr>
              <w:t>1517</w:t>
            </w:r>
          </w:p>
        </w:tc>
        <w:tc>
          <w:tcPr>
            <w:tcW w:w="639" w:type="dxa"/>
            <w:tcBorders>
              <w:bottom w:val="single" w:sz="4" w:space="0" w:color="auto"/>
            </w:tcBorders>
            <w:vAlign w:val="center"/>
          </w:tcPr>
          <w:p w14:paraId="51B2763A" w14:textId="77777777" w:rsidR="00AA4FB8" w:rsidRPr="001450B1" w:rsidRDefault="00AA4FB8" w:rsidP="00AB42B9">
            <w:pPr>
              <w:jc w:val="center"/>
              <w:rPr>
                <w:rFonts w:cstheme="minorHAnsi"/>
              </w:rPr>
            </w:pPr>
            <w:r w:rsidRPr="001450B1">
              <w:rPr>
                <w:rFonts w:eastAsia="Times New Roman" w:cstheme="minorHAnsi"/>
              </w:rPr>
              <w:t>232</w:t>
            </w:r>
          </w:p>
        </w:tc>
        <w:tc>
          <w:tcPr>
            <w:tcW w:w="733" w:type="dxa"/>
            <w:tcBorders>
              <w:bottom w:val="single" w:sz="4" w:space="0" w:color="auto"/>
            </w:tcBorders>
            <w:vAlign w:val="center"/>
          </w:tcPr>
          <w:p w14:paraId="466E6922" w14:textId="77777777" w:rsidR="00AA4FB8" w:rsidRPr="001450B1" w:rsidRDefault="00AA4FB8" w:rsidP="00AB42B9">
            <w:pPr>
              <w:jc w:val="center"/>
              <w:rPr>
                <w:rFonts w:cstheme="minorHAnsi"/>
              </w:rPr>
            </w:pPr>
            <w:r w:rsidRPr="001450B1">
              <w:rPr>
                <w:rFonts w:eastAsia="Times New Roman" w:cstheme="minorHAnsi"/>
              </w:rPr>
              <w:t>1199</w:t>
            </w:r>
          </w:p>
        </w:tc>
        <w:tc>
          <w:tcPr>
            <w:tcW w:w="733" w:type="dxa"/>
            <w:tcBorders>
              <w:bottom w:val="single" w:sz="4" w:space="0" w:color="auto"/>
            </w:tcBorders>
            <w:vAlign w:val="center"/>
          </w:tcPr>
          <w:p w14:paraId="14C423EE" w14:textId="77777777" w:rsidR="00AA4FB8" w:rsidRPr="001450B1" w:rsidRDefault="00AA4FB8" w:rsidP="00AB42B9">
            <w:pPr>
              <w:jc w:val="center"/>
              <w:rPr>
                <w:rFonts w:cstheme="minorHAnsi"/>
              </w:rPr>
            </w:pPr>
            <w:r w:rsidRPr="001450B1">
              <w:rPr>
                <w:rFonts w:eastAsia="Times New Roman" w:cstheme="minorHAnsi"/>
              </w:rPr>
              <w:t>1060</w:t>
            </w:r>
          </w:p>
        </w:tc>
        <w:tc>
          <w:tcPr>
            <w:tcW w:w="733" w:type="dxa"/>
            <w:tcBorders>
              <w:bottom w:val="single" w:sz="4" w:space="0" w:color="auto"/>
            </w:tcBorders>
            <w:vAlign w:val="center"/>
          </w:tcPr>
          <w:p w14:paraId="43A32E7D" w14:textId="77777777" w:rsidR="00AA4FB8" w:rsidRPr="001450B1" w:rsidRDefault="00AA4FB8" w:rsidP="00AB42B9">
            <w:pPr>
              <w:jc w:val="center"/>
              <w:rPr>
                <w:rFonts w:cstheme="minorHAnsi"/>
              </w:rPr>
            </w:pPr>
            <w:r w:rsidRPr="001450B1">
              <w:rPr>
                <w:rFonts w:cstheme="minorHAnsi"/>
              </w:rPr>
              <w:t>925</w:t>
            </w:r>
          </w:p>
        </w:tc>
        <w:tc>
          <w:tcPr>
            <w:tcW w:w="733" w:type="dxa"/>
            <w:tcBorders>
              <w:bottom w:val="single" w:sz="4" w:space="0" w:color="auto"/>
              <w:right w:val="single" w:sz="4" w:space="0" w:color="auto"/>
            </w:tcBorders>
            <w:vAlign w:val="center"/>
          </w:tcPr>
          <w:p w14:paraId="663B40C2" w14:textId="77777777" w:rsidR="00AA4FB8" w:rsidRPr="001450B1" w:rsidRDefault="00AA4FB8" w:rsidP="00AB42B9">
            <w:pPr>
              <w:jc w:val="center"/>
              <w:rPr>
                <w:rFonts w:cstheme="minorHAnsi"/>
              </w:rPr>
            </w:pPr>
            <w:r w:rsidRPr="001450B1">
              <w:rPr>
                <w:rFonts w:eastAsia="Times New Roman" w:cstheme="minorHAnsi"/>
              </w:rPr>
              <w:t>1970</w:t>
            </w:r>
          </w:p>
        </w:tc>
        <w:tc>
          <w:tcPr>
            <w:tcW w:w="733" w:type="dxa"/>
            <w:tcBorders>
              <w:left w:val="single" w:sz="4" w:space="0" w:color="auto"/>
              <w:bottom w:val="single" w:sz="4" w:space="0" w:color="auto"/>
            </w:tcBorders>
            <w:vAlign w:val="center"/>
          </w:tcPr>
          <w:p w14:paraId="0A303A08" w14:textId="77777777" w:rsidR="00AA4FB8" w:rsidRPr="001450B1" w:rsidRDefault="00AA4FB8" w:rsidP="00AB42B9">
            <w:pPr>
              <w:jc w:val="center"/>
              <w:rPr>
                <w:rFonts w:cstheme="minorHAnsi"/>
              </w:rPr>
            </w:pPr>
            <w:r w:rsidRPr="001450B1">
              <w:rPr>
                <w:rFonts w:eastAsia="Times New Roman" w:cstheme="minorHAnsi"/>
              </w:rPr>
              <w:t>0</w:t>
            </w:r>
          </w:p>
        </w:tc>
        <w:tc>
          <w:tcPr>
            <w:tcW w:w="799" w:type="dxa"/>
            <w:tcBorders>
              <w:bottom w:val="single" w:sz="4" w:space="0" w:color="auto"/>
            </w:tcBorders>
            <w:vAlign w:val="center"/>
          </w:tcPr>
          <w:p w14:paraId="772EF96E" w14:textId="77777777" w:rsidR="00AA4FB8" w:rsidRPr="001450B1" w:rsidRDefault="00AA4FB8" w:rsidP="00AB42B9">
            <w:pPr>
              <w:jc w:val="center"/>
              <w:rPr>
                <w:rFonts w:cstheme="minorHAnsi"/>
              </w:rPr>
            </w:pPr>
            <w:r w:rsidRPr="001450B1">
              <w:rPr>
                <w:rFonts w:eastAsia="Times New Roman" w:cstheme="minorHAnsi"/>
              </w:rPr>
              <w:t>337</w:t>
            </w:r>
          </w:p>
        </w:tc>
        <w:tc>
          <w:tcPr>
            <w:tcW w:w="667" w:type="dxa"/>
            <w:tcBorders>
              <w:bottom w:val="single" w:sz="4" w:space="0" w:color="auto"/>
            </w:tcBorders>
            <w:vAlign w:val="center"/>
          </w:tcPr>
          <w:p w14:paraId="6023D776" w14:textId="77777777" w:rsidR="00AA4FB8" w:rsidRPr="001450B1" w:rsidRDefault="00AA4FB8" w:rsidP="00AB42B9">
            <w:pPr>
              <w:jc w:val="center"/>
              <w:rPr>
                <w:rFonts w:cstheme="minorHAnsi"/>
              </w:rPr>
            </w:pPr>
            <w:r w:rsidRPr="001450B1">
              <w:rPr>
                <w:rFonts w:eastAsia="Times New Roman" w:cstheme="minorHAnsi"/>
              </w:rPr>
              <w:t>211</w:t>
            </w:r>
          </w:p>
        </w:tc>
        <w:tc>
          <w:tcPr>
            <w:tcW w:w="733" w:type="dxa"/>
            <w:tcBorders>
              <w:bottom w:val="single" w:sz="4" w:space="0" w:color="auto"/>
            </w:tcBorders>
            <w:vAlign w:val="center"/>
          </w:tcPr>
          <w:p w14:paraId="5A0DB64A" w14:textId="77777777" w:rsidR="00AA4FB8" w:rsidRPr="001450B1" w:rsidRDefault="00AA4FB8" w:rsidP="00AB42B9">
            <w:pPr>
              <w:jc w:val="center"/>
              <w:rPr>
                <w:rFonts w:cstheme="minorHAnsi"/>
              </w:rPr>
            </w:pPr>
            <w:r w:rsidRPr="001450B1">
              <w:rPr>
                <w:rFonts w:eastAsia="Times New Roman" w:cstheme="minorHAnsi"/>
              </w:rPr>
              <w:t>627</w:t>
            </w:r>
          </w:p>
        </w:tc>
        <w:tc>
          <w:tcPr>
            <w:tcW w:w="733" w:type="dxa"/>
            <w:tcBorders>
              <w:bottom w:val="single" w:sz="4" w:space="0" w:color="auto"/>
            </w:tcBorders>
            <w:vAlign w:val="center"/>
          </w:tcPr>
          <w:p w14:paraId="5B17085A" w14:textId="77777777" w:rsidR="00AA4FB8" w:rsidRPr="001450B1" w:rsidRDefault="00AA4FB8" w:rsidP="00AB42B9">
            <w:pPr>
              <w:jc w:val="center"/>
              <w:rPr>
                <w:rFonts w:cstheme="minorHAnsi"/>
              </w:rPr>
            </w:pPr>
            <w:r w:rsidRPr="001450B1">
              <w:rPr>
                <w:rFonts w:eastAsia="Times New Roman" w:cstheme="minorHAnsi"/>
              </w:rPr>
              <w:t>739</w:t>
            </w:r>
          </w:p>
        </w:tc>
        <w:tc>
          <w:tcPr>
            <w:tcW w:w="733" w:type="dxa"/>
            <w:tcBorders>
              <w:bottom w:val="single" w:sz="4" w:space="0" w:color="auto"/>
            </w:tcBorders>
            <w:vAlign w:val="center"/>
          </w:tcPr>
          <w:p w14:paraId="1DA84BE0" w14:textId="77777777" w:rsidR="00AA4FB8" w:rsidRPr="001450B1" w:rsidRDefault="00AA4FB8" w:rsidP="00AB42B9">
            <w:pPr>
              <w:jc w:val="center"/>
              <w:rPr>
                <w:rFonts w:cstheme="minorHAnsi"/>
              </w:rPr>
            </w:pPr>
            <w:r w:rsidRPr="001450B1">
              <w:rPr>
                <w:rFonts w:eastAsia="Times New Roman" w:cstheme="minorHAnsi"/>
              </w:rPr>
              <w:t>836</w:t>
            </w:r>
          </w:p>
        </w:tc>
        <w:tc>
          <w:tcPr>
            <w:tcW w:w="733" w:type="dxa"/>
            <w:tcBorders>
              <w:bottom w:val="single" w:sz="4" w:space="0" w:color="auto"/>
            </w:tcBorders>
            <w:vAlign w:val="center"/>
          </w:tcPr>
          <w:p w14:paraId="5C73886C" w14:textId="77777777" w:rsidR="00AA4FB8" w:rsidRPr="001450B1" w:rsidRDefault="00AA4FB8" w:rsidP="00AB42B9">
            <w:pPr>
              <w:jc w:val="center"/>
              <w:rPr>
                <w:rFonts w:cstheme="minorHAnsi"/>
              </w:rPr>
            </w:pPr>
            <w:r w:rsidRPr="001450B1">
              <w:rPr>
                <w:rFonts w:eastAsia="Times New Roman" w:cstheme="minorHAnsi"/>
              </w:rPr>
              <w:t>890</w:t>
            </w:r>
          </w:p>
        </w:tc>
      </w:tr>
    </w:tbl>
    <w:p w14:paraId="7D6671A1" w14:textId="506F4568" w:rsidR="00F92CF0" w:rsidRPr="001450B1" w:rsidRDefault="00F92CF0" w:rsidP="00E313FA">
      <w:pPr>
        <w:rPr>
          <w:rFonts w:cstheme="minorHAnsi"/>
        </w:rPr>
      </w:pPr>
    </w:p>
    <w:p w14:paraId="57C68484" w14:textId="03E21402" w:rsidR="00F92CF0" w:rsidRPr="001450B1" w:rsidRDefault="00F92CF0" w:rsidP="00E313FA">
      <w:pPr>
        <w:rPr>
          <w:rFonts w:cstheme="minorHAnsi"/>
        </w:rPr>
      </w:pPr>
    </w:p>
    <w:p w14:paraId="4792A71E" w14:textId="153A7A2A" w:rsidR="00F92CF0" w:rsidRPr="001450B1" w:rsidRDefault="00F92CF0" w:rsidP="00E313FA">
      <w:pPr>
        <w:rPr>
          <w:rFonts w:cstheme="minorHAnsi"/>
        </w:rPr>
      </w:pPr>
    </w:p>
    <w:p w14:paraId="63289FA7" w14:textId="47030687" w:rsidR="00F92CF0" w:rsidRPr="001450B1" w:rsidRDefault="00F92CF0" w:rsidP="00E313FA">
      <w:pPr>
        <w:rPr>
          <w:rFonts w:cstheme="minorHAnsi"/>
        </w:rPr>
        <w:sectPr w:rsidR="00F92CF0" w:rsidRPr="001450B1" w:rsidSect="00F92CF0">
          <w:pgSz w:w="15840" w:h="12240" w:orient="landscape"/>
          <w:pgMar w:top="1440" w:right="1440" w:bottom="1440" w:left="1440" w:header="720" w:footer="720" w:gutter="0"/>
          <w:cols w:space="720"/>
          <w:docGrid w:linePitch="360"/>
        </w:sectPr>
      </w:pPr>
    </w:p>
    <w:p w14:paraId="0FDF3080" w14:textId="2703EA3B" w:rsidR="00A71F00" w:rsidRPr="001450B1" w:rsidRDefault="00A71F00" w:rsidP="00B87C32">
      <w:pPr>
        <w:pStyle w:val="Caption"/>
        <w:rPr>
          <w:rFonts w:cstheme="minorHAnsi"/>
          <w:szCs w:val="24"/>
        </w:rPr>
      </w:pPr>
      <w:bookmarkStart w:id="184" w:name="_Toc225868259"/>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29</w:t>
      </w:r>
      <w:r w:rsidRPr="001450B1">
        <w:rPr>
          <w:rFonts w:cstheme="minorHAnsi"/>
          <w:szCs w:val="24"/>
        </w:rPr>
        <w:fldChar w:fldCharType="end"/>
      </w:r>
      <w:r w:rsidRPr="001450B1">
        <w:rPr>
          <w:rFonts w:cstheme="minorHAnsi"/>
          <w:szCs w:val="24"/>
        </w:rPr>
        <w:t>. Unobstructed forward reaching maximum heights for a grasp task (mm)</w:t>
      </w:r>
      <w:bookmarkEnd w:id="184"/>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655"/>
        <w:gridCol w:w="581"/>
        <w:gridCol w:w="875"/>
        <w:gridCol w:w="875"/>
        <w:gridCol w:w="874"/>
        <w:gridCol w:w="876"/>
        <w:gridCol w:w="874"/>
        <w:gridCol w:w="874"/>
        <w:gridCol w:w="876"/>
      </w:tblGrid>
      <w:tr w:rsidR="00541365" w:rsidRPr="001450B1" w14:paraId="2D055459" w14:textId="77777777" w:rsidTr="00A71F00">
        <w:trPr>
          <w:trHeight w:val="275"/>
          <w:jc w:val="center"/>
        </w:trPr>
        <w:tc>
          <w:tcPr>
            <w:tcW w:w="1418" w:type="pct"/>
            <w:tcBorders>
              <w:top w:val="single" w:sz="4" w:space="0" w:color="auto"/>
              <w:bottom w:val="single" w:sz="4" w:space="0" w:color="auto"/>
            </w:tcBorders>
            <w:shd w:val="clear" w:color="auto" w:fill="auto"/>
            <w:noWrap/>
            <w:vAlign w:val="center"/>
            <w:hideMark/>
          </w:tcPr>
          <w:p w14:paraId="5EEBE92F" w14:textId="77777777" w:rsidR="00541365" w:rsidRPr="001450B1" w:rsidRDefault="0054136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1B5DA6EA" w14:textId="77777777" w:rsidR="00541365" w:rsidRPr="001450B1" w:rsidRDefault="00541365" w:rsidP="00AB42B9">
            <w:pPr>
              <w:jc w:val="center"/>
              <w:rPr>
                <w:rFonts w:eastAsia="Times New Roman" w:cstheme="minorHAnsi"/>
                <w:b/>
                <w:bCs/>
              </w:rPr>
            </w:pPr>
            <w:r w:rsidRPr="001450B1">
              <w:rPr>
                <w:rFonts w:eastAsia="Times New Roman" w:cstheme="minorHAnsi"/>
                <w:b/>
                <w:bCs/>
              </w:rPr>
              <w:t>N</w:t>
            </w:r>
          </w:p>
        </w:tc>
        <w:tc>
          <w:tcPr>
            <w:tcW w:w="467" w:type="pct"/>
            <w:tcBorders>
              <w:top w:val="single" w:sz="4" w:space="0" w:color="auto"/>
              <w:bottom w:val="single" w:sz="4" w:space="0" w:color="auto"/>
            </w:tcBorders>
            <w:shd w:val="clear" w:color="auto" w:fill="auto"/>
            <w:noWrap/>
            <w:vAlign w:val="center"/>
            <w:hideMark/>
          </w:tcPr>
          <w:p w14:paraId="72D915A1" w14:textId="77777777" w:rsidR="00541365" w:rsidRPr="001450B1" w:rsidRDefault="00541365" w:rsidP="00AB42B9">
            <w:pPr>
              <w:jc w:val="center"/>
              <w:rPr>
                <w:rFonts w:eastAsia="Times New Roman" w:cstheme="minorHAnsi"/>
                <w:b/>
                <w:bCs/>
              </w:rPr>
            </w:pPr>
            <w:r w:rsidRPr="001450B1">
              <w:rPr>
                <w:rFonts w:eastAsia="Times New Roman" w:cstheme="minorHAnsi"/>
                <w:b/>
                <w:bCs/>
              </w:rPr>
              <w:t>Min</w:t>
            </w:r>
          </w:p>
        </w:tc>
        <w:tc>
          <w:tcPr>
            <w:tcW w:w="467" w:type="pct"/>
            <w:tcBorders>
              <w:top w:val="single" w:sz="4" w:space="0" w:color="auto"/>
              <w:bottom w:val="single" w:sz="4" w:space="0" w:color="auto"/>
            </w:tcBorders>
            <w:shd w:val="clear" w:color="auto" w:fill="auto"/>
            <w:noWrap/>
            <w:vAlign w:val="center"/>
            <w:hideMark/>
          </w:tcPr>
          <w:p w14:paraId="0D1FAB4A" w14:textId="77777777" w:rsidR="00541365" w:rsidRPr="001450B1" w:rsidRDefault="00541365" w:rsidP="00AB42B9">
            <w:pPr>
              <w:jc w:val="center"/>
              <w:rPr>
                <w:rFonts w:eastAsia="Times New Roman" w:cstheme="minorHAnsi"/>
                <w:b/>
                <w:bCs/>
              </w:rPr>
            </w:pPr>
            <w:r w:rsidRPr="001450B1">
              <w:rPr>
                <w:rFonts w:eastAsia="Times New Roman" w:cstheme="minorHAnsi"/>
                <w:b/>
                <w:bCs/>
              </w:rPr>
              <w:t>Mean</w:t>
            </w:r>
          </w:p>
        </w:tc>
        <w:tc>
          <w:tcPr>
            <w:tcW w:w="467" w:type="pct"/>
            <w:tcBorders>
              <w:top w:val="single" w:sz="4" w:space="0" w:color="auto"/>
              <w:bottom w:val="single" w:sz="4" w:space="0" w:color="auto"/>
            </w:tcBorders>
            <w:shd w:val="clear" w:color="auto" w:fill="auto"/>
            <w:noWrap/>
            <w:vAlign w:val="center"/>
            <w:hideMark/>
          </w:tcPr>
          <w:p w14:paraId="12FAFBA5" w14:textId="77777777" w:rsidR="00541365" w:rsidRPr="001450B1" w:rsidRDefault="00541365" w:rsidP="00AB42B9">
            <w:pPr>
              <w:jc w:val="center"/>
              <w:rPr>
                <w:rFonts w:eastAsia="Times New Roman" w:cstheme="minorHAnsi"/>
                <w:b/>
                <w:bCs/>
              </w:rPr>
            </w:pPr>
            <w:r w:rsidRPr="001450B1">
              <w:rPr>
                <w:rFonts w:eastAsia="Times New Roman" w:cstheme="minorHAnsi"/>
                <w:b/>
                <w:bCs/>
              </w:rPr>
              <w:t>SD</w:t>
            </w:r>
          </w:p>
        </w:tc>
        <w:tc>
          <w:tcPr>
            <w:tcW w:w="468" w:type="pct"/>
            <w:tcBorders>
              <w:top w:val="single" w:sz="4" w:space="0" w:color="auto"/>
              <w:bottom w:val="single" w:sz="4" w:space="0" w:color="auto"/>
            </w:tcBorders>
            <w:shd w:val="clear" w:color="auto" w:fill="auto"/>
            <w:noWrap/>
            <w:vAlign w:val="center"/>
            <w:hideMark/>
          </w:tcPr>
          <w:p w14:paraId="4194A08A" w14:textId="77777777" w:rsidR="00541365" w:rsidRPr="001450B1" w:rsidRDefault="0054136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67" w:type="pct"/>
            <w:tcBorders>
              <w:top w:val="single" w:sz="4" w:space="0" w:color="auto"/>
              <w:bottom w:val="single" w:sz="4" w:space="0" w:color="auto"/>
            </w:tcBorders>
            <w:shd w:val="clear" w:color="auto" w:fill="auto"/>
            <w:noWrap/>
            <w:vAlign w:val="center"/>
            <w:hideMark/>
          </w:tcPr>
          <w:p w14:paraId="7DDF9F6D" w14:textId="77777777" w:rsidR="00541365" w:rsidRPr="001450B1" w:rsidRDefault="0054136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67" w:type="pct"/>
            <w:tcBorders>
              <w:top w:val="single" w:sz="4" w:space="0" w:color="auto"/>
              <w:bottom w:val="single" w:sz="4" w:space="0" w:color="auto"/>
            </w:tcBorders>
            <w:shd w:val="clear" w:color="auto" w:fill="auto"/>
            <w:noWrap/>
            <w:vAlign w:val="center"/>
            <w:hideMark/>
          </w:tcPr>
          <w:p w14:paraId="06F41BE0" w14:textId="77777777" w:rsidR="00541365" w:rsidRPr="001450B1" w:rsidRDefault="00541365" w:rsidP="00AB42B9">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468" w:type="pct"/>
            <w:tcBorders>
              <w:top w:val="single" w:sz="4" w:space="0" w:color="auto"/>
              <w:bottom w:val="single" w:sz="4" w:space="0" w:color="auto"/>
            </w:tcBorders>
            <w:shd w:val="clear" w:color="auto" w:fill="auto"/>
            <w:noWrap/>
            <w:vAlign w:val="center"/>
            <w:hideMark/>
          </w:tcPr>
          <w:p w14:paraId="5DDE1CD7" w14:textId="77777777" w:rsidR="00541365" w:rsidRPr="001450B1" w:rsidRDefault="00541365" w:rsidP="00AB42B9">
            <w:pPr>
              <w:jc w:val="center"/>
              <w:rPr>
                <w:rFonts w:eastAsia="Times New Roman" w:cstheme="minorHAnsi"/>
                <w:b/>
                <w:bCs/>
              </w:rPr>
            </w:pPr>
            <w:r w:rsidRPr="001450B1">
              <w:rPr>
                <w:rFonts w:eastAsia="Times New Roman" w:cstheme="minorHAnsi"/>
                <w:b/>
                <w:bCs/>
              </w:rPr>
              <w:t>Max</w:t>
            </w:r>
          </w:p>
        </w:tc>
      </w:tr>
      <w:tr w:rsidR="00541365" w:rsidRPr="001450B1" w14:paraId="7B77DC42" w14:textId="77777777" w:rsidTr="00A71F00">
        <w:trPr>
          <w:trHeight w:val="275"/>
          <w:jc w:val="center"/>
        </w:trPr>
        <w:tc>
          <w:tcPr>
            <w:tcW w:w="1418" w:type="pct"/>
            <w:tcBorders>
              <w:top w:val="single" w:sz="4" w:space="0" w:color="auto"/>
            </w:tcBorders>
            <w:shd w:val="clear" w:color="auto" w:fill="auto"/>
            <w:noWrap/>
            <w:vAlign w:val="center"/>
            <w:hideMark/>
          </w:tcPr>
          <w:p w14:paraId="4081B7EB" w14:textId="77777777" w:rsidR="00541365" w:rsidRPr="001450B1" w:rsidRDefault="0054136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4B798731"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tcBorders>
            <w:shd w:val="clear" w:color="auto" w:fill="auto"/>
            <w:noWrap/>
            <w:vAlign w:val="center"/>
            <w:hideMark/>
          </w:tcPr>
          <w:p w14:paraId="10442DF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tcBorders>
            <w:shd w:val="clear" w:color="auto" w:fill="auto"/>
            <w:noWrap/>
            <w:vAlign w:val="center"/>
            <w:hideMark/>
          </w:tcPr>
          <w:p w14:paraId="22A3CA9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tcBorders>
            <w:shd w:val="clear" w:color="auto" w:fill="auto"/>
            <w:noWrap/>
            <w:vAlign w:val="center"/>
            <w:hideMark/>
          </w:tcPr>
          <w:p w14:paraId="00A02B13"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tcBorders>
              <w:top w:val="single" w:sz="4" w:space="0" w:color="auto"/>
            </w:tcBorders>
            <w:shd w:val="clear" w:color="auto" w:fill="auto"/>
            <w:noWrap/>
            <w:vAlign w:val="center"/>
            <w:hideMark/>
          </w:tcPr>
          <w:p w14:paraId="1BA12310"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tcBorders>
            <w:shd w:val="clear" w:color="auto" w:fill="auto"/>
            <w:noWrap/>
            <w:vAlign w:val="center"/>
            <w:hideMark/>
          </w:tcPr>
          <w:p w14:paraId="0FCAE84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tcBorders>
            <w:shd w:val="clear" w:color="auto" w:fill="auto"/>
            <w:noWrap/>
            <w:vAlign w:val="center"/>
            <w:hideMark/>
          </w:tcPr>
          <w:p w14:paraId="763D5AAB"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tcBorders>
              <w:top w:val="single" w:sz="4" w:space="0" w:color="auto"/>
            </w:tcBorders>
            <w:shd w:val="clear" w:color="auto" w:fill="auto"/>
            <w:noWrap/>
            <w:vAlign w:val="center"/>
            <w:hideMark/>
          </w:tcPr>
          <w:p w14:paraId="2ACC5223"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270F7808" w14:textId="77777777" w:rsidTr="00A71F00">
        <w:trPr>
          <w:trHeight w:val="275"/>
          <w:jc w:val="center"/>
        </w:trPr>
        <w:tc>
          <w:tcPr>
            <w:tcW w:w="1418" w:type="pct"/>
            <w:shd w:val="clear" w:color="auto" w:fill="auto"/>
            <w:noWrap/>
            <w:vAlign w:val="center"/>
            <w:hideMark/>
          </w:tcPr>
          <w:p w14:paraId="4049BE1F" w14:textId="77777777" w:rsidR="00541365" w:rsidRPr="001450B1" w:rsidRDefault="0054136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680F85B3" w14:textId="77777777" w:rsidR="00541365" w:rsidRPr="001450B1" w:rsidRDefault="00541365" w:rsidP="00AB42B9">
            <w:pPr>
              <w:jc w:val="center"/>
              <w:rPr>
                <w:rFonts w:eastAsia="Times New Roman" w:cstheme="minorHAnsi"/>
              </w:rPr>
            </w:pPr>
            <w:r w:rsidRPr="001450B1">
              <w:rPr>
                <w:rFonts w:eastAsia="Times New Roman" w:cstheme="minorHAnsi"/>
              </w:rPr>
              <w:t>176</w:t>
            </w:r>
          </w:p>
        </w:tc>
        <w:tc>
          <w:tcPr>
            <w:tcW w:w="467" w:type="pct"/>
            <w:shd w:val="clear" w:color="auto" w:fill="auto"/>
            <w:noWrap/>
            <w:vAlign w:val="center"/>
            <w:hideMark/>
          </w:tcPr>
          <w:p w14:paraId="36890715"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shd w:val="clear" w:color="auto" w:fill="auto"/>
            <w:noWrap/>
            <w:vAlign w:val="center"/>
            <w:hideMark/>
          </w:tcPr>
          <w:p w14:paraId="41E18F6A" w14:textId="77777777" w:rsidR="00541365" w:rsidRPr="001450B1" w:rsidRDefault="00541365" w:rsidP="00AB42B9">
            <w:pPr>
              <w:jc w:val="center"/>
              <w:rPr>
                <w:rFonts w:eastAsia="Times New Roman" w:cstheme="minorHAnsi"/>
              </w:rPr>
            </w:pPr>
            <w:r w:rsidRPr="001450B1">
              <w:rPr>
                <w:rFonts w:eastAsia="Times New Roman" w:cstheme="minorHAnsi"/>
              </w:rPr>
              <w:t>1314</w:t>
            </w:r>
          </w:p>
        </w:tc>
        <w:tc>
          <w:tcPr>
            <w:tcW w:w="467" w:type="pct"/>
            <w:shd w:val="clear" w:color="auto" w:fill="auto"/>
            <w:noWrap/>
            <w:vAlign w:val="center"/>
            <w:hideMark/>
          </w:tcPr>
          <w:p w14:paraId="0547A6BC" w14:textId="77777777" w:rsidR="00541365" w:rsidRPr="001450B1" w:rsidRDefault="00541365" w:rsidP="00AB42B9">
            <w:pPr>
              <w:jc w:val="center"/>
              <w:rPr>
                <w:rFonts w:eastAsia="Times New Roman" w:cstheme="minorHAnsi"/>
              </w:rPr>
            </w:pPr>
            <w:r w:rsidRPr="001450B1">
              <w:rPr>
                <w:rFonts w:eastAsia="Times New Roman" w:cstheme="minorHAnsi"/>
              </w:rPr>
              <w:t>202</w:t>
            </w:r>
          </w:p>
        </w:tc>
        <w:tc>
          <w:tcPr>
            <w:tcW w:w="468" w:type="pct"/>
            <w:shd w:val="clear" w:color="auto" w:fill="auto"/>
            <w:noWrap/>
            <w:vAlign w:val="center"/>
            <w:hideMark/>
          </w:tcPr>
          <w:p w14:paraId="28D429E1" w14:textId="77777777" w:rsidR="00541365" w:rsidRPr="001450B1" w:rsidRDefault="00541365" w:rsidP="00AB42B9">
            <w:pPr>
              <w:jc w:val="center"/>
              <w:rPr>
                <w:rFonts w:eastAsia="Times New Roman" w:cstheme="minorHAnsi"/>
              </w:rPr>
            </w:pPr>
            <w:r w:rsidRPr="001450B1">
              <w:rPr>
                <w:rFonts w:eastAsia="Times New Roman" w:cstheme="minorHAnsi"/>
              </w:rPr>
              <w:t>1060</w:t>
            </w:r>
          </w:p>
        </w:tc>
        <w:tc>
          <w:tcPr>
            <w:tcW w:w="467" w:type="pct"/>
            <w:shd w:val="clear" w:color="auto" w:fill="auto"/>
            <w:noWrap/>
            <w:vAlign w:val="center"/>
            <w:hideMark/>
          </w:tcPr>
          <w:p w14:paraId="6E575D53" w14:textId="77777777" w:rsidR="00541365" w:rsidRPr="001450B1" w:rsidRDefault="00541365" w:rsidP="00AB42B9">
            <w:pPr>
              <w:jc w:val="center"/>
              <w:rPr>
                <w:rFonts w:eastAsia="Times New Roman" w:cstheme="minorHAnsi"/>
              </w:rPr>
            </w:pPr>
            <w:r w:rsidRPr="001450B1">
              <w:rPr>
                <w:rFonts w:eastAsia="Times New Roman" w:cstheme="minorHAnsi"/>
              </w:rPr>
              <w:t>945</w:t>
            </w:r>
          </w:p>
        </w:tc>
        <w:tc>
          <w:tcPr>
            <w:tcW w:w="467" w:type="pct"/>
            <w:shd w:val="clear" w:color="auto" w:fill="auto"/>
            <w:noWrap/>
            <w:vAlign w:val="center"/>
            <w:hideMark/>
          </w:tcPr>
          <w:p w14:paraId="28A42906" w14:textId="77777777" w:rsidR="00541365" w:rsidRPr="001450B1" w:rsidRDefault="00541365" w:rsidP="00AB42B9">
            <w:pPr>
              <w:jc w:val="center"/>
              <w:rPr>
                <w:rFonts w:eastAsia="Times New Roman" w:cstheme="minorHAnsi"/>
              </w:rPr>
            </w:pPr>
            <w:r w:rsidRPr="001450B1">
              <w:rPr>
                <w:rFonts w:eastAsia="Times New Roman" w:cstheme="minorHAnsi"/>
              </w:rPr>
              <w:t>875</w:t>
            </w:r>
          </w:p>
        </w:tc>
        <w:tc>
          <w:tcPr>
            <w:tcW w:w="468" w:type="pct"/>
            <w:shd w:val="clear" w:color="auto" w:fill="auto"/>
            <w:noWrap/>
            <w:vAlign w:val="center"/>
            <w:hideMark/>
          </w:tcPr>
          <w:p w14:paraId="3CC68600"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r w:rsidR="00541365" w:rsidRPr="001450B1" w14:paraId="2948BABA" w14:textId="77777777" w:rsidTr="00A71F00">
        <w:trPr>
          <w:trHeight w:val="275"/>
          <w:jc w:val="center"/>
        </w:trPr>
        <w:tc>
          <w:tcPr>
            <w:tcW w:w="1418" w:type="pct"/>
            <w:shd w:val="clear" w:color="auto" w:fill="auto"/>
            <w:noWrap/>
            <w:vAlign w:val="center"/>
            <w:hideMark/>
          </w:tcPr>
          <w:p w14:paraId="177C9011" w14:textId="77777777" w:rsidR="00541365" w:rsidRPr="001450B1" w:rsidRDefault="0054136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20AFA8C1" w14:textId="77777777" w:rsidR="00541365" w:rsidRPr="001450B1" w:rsidRDefault="00541365" w:rsidP="00AB42B9">
            <w:pPr>
              <w:jc w:val="center"/>
              <w:rPr>
                <w:rFonts w:eastAsia="Times New Roman" w:cstheme="minorHAnsi"/>
              </w:rPr>
            </w:pPr>
            <w:r w:rsidRPr="001450B1">
              <w:rPr>
                <w:rFonts w:eastAsia="Times New Roman" w:cstheme="minorHAnsi"/>
              </w:rPr>
              <w:t>71</w:t>
            </w:r>
          </w:p>
        </w:tc>
        <w:tc>
          <w:tcPr>
            <w:tcW w:w="467" w:type="pct"/>
            <w:shd w:val="clear" w:color="auto" w:fill="auto"/>
            <w:noWrap/>
            <w:vAlign w:val="center"/>
            <w:hideMark/>
          </w:tcPr>
          <w:p w14:paraId="0DE9C005" w14:textId="77777777" w:rsidR="00541365" w:rsidRPr="001450B1" w:rsidRDefault="00541365" w:rsidP="00AB42B9">
            <w:pPr>
              <w:jc w:val="center"/>
              <w:rPr>
                <w:rFonts w:eastAsia="Times New Roman" w:cstheme="minorHAnsi"/>
              </w:rPr>
            </w:pPr>
            <w:r w:rsidRPr="001450B1">
              <w:rPr>
                <w:rFonts w:eastAsia="Times New Roman" w:cstheme="minorHAnsi"/>
              </w:rPr>
              <w:t>930</w:t>
            </w:r>
          </w:p>
        </w:tc>
        <w:tc>
          <w:tcPr>
            <w:tcW w:w="467" w:type="pct"/>
            <w:shd w:val="clear" w:color="auto" w:fill="auto"/>
            <w:noWrap/>
            <w:vAlign w:val="center"/>
            <w:hideMark/>
          </w:tcPr>
          <w:p w14:paraId="5B78335E" w14:textId="77777777" w:rsidR="00541365" w:rsidRPr="001450B1" w:rsidRDefault="00541365" w:rsidP="00AB42B9">
            <w:pPr>
              <w:jc w:val="center"/>
              <w:rPr>
                <w:rFonts w:eastAsia="Times New Roman" w:cstheme="minorHAnsi"/>
              </w:rPr>
            </w:pPr>
            <w:r w:rsidRPr="001450B1">
              <w:rPr>
                <w:rFonts w:eastAsia="Times New Roman" w:cstheme="minorHAnsi"/>
              </w:rPr>
              <w:t>1369</w:t>
            </w:r>
          </w:p>
        </w:tc>
        <w:tc>
          <w:tcPr>
            <w:tcW w:w="467" w:type="pct"/>
            <w:shd w:val="clear" w:color="auto" w:fill="auto"/>
            <w:noWrap/>
            <w:vAlign w:val="center"/>
            <w:hideMark/>
          </w:tcPr>
          <w:p w14:paraId="2D5775CA" w14:textId="77777777" w:rsidR="00541365" w:rsidRPr="001450B1" w:rsidRDefault="00541365" w:rsidP="00AB42B9">
            <w:pPr>
              <w:jc w:val="center"/>
              <w:rPr>
                <w:rFonts w:eastAsia="Times New Roman" w:cstheme="minorHAnsi"/>
              </w:rPr>
            </w:pPr>
            <w:r w:rsidRPr="001450B1">
              <w:rPr>
                <w:rFonts w:eastAsia="Times New Roman" w:cstheme="minorHAnsi"/>
              </w:rPr>
              <w:t>184</w:t>
            </w:r>
          </w:p>
        </w:tc>
        <w:tc>
          <w:tcPr>
            <w:tcW w:w="468" w:type="pct"/>
            <w:shd w:val="clear" w:color="auto" w:fill="auto"/>
            <w:noWrap/>
            <w:vAlign w:val="center"/>
            <w:hideMark/>
          </w:tcPr>
          <w:p w14:paraId="0F4E9BA8" w14:textId="77777777" w:rsidR="00541365" w:rsidRPr="001450B1" w:rsidRDefault="00541365" w:rsidP="00AB42B9">
            <w:pPr>
              <w:jc w:val="center"/>
              <w:rPr>
                <w:rFonts w:eastAsia="Times New Roman" w:cstheme="minorHAnsi"/>
              </w:rPr>
            </w:pPr>
            <w:r w:rsidRPr="001450B1">
              <w:rPr>
                <w:rFonts w:eastAsia="Times New Roman" w:cstheme="minorHAnsi"/>
              </w:rPr>
              <w:t>1110</w:t>
            </w:r>
          </w:p>
        </w:tc>
        <w:tc>
          <w:tcPr>
            <w:tcW w:w="467" w:type="pct"/>
            <w:shd w:val="clear" w:color="auto" w:fill="auto"/>
            <w:noWrap/>
            <w:vAlign w:val="center"/>
            <w:hideMark/>
          </w:tcPr>
          <w:p w14:paraId="55B62444" w14:textId="77777777" w:rsidR="00541365" w:rsidRPr="001450B1" w:rsidRDefault="00541365" w:rsidP="00AB42B9">
            <w:pPr>
              <w:jc w:val="center"/>
              <w:rPr>
                <w:rFonts w:eastAsia="Times New Roman" w:cstheme="minorHAnsi"/>
              </w:rPr>
            </w:pPr>
            <w:r w:rsidRPr="001450B1">
              <w:rPr>
                <w:rFonts w:eastAsia="Times New Roman" w:cstheme="minorHAnsi"/>
              </w:rPr>
              <w:t>1055</w:t>
            </w:r>
          </w:p>
        </w:tc>
        <w:tc>
          <w:tcPr>
            <w:tcW w:w="467" w:type="pct"/>
            <w:shd w:val="clear" w:color="auto" w:fill="auto"/>
            <w:noWrap/>
            <w:vAlign w:val="center"/>
            <w:hideMark/>
          </w:tcPr>
          <w:p w14:paraId="479A334C" w14:textId="77777777" w:rsidR="00541365" w:rsidRPr="001450B1" w:rsidRDefault="00541365" w:rsidP="00AB42B9">
            <w:pPr>
              <w:jc w:val="center"/>
              <w:rPr>
                <w:rFonts w:eastAsia="Times New Roman" w:cstheme="minorHAnsi"/>
              </w:rPr>
            </w:pPr>
            <w:r w:rsidRPr="001450B1">
              <w:rPr>
                <w:rFonts w:eastAsia="Times New Roman" w:cstheme="minorHAnsi"/>
              </w:rPr>
              <w:t>993</w:t>
            </w:r>
          </w:p>
        </w:tc>
        <w:tc>
          <w:tcPr>
            <w:tcW w:w="468" w:type="pct"/>
            <w:shd w:val="clear" w:color="auto" w:fill="auto"/>
            <w:noWrap/>
            <w:vAlign w:val="center"/>
            <w:hideMark/>
          </w:tcPr>
          <w:p w14:paraId="01AEC859" w14:textId="77777777" w:rsidR="00541365" w:rsidRPr="001450B1" w:rsidRDefault="00541365" w:rsidP="00AB42B9">
            <w:pPr>
              <w:jc w:val="center"/>
              <w:rPr>
                <w:rFonts w:eastAsia="Times New Roman" w:cstheme="minorHAnsi"/>
              </w:rPr>
            </w:pPr>
            <w:r w:rsidRPr="001450B1">
              <w:rPr>
                <w:rFonts w:eastAsia="Times New Roman" w:cstheme="minorHAnsi"/>
              </w:rPr>
              <w:t>1730</w:t>
            </w:r>
          </w:p>
        </w:tc>
      </w:tr>
      <w:tr w:rsidR="00541365" w:rsidRPr="001450B1" w14:paraId="4BBBB959" w14:textId="77777777" w:rsidTr="00A71F00">
        <w:trPr>
          <w:trHeight w:val="275"/>
          <w:jc w:val="center"/>
        </w:trPr>
        <w:tc>
          <w:tcPr>
            <w:tcW w:w="1418" w:type="pct"/>
            <w:shd w:val="clear" w:color="auto" w:fill="auto"/>
            <w:noWrap/>
            <w:vAlign w:val="center"/>
            <w:hideMark/>
          </w:tcPr>
          <w:p w14:paraId="6630347B" w14:textId="77777777" w:rsidR="00541365" w:rsidRPr="001450B1" w:rsidRDefault="0054136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625A4B64" w14:textId="77777777" w:rsidR="00541365" w:rsidRPr="001450B1" w:rsidRDefault="00541365" w:rsidP="00AB42B9">
            <w:pPr>
              <w:jc w:val="center"/>
              <w:rPr>
                <w:rFonts w:eastAsia="Times New Roman" w:cstheme="minorHAnsi"/>
              </w:rPr>
            </w:pPr>
            <w:r w:rsidRPr="001450B1">
              <w:rPr>
                <w:rFonts w:eastAsia="Times New Roman" w:cstheme="minorHAnsi"/>
              </w:rPr>
              <w:t>78</w:t>
            </w:r>
          </w:p>
        </w:tc>
        <w:tc>
          <w:tcPr>
            <w:tcW w:w="467" w:type="pct"/>
            <w:shd w:val="clear" w:color="auto" w:fill="auto"/>
            <w:noWrap/>
            <w:vAlign w:val="center"/>
            <w:hideMark/>
          </w:tcPr>
          <w:p w14:paraId="3D0B2D12"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shd w:val="clear" w:color="auto" w:fill="auto"/>
            <w:noWrap/>
            <w:vAlign w:val="center"/>
            <w:hideMark/>
          </w:tcPr>
          <w:p w14:paraId="70CCDB09" w14:textId="77777777" w:rsidR="00541365" w:rsidRPr="001450B1" w:rsidRDefault="00541365" w:rsidP="00AB42B9">
            <w:pPr>
              <w:jc w:val="center"/>
              <w:rPr>
                <w:rFonts w:eastAsia="Times New Roman" w:cstheme="minorHAnsi"/>
              </w:rPr>
            </w:pPr>
            <w:r w:rsidRPr="001450B1">
              <w:rPr>
                <w:rFonts w:eastAsia="Times New Roman" w:cstheme="minorHAnsi"/>
              </w:rPr>
              <w:t>1268</w:t>
            </w:r>
          </w:p>
        </w:tc>
        <w:tc>
          <w:tcPr>
            <w:tcW w:w="467" w:type="pct"/>
            <w:shd w:val="clear" w:color="auto" w:fill="auto"/>
            <w:noWrap/>
            <w:vAlign w:val="center"/>
            <w:hideMark/>
          </w:tcPr>
          <w:p w14:paraId="7DFBDDC1" w14:textId="77777777" w:rsidR="00541365" w:rsidRPr="001450B1" w:rsidRDefault="00541365" w:rsidP="00AB42B9">
            <w:pPr>
              <w:jc w:val="center"/>
              <w:rPr>
                <w:rFonts w:eastAsia="Times New Roman" w:cstheme="minorHAnsi"/>
              </w:rPr>
            </w:pPr>
            <w:r w:rsidRPr="001450B1">
              <w:rPr>
                <w:rFonts w:eastAsia="Times New Roman" w:cstheme="minorHAnsi"/>
              </w:rPr>
              <w:t>227</w:t>
            </w:r>
          </w:p>
        </w:tc>
        <w:tc>
          <w:tcPr>
            <w:tcW w:w="468" w:type="pct"/>
            <w:shd w:val="clear" w:color="auto" w:fill="auto"/>
            <w:noWrap/>
            <w:vAlign w:val="center"/>
            <w:hideMark/>
          </w:tcPr>
          <w:p w14:paraId="42772E1F" w14:textId="77777777" w:rsidR="00541365" w:rsidRPr="001450B1" w:rsidRDefault="00541365" w:rsidP="00AB42B9">
            <w:pPr>
              <w:jc w:val="center"/>
              <w:rPr>
                <w:rFonts w:eastAsia="Times New Roman" w:cstheme="minorHAnsi"/>
              </w:rPr>
            </w:pPr>
            <w:r w:rsidRPr="001450B1">
              <w:rPr>
                <w:rFonts w:eastAsia="Times New Roman" w:cstheme="minorHAnsi"/>
              </w:rPr>
              <w:t>945</w:t>
            </w:r>
          </w:p>
        </w:tc>
        <w:tc>
          <w:tcPr>
            <w:tcW w:w="467" w:type="pct"/>
            <w:shd w:val="clear" w:color="auto" w:fill="auto"/>
            <w:noWrap/>
            <w:vAlign w:val="center"/>
            <w:hideMark/>
          </w:tcPr>
          <w:p w14:paraId="71314296" w14:textId="77777777" w:rsidR="00541365" w:rsidRPr="001450B1" w:rsidRDefault="00541365" w:rsidP="00AB42B9">
            <w:pPr>
              <w:jc w:val="center"/>
              <w:rPr>
                <w:rFonts w:eastAsia="Times New Roman" w:cstheme="minorHAnsi"/>
              </w:rPr>
            </w:pPr>
            <w:r w:rsidRPr="001450B1">
              <w:rPr>
                <w:rFonts w:eastAsia="Times New Roman" w:cstheme="minorHAnsi"/>
              </w:rPr>
              <w:t>929</w:t>
            </w:r>
          </w:p>
        </w:tc>
        <w:tc>
          <w:tcPr>
            <w:tcW w:w="467" w:type="pct"/>
            <w:shd w:val="clear" w:color="auto" w:fill="auto"/>
            <w:noWrap/>
            <w:vAlign w:val="center"/>
            <w:hideMark/>
          </w:tcPr>
          <w:p w14:paraId="09D460D8" w14:textId="77777777" w:rsidR="00541365" w:rsidRPr="001450B1" w:rsidRDefault="00541365" w:rsidP="00AB42B9">
            <w:pPr>
              <w:jc w:val="center"/>
              <w:rPr>
                <w:rFonts w:eastAsia="Times New Roman" w:cstheme="minorHAnsi"/>
              </w:rPr>
            </w:pPr>
            <w:r w:rsidRPr="001450B1">
              <w:rPr>
                <w:rFonts w:eastAsia="Times New Roman" w:cstheme="minorHAnsi"/>
              </w:rPr>
              <w:t>831</w:t>
            </w:r>
          </w:p>
        </w:tc>
        <w:tc>
          <w:tcPr>
            <w:tcW w:w="468" w:type="pct"/>
            <w:shd w:val="clear" w:color="auto" w:fill="auto"/>
            <w:noWrap/>
            <w:vAlign w:val="center"/>
            <w:hideMark/>
          </w:tcPr>
          <w:p w14:paraId="3393E4C2"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r w:rsidR="00541365" w:rsidRPr="001450B1" w14:paraId="78B779A4" w14:textId="77777777" w:rsidTr="00A71F00">
        <w:trPr>
          <w:trHeight w:val="275"/>
          <w:jc w:val="center"/>
        </w:trPr>
        <w:tc>
          <w:tcPr>
            <w:tcW w:w="1418" w:type="pct"/>
            <w:shd w:val="clear" w:color="auto" w:fill="auto"/>
            <w:noWrap/>
            <w:vAlign w:val="center"/>
            <w:hideMark/>
          </w:tcPr>
          <w:p w14:paraId="7BC2611F" w14:textId="77777777" w:rsidR="00541365" w:rsidRPr="001450B1" w:rsidRDefault="0054136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6B14E1A3" w14:textId="77777777" w:rsidR="00541365" w:rsidRPr="001450B1" w:rsidRDefault="00541365" w:rsidP="00AB42B9">
            <w:pPr>
              <w:jc w:val="center"/>
              <w:rPr>
                <w:rFonts w:eastAsia="Times New Roman" w:cstheme="minorHAnsi"/>
              </w:rPr>
            </w:pPr>
            <w:r w:rsidRPr="001450B1">
              <w:rPr>
                <w:rFonts w:eastAsia="Times New Roman" w:cstheme="minorHAnsi"/>
              </w:rPr>
              <w:t>27</w:t>
            </w:r>
          </w:p>
        </w:tc>
        <w:tc>
          <w:tcPr>
            <w:tcW w:w="467" w:type="pct"/>
            <w:shd w:val="clear" w:color="auto" w:fill="auto"/>
            <w:noWrap/>
            <w:vAlign w:val="center"/>
            <w:hideMark/>
          </w:tcPr>
          <w:p w14:paraId="1B212254" w14:textId="77777777" w:rsidR="00541365" w:rsidRPr="001450B1" w:rsidRDefault="00541365" w:rsidP="00AB42B9">
            <w:pPr>
              <w:jc w:val="center"/>
              <w:rPr>
                <w:rFonts w:eastAsia="Times New Roman" w:cstheme="minorHAnsi"/>
              </w:rPr>
            </w:pPr>
            <w:r w:rsidRPr="001450B1">
              <w:rPr>
                <w:rFonts w:eastAsia="Times New Roman" w:cstheme="minorHAnsi"/>
              </w:rPr>
              <w:t>960</w:t>
            </w:r>
          </w:p>
        </w:tc>
        <w:tc>
          <w:tcPr>
            <w:tcW w:w="467" w:type="pct"/>
            <w:shd w:val="clear" w:color="auto" w:fill="auto"/>
            <w:noWrap/>
            <w:vAlign w:val="center"/>
            <w:hideMark/>
          </w:tcPr>
          <w:p w14:paraId="612EAA95" w14:textId="77777777" w:rsidR="00541365" w:rsidRPr="001450B1" w:rsidRDefault="00541365" w:rsidP="00AB42B9">
            <w:pPr>
              <w:jc w:val="center"/>
              <w:rPr>
                <w:rFonts w:eastAsia="Times New Roman" w:cstheme="minorHAnsi"/>
              </w:rPr>
            </w:pPr>
            <w:r w:rsidRPr="001450B1">
              <w:rPr>
                <w:rFonts w:eastAsia="Times New Roman" w:cstheme="minorHAnsi"/>
              </w:rPr>
              <w:t>1305</w:t>
            </w:r>
          </w:p>
        </w:tc>
        <w:tc>
          <w:tcPr>
            <w:tcW w:w="467" w:type="pct"/>
            <w:shd w:val="clear" w:color="auto" w:fill="auto"/>
            <w:noWrap/>
            <w:vAlign w:val="center"/>
            <w:hideMark/>
          </w:tcPr>
          <w:p w14:paraId="56530D90" w14:textId="77777777" w:rsidR="00541365" w:rsidRPr="001450B1" w:rsidRDefault="00541365" w:rsidP="00AB42B9">
            <w:pPr>
              <w:jc w:val="center"/>
              <w:rPr>
                <w:rFonts w:eastAsia="Times New Roman" w:cstheme="minorHAnsi"/>
              </w:rPr>
            </w:pPr>
            <w:r w:rsidRPr="001450B1">
              <w:rPr>
                <w:rFonts w:eastAsia="Times New Roman" w:cstheme="minorHAnsi"/>
              </w:rPr>
              <w:t>129</w:t>
            </w:r>
          </w:p>
        </w:tc>
        <w:tc>
          <w:tcPr>
            <w:tcW w:w="468" w:type="pct"/>
            <w:shd w:val="clear" w:color="auto" w:fill="auto"/>
            <w:noWrap/>
            <w:vAlign w:val="center"/>
            <w:hideMark/>
          </w:tcPr>
          <w:p w14:paraId="4B3C3BAE" w14:textId="77777777" w:rsidR="00541365" w:rsidRPr="001450B1" w:rsidRDefault="00541365" w:rsidP="00AB42B9">
            <w:pPr>
              <w:jc w:val="center"/>
              <w:rPr>
                <w:rFonts w:eastAsia="Times New Roman" w:cstheme="minorHAnsi"/>
              </w:rPr>
            </w:pPr>
            <w:r w:rsidRPr="001450B1">
              <w:rPr>
                <w:rFonts w:eastAsia="Times New Roman" w:cstheme="minorHAnsi"/>
              </w:rPr>
              <w:t>1193</w:t>
            </w:r>
          </w:p>
        </w:tc>
        <w:tc>
          <w:tcPr>
            <w:tcW w:w="467" w:type="pct"/>
            <w:shd w:val="clear" w:color="auto" w:fill="auto"/>
            <w:noWrap/>
            <w:vAlign w:val="center"/>
            <w:hideMark/>
          </w:tcPr>
          <w:p w14:paraId="60CA7167" w14:textId="77777777" w:rsidR="00541365" w:rsidRPr="001450B1" w:rsidRDefault="00541365" w:rsidP="00AB42B9">
            <w:pPr>
              <w:jc w:val="center"/>
              <w:rPr>
                <w:rFonts w:eastAsia="Times New Roman" w:cstheme="minorHAnsi"/>
              </w:rPr>
            </w:pPr>
            <w:r w:rsidRPr="001450B1">
              <w:rPr>
                <w:rFonts w:eastAsia="Times New Roman" w:cstheme="minorHAnsi"/>
              </w:rPr>
              <w:t>1187</w:t>
            </w:r>
          </w:p>
        </w:tc>
        <w:tc>
          <w:tcPr>
            <w:tcW w:w="467" w:type="pct"/>
            <w:shd w:val="clear" w:color="auto" w:fill="auto"/>
            <w:noWrap/>
            <w:vAlign w:val="center"/>
            <w:hideMark/>
          </w:tcPr>
          <w:p w14:paraId="516D6B89" w14:textId="77777777" w:rsidR="00541365" w:rsidRPr="001450B1" w:rsidRDefault="00541365" w:rsidP="00AB42B9">
            <w:pPr>
              <w:jc w:val="center"/>
              <w:rPr>
                <w:rFonts w:eastAsia="Times New Roman" w:cstheme="minorHAnsi"/>
              </w:rPr>
            </w:pPr>
            <w:r w:rsidRPr="001450B1">
              <w:rPr>
                <w:rFonts w:eastAsia="Times New Roman" w:cstheme="minorHAnsi"/>
              </w:rPr>
              <w:t>1019</w:t>
            </w:r>
          </w:p>
        </w:tc>
        <w:tc>
          <w:tcPr>
            <w:tcW w:w="468" w:type="pct"/>
            <w:shd w:val="clear" w:color="auto" w:fill="auto"/>
            <w:noWrap/>
            <w:vAlign w:val="center"/>
            <w:hideMark/>
          </w:tcPr>
          <w:p w14:paraId="6DC34EEB" w14:textId="77777777" w:rsidR="00541365" w:rsidRPr="001450B1" w:rsidRDefault="00541365" w:rsidP="00AB42B9">
            <w:pPr>
              <w:jc w:val="center"/>
              <w:rPr>
                <w:rFonts w:eastAsia="Times New Roman" w:cstheme="minorHAnsi"/>
              </w:rPr>
            </w:pPr>
            <w:r w:rsidRPr="001450B1">
              <w:rPr>
                <w:rFonts w:eastAsia="Times New Roman" w:cstheme="minorHAnsi"/>
              </w:rPr>
              <w:t>1615</w:t>
            </w:r>
          </w:p>
        </w:tc>
      </w:tr>
      <w:tr w:rsidR="00541365" w:rsidRPr="001450B1" w14:paraId="4077FBA4" w14:textId="77777777" w:rsidTr="00A71F00">
        <w:trPr>
          <w:trHeight w:val="275"/>
          <w:jc w:val="center"/>
        </w:trPr>
        <w:tc>
          <w:tcPr>
            <w:tcW w:w="1418" w:type="pct"/>
            <w:shd w:val="clear" w:color="auto" w:fill="auto"/>
            <w:noWrap/>
            <w:vAlign w:val="center"/>
            <w:hideMark/>
          </w:tcPr>
          <w:p w14:paraId="31C2748D" w14:textId="77777777" w:rsidR="00541365" w:rsidRPr="001450B1" w:rsidRDefault="0054136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0BFE1553" w14:textId="77777777" w:rsidR="00541365" w:rsidRPr="001450B1" w:rsidRDefault="00541365" w:rsidP="00AB42B9">
            <w:pPr>
              <w:jc w:val="center"/>
              <w:rPr>
                <w:rFonts w:eastAsia="Times New Roman" w:cstheme="minorHAnsi"/>
              </w:rPr>
            </w:pPr>
            <w:r w:rsidRPr="001450B1">
              <w:rPr>
                <w:rFonts w:eastAsia="Times New Roman" w:cstheme="minorHAnsi"/>
              </w:rPr>
              <w:t>149</w:t>
            </w:r>
          </w:p>
        </w:tc>
        <w:tc>
          <w:tcPr>
            <w:tcW w:w="467" w:type="pct"/>
            <w:shd w:val="clear" w:color="auto" w:fill="auto"/>
            <w:noWrap/>
            <w:vAlign w:val="center"/>
            <w:hideMark/>
          </w:tcPr>
          <w:p w14:paraId="2D84CB4C"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shd w:val="clear" w:color="auto" w:fill="auto"/>
            <w:noWrap/>
            <w:vAlign w:val="center"/>
            <w:hideMark/>
          </w:tcPr>
          <w:p w14:paraId="5A77FAA6" w14:textId="77777777" w:rsidR="00541365" w:rsidRPr="001450B1" w:rsidRDefault="00541365" w:rsidP="00AB42B9">
            <w:pPr>
              <w:jc w:val="center"/>
              <w:rPr>
                <w:rFonts w:eastAsia="Times New Roman" w:cstheme="minorHAnsi"/>
              </w:rPr>
            </w:pPr>
            <w:r w:rsidRPr="001450B1">
              <w:rPr>
                <w:rFonts w:eastAsia="Times New Roman" w:cstheme="minorHAnsi"/>
              </w:rPr>
              <w:t>1316</w:t>
            </w:r>
          </w:p>
        </w:tc>
        <w:tc>
          <w:tcPr>
            <w:tcW w:w="467" w:type="pct"/>
            <w:shd w:val="clear" w:color="auto" w:fill="auto"/>
            <w:noWrap/>
            <w:vAlign w:val="center"/>
            <w:hideMark/>
          </w:tcPr>
          <w:p w14:paraId="47D79C8E" w14:textId="77777777" w:rsidR="00541365" w:rsidRPr="001450B1" w:rsidRDefault="00541365" w:rsidP="00AB42B9">
            <w:pPr>
              <w:jc w:val="center"/>
              <w:rPr>
                <w:rFonts w:eastAsia="Times New Roman" w:cstheme="minorHAnsi"/>
              </w:rPr>
            </w:pPr>
            <w:r w:rsidRPr="001450B1">
              <w:rPr>
                <w:rFonts w:eastAsia="Times New Roman" w:cstheme="minorHAnsi"/>
              </w:rPr>
              <w:t>213</w:t>
            </w:r>
          </w:p>
        </w:tc>
        <w:tc>
          <w:tcPr>
            <w:tcW w:w="468" w:type="pct"/>
            <w:shd w:val="clear" w:color="auto" w:fill="auto"/>
            <w:noWrap/>
            <w:vAlign w:val="center"/>
            <w:hideMark/>
          </w:tcPr>
          <w:p w14:paraId="359DBCCB" w14:textId="77777777" w:rsidR="00541365" w:rsidRPr="001450B1" w:rsidRDefault="00541365" w:rsidP="00AB42B9">
            <w:pPr>
              <w:jc w:val="center"/>
              <w:rPr>
                <w:rFonts w:eastAsia="Times New Roman" w:cstheme="minorHAnsi"/>
              </w:rPr>
            </w:pPr>
            <w:r w:rsidRPr="001450B1">
              <w:rPr>
                <w:rFonts w:eastAsia="Times New Roman" w:cstheme="minorHAnsi"/>
              </w:rPr>
              <w:t>1048</w:t>
            </w:r>
          </w:p>
        </w:tc>
        <w:tc>
          <w:tcPr>
            <w:tcW w:w="467" w:type="pct"/>
            <w:shd w:val="clear" w:color="auto" w:fill="auto"/>
            <w:noWrap/>
            <w:vAlign w:val="center"/>
            <w:hideMark/>
          </w:tcPr>
          <w:p w14:paraId="7F607CFA" w14:textId="77777777" w:rsidR="00541365" w:rsidRPr="001450B1" w:rsidRDefault="00541365" w:rsidP="00AB42B9">
            <w:pPr>
              <w:jc w:val="center"/>
              <w:rPr>
                <w:rFonts w:eastAsia="Times New Roman" w:cstheme="minorHAnsi"/>
              </w:rPr>
            </w:pPr>
            <w:r w:rsidRPr="001450B1">
              <w:rPr>
                <w:rFonts w:eastAsia="Times New Roman" w:cstheme="minorHAnsi"/>
              </w:rPr>
              <w:t>942</w:t>
            </w:r>
          </w:p>
        </w:tc>
        <w:tc>
          <w:tcPr>
            <w:tcW w:w="467" w:type="pct"/>
            <w:shd w:val="clear" w:color="auto" w:fill="auto"/>
            <w:noWrap/>
            <w:vAlign w:val="center"/>
            <w:hideMark/>
          </w:tcPr>
          <w:p w14:paraId="33A77CBB" w14:textId="77777777" w:rsidR="00541365" w:rsidRPr="001450B1" w:rsidRDefault="00541365" w:rsidP="00AB42B9">
            <w:pPr>
              <w:jc w:val="center"/>
              <w:rPr>
                <w:rFonts w:eastAsia="Times New Roman" w:cstheme="minorHAnsi"/>
              </w:rPr>
            </w:pPr>
            <w:r w:rsidRPr="001450B1">
              <w:rPr>
                <w:rFonts w:eastAsia="Times New Roman" w:cstheme="minorHAnsi"/>
              </w:rPr>
              <w:t>870</w:t>
            </w:r>
          </w:p>
        </w:tc>
        <w:tc>
          <w:tcPr>
            <w:tcW w:w="468" w:type="pct"/>
            <w:shd w:val="clear" w:color="auto" w:fill="auto"/>
            <w:noWrap/>
            <w:vAlign w:val="center"/>
            <w:hideMark/>
          </w:tcPr>
          <w:p w14:paraId="3B68D9CA"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r w:rsidR="00541365" w:rsidRPr="001450B1" w14:paraId="0F739CED" w14:textId="77777777" w:rsidTr="00A71F00">
        <w:trPr>
          <w:trHeight w:val="275"/>
          <w:jc w:val="center"/>
        </w:trPr>
        <w:tc>
          <w:tcPr>
            <w:tcW w:w="1418" w:type="pct"/>
            <w:shd w:val="clear" w:color="auto" w:fill="auto"/>
            <w:noWrap/>
            <w:vAlign w:val="center"/>
            <w:hideMark/>
          </w:tcPr>
          <w:p w14:paraId="55FD9393" w14:textId="77777777" w:rsidR="00541365" w:rsidRPr="001450B1" w:rsidRDefault="0054136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7C1355CD"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shd w:val="clear" w:color="auto" w:fill="auto"/>
            <w:noWrap/>
            <w:vAlign w:val="center"/>
            <w:hideMark/>
          </w:tcPr>
          <w:p w14:paraId="0CCF8CC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shd w:val="clear" w:color="auto" w:fill="auto"/>
            <w:noWrap/>
            <w:vAlign w:val="center"/>
            <w:hideMark/>
          </w:tcPr>
          <w:p w14:paraId="1158E9D7"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shd w:val="clear" w:color="auto" w:fill="auto"/>
            <w:noWrap/>
            <w:vAlign w:val="center"/>
            <w:hideMark/>
          </w:tcPr>
          <w:p w14:paraId="1B0FA963"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shd w:val="clear" w:color="auto" w:fill="auto"/>
            <w:noWrap/>
            <w:vAlign w:val="center"/>
            <w:hideMark/>
          </w:tcPr>
          <w:p w14:paraId="42E1EAFE"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shd w:val="clear" w:color="auto" w:fill="auto"/>
            <w:noWrap/>
            <w:vAlign w:val="center"/>
            <w:hideMark/>
          </w:tcPr>
          <w:p w14:paraId="7000FCAB"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shd w:val="clear" w:color="auto" w:fill="auto"/>
            <w:noWrap/>
            <w:vAlign w:val="center"/>
            <w:hideMark/>
          </w:tcPr>
          <w:p w14:paraId="70EA29A0"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shd w:val="clear" w:color="auto" w:fill="auto"/>
            <w:noWrap/>
            <w:vAlign w:val="center"/>
            <w:hideMark/>
          </w:tcPr>
          <w:p w14:paraId="624BC28E"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7BB7B892" w14:textId="77777777" w:rsidTr="00A71F00">
        <w:trPr>
          <w:trHeight w:val="275"/>
          <w:jc w:val="center"/>
        </w:trPr>
        <w:tc>
          <w:tcPr>
            <w:tcW w:w="1418" w:type="pct"/>
            <w:shd w:val="clear" w:color="auto" w:fill="auto"/>
            <w:noWrap/>
            <w:vAlign w:val="center"/>
            <w:hideMark/>
          </w:tcPr>
          <w:p w14:paraId="6157F3AE" w14:textId="4506C989" w:rsidR="00541365" w:rsidRPr="001450B1" w:rsidRDefault="00541365" w:rsidP="00AB42B9">
            <w:pPr>
              <w:jc w:val="right"/>
              <w:rPr>
                <w:rFonts w:eastAsia="Times New Roman" w:cstheme="minorHAnsi"/>
                <w:b/>
                <w:bCs/>
              </w:rPr>
            </w:pPr>
            <w:r w:rsidRPr="001450B1">
              <w:rPr>
                <w:rFonts w:eastAsia="Times New Roman" w:cstheme="minorHAnsi"/>
                <w:b/>
                <w:bCs/>
              </w:rPr>
              <w:t>Walker</w:t>
            </w:r>
            <w:r w:rsidR="0086429B">
              <w:rPr>
                <w:rFonts w:eastAsia="Times New Roman" w:cstheme="minorHAnsi"/>
                <w:b/>
                <w:bCs/>
              </w:rPr>
              <w:t xml:space="preserve"> Users</w:t>
            </w:r>
          </w:p>
        </w:tc>
        <w:tc>
          <w:tcPr>
            <w:tcW w:w="310" w:type="pct"/>
            <w:shd w:val="clear" w:color="auto" w:fill="auto"/>
            <w:noWrap/>
            <w:vAlign w:val="center"/>
            <w:hideMark/>
          </w:tcPr>
          <w:p w14:paraId="062C5446" w14:textId="77777777" w:rsidR="00541365" w:rsidRPr="001450B1" w:rsidRDefault="00541365" w:rsidP="00AB42B9">
            <w:pPr>
              <w:jc w:val="center"/>
              <w:rPr>
                <w:rFonts w:eastAsia="Times New Roman" w:cstheme="minorHAnsi"/>
              </w:rPr>
            </w:pPr>
            <w:r w:rsidRPr="001450B1">
              <w:rPr>
                <w:rFonts w:eastAsia="Times New Roman" w:cstheme="minorHAnsi"/>
              </w:rPr>
              <w:t>30</w:t>
            </w:r>
          </w:p>
        </w:tc>
        <w:tc>
          <w:tcPr>
            <w:tcW w:w="467" w:type="pct"/>
            <w:shd w:val="clear" w:color="auto" w:fill="auto"/>
            <w:noWrap/>
            <w:vAlign w:val="center"/>
            <w:hideMark/>
          </w:tcPr>
          <w:p w14:paraId="6DA9B0C8" w14:textId="77777777" w:rsidR="00541365" w:rsidRPr="001450B1" w:rsidRDefault="00541365" w:rsidP="00AB42B9">
            <w:pPr>
              <w:jc w:val="center"/>
              <w:rPr>
                <w:rFonts w:eastAsia="Times New Roman" w:cstheme="minorHAnsi"/>
              </w:rPr>
            </w:pPr>
            <w:r w:rsidRPr="001450B1">
              <w:rPr>
                <w:rFonts w:eastAsia="Times New Roman" w:cstheme="minorHAnsi"/>
              </w:rPr>
              <w:t>1100</w:t>
            </w:r>
          </w:p>
        </w:tc>
        <w:tc>
          <w:tcPr>
            <w:tcW w:w="467" w:type="pct"/>
            <w:shd w:val="clear" w:color="auto" w:fill="auto"/>
            <w:noWrap/>
            <w:vAlign w:val="center"/>
            <w:hideMark/>
          </w:tcPr>
          <w:p w14:paraId="21EFE111" w14:textId="77777777" w:rsidR="00541365" w:rsidRPr="001450B1" w:rsidRDefault="00541365" w:rsidP="00AB42B9">
            <w:pPr>
              <w:jc w:val="center"/>
              <w:rPr>
                <w:rFonts w:eastAsia="Times New Roman" w:cstheme="minorHAnsi"/>
              </w:rPr>
            </w:pPr>
            <w:r w:rsidRPr="001450B1">
              <w:rPr>
                <w:rFonts w:eastAsia="Times New Roman" w:cstheme="minorHAnsi"/>
              </w:rPr>
              <w:t>1541</w:t>
            </w:r>
          </w:p>
        </w:tc>
        <w:tc>
          <w:tcPr>
            <w:tcW w:w="467" w:type="pct"/>
            <w:shd w:val="clear" w:color="auto" w:fill="auto"/>
            <w:noWrap/>
            <w:vAlign w:val="center"/>
            <w:hideMark/>
          </w:tcPr>
          <w:p w14:paraId="0A9A1F1F" w14:textId="77777777" w:rsidR="00541365" w:rsidRPr="001450B1" w:rsidRDefault="00541365" w:rsidP="00AB42B9">
            <w:pPr>
              <w:jc w:val="center"/>
              <w:rPr>
                <w:rFonts w:eastAsia="Times New Roman" w:cstheme="minorHAnsi"/>
              </w:rPr>
            </w:pPr>
            <w:r w:rsidRPr="001450B1">
              <w:rPr>
                <w:rFonts w:eastAsia="Times New Roman" w:cstheme="minorHAnsi"/>
              </w:rPr>
              <w:t>224</w:t>
            </w:r>
          </w:p>
        </w:tc>
        <w:tc>
          <w:tcPr>
            <w:tcW w:w="468" w:type="pct"/>
            <w:shd w:val="clear" w:color="auto" w:fill="auto"/>
            <w:noWrap/>
            <w:vAlign w:val="center"/>
            <w:hideMark/>
          </w:tcPr>
          <w:p w14:paraId="55A8A8D9" w14:textId="77777777" w:rsidR="00541365" w:rsidRPr="001450B1" w:rsidRDefault="00541365" w:rsidP="00AB42B9">
            <w:pPr>
              <w:jc w:val="center"/>
              <w:rPr>
                <w:rFonts w:eastAsia="Times New Roman" w:cstheme="minorHAnsi"/>
              </w:rPr>
            </w:pPr>
            <w:r w:rsidRPr="001450B1">
              <w:rPr>
                <w:rFonts w:eastAsia="Times New Roman" w:cstheme="minorHAnsi"/>
              </w:rPr>
              <w:t>1252</w:t>
            </w:r>
          </w:p>
        </w:tc>
        <w:tc>
          <w:tcPr>
            <w:tcW w:w="467" w:type="pct"/>
            <w:shd w:val="clear" w:color="auto" w:fill="auto"/>
            <w:noWrap/>
            <w:vAlign w:val="center"/>
            <w:hideMark/>
          </w:tcPr>
          <w:p w14:paraId="42627CB3" w14:textId="77777777" w:rsidR="00541365" w:rsidRPr="001450B1" w:rsidRDefault="00541365" w:rsidP="00AB42B9">
            <w:pPr>
              <w:jc w:val="center"/>
              <w:rPr>
                <w:rFonts w:eastAsia="Times New Roman" w:cstheme="minorHAnsi"/>
              </w:rPr>
            </w:pPr>
            <w:r w:rsidRPr="001450B1">
              <w:rPr>
                <w:rFonts w:eastAsia="Times New Roman" w:cstheme="minorHAnsi"/>
              </w:rPr>
              <w:t>1175</w:t>
            </w:r>
          </w:p>
        </w:tc>
        <w:tc>
          <w:tcPr>
            <w:tcW w:w="467" w:type="pct"/>
            <w:shd w:val="clear" w:color="auto" w:fill="auto"/>
            <w:noWrap/>
            <w:vAlign w:val="center"/>
            <w:hideMark/>
          </w:tcPr>
          <w:p w14:paraId="5756C022" w14:textId="77777777" w:rsidR="00541365" w:rsidRPr="001450B1" w:rsidRDefault="00541365" w:rsidP="00AB42B9">
            <w:pPr>
              <w:jc w:val="center"/>
              <w:rPr>
                <w:rFonts w:eastAsia="Times New Roman" w:cstheme="minorHAnsi"/>
              </w:rPr>
            </w:pPr>
            <w:r w:rsidRPr="001450B1">
              <w:rPr>
                <w:rFonts w:eastAsia="Times New Roman" w:cstheme="minorHAnsi"/>
              </w:rPr>
              <w:t>1120</w:t>
            </w:r>
          </w:p>
        </w:tc>
        <w:tc>
          <w:tcPr>
            <w:tcW w:w="468" w:type="pct"/>
            <w:shd w:val="clear" w:color="auto" w:fill="auto"/>
            <w:noWrap/>
            <w:vAlign w:val="center"/>
            <w:hideMark/>
          </w:tcPr>
          <w:p w14:paraId="3615C1C7" w14:textId="77777777" w:rsidR="00541365" w:rsidRPr="001450B1" w:rsidRDefault="00541365" w:rsidP="00AB42B9">
            <w:pPr>
              <w:jc w:val="center"/>
              <w:rPr>
                <w:rFonts w:eastAsia="Times New Roman" w:cstheme="minorHAnsi"/>
              </w:rPr>
            </w:pPr>
            <w:r w:rsidRPr="001450B1">
              <w:rPr>
                <w:rFonts w:eastAsia="Times New Roman" w:cstheme="minorHAnsi"/>
              </w:rPr>
              <w:t>1970</w:t>
            </w:r>
          </w:p>
        </w:tc>
      </w:tr>
      <w:tr w:rsidR="00541365" w:rsidRPr="001450B1" w14:paraId="0A291F3A" w14:textId="77777777" w:rsidTr="00A71F00">
        <w:trPr>
          <w:trHeight w:val="275"/>
          <w:jc w:val="center"/>
        </w:trPr>
        <w:tc>
          <w:tcPr>
            <w:tcW w:w="1418" w:type="pct"/>
            <w:tcBorders>
              <w:top w:val="single" w:sz="4" w:space="0" w:color="auto"/>
              <w:bottom w:val="nil"/>
            </w:tcBorders>
            <w:shd w:val="clear" w:color="auto" w:fill="auto"/>
            <w:noWrap/>
            <w:vAlign w:val="center"/>
            <w:hideMark/>
          </w:tcPr>
          <w:p w14:paraId="5230AB9B" w14:textId="77777777" w:rsidR="00541365" w:rsidRPr="001450B1" w:rsidRDefault="00541365" w:rsidP="00AB42B9">
            <w:pPr>
              <w:rPr>
                <w:rFonts w:eastAsia="Times New Roman" w:cstheme="minorHAnsi"/>
                <w:b/>
                <w:bCs/>
                <w:i/>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303428CF"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bottom w:val="nil"/>
            </w:tcBorders>
            <w:shd w:val="clear" w:color="auto" w:fill="auto"/>
            <w:noWrap/>
            <w:vAlign w:val="center"/>
            <w:hideMark/>
          </w:tcPr>
          <w:p w14:paraId="5C0E5C52"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bottom w:val="nil"/>
            </w:tcBorders>
            <w:shd w:val="clear" w:color="auto" w:fill="auto"/>
            <w:noWrap/>
            <w:vAlign w:val="center"/>
            <w:hideMark/>
          </w:tcPr>
          <w:p w14:paraId="2DF8AECD"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bottom w:val="nil"/>
            </w:tcBorders>
            <w:shd w:val="clear" w:color="auto" w:fill="auto"/>
            <w:noWrap/>
            <w:vAlign w:val="center"/>
            <w:hideMark/>
          </w:tcPr>
          <w:p w14:paraId="3856AF5D"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tcBorders>
              <w:top w:val="single" w:sz="4" w:space="0" w:color="auto"/>
              <w:bottom w:val="nil"/>
            </w:tcBorders>
            <w:shd w:val="clear" w:color="auto" w:fill="auto"/>
            <w:noWrap/>
            <w:vAlign w:val="center"/>
            <w:hideMark/>
          </w:tcPr>
          <w:p w14:paraId="709241CC"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bottom w:val="nil"/>
            </w:tcBorders>
            <w:shd w:val="clear" w:color="auto" w:fill="auto"/>
            <w:noWrap/>
            <w:vAlign w:val="center"/>
            <w:hideMark/>
          </w:tcPr>
          <w:p w14:paraId="35F32619"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7" w:type="pct"/>
            <w:tcBorders>
              <w:top w:val="single" w:sz="4" w:space="0" w:color="auto"/>
              <w:bottom w:val="nil"/>
            </w:tcBorders>
            <w:shd w:val="clear" w:color="auto" w:fill="auto"/>
            <w:noWrap/>
            <w:vAlign w:val="center"/>
            <w:hideMark/>
          </w:tcPr>
          <w:p w14:paraId="4C0951A4"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8" w:type="pct"/>
            <w:tcBorders>
              <w:top w:val="single" w:sz="4" w:space="0" w:color="auto"/>
              <w:bottom w:val="nil"/>
            </w:tcBorders>
            <w:shd w:val="clear" w:color="auto" w:fill="auto"/>
            <w:noWrap/>
            <w:vAlign w:val="center"/>
            <w:hideMark/>
          </w:tcPr>
          <w:p w14:paraId="1C8DE223"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2A626DB3" w14:textId="77777777" w:rsidTr="00A71F00">
        <w:trPr>
          <w:trHeight w:val="275"/>
          <w:jc w:val="center"/>
        </w:trPr>
        <w:tc>
          <w:tcPr>
            <w:tcW w:w="1418" w:type="pct"/>
            <w:tcBorders>
              <w:top w:val="nil"/>
            </w:tcBorders>
            <w:shd w:val="clear" w:color="auto" w:fill="auto"/>
            <w:noWrap/>
            <w:vAlign w:val="center"/>
            <w:hideMark/>
          </w:tcPr>
          <w:p w14:paraId="669FA49F" w14:textId="77777777" w:rsidR="00541365" w:rsidRPr="001450B1" w:rsidRDefault="0054136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157B5C94" w14:textId="77777777" w:rsidR="00541365" w:rsidRPr="001450B1" w:rsidRDefault="00541365" w:rsidP="00AB42B9">
            <w:pPr>
              <w:jc w:val="center"/>
              <w:rPr>
                <w:rFonts w:eastAsia="Times New Roman" w:cstheme="minorHAnsi"/>
              </w:rPr>
            </w:pPr>
            <w:r w:rsidRPr="001450B1">
              <w:rPr>
                <w:rFonts w:eastAsia="Times New Roman" w:cstheme="minorHAnsi"/>
              </w:rPr>
              <w:t>176</w:t>
            </w:r>
          </w:p>
        </w:tc>
        <w:tc>
          <w:tcPr>
            <w:tcW w:w="467" w:type="pct"/>
            <w:tcBorders>
              <w:top w:val="nil"/>
            </w:tcBorders>
            <w:shd w:val="clear" w:color="auto" w:fill="auto"/>
            <w:noWrap/>
            <w:vAlign w:val="center"/>
            <w:hideMark/>
          </w:tcPr>
          <w:p w14:paraId="389B5410"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tcBorders>
              <w:top w:val="nil"/>
            </w:tcBorders>
            <w:shd w:val="clear" w:color="auto" w:fill="auto"/>
            <w:noWrap/>
            <w:vAlign w:val="center"/>
            <w:hideMark/>
          </w:tcPr>
          <w:p w14:paraId="39F4A96D" w14:textId="77777777" w:rsidR="00541365" w:rsidRPr="001450B1" w:rsidRDefault="00541365" w:rsidP="00AB42B9">
            <w:pPr>
              <w:jc w:val="center"/>
              <w:rPr>
                <w:rFonts w:eastAsia="Times New Roman" w:cstheme="minorHAnsi"/>
              </w:rPr>
            </w:pPr>
            <w:r w:rsidRPr="001450B1">
              <w:rPr>
                <w:rFonts w:eastAsia="Times New Roman" w:cstheme="minorHAnsi"/>
              </w:rPr>
              <w:t>1334</w:t>
            </w:r>
          </w:p>
        </w:tc>
        <w:tc>
          <w:tcPr>
            <w:tcW w:w="467" w:type="pct"/>
            <w:tcBorders>
              <w:top w:val="nil"/>
            </w:tcBorders>
            <w:shd w:val="clear" w:color="auto" w:fill="auto"/>
            <w:noWrap/>
            <w:vAlign w:val="center"/>
            <w:hideMark/>
          </w:tcPr>
          <w:p w14:paraId="7A149C9A" w14:textId="77777777" w:rsidR="00541365" w:rsidRPr="001450B1" w:rsidRDefault="00541365" w:rsidP="00AB42B9">
            <w:pPr>
              <w:jc w:val="center"/>
              <w:rPr>
                <w:rFonts w:eastAsia="Times New Roman" w:cstheme="minorHAnsi"/>
              </w:rPr>
            </w:pPr>
            <w:r w:rsidRPr="001450B1">
              <w:rPr>
                <w:rFonts w:eastAsia="Times New Roman" w:cstheme="minorHAnsi"/>
              </w:rPr>
              <w:t>178</w:t>
            </w:r>
          </w:p>
        </w:tc>
        <w:tc>
          <w:tcPr>
            <w:tcW w:w="468" w:type="pct"/>
            <w:tcBorders>
              <w:top w:val="nil"/>
            </w:tcBorders>
            <w:shd w:val="clear" w:color="auto" w:fill="auto"/>
            <w:noWrap/>
            <w:vAlign w:val="center"/>
            <w:hideMark/>
          </w:tcPr>
          <w:p w14:paraId="03C8B044" w14:textId="77777777" w:rsidR="00541365" w:rsidRPr="001450B1" w:rsidRDefault="00541365" w:rsidP="00AB42B9">
            <w:pPr>
              <w:jc w:val="center"/>
              <w:rPr>
                <w:rFonts w:eastAsia="Times New Roman" w:cstheme="minorHAnsi"/>
              </w:rPr>
            </w:pPr>
            <w:r w:rsidRPr="001450B1">
              <w:rPr>
                <w:rFonts w:eastAsia="Times New Roman" w:cstheme="minorHAnsi"/>
              </w:rPr>
              <w:t>1111</w:t>
            </w:r>
          </w:p>
        </w:tc>
        <w:tc>
          <w:tcPr>
            <w:tcW w:w="467" w:type="pct"/>
            <w:tcBorders>
              <w:top w:val="nil"/>
            </w:tcBorders>
            <w:shd w:val="clear" w:color="auto" w:fill="auto"/>
            <w:noWrap/>
            <w:vAlign w:val="center"/>
            <w:hideMark/>
          </w:tcPr>
          <w:p w14:paraId="451EDEF8" w14:textId="77777777" w:rsidR="00541365" w:rsidRPr="001450B1" w:rsidRDefault="00541365" w:rsidP="00AB42B9">
            <w:pPr>
              <w:jc w:val="center"/>
              <w:rPr>
                <w:rFonts w:eastAsia="Times New Roman" w:cstheme="minorHAnsi"/>
              </w:rPr>
            </w:pPr>
            <w:r w:rsidRPr="001450B1">
              <w:rPr>
                <w:rFonts w:eastAsia="Times New Roman" w:cstheme="minorHAnsi"/>
              </w:rPr>
              <w:t>1029</w:t>
            </w:r>
          </w:p>
        </w:tc>
        <w:tc>
          <w:tcPr>
            <w:tcW w:w="467" w:type="pct"/>
            <w:tcBorders>
              <w:top w:val="nil"/>
            </w:tcBorders>
            <w:shd w:val="clear" w:color="auto" w:fill="auto"/>
            <w:noWrap/>
            <w:vAlign w:val="center"/>
            <w:hideMark/>
          </w:tcPr>
          <w:p w14:paraId="4C5CA7C2" w14:textId="77777777" w:rsidR="00541365" w:rsidRPr="001450B1" w:rsidRDefault="00541365" w:rsidP="00AB42B9">
            <w:pPr>
              <w:jc w:val="center"/>
              <w:rPr>
                <w:rFonts w:eastAsia="Times New Roman" w:cstheme="minorHAnsi"/>
              </w:rPr>
            </w:pPr>
            <w:r w:rsidRPr="001450B1">
              <w:rPr>
                <w:rFonts w:eastAsia="Times New Roman" w:cstheme="minorHAnsi"/>
              </w:rPr>
              <w:t>928</w:t>
            </w:r>
          </w:p>
        </w:tc>
        <w:tc>
          <w:tcPr>
            <w:tcW w:w="468" w:type="pct"/>
            <w:tcBorders>
              <w:top w:val="nil"/>
            </w:tcBorders>
            <w:shd w:val="clear" w:color="auto" w:fill="auto"/>
            <w:noWrap/>
            <w:vAlign w:val="center"/>
            <w:hideMark/>
          </w:tcPr>
          <w:p w14:paraId="199CAB40"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r w:rsidR="00541365" w:rsidRPr="001450B1" w14:paraId="0A0643EF" w14:textId="77777777" w:rsidTr="00A71F00">
        <w:trPr>
          <w:trHeight w:val="275"/>
          <w:jc w:val="center"/>
        </w:trPr>
        <w:tc>
          <w:tcPr>
            <w:tcW w:w="1418" w:type="pct"/>
            <w:shd w:val="clear" w:color="auto" w:fill="auto"/>
            <w:noWrap/>
            <w:vAlign w:val="center"/>
            <w:hideMark/>
          </w:tcPr>
          <w:p w14:paraId="1D172F64" w14:textId="77777777" w:rsidR="00541365" w:rsidRPr="001450B1" w:rsidRDefault="0054136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1D81CE1F" w14:textId="77777777" w:rsidR="00541365" w:rsidRPr="001450B1" w:rsidRDefault="00541365" w:rsidP="00AB42B9">
            <w:pPr>
              <w:jc w:val="center"/>
              <w:rPr>
                <w:rFonts w:eastAsia="Times New Roman" w:cstheme="minorHAnsi"/>
              </w:rPr>
            </w:pPr>
            <w:r w:rsidRPr="001450B1">
              <w:rPr>
                <w:rFonts w:eastAsia="Times New Roman" w:cstheme="minorHAnsi"/>
              </w:rPr>
              <w:t>95</w:t>
            </w:r>
          </w:p>
        </w:tc>
        <w:tc>
          <w:tcPr>
            <w:tcW w:w="467" w:type="pct"/>
            <w:shd w:val="clear" w:color="auto" w:fill="auto"/>
            <w:noWrap/>
            <w:vAlign w:val="center"/>
            <w:hideMark/>
          </w:tcPr>
          <w:p w14:paraId="17CD36FB" w14:textId="77777777" w:rsidR="00541365" w:rsidRPr="001450B1" w:rsidRDefault="00541365" w:rsidP="00AB42B9">
            <w:pPr>
              <w:jc w:val="center"/>
              <w:rPr>
                <w:rFonts w:eastAsia="Times New Roman" w:cstheme="minorHAnsi"/>
              </w:rPr>
            </w:pPr>
            <w:r w:rsidRPr="001450B1">
              <w:rPr>
                <w:rFonts w:eastAsia="Times New Roman" w:cstheme="minorHAnsi"/>
              </w:rPr>
              <w:t>930</w:t>
            </w:r>
          </w:p>
        </w:tc>
        <w:tc>
          <w:tcPr>
            <w:tcW w:w="467" w:type="pct"/>
            <w:shd w:val="clear" w:color="auto" w:fill="auto"/>
            <w:noWrap/>
            <w:vAlign w:val="center"/>
            <w:hideMark/>
          </w:tcPr>
          <w:p w14:paraId="36C30C1B" w14:textId="77777777" w:rsidR="00541365" w:rsidRPr="001450B1" w:rsidRDefault="00541365" w:rsidP="00AB42B9">
            <w:pPr>
              <w:jc w:val="center"/>
              <w:rPr>
                <w:rFonts w:eastAsia="Times New Roman" w:cstheme="minorHAnsi"/>
              </w:rPr>
            </w:pPr>
            <w:r w:rsidRPr="001450B1">
              <w:rPr>
                <w:rFonts w:eastAsia="Times New Roman" w:cstheme="minorHAnsi"/>
              </w:rPr>
              <w:t>1369</w:t>
            </w:r>
          </w:p>
        </w:tc>
        <w:tc>
          <w:tcPr>
            <w:tcW w:w="467" w:type="pct"/>
            <w:shd w:val="clear" w:color="auto" w:fill="auto"/>
            <w:noWrap/>
            <w:vAlign w:val="center"/>
            <w:hideMark/>
          </w:tcPr>
          <w:p w14:paraId="73B4483D" w14:textId="77777777" w:rsidR="00541365" w:rsidRPr="001450B1" w:rsidRDefault="00541365" w:rsidP="00AB42B9">
            <w:pPr>
              <w:jc w:val="center"/>
              <w:rPr>
                <w:rFonts w:eastAsia="Times New Roman" w:cstheme="minorHAnsi"/>
              </w:rPr>
            </w:pPr>
            <w:r w:rsidRPr="001450B1">
              <w:rPr>
                <w:rFonts w:eastAsia="Times New Roman" w:cstheme="minorHAnsi"/>
              </w:rPr>
              <w:t>182</w:t>
            </w:r>
          </w:p>
        </w:tc>
        <w:tc>
          <w:tcPr>
            <w:tcW w:w="468" w:type="pct"/>
            <w:shd w:val="clear" w:color="auto" w:fill="auto"/>
            <w:noWrap/>
            <w:vAlign w:val="center"/>
            <w:hideMark/>
          </w:tcPr>
          <w:p w14:paraId="66444398" w14:textId="77777777" w:rsidR="00541365" w:rsidRPr="001450B1" w:rsidRDefault="00541365" w:rsidP="00AB42B9">
            <w:pPr>
              <w:jc w:val="center"/>
              <w:rPr>
                <w:rFonts w:eastAsia="Times New Roman" w:cstheme="minorHAnsi"/>
              </w:rPr>
            </w:pPr>
            <w:r w:rsidRPr="001450B1">
              <w:rPr>
                <w:rFonts w:eastAsia="Times New Roman" w:cstheme="minorHAnsi"/>
              </w:rPr>
              <w:t>1111</w:t>
            </w:r>
          </w:p>
        </w:tc>
        <w:tc>
          <w:tcPr>
            <w:tcW w:w="467" w:type="pct"/>
            <w:shd w:val="clear" w:color="auto" w:fill="auto"/>
            <w:noWrap/>
            <w:vAlign w:val="center"/>
            <w:hideMark/>
          </w:tcPr>
          <w:p w14:paraId="63E20CBC" w14:textId="77777777" w:rsidR="00541365" w:rsidRPr="001450B1" w:rsidRDefault="00541365" w:rsidP="00AB42B9">
            <w:pPr>
              <w:jc w:val="center"/>
              <w:rPr>
                <w:rFonts w:eastAsia="Times New Roman" w:cstheme="minorHAnsi"/>
              </w:rPr>
            </w:pPr>
            <w:r w:rsidRPr="001450B1">
              <w:rPr>
                <w:rFonts w:eastAsia="Times New Roman" w:cstheme="minorHAnsi"/>
              </w:rPr>
              <w:t>1055</w:t>
            </w:r>
          </w:p>
        </w:tc>
        <w:tc>
          <w:tcPr>
            <w:tcW w:w="467" w:type="pct"/>
            <w:shd w:val="clear" w:color="auto" w:fill="auto"/>
            <w:noWrap/>
            <w:vAlign w:val="center"/>
            <w:hideMark/>
          </w:tcPr>
          <w:p w14:paraId="720F856D" w14:textId="77777777" w:rsidR="00541365" w:rsidRPr="001450B1" w:rsidRDefault="00541365" w:rsidP="00AB42B9">
            <w:pPr>
              <w:jc w:val="center"/>
              <w:rPr>
                <w:rFonts w:eastAsia="Times New Roman" w:cstheme="minorHAnsi"/>
              </w:rPr>
            </w:pPr>
            <w:r w:rsidRPr="001450B1">
              <w:rPr>
                <w:rFonts w:eastAsia="Times New Roman" w:cstheme="minorHAnsi"/>
              </w:rPr>
              <w:t>989</w:t>
            </w:r>
          </w:p>
        </w:tc>
        <w:tc>
          <w:tcPr>
            <w:tcW w:w="468" w:type="pct"/>
            <w:shd w:val="clear" w:color="auto" w:fill="auto"/>
            <w:noWrap/>
            <w:vAlign w:val="center"/>
            <w:hideMark/>
          </w:tcPr>
          <w:p w14:paraId="587E8D79" w14:textId="77777777" w:rsidR="00541365" w:rsidRPr="001450B1" w:rsidRDefault="00541365" w:rsidP="00AB42B9">
            <w:pPr>
              <w:jc w:val="center"/>
              <w:rPr>
                <w:rFonts w:eastAsia="Times New Roman" w:cstheme="minorHAnsi"/>
              </w:rPr>
            </w:pPr>
            <w:r w:rsidRPr="001450B1">
              <w:rPr>
                <w:rFonts w:eastAsia="Times New Roman" w:cstheme="minorHAnsi"/>
              </w:rPr>
              <w:t>1730</w:t>
            </w:r>
          </w:p>
        </w:tc>
      </w:tr>
      <w:tr w:rsidR="00541365" w:rsidRPr="001450B1" w14:paraId="3761CE2F" w14:textId="77777777" w:rsidTr="00A71F00">
        <w:trPr>
          <w:trHeight w:val="275"/>
          <w:jc w:val="center"/>
        </w:trPr>
        <w:tc>
          <w:tcPr>
            <w:tcW w:w="1418" w:type="pct"/>
            <w:shd w:val="clear" w:color="auto" w:fill="auto"/>
            <w:noWrap/>
            <w:vAlign w:val="center"/>
            <w:hideMark/>
          </w:tcPr>
          <w:p w14:paraId="2D68EDA9" w14:textId="77777777" w:rsidR="00541365" w:rsidRPr="001450B1" w:rsidRDefault="0054136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2D722AF6" w14:textId="77777777" w:rsidR="00541365" w:rsidRPr="001450B1" w:rsidRDefault="00541365" w:rsidP="00AB42B9">
            <w:pPr>
              <w:jc w:val="center"/>
              <w:rPr>
                <w:rFonts w:eastAsia="Times New Roman" w:cstheme="minorHAnsi"/>
              </w:rPr>
            </w:pPr>
            <w:r w:rsidRPr="001450B1">
              <w:rPr>
                <w:rFonts w:eastAsia="Times New Roman" w:cstheme="minorHAnsi"/>
              </w:rPr>
              <w:t>25</w:t>
            </w:r>
          </w:p>
        </w:tc>
        <w:tc>
          <w:tcPr>
            <w:tcW w:w="467" w:type="pct"/>
            <w:shd w:val="clear" w:color="auto" w:fill="auto"/>
            <w:noWrap/>
            <w:vAlign w:val="center"/>
            <w:hideMark/>
          </w:tcPr>
          <w:p w14:paraId="0FE6EC8C"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shd w:val="clear" w:color="auto" w:fill="auto"/>
            <w:noWrap/>
            <w:vAlign w:val="center"/>
            <w:hideMark/>
          </w:tcPr>
          <w:p w14:paraId="290D6DC9" w14:textId="77777777" w:rsidR="00541365" w:rsidRPr="001450B1" w:rsidRDefault="00541365" w:rsidP="00AB42B9">
            <w:pPr>
              <w:jc w:val="center"/>
              <w:rPr>
                <w:rFonts w:eastAsia="Times New Roman" w:cstheme="minorHAnsi"/>
              </w:rPr>
            </w:pPr>
            <w:r w:rsidRPr="001450B1">
              <w:rPr>
                <w:rFonts w:eastAsia="Times New Roman" w:cstheme="minorHAnsi"/>
              </w:rPr>
              <w:t>1268</w:t>
            </w:r>
          </w:p>
        </w:tc>
        <w:tc>
          <w:tcPr>
            <w:tcW w:w="467" w:type="pct"/>
            <w:shd w:val="clear" w:color="auto" w:fill="auto"/>
            <w:noWrap/>
            <w:vAlign w:val="center"/>
            <w:hideMark/>
          </w:tcPr>
          <w:p w14:paraId="033970F8" w14:textId="77777777" w:rsidR="00541365" w:rsidRPr="001450B1" w:rsidRDefault="00541365" w:rsidP="00AB42B9">
            <w:pPr>
              <w:jc w:val="center"/>
              <w:rPr>
                <w:rFonts w:eastAsia="Times New Roman" w:cstheme="minorHAnsi"/>
              </w:rPr>
            </w:pPr>
            <w:r w:rsidRPr="001450B1">
              <w:rPr>
                <w:rFonts w:eastAsia="Times New Roman" w:cstheme="minorHAnsi"/>
              </w:rPr>
              <w:t>225</w:t>
            </w:r>
          </w:p>
        </w:tc>
        <w:tc>
          <w:tcPr>
            <w:tcW w:w="468" w:type="pct"/>
            <w:shd w:val="clear" w:color="auto" w:fill="auto"/>
            <w:noWrap/>
            <w:vAlign w:val="center"/>
            <w:hideMark/>
          </w:tcPr>
          <w:p w14:paraId="4DAF8F5E" w14:textId="77777777" w:rsidR="00541365" w:rsidRPr="001450B1" w:rsidRDefault="00541365" w:rsidP="00AB42B9">
            <w:pPr>
              <w:jc w:val="center"/>
              <w:rPr>
                <w:rFonts w:eastAsia="Times New Roman" w:cstheme="minorHAnsi"/>
              </w:rPr>
            </w:pPr>
            <w:r w:rsidRPr="001450B1">
              <w:rPr>
                <w:rFonts w:eastAsia="Times New Roman" w:cstheme="minorHAnsi"/>
              </w:rPr>
              <w:t>990</w:t>
            </w:r>
          </w:p>
        </w:tc>
        <w:tc>
          <w:tcPr>
            <w:tcW w:w="467" w:type="pct"/>
            <w:shd w:val="clear" w:color="auto" w:fill="auto"/>
            <w:noWrap/>
            <w:vAlign w:val="center"/>
            <w:hideMark/>
          </w:tcPr>
          <w:p w14:paraId="631BE89C" w14:textId="77777777" w:rsidR="00541365" w:rsidRPr="001450B1" w:rsidRDefault="00541365" w:rsidP="00AB42B9">
            <w:pPr>
              <w:jc w:val="center"/>
              <w:rPr>
                <w:rFonts w:eastAsia="Times New Roman" w:cstheme="minorHAnsi"/>
              </w:rPr>
            </w:pPr>
            <w:r w:rsidRPr="001450B1">
              <w:rPr>
                <w:rFonts w:eastAsia="Times New Roman" w:cstheme="minorHAnsi"/>
              </w:rPr>
              <w:t>937</w:t>
            </w:r>
          </w:p>
        </w:tc>
        <w:tc>
          <w:tcPr>
            <w:tcW w:w="467" w:type="pct"/>
            <w:shd w:val="clear" w:color="auto" w:fill="auto"/>
            <w:noWrap/>
            <w:vAlign w:val="center"/>
            <w:hideMark/>
          </w:tcPr>
          <w:p w14:paraId="40B782E3" w14:textId="77777777" w:rsidR="00541365" w:rsidRPr="001450B1" w:rsidRDefault="00541365" w:rsidP="00AB42B9">
            <w:pPr>
              <w:jc w:val="center"/>
              <w:rPr>
                <w:rFonts w:eastAsia="Times New Roman" w:cstheme="minorHAnsi"/>
              </w:rPr>
            </w:pPr>
            <w:r w:rsidRPr="001450B1">
              <w:rPr>
                <w:rFonts w:eastAsia="Times New Roman" w:cstheme="minorHAnsi"/>
              </w:rPr>
              <w:t>875</w:t>
            </w:r>
          </w:p>
        </w:tc>
        <w:tc>
          <w:tcPr>
            <w:tcW w:w="468" w:type="pct"/>
            <w:shd w:val="clear" w:color="auto" w:fill="auto"/>
            <w:noWrap/>
            <w:vAlign w:val="center"/>
            <w:hideMark/>
          </w:tcPr>
          <w:p w14:paraId="5B250C9D"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r w:rsidR="00541365" w:rsidRPr="001450B1" w14:paraId="15C29918" w14:textId="77777777" w:rsidTr="00A71F00">
        <w:trPr>
          <w:trHeight w:val="275"/>
          <w:jc w:val="center"/>
        </w:trPr>
        <w:tc>
          <w:tcPr>
            <w:tcW w:w="1418" w:type="pct"/>
            <w:shd w:val="clear" w:color="auto" w:fill="auto"/>
            <w:noWrap/>
            <w:vAlign w:val="center"/>
            <w:hideMark/>
          </w:tcPr>
          <w:p w14:paraId="3E2FB12C" w14:textId="77777777" w:rsidR="00541365" w:rsidRPr="001450B1" w:rsidRDefault="0054136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46ACC57E" w14:textId="77777777" w:rsidR="00541365" w:rsidRPr="001450B1" w:rsidRDefault="00541365" w:rsidP="00AB42B9">
            <w:pPr>
              <w:jc w:val="center"/>
              <w:rPr>
                <w:rFonts w:eastAsia="Times New Roman" w:cstheme="minorHAnsi"/>
              </w:rPr>
            </w:pPr>
            <w:r w:rsidRPr="001450B1">
              <w:rPr>
                <w:rFonts w:eastAsia="Times New Roman" w:cstheme="minorHAnsi"/>
              </w:rPr>
              <w:t>56</w:t>
            </w:r>
          </w:p>
        </w:tc>
        <w:tc>
          <w:tcPr>
            <w:tcW w:w="467" w:type="pct"/>
            <w:shd w:val="clear" w:color="auto" w:fill="auto"/>
            <w:noWrap/>
            <w:vAlign w:val="center"/>
            <w:hideMark/>
          </w:tcPr>
          <w:p w14:paraId="6D214AD0" w14:textId="77777777" w:rsidR="00541365" w:rsidRPr="001450B1" w:rsidRDefault="00541365" w:rsidP="00AB42B9">
            <w:pPr>
              <w:jc w:val="center"/>
              <w:rPr>
                <w:rFonts w:eastAsia="Times New Roman" w:cstheme="minorHAnsi"/>
              </w:rPr>
            </w:pPr>
            <w:r w:rsidRPr="001450B1">
              <w:rPr>
                <w:rFonts w:eastAsia="Times New Roman" w:cstheme="minorHAnsi"/>
              </w:rPr>
              <w:t>960</w:t>
            </w:r>
          </w:p>
        </w:tc>
        <w:tc>
          <w:tcPr>
            <w:tcW w:w="467" w:type="pct"/>
            <w:shd w:val="clear" w:color="auto" w:fill="auto"/>
            <w:noWrap/>
            <w:vAlign w:val="center"/>
            <w:hideMark/>
          </w:tcPr>
          <w:p w14:paraId="313FF7D0" w14:textId="77777777" w:rsidR="00541365" w:rsidRPr="001450B1" w:rsidRDefault="00541365" w:rsidP="00AB42B9">
            <w:pPr>
              <w:jc w:val="center"/>
              <w:rPr>
                <w:rFonts w:eastAsia="Times New Roman" w:cstheme="minorHAnsi"/>
              </w:rPr>
            </w:pPr>
            <w:r w:rsidRPr="001450B1">
              <w:rPr>
                <w:rFonts w:eastAsia="Times New Roman" w:cstheme="minorHAnsi"/>
              </w:rPr>
              <w:t>1305</w:t>
            </w:r>
          </w:p>
        </w:tc>
        <w:tc>
          <w:tcPr>
            <w:tcW w:w="467" w:type="pct"/>
            <w:shd w:val="clear" w:color="auto" w:fill="auto"/>
            <w:noWrap/>
            <w:vAlign w:val="center"/>
            <w:hideMark/>
          </w:tcPr>
          <w:p w14:paraId="7E12AFEA" w14:textId="77777777" w:rsidR="00541365" w:rsidRPr="001450B1" w:rsidRDefault="00541365" w:rsidP="00AB42B9">
            <w:pPr>
              <w:jc w:val="center"/>
              <w:rPr>
                <w:rFonts w:eastAsia="Times New Roman" w:cstheme="minorHAnsi"/>
              </w:rPr>
            </w:pPr>
            <w:r w:rsidRPr="001450B1">
              <w:rPr>
                <w:rFonts w:eastAsia="Times New Roman" w:cstheme="minorHAnsi"/>
              </w:rPr>
              <w:t>127</w:t>
            </w:r>
          </w:p>
        </w:tc>
        <w:tc>
          <w:tcPr>
            <w:tcW w:w="468" w:type="pct"/>
            <w:shd w:val="clear" w:color="auto" w:fill="auto"/>
            <w:noWrap/>
            <w:vAlign w:val="center"/>
            <w:hideMark/>
          </w:tcPr>
          <w:p w14:paraId="2DF39D8B" w14:textId="77777777" w:rsidR="00541365" w:rsidRPr="001450B1" w:rsidRDefault="00541365" w:rsidP="00AB42B9">
            <w:pPr>
              <w:jc w:val="center"/>
              <w:rPr>
                <w:rFonts w:eastAsia="Times New Roman" w:cstheme="minorHAnsi"/>
              </w:rPr>
            </w:pPr>
            <w:r w:rsidRPr="001450B1">
              <w:rPr>
                <w:rFonts w:eastAsia="Times New Roman" w:cstheme="minorHAnsi"/>
              </w:rPr>
              <w:t>1190</w:t>
            </w:r>
          </w:p>
        </w:tc>
        <w:tc>
          <w:tcPr>
            <w:tcW w:w="467" w:type="pct"/>
            <w:shd w:val="clear" w:color="auto" w:fill="auto"/>
            <w:noWrap/>
            <w:vAlign w:val="center"/>
            <w:hideMark/>
          </w:tcPr>
          <w:p w14:paraId="75EFA8F2" w14:textId="77777777" w:rsidR="00541365" w:rsidRPr="001450B1" w:rsidRDefault="00541365" w:rsidP="00AB42B9">
            <w:pPr>
              <w:jc w:val="center"/>
              <w:rPr>
                <w:rFonts w:eastAsia="Times New Roman" w:cstheme="minorHAnsi"/>
              </w:rPr>
            </w:pPr>
            <w:r w:rsidRPr="001450B1">
              <w:rPr>
                <w:rFonts w:eastAsia="Times New Roman" w:cstheme="minorHAnsi"/>
              </w:rPr>
              <w:t>1141</w:t>
            </w:r>
          </w:p>
        </w:tc>
        <w:tc>
          <w:tcPr>
            <w:tcW w:w="467" w:type="pct"/>
            <w:shd w:val="clear" w:color="auto" w:fill="auto"/>
            <w:noWrap/>
            <w:vAlign w:val="center"/>
            <w:hideMark/>
          </w:tcPr>
          <w:p w14:paraId="063148C0" w14:textId="77777777" w:rsidR="00541365" w:rsidRPr="001450B1" w:rsidRDefault="00541365" w:rsidP="00AB42B9">
            <w:pPr>
              <w:jc w:val="center"/>
              <w:rPr>
                <w:rFonts w:eastAsia="Times New Roman" w:cstheme="minorHAnsi"/>
              </w:rPr>
            </w:pPr>
            <w:r w:rsidRPr="001450B1">
              <w:rPr>
                <w:rFonts w:eastAsia="Times New Roman" w:cstheme="minorHAnsi"/>
              </w:rPr>
              <w:t>993</w:t>
            </w:r>
          </w:p>
        </w:tc>
        <w:tc>
          <w:tcPr>
            <w:tcW w:w="468" w:type="pct"/>
            <w:shd w:val="clear" w:color="auto" w:fill="auto"/>
            <w:noWrap/>
            <w:vAlign w:val="center"/>
            <w:hideMark/>
          </w:tcPr>
          <w:p w14:paraId="2BC0928B" w14:textId="77777777" w:rsidR="00541365" w:rsidRPr="001450B1" w:rsidRDefault="00541365" w:rsidP="00AB42B9">
            <w:pPr>
              <w:jc w:val="center"/>
              <w:rPr>
                <w:rFonts w:eastAsia="Times New Roman" w:cstheme="minorHAnsi"/>
              </w:rPr>
            </w:pPr>
            <w:r w:rsidRPr="001450B1">
              <w:rPr>
                <w:rFonts w:eastAsia="Times New Roman" w:cstheme="minorHAnsi"/>
              </w:rPr>
              <w:t>1615</w:t>
            </w:r>
          </w:p>
        </w:tc>
      </w:tr>
      <w:tr w:rsidR="00541365" w:rsidRPr="001450B1" w14:paraId="41B3125D" w14:textId="77777777" w:rsidTr="00A71F00">
        <w:trPr>
          <w:trHeight w:val="275"/>
          <w:jc w:val="center"/>
        </w:trPr>
        <w:tc>
          <w:tcPr>
            <w:tcW w:w="1418" w:type="pct"/>
            <w:shd w:val="clear" w:color="auto" w:fill="auto"/>
            <w:noWrap/>
            <w:vAlign w:val="center"/>
            <w:hideMark/>
          </w:tcPr>
          <w:p w14:paraId="6577E2D7" w14:textId="77777777" w:rsidR="00541365" w:rsidRPr="001450B1" w:rsidRDefault="0054136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434649FE" w14:textId="77777777" w:rsidR="00541365" w:rsidRPr="001450B1" w:rsidRDefault="00541365" w:rsidP="00AB42B9">
            <w:pPr>
              <w:jc w:val="center"/>
              <w:rPr>
                <w:rFonts w:eastAsia="Times New Roman" w:cstheme="minorHAnsi"/>
              </w:rPr>
            </w:pPr>
            <w:r w:rsidRPr="001450B1">
              <w:rPr>
                <w:rFonts w:eastAsia="Times New Roman" w:cstheme="minorHAnsi"/>
              </w:rPr>
              <w:t>120</w:t>
            </w:r>
          </w:p>
        </w:tc>
        <w:tc>
          <w:tcPr>
            <w:tcW w:w="467" w:type="pct"/>
            <w:shd w:val="clear" w:color="auto" w:fill="auto"/>
            <w:noWrap/>
            <w:vAlign w:val="center"/>
            <w:hideMark/>
          </w:tcPr>
          <w:p w14:paraId="7A9160B9" w14:textId="77777777" w:rsidR="00541365" w:rsidRPr="001450B1" w:rsidRDefault="00541365" w:rsidP="00AB42B9">
            <w:pPr>
              <w:jc w:val="center"/>
              <w:rPr>
                <w:rFonts w:eastAsia="Times New Roman" w:cstheme="minorHAnsi"/>
              </w:rPr>
            </w:pPr>
            <w:r w:rsidRPr="001450B1">
              <w:rPr>
                <w:rFonts w:eastAsia="Times New Roman" w:cstheme="minorHAnsi"/>
              </w:rPr>
              <w:t>735</w:t>
            </w:r>
          </w:p>
        </w:tc>
        <w:tc>
          <w:tcPr>
            <w:tcW w:w="467" w:type="pct"/>
            <w:shd w:val="clear" w:color="auto" w:fill="auto"/>
            <w:noWrap/>
            <w:vAlign w:val="center"/>
            <w:hideMark/>
          </w:tcPr>
          <w:p w14:paraId="3638960A" w14:textId="77777777" w:rsidR="00541365" w:rsidRPr="001450B1" w:rsidRDefault="00541365" w:rsidP="00AB42B9">
            <w:pPr>
              <w:jc w:val="center"/>
              <w:rPr>
                <w:rFonts w:eastAsia="Times New Roman" w:cstheme="minorHAnsi"/>
              </w:rPr>
            </w:pPr>
            <w:r w:rsidRPr="001450B1">
              <w:rPr>
                <w:rFonts w:eastAsia="Times New Roman" w:cstheme="minorHAnsi"/>
              </w:rPr>
              <w:t>1348</w:t>
            </w:r>
          </w:p>
        </w:tc>
        <w:tc>
          <w:tcPr>
            <w:tcW w:w="467" w:type="pct"/>
            <w:shd w:val="clear" w:color="auto" w:fill="auto"/>
            <w:noWrap/>
            <w:vAlign w:val="center"/>
            <w:hideMark/>
          </w:tcPr>
          <w:p w14:paraId="33E0C8C9" w14:textId="77777777" w:rsidR="00541365" w:rsidRPr="001450B1" w:rsidRDefault="00541365" w:rsidP="00AB42B9">
            <w:pPr>
              <w:jc w:val="center"/>
              <w:rPr>
                <w:rFonts w:eastAsia="Times New Roman" w:cstheme="minorHAnsi"/>
              </w:rPr>
            </w:pPr>
            <w:r w:rsidRPr="001450B1">
              <w:rPr>
                <w:rFonts w:eastAsia="Times New Roman" w:cstheme="minorHAnsi"/>
              </w:rPr>
              <w:t>196</w:t>
            </w:r>
          </w:p>
        </w:tc>
        <w:tc>
          <w:tcPr>
            <w:tcW w:w="468" w:type="pct"/>
            <w:shd w:val="clear" w:color="auto" w:fill="auto"/>
            <w:noWrap/>
            <w:vAlign w:val="center"/>
            <w:hideMark/>
          </w:tcPr>
          <w:p w14:paraId="5183A7FA" w14:textId="77777777" w:rsidR="00541365" w:rsidRPr="001450B1" w:rsidRDefault="00541365" w:rsidP="00AB42B9">
            <w:pPr>
              <w:jc w:val="center"/>
              <w:rPr>
                <w:rFonts w:eastAsia="Times New Roman" w:cstheme="minorHAnsi"/>
              </w:rPr>
            </w:pPr>
            <w:r w:rsidRPr="001450B1">
              <w:rPr>
                <w:rFonts w:eastAsia="Times New Roman" w:cstheme="minorHAnsi"/>
              </w:rPr>
              <w:t>1080</w:t>
            </w:r>
          </w:p>
        </w:tc>
        <w:tc>
          <w:tcPr>
            <w:tcW w:w="467" w:type="pct"/>
            <w:shd w:val="clear" w:color="auto" w:fill="auto"/>
            <w:noWrap/>
            <w:vAlign w:val="center"/>
            <w:hideMark/>
          </w:tcPr>
          <w:p w14:paraId="42CFFD4F" w14:textId="77777777" w:rsidR="00541365" w:rsidRPr="001450B1" w:rsidRDefault="00541365" w:rsidP="00AB42B9">
            <w:pPr>
              <w:jc w:val="center"/>
              <w:rPr>
                <w:rFonts w:eastAsia="Times New Roman" w:cstheme="minorHAnsi"/>
              </w:rPr>
            </w:pPr>
            <w:r w:rsidRPr="001450B1">
              <w:rPr>
                <w:rFonts w:eastAsia="Times New Roman" w:cstheme="minorHAnsi"/>
              </w:rPr>
              <w:t>1017</w:t>
            </w:r>
          </w:p>
        </w:tc>
        <w:tc>
          <w:tcPr>
            <w:tcW w:w="467" w:type="pct"/>
            <w:shd w:val="clear" w:color="auto" w:fill="auto"/>
            <w:noWrap/>
            <w:vAlign w:val="center"/>
            <w:hideMark/>
          </w:tcPr>
          <w:p w14:paraId="40359139" w14:textId="77777777" w:rsidR="00541365" w:rsidRPr="001450B1" w:rsidRDefault="00541365" w:rsidP="00AB42B9">
            <w:pPr>
              <w:jc w:val="center"/>
              <w:rPr>
                <w:rFonts w:eastAsia="Times New Roman" w:cstheme="minorHAnsi"/>
              </w:rPr>
            </w:pPr>
            <w:r w:rsidRPr="001450B1">
              <w:rPr>
                <w:rFonts w:eastAsia="Times New Roman" w:cstheme="minorHAnsi"/>
              </w:rPr>
              <w:t>831</w:t>
            </w:r>
          </w:p>
        </w:tc>
        <w:tc>
          <w:tcPr>
            <w:tcW w:w="468" w:type="pct"/>
            <w:shd w:val="clear" w:color="auto" w:fill="auto"/>
            <w:noWrap/>
            <w:vAlign w:val="center"/>
            <w:hideMark/>
          </w:tcPr>
          <w:p w14:paraId="62110328" w14:textId="77777777" w:rsidR="00541365" w:rsidRPr="001450B1" w:rsidRDefault="00541365" w:rsidP="00AB42B9">
            <w:pPr>
              <w:jc w:val="center"/>
              <w:rPr>
                <w:rFonts w:eastAsia="Times New Roman" w:cstheme="minorHAnsi"/>
              </w:rPr>
            </w:pPr>
            <w:r w:rsidRPr="001450B1">
              <w:rPr>
                <w:rFonts w:eastAsia="Times New Roman" w:cstheme="minorHAnsi"/>
              </w:rPr>
              <w:t>1740</w:t>
            </w:r>
          </w:p>
        </w:tc>
      </w:tr>
    </w:tbl>
    <w:p w14:paraId="378897A3" w14:textId="24BA2673" w:rsidR="00541365" w:rsidRPr="001450B1" w:rsidRDefault="00541365" w:rsidP="00541365">
      <w:pPr>
        <w:rPr>
          <w:rFonts w:eastAsiaTheme="majorEastAsia" w:cstheme="minorHAnsi"/>
          <w:b/>
        </w:rPr>
      </w:pPr>
    </w:p>
    <w:p w14:paraId="51C5C307" w14:textId="424A2A2C" w:rsidR="003A07E2" w:rsidRPr="001450B1" w:rsidRDefault="003A07E2" w:rsidP="00B87C32">
      <w:pPr>
        <w:pStyle w:val="Caption"/>
        <w:rPr>
          <w:rFonts w:cstheme="minorHAnsi"/>
          <w:szCs w:val="24"/>
        </w:rPr>
      </w:pPr>
      <w:bookmarkStart w:id="185" w:name="_Toc225868260"/>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30</w:t>
      </w:r>
      <w:r w:rsidRPr="001450B1">
        <w:rPr>
          <w:rFonts w:cstheme="minorHAnsi"/>
          <w:szCs w:val="24"/>
        </w:rPr>
        <w:fldChar w:fldCharType="end"/>
      </w:r>
      <w:r w:rsidRPr="001450B1">
        <w:rPr>
          <w:rFonts w:cstheme="minorHAnsi"/>
          <w:szCs w:val="24"/>
        </w:rPr>
        <w:t>. Unobstructed lateral reaching maximum heights for a grasp task when reaching to the left side (mm)</w:t>
      </w:r>
      <w:bookmarkEnd w:id="185"/>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641"/>
        <w:gridCol w:w="626"/>
        <w:gridCol w:w="871"/>
        <w:gridCol w:w="870"/>
        <w:gridCol w:w="870"/>
        <w:gridCol w:w="872"/>
        <w:gridCol w:w="870"/>
        <w:gridCol w:w="870"/>
        <w:gridCol w:w="870"/>
      </w:tblGrid>
      <w:tr w:rsidR="00541365" w:rsidRPr="001450B1" w14:paraId="4C3EAB38" w14:textId="77777777" w:rsidTr="0086429B">
        <w:trPr>
          <w:trHeight w:val="275"/>
          <w:jc w:val="center"/>
        </w:trPr>
        <w:tc>
          <w:tcPr>
            <w:tcW w:w="1410" w:type="pct"/>
            <w:tcBorders>
              <w:top w:val="single" w:sz="4" w:space="0" w:color="auto"/>
              <w:bottom w:val="single" w:sz="4" w:space="0" w:color="auto"/>
            </w:tcBorders>
            <w:shd w:val="clear" w:color="auto" w:fill="auto"/>
            <w:noWrap/>
            <w:vAlign w:val="center"/>
            <w:hideMark/>
          </w:tcPr>
          <w:p w14:paraId="1AAF46D4" w14:textId="77777777" w:rsidR="00541365" w:rsidRPr="001450B1" w:rsidRDefault="00541365" w:rsidP="00AB42B9">
            <w:pPr>
              <w:jc w:val="center"/>
              <w:rPr>
                <w:rFonts w:eastAsia="Times New Roman" w:cstheme="minorHAnsi"/>
                <w:b/>
                <w:bCs/>
              </w:rPr>
            </w:pPr>
            <w:r w:rsidRPr="001450B1">
              <w:rPr>
                <w:rFonts w:eastAsia="Times New Roman" w:cstheme="minorHAnsi"/>
                <w:b/>
                <w:bCs/>
              </w:rPr>
              <w:t>Data Source</w:t>
            </w:r>
          </w:p>
        </w:tc>
        <w:tc>
          <w:tcPr>
            <w:tcW w:w="334" w:type="pct"/>
            <w:tcBorders>
              <w:top w:val="single" w:sz="4" w:space="0" w:color="auto"/>
              <w:bottom w:val="single" w:sz="4" w:space="0" w:color="auto"/>
            </w:tcBorders>
            <w:shd w:val="clear" w:color="auto" w:fill="auto"/>
            <w:noWrap/>
            <w:vAlign w:val="center"/>
            <w:hideMark/>
          </w:tcPr>
          <w:p w14:paraId="513D019D" w14:textId="77777777" w:rsidR="00541365" w:rsidRPr="001450B1" w:rsidRDefault="00541365" w:rsidP="00AB42B9">
            <w:pPr>
              <w:jc w:val="center"/>
              <w:rPr>
                <w:rFonts w:eastAsia="Times New Roman" w:cstheme="minorHAnsi"/>
                <w:b/>
                <w:bCs/>
              </w:rPr>
            </w:pPr>
            <w:r w:rsidRPr="001450B1">
              <w:rPr>
                <w:rFonts w:eastAsia="Times New Roman" w:cstheme="minorHAnsi"/>
                <w:b/>
                <w:bCs/>
              </w:rPr>
              <w:t>N</w:t>
            </w:r>
          </w:p>
        </w:tc>
        <w:tc>
          <w:tcPr>
            <w:tcW w:w="465" w:type="pct"/>
            <w:tcBorders>
              <w:top w:val="single" w:sz="4" w:space="0" w:color="auto"/>
              <w:bottom w:val="single" w:sz="4" w:space="0" w:color="auto"/>
            </w:tcBorders>
            <w:shd w:val="clear" w:color="auto" w:fill="auto"/>
            <w:noWrap/>
            <w:vAlign w:val="center"/>
            <w:hideMark/>
          </w:tcPr>
          <w:p w14:paraId="2C73D2A1" w14:textId="77777777" w:rsidR="00541365" w:rsidRPr="001450B1" w:rsidRDefault="00541365" w:rsidP="00AB42B9">
            <w:pPr>
              <w:jc w:val="center"/>
              <w:rPr>
                <w:rFonts w:eastAsia="Times New Roman" w:cstheme="minorHAnsi"/>
                <w:b/>
                <w:bCs/>
              </w:rPr>
            </w:pPr>
            <w:r w:rsidRPr="001450B1">
              <w:rPr>
                <w:rFonts w:eastAsia="Times New Roman" w:cstheme="minorHAnsi"/>
                <w:b/>
                <w:bCs/>
              </w:rPr>
              <w:t>Min</w:t>
            </w:r>
          </w:p>
        </w:tc>
        <w:tc>
          <w:tcPr>
            <w:tcW w:w="465" w:type="pct"/>
            <w:tcBorders>
              <w:top w:val="single" w:sz="4" w:space="0" w:color="auto"/>
              <w:bottom w:val="single" w:sz="4" w:space="0" w:color="auto"/>
            </w:tcBorders>
            <w:shd w:val="clear" w:color="auto" w:fill="auto"/>
            <w:noWrap/>
            <w:vAlign w:val="center"/>
            <w:hideMark/>
          </w:tcPr>
          <w:p w14:paraId="72644839" w14:textId="77777777" w:rsidR="00541365" w:rsidRPr="001450B1" w:rsidRDefault="00541365" w:rsidP="00AB42B9">
            <w:pPr>
              <w:jc w:val="center"/>
              <w:rPr>
                <w:rFonts w:eastAsia="Times New Roman" w:cstheme="minorHAnsi"/>
                <w:b/>
                <w:bCs/>
              </w:rPr>
            </w:pPr>
            <w:r w:rsidRPr="001450B1">
              <w:rPr>
                <w:rFonts w:eastAsia="Times New Roman" w:cstheme="minorHAnsi"/>
                <w:b/>
                <w:bCs/>
              </w:rPr>
              <w:t>Mean</w:t>
            </w:r>
          </w:p>
        </w:tc>
        <w:tc>
          <w:tcPr>
            <w:tcW w:w="465" w:type="pct"/>
            <w:tcBorders>
              <w:top w:val="single" w:sz="4" w:space="0" w:color="auto"/>
              <w:bottom w:val="single" w:sz="4" w:space="0" w:color="auto"/>
            </w:tcBorders>
            <w:shd w:val="clear" w:color="auto" w:fill="auto"/>
            <w:noWrap/>
            <w:vAlign w:val="center"/>
            <w:hideMark/>
          </w:tcPr>
          <w:p w14:paraId="0C339577" w14:textId="77777777" w:rsidR="00541365" w:rsidRPr="001450B1" w:rsidRDefault="00541365" w:rsidP="00AB42B9">
            <w:pPr>
              <w:jc w:val="center"/>
              <w:rPr>
                <w:rFonts w:eastAsia="Times New Roman" w:cstheme="minorHAnsi"/>
                <w:b/>
                <w:bCs/>
              </w:rPr>
            </w:pPr>
            <w:r w:rsidRPr="001450B1">
              <w:rPr>
                <w:rFonts w:eastAsia="Times New Roman" w:cstheme="minorHAnsi"/>
                <w:b/>
                <w:bCs/>
              </w:rPr>
              <w:t>SD</w:t>
            </w:r>
          </w:p>
        </w:tc>
        <w:tc>
          <w:tcPr>
            <w:tcW w:w="466" w:type="pct"/>
            <w:tcBorders>
              <w:top w:val="single" w:sz="4" w:space="0" w:color="auto"/>
              <w:bottom w:val="single" w:sz="4" w:space="0" w:color="auto"/>
            </w:tcBorders>
            <w:shd w:val="clear" w:color="auto" w:fill="auto"/>
            <w:noWrap/>
            <w:vAlign w:val="center"/>
            <w:hideMark/>
          </w:tcPr>
          <w:p w14:paraId="31F9B94B" w14:textId="77777777" w:rsidR="00541365" w:rsidRPr="001450B1" w:rsidRDefault="0054136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65" w:type="pct"/>
            <w:tcBorders>
              <w:top w:val="single" w:sz="4" w:space="0" w:color="auto"/>
              <w:bottom w:val="single" w:sz="4" w:space="0" w:color="auto"/>
            </w:tcBorders>
            <w:shd w:val="clear" w:color="auto" w:fill="auto"/>
            <w:noWrap/>
            <w:vAlign w:val="center"/>
            <w:hideMark/>
          </w:tcPr>
          <w:p w14:paraId="54463B86" w14:textId="77777777" w:rsidR="00541365" w:rsidRPr="001450B1" w:rsidRDefault="0054136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65" w:type="pct"/>
            <w:tcBorders>
              <w:top w:val="single" w:sz="4" w:space="0" w:color="auto"/>
              <w:bottom w:val="single" w:sz="4" w:space="0" w:color="auto"/>
            </w:tcBorders>
            <w:shd w:val="clear" w:color="auto" w:fill="auto"/>
            <w:noWrap/>
            <w:vAlign w:val="center"/>
            <w:hideMark/>
          </w:tcPr>
          <w:p w14:paraId="2566763F" w14:textId="77777777" w:rsidR="00541365" w:rsidRPr="001450B1" w:rsidRDefault="00541365" w:rsidP="00AB42B9">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466" w:type="pct"/>
            <w:tcBorders>
              <w:top w:val="single" w:sz="4" w:space="0" w:color="auto"/>
              <w:bottom w:val="single" w:sz="4" w:space="0" w:color="auto"/>
            </w:tcBorders>
            <w:shd w:val="clear" w:color="auto" w:fill="auto"/>
            <w:noWrap/>
            <w:vAlign w:val="center"/>
            <w:hideMark/>
          </w:tcPr>
          <w:p w14:paraId="66D31E4F" w14:textId="77777777" w:rsidR="00541365" w:rsidRPr="001450B1" w:rsidRDefault="00541365" w:rsidP="00AB42B9">
            <w:pPr>
              <w:jc w:val="center"/>
              <w:rPr>
                <w:rFonts w:eastAsia="Times New Roman" w:cstheme="minorHAnsi"/>
                <w:b/>
                <w:bCs/>
              </w:rPr>
            </w:pPr>
            <w:r w:rsidRPr="001450B1">
              <w:rPr>
                <w:rFonts w:eastAsia="Times New Roman" w:cstheme="minorHAnsi"/>
                <w:b/>
                <w:bCs/>
              </w:rPr>
              <w:t>Max</w:t>
            </w:r>
          </w:p>
        </w:tc>
      </w:tr>
      <w:tr w:rsidR="00541365" w:rsidRPr="001450B1" w14:paraId="567FFD22" w14:textId="77777777" w:rsidTr="0086429B">
        <w:trPr>
          <w:trHeight w:val="275"/>
          <w:jc w:val="center"/>
        </w:trPr>
        <w:tc>
          <w:tcPr>
            <w:tcW w:w="1410" w:type="pct"/>
            <w:tcBorders>
              <w:top w:val="single" w:sz="4" w:space="0" w:color="auto"/>
            </w:tcBorders>
            <w:shd w:val="clear" w:color="auto" w:fill="auto"/>
            <w:noWrap/>
            <w:vAlign w:val="center"/>
            <w:hideMark/>
          </w:tcPr>
          <w:p w14:paraId="1B3B5A1D" w14:textId="77777777" w:rsidR="00541365" w:rsidRPr="001450B1" w:rsidRDefault="00541365" w:rsidP="00AB42B9">
            <w:pPr>
              <w:rPr>
                <w:rFonts w:eastAsia="Times New Roman" w:cstheme="minorHAnsi"/>
                <w:b/>
                <w:bCs/>
              </w:rPr>
            </w:pPr>
            <w:r w:rsidRPr="001450B1">
              <w:rPr>
                <w:rFonts w:eastAsia="Times New Roman" w:cstheme="minorHAnsi"/>
                <w:b/>
                <w:bCs/>
                <w:i/>
              </w:rPr>
              <w:t>Laboratory-derived data</w:t>
            </w:r>
          </w:p>
        </w:tc>
        <w:tc>
          <w:tcPr>
            <w:tcW w:w="334" w:type="pct"/>
            <w:tcBorders>
              <w:top w:val="single" w:sz="4" w:space="0" w:color="auto"/>
            </w:tcBorders>
            <w:shd w:val="clear" w:color="auto" w:fill="auto"/>
            <w:noWrap/>
            <w:vAlign w:val="center"/>
            <w:hideMark/>
          </w:tcPr>
          <w:p w14:paraId="4EFCCB0C"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tcBorders>
              <w:top w:val="single" w:sz="4" w:space="0" w:color="auto"/>
            </w:tcBorders>
            <w:shd w:val="clear" w:color="auto" w:fill="auto"/>
            <w:noWrap/>
            <w:vAlign w:val="center"/>
            <w:hideMark/>
          </w:tcPr>
          <w:p w14:paraId="53067442"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tcBorders>
              <w:top w:val="single" w:sz="4" w:space="0" w:color="auto"/>
            </w:tcBorders>
            <w:shd w:val="clear" w:color="auto" w:fill="auto"/>
            <w:noWrap/>
            <w:vAlign w:val="center"/>
            <w:hideMark/>
          </w:tcPr>
          <w:p w14:paraId="39A6ED3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tcBorders>
              <w:top w:val="single" w:sz="4" w:space="0" w:color="auto"/>
            </w:tcBorders>
            <w:shd w:val="clear" w:color="auto" w:fill="auto"/>
            <w:noWrap/>
            <w:vAlign w:val="center"/>
            <w:hideMark/>
          </w:tcPr>
          <w:p w14:paraId="53E6CCF0"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6" w:type="pct"/>
            <w:tcBorders>
              <w:top w:val="single" w:sz="4" w:space="0" w:color="auto"/>
            </w:tcBorders>
            <w:shd w:val="clear" w:color="auto" w:fill="auto"/>
            <w:noWrap/>
            <w:vAlign w:val="center"/>
            <w:hideMark/>
          </w:tcPr>
          <w:p w14:paraId="5851065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tcBorders>
              <w:top w:val="single" w:sz="4" w:space="0" w:color="auto"/>
            </w:tcBorders>
            <w:shd w:val="clear" w:color="auto" w:fill="auto"/>
            <w:noWrap/>
            <w:vAlign w:val="center"/>
            <w:hideMark/>
          </w:tcPr>
          <w:p w14:paraId="376D8B81"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tcBorders>
              <w:top w:val="single" w:sz="4" w:space="0" w:color="auto"/>
            </w:tcBorders>
            <w:shd w:val="clear" w:color="auto" w:fill="auto"/>
            <w:noWrap/>
            <w:vAlign w:val="center"/>
            <w:hideMark/>
          </w:tcPr>
          <w:p w14:paraId="008DA16B"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6" w:type="pct"/>
            <w:tcBorders>
              <w:top w:val="single" w:sz="4" w:space="0" w:color="auto"/>
            </w:tcBorders>
            <w:shd w:val="clear" w:color="auto" w:fill="auto"/>
            <w:noWrap/>
            <w:vAlign w:val="center"/>
            <w:hideMark/>
          </w:tcPr>
          <w:p w14:paraId="54763945"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7EA48B5F" w14:textId="77777777" w:rsidTr="0086429B">
        <w:trPr>
          <w:trHeight w:val="275"/>
          <w:jc w:val="center"/>
        </w:trPr>
        <w:tc>
          <w:tcPr>
            <w:tcW w:w="1410" w:type="pct"/>
            <w:shd w:val="clear" w:color="auto" w:fill="auto"/>
            <w:noWrap/>
            <w:vAlign w:val="center"/>
            <w:hideMark/>
          </w:tcPr>
          <w:p w14:paraId="071EEA54" w14:textId="77777777" w:rsidR="00541365" w:rsidRPr="001450B1" w:rsidRDefault="0054136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34" w:type="pct"/>
            <w:shd w:val="clear" w:color="auto" w:fill="auto"/>
            <w:noWrap/>
            <w:vAlign w:val="center"/>
          </w:tcPr>
          <w:p w14:paraId="48105E59" w14:textId="77777777" w:rsidR="00541365" w:rsidRPr="001450B1" w:rsidRDefault="00541365" w:rsidP="00AB42B9">
            <w:pPr>
              <w:jc w:val="center"/>
              <w:rPr>
                <w:rFonts w:eastAsia="Times New Roman" w:cstheme="minorHAnsi"/>
              </w:rPr>
            </w:pPr>
            <w:r w:rsidRPr="001450B1">
              <w:rPr>
                <w:rFonts w:eastAsia="Times New Roman" w:cstheme="minorHAnsi"/>
              </w:rPr>
              <w:t>173</w:t>
            </w:r>
          </w:p>
        </w:tc>
        <w:tc>
          <w:tcPr>
            <w:tcW w:w="465" w:type="pct"/>
            <w:shd w:val="clear" w:color="auto" w:fill="auto"/>
            <w:noWrap/>
            <w:vAlign w:val="center"/>
          </w:tcPr>
          <w:p w14:paraId="37006143" w14:textId="77777777" w:rsidR="00541365" w:rsidRPr="001450B1" w:rsidRDefault="00541365" w:rsidP="00AB42B9">
            <w:pPr>
              <w:jc w:val="center"/>
              <w:rPr>
                <w:rFonts w:eastAsia="Times New Roman" w:cstheme="minorHAnsi"/>
              </w:rPr>
            </w:pPr>
            <w:r w:rsidRPr="001450B1">
              <w:rPr>
                <w:rFonts w:eastAsia="Times New Roman" w:cstheme="minorHAnsi"/>
              </w:rPr>
              <w:t>835</w:t>
            </w:r>
          </w:p>
        </w:tc>
        <w:tc>
          <w:tcPr>
            <w:tcW w:w="465" w:type="pct"/>
            <w:shd w:val="clear" w:color="auto" w:fill="auto"/>
            <w:noWrap/>
            <w:vAlign w:val="center"/>
          </w:tcPr>
          <w:p w14:paraId="24A01485" w14:textId="77777777" w:rsidR="00541365" w:rsidRPr="001450B1" w:rsidRDefault="00541365" w:rsidP="00AB42B9">
            <w:pPr>
              <w:jc w:val="center"/>
              <w:rPr>
                <w:rFonts w:eastAsia="Times New Roman" w:cstheme="minorHAnsi"/>
              </w:rPr>
            </w:pPr>
            <w:r w:rsidRPr="001450B1">
              <w:rPr>
                <w:rFonts w:eastAsia="Times New Roman" w:cstheme="minorHAnsi"/>
              </w:rPr>
              <w:t>1355</w:t>
            </w:r>
          </w:p>
        </w:tc>
        <w:tc>
          <w:tcPr>
            <w:tcW w:w="465" w:type="pct"/>
            <w:shd w:val="clear" w:color="auto" w:fill="auto"/>
            <w:noWrap/>
            <w:vAlign w:val="center"/>
          </w:tcPr>
          <w:p w14:paraId="2C3FE93E" w14:textId="77777777" w:rsidR="00541365" w:rsidRPr="001450B1" w:rsidRDefault="00541365" w:rsidP="00AB42B9">
            <w:pPr>
              <w:jc w:val="center"/>
              <w:rPr>
                <w:rFonts w:eastAsia="Times New Roman" w:cstheme="minorHAnsi"/>
              </w:rPr>
            </w:pPr>
            <w:r w:rsidRPr="001450B1">
              <w:rPr>
                <w:rFonts w:eastAsia="Times New Roman" w:cstheme="minorHAnsi"/>
              </w:rPr>
              <w:t>234</w:t>
            </w:r>
          </w:p>
        </w:tc>
        <w:tc>
          <w:tcPr>
            <w:tcW w:w="466" w:type="pct"/>
            <w:shd w:val="clear" w:color="auto" w:fill="auto"/>
            <w:noWrap/>
            <w:vAlign w:val="center"/>
          </w:tcPr>
          <w:p w14:paraId="2AE3A878" w14:textId="77777777" w:rsidR="00541365" w:rsidRPr="001450B1" w:rsidRDefault="00541365" w:rsidP="00AB42B9">
            <w:pPr>
              <w:jc w:val="center"/>
              <w:rPr>
                <w:rFonts w:eastAsia="Times New Roman" w:cstheme="minorHAnsi"/>
              </w:rPr>
            </w:pPr>
            <w:r w:rsidRPr="001450B1">
              <w:rPr>
                <w:rFonts w:eastAsia="Times New Roman" w:cstheme="minorHAnsi"/>
              </w:rPr>
              <w:t>1012</w:t>
            </w:r>
          </w:p>
        </w:tc>
        <w:tc>
          <w:tcPr>
            <w:tcW w:w="465" w:type="pct"/>
            <w:shd w:val="clear" w:color="auto" w:fill="auto"/>
            <w:noWrap/>
            <w:vAlign w:val="center"/>
          </w:tcPr>
          <w:p w14:paraId="7AC2DF3A" w14:textId="77777777" w:rsidR="00541365" w:rsidRPr="001450B1" w:rsidRDefault="00541365" w:rsidP="00AB42B9">
            <w:pPr>
              <w:jc w:val="center"/>
              <w:rPr>
                <w:rFonts w:eastAsia="Times New Roman" w:cstheme="minorHAnsi"/>
              </w:rPr>
            </w:pPr>
            <w:r w:rsidRPr="001450B1">
              <w:rPr>
                <w:rFonts w:eastAsia="Times New Roman" w:cstheme="minorHAnsi"/>
              </w:rPr>
              <w:t>936</w:t>
            </w:r>
          </w:p>
        </w:tc>
        <w:tc>
          <w:tcPr>
            <w:tcW w:w="465" w:type="pct"/>
            <w:shd w:val="clear" w:color="auto" w:fill="auto"/>
            <w:noWrap/>
            <w:vAlign w:val="center"/>
          </w:tcPr>
          <w:p w14:paraId="20FAB9E5" w14:textId="77777777" w:rsidR="00541365" w:rsidRPr="001450B1" w:rsidRDefault="00541365" w:rsidP="00AB42B9">
            <w:pPr>
              <w:jc w:val="center"/>
              <w:rPr>
                <w:rFonts w:eastAsia="Times New Roman" w:cstheme="minorHAnsi"/>
              </w:rPr>
            </w:pPr>
            <w:r w:rsidRPr="001450B1">
              <w:rPr>
                <w:rFonts w:eastAsia="Times New Roman" w:cstheme="minorHAnsi"/>
              </w:rPr>
              <w:t>857</w:t>
            </w:r>
          </w:p>
        </w:tc>
        <w:tc>
          <w:tcPr>
            <w:tcW w:w="466" w:type="pct"/>
            <w:shd w:val="clear" w:color="auto" w:fill="auto"/>
            <w:noWrap/>
            <w:vAlign w:val="center"/>
          </w:tcPr>
          <w:p w14:paraId="4DBA498D" w14:textId="77777777" w:rsidR="00541365" w:rsidRPr="001450B1" w:rsidRDefault="00541365" w:rsidP="00AB42B9">
            <w:pPr>
              <w:jc w:val="center"/>
              <w:rPr>
                <w:rFonts w:eastAsia="Times New Roman" w:cstheme="minorHAnsi"/>
              </w:rPr>
            </w:pPr>
            <w:r w:rsidRPr="001450B1">
              <w:rPr>
                <w:rFonts w:eastAsia="Times New Roman" w:cstheme="minorHAnsi"/>
              </w:rPr>
              <w:t>1800</w:t>
            </w:r>
          </w:p>
        </w:tc>
      </w:tr>
      <w:tr w:rsidR="00541365" w:rsidRPr="001450B1" w14:paraId="24D16720" w14:textId="77777777" w:rsidTr="0086429B">
        <w:trPr>
          <w:trHeight w:val="275"/>
          <w:jc w:val="center"/>
        </w:trPr>
        <w:tc>
          <w:tcPr>
            <w:tcW w:w="1410" w:type="pct"/>
            <w:shd w:val="clear" w:color="auto" w:fill="auto"/>
            <w:noWrap/>
            <w:vAlign w:val="center"/>
            <w:hideMark/>
          </w:tcPr>
          <w:p w14:paraId="0983C3F6" w14:textId="77777777" w:rsidR="00541365" w:rsidRPr="001450B1" w:rsidRDefault="00541365" w:rsidP="00AB42B9">
            <w:pPr>
              <w:jc w:val="right"/>
              <w:rPr>
                <w:rFonts w:eastAsia="Times New Roman" w:cstheme="minorHAnsi"/>
                <w:b/>
                <w:bCs/>
              </w:rPr>
            </w:pPr>
            <w:r w:rsidRPr="001450B1">
              <w:rPr>
                <w:rFonts w:eastAsia="Times New Roman" w:cstheme="minorHAnsi"/>
                <w:b/>
                <w:bCs/>
              </w:rPr>
              <w:t>Manual Wheelchair</w:t>
            </w:r>
          </w:p>
        </w:tc>
        <w:tc>
          <w:tcPr>
            <w:tcW w:w="334" w:type="pct"/>
            <w:shd w:val="clear" w:color="auto" w:fill="auto"/>
            <w:noWrap/>
            <w:vAlign w:val="center"/>
          </w:tcPr>
          <w:p w14:paraId="1F015F01" w14:textId="77777777" w:rsidR="00541365" w:rsidRPr="001450B1" w:rsidRDefault="00541365" w:rsidP="00AB42B9">
            <w:pPr>
              <w:jc w:val="center"/>
              <w:rPr>
                <w:rFonts w:eastAsia="Times New Roman" w:cstheme="minorHAnsi"/>
              </w:rPr>
            </w:pPr>
            <w:r w:rsidRPr="001450B1">
              <w:rPr>
                <w:rFonts w:eastAsia="Times New Roman" w:cstheme="minorHAnsi"/>
              </w:rPr>
              <w:t>69</w:t>
            </w:r>
          </w:p>
        </w:tc>
        <w:tc>
          <w:tcPr>
            <w:tcW w:w="465" w:type="pct"/>
            <w:shd w:val="clear" w:color="auto" w:fill="auto"/>
            <w:noWrap/>
            <w:vAlign w:val="center"/>
          </w:tcPr>
          <w:p w14:paraId="12A66A67" w14:textId="77777777" w:rsidR="00541365" w:rsidRPr="001450B1" w:rsidRDefault="00541365" w:rsidP="00AB42B9">
            <w:pPr>
              <w:jc w:val="center"/>
              <w:rPr>
                <w:rFonts w:eastAsia="Times New Roman" w:cstheme="minorHAnsi"/>
              </w:rPr>
            </w:pPr>
            <w:r w:rsidRPr="001450B1">
              <w:rPr>
                <w:rFonts w:eastAsia="Times New Roman" w:cstheme="minorHAnsi"/>
              </w:rPr>
              <w:t>835</w:t>
            </w:r>
          </w:p>
        </w:tc>
        <w:tc>
          <w:tcPr>
            <w:tcW w:w="465" w:type="pct"/>
            <w:shd w:val="clear" w:color="auto" w:fill="auto"/>
            <w:noWrap/>
            <w:vAlign w:val="center"/>
          </w:tcPr>
          <w:p w14:paraId="154CBE5F" w14:textId="77777777" w:rsidR="00541365" w:rsidRPr="001450B1" w:rsidRDefault="00541365" w:rsidP="00AB42B9">
            <w:pPr>
              <w:jc w:val="center"/>
              <w:rPr>
                <w:rFonts w:eastAsia="Times New Roman" w:cstheme="minorHAnsi"/>
              </w:rPr>
            </w:pPr>
            <w:r w:rsidRPr="001450B1">
              <w:rPr>
                <w:rFonts w:eastAsia="Times New Roman" w:cstheme="minorHAnsi"/>
              </w:rPr>
              <w:t>1412</w:t>
            </w:r>
          </w:p>
        </w:tc>
        <w:tc>
          <w:tcPr>
            <w:tcW w:w="465" w:type="pct"/>
            <w:shd w:val="clear" w:color="auto" w:fill="auto"/>
            <w:noWrap/>
            <w:vAlign w:val="center"/>
          </w:tcPr>
          <w:p w14:paraId="3C300AE5" w14:textId="77777777" w:rsidR="00541365" w:rsidRPr="001450B1" w:rsidRDefault="00541365" w:rsidP="00AB42B9">
            <w:pPr>
              <w:jc w:val="center"/>
              <w:rPr>
                <w:rFonts w:eastAsia="Times New Roman" w:cstheme="minorHAnsi"/>
              </w:rPr>
            </w:pPr>
            <w:r w:rsidRPr="001450B1">
              <w:rPr>
                <w:rFonts w:eastAsia="Times New Roman" w:cstheme="minorHAnsi"/>
              </w:rPr>
              <w:t>223</w:t>
            </w:r>
          </w:p>
        </w:tc>
        <w:tc>
          <w:tcPr>
            <w:tcW w:w="466" w:type="pct"/>
            <w:shd w:val="clear" w:color="auto" w:fill="auto"/>
            <w:noWrap/>
            <w:vAlign w:val="center"/>
          </w:tcPr>
          <w:p w14:paraId="1A1EB881" w14:textId="77777777" w:rsidR="00541365" w:rsidRPr="001450B1" w:rsidRDefault="00541365" w:rsidP="00AB42B9">
            <w:pPr>
              <w:jc w:val="center"/>
              <w:rPr>
                <w:rFonts w:eastAsia="Times New Roman" w:cstheme="minorHAnsi"/>
              </w:rPr>
            </w:pPr>
            <w:r w:rsidRPr="001450B1">
              <w:rPr>
                <w:rFonts w:eastAsia="Times New Roman" w:cstheme="minorHAnsi"/>
              </w:rPr>
              <w:t>1110</w:t>
            </w:r>
          </w:p>
        </w:tc>
        <w:tc>
          <w:tcPr>
            <w:tcW w:w="465" w:type="pct"/>
            <w:shd w:val="clear" w:color="auto" w:fill="auto"/>
            <w:noWrap/>
            <w:vAlign w:val="center"/>
          </w:tcPr>
          <w:p w14:paraId="2798E104" w14:textId="77777777" w:rsidR="00541365" w:rsidRPr="001450B1" w:rsidRDefault="00541365" w:rsidP="00AB42B9">
            <w:pPr>
              <w:jc w:val="center"/>
              <w:rPr>
                <w:rFonts w:eastAsia="Times New Roman" w:cstheme="minorHAnsi"/>
              </w:rPr>
            </w:pPr>
            <w:r w:rsidRPr="001450B1">
              <w:rPr>
                <w:rFonts w:eastAsia="Times New Roman" w:cstheme="minorHAnsi"/>
              </w:rPr>
              <w:t>1008</w:t>
            </w:r>
          </w:p>
        </w:tc>
        <w:tc>
          <w:tcPr>
            <w:tcW w:w="465" w:type="pct"/>
            <w:shd w:val="clear" w:color="auto" w:fill="auto"/>
            <w:noWrap/>
            <w:vAlign w:val="center"/>
          </w:tcPr>
          <w:p w14:paraId="2EFD1A1D" w14:textId="77777777" w:rsidR="00541365" w:rsidRPr="001450B1" w:rsidRDefault="00541365" w:rsidP="00AB42B9">
            <w:pPr>
              <w:jc w:val="center"/>
              <w:rPr>
                <w:rFonts w:eastAsia="Times New Roman" w:cstheme="minorHAnsi"/>
              </w:rPr>
            </w:pPr>
            <w:r w:rsidRPr="001450B1">
              <w:rPr>
                <w:rFonts w:eastAsia="Times New Roman" w:cstheme="minorHAnsi"/>
              </w:rPr>
              <w:t>852</w:t>
            </w:r>
          </w:p>
        </w:tc>
        <w:tc>
          <w:tcPr>
            <w:tcW w:w="466" w:type="pct"/>
            <w:shd w:val="clear" w:color="auto" w:fill="auto"/>
            <w:noWrap/>
            <w:vAlign w:val="center"/>
          </w:tcPr>
          <w:p w14:paraId="3EDFA533" w14:textId="77777777" w:rsidR="00541365" w:rsidRPr="001450B1" w:rsidRDefault="00541365" w:rsidP="00AB42B9">
            <w:pPr>
              <w:jc w:val="center"/>
              <w:rPr>
                <w:rFonts w:eastAsia="Times New Roman" w:cstheme="minorHAnsi"/>
              </w:rPr>
            </w:pPr>
            <w:r w:rsidRPr="001450B1">
              <w:rPr>
                <w:rFonts w:eastAsia="Times New Roman" w:cstheme="minorHAnsi"/>
              </w:rPr>
              <w:t>1785</w:t>
            </w:r>
          </w:p>
        </w:tc>
      </w:tr>
      <w:tr w:rsidR="00541365" w:rsidRPr="001450B1" w14:paraId="056BF671" w14:textId="77777777" w:rsidTr="0086429B">
        <w:trPr>
          <w:trHeight w:val="275"/>
          <w:jc w:val="center"/>
        </w:trPr>
        <w:tc>
          <w:tcPr>
            <w:tcW w:w="1410" w:type="pct"/>
            <w:shd w:val="clear" w:color="auto" w:fill="auto"/>
            <w:noWrap/>
            <w:vAlign w:val="center"/>
            <w:hideMark/>
          </w:tcPr>
          <w:p w14:paraId="106E090D" w14:textId="77777777" w:rsidR="00541365" w:rsidRPr="001450B1" w:rsidRDefault="00541365" w:rsidP="00AB42B9">
            <w:pPr>
              <w:jc w:val="right"/>
              <w:rPr>
                <w:rFonts w:eastAsia="Times New Roman" w:cstheme="minorHAnsi"/>
                <w:b/>
                <w:bCs/>
              </w:rPr>
            </w:pPr>
            <w:r w:rsidRPr="001450B1">
              <w:rPr>
                <w:rFonts w:eastAsia="Times New Roman" w:cstheme="minorHAnsi"/>
                <w:b/>
                <w:bCs/>
              </w:rPr>
              <w:t>Power Wheelchair</w:t>
            </w:r>
          </w:p>
        </w:tc>
        <w:tc>
          <w:tcPr>
            <w:tcW w:w="334" w:type="pct"/>
            <w:shd w:val="clear" w:color="auto" w:fill="auto"/>
            <w:noWrap/>
            <w:vAlign w:val="center"/>
          </w:tcPr>
          <w:p w14:paraId="685DE3B4" w14:textId="77777777" w:rsidR="00541365" w:rsidRPr="001450B1" w:rsidRDefault="00541365" w:rsidP="00AB42B9">
            <w:pPr>
              <w:jc w:val="center"/>
              <w:rPr>
                <w:rFonts w:eastAsia="Times New Roman" w:cstheme="minorHAnsi"/>
              </w:rPr>
            </w:pPr>
            <w:r w:rsidRPr="001450B1">
              <w:rPr>
                <w:rFonts w:eastAsia="Times New Roman" w:cstheme="minorHAnsi"/>
              </w:rPr>
              <w:t>76</w:t>
            </w:r>
          </w:p>
        </w:tc>
        <w:tc>
          <w:tcPr>
            <w:tcW w:w="465" w:type="pct"/>
            <w:shd w:val="clear" w:color="auto" w:fill="auto"/>
            <w:noWrap/>
            <w:vAlign w:val="center"/>
          </w:tcPr>
          <w:p w14:paraId="74F56221" w14:textId="77777777" w:rsidR="00541365" w:rsidRPr="001450B1" w:rsidRDefault="00541365" w:rsidP="00AB42B9">
            <w:pPr>
              <w:jc w:val="center"/>
              <w:rPr>
                <w:rFonts w:eastAsia="Times New Roman" w:cstheme="minorHAnsi"/>
              </w:rPr>
            </w:pPr>
            <w:r w:rsidRPr="001450B1">
              <w:rPr>
                <w:rFonts w:eastAsia="Times New Roman" w:cstheme="minorHAnsi"/>
              </w:rPr>
              <w:t>850</w:t>
            </w:r>
          </w:p>
        </w:tc>
        <w:tc>
          <w:tcPr>
            <w:tcW w:w="465" w:type="pct"/>
            <w:shd w:val="clear" w:color="auto" w:fill="auto"/>
            <w:noWrap/>
            <w:vAlign w:val="center"/>
          </w:tcPr>
          <w:p w14:paraId="04C281DB" w14:textId="77777777" w:rsidR="00541365" w:rsidRPr="001450B1" w:rsidRDefault="00541365" w:rsidP="00AB42B9">
            <w:pPr>
              <w:jc w:val="center"/>
              <w:rPr>
                <w:rFonts w:eastAsia="Times New Roman" w:cstheme="minorHAnsi"/>
              </w:rPr>
            </w:pPr>
            <w:r w:rsidRPr="001450B1">
              <w:rPr>
                <w:rFonts w:eastAsia="Times New Roman" w:cstheme="minorHAnsi"/>
              </w:rPr>
              <w:t>1283</w:t>
            </w:r>
          </w:p>
        </w:tc>
        <w:tc>
          <w:tcPr>
            <w:tcW w:w="465" w:type="pct"/>
            <w:shd w:val="clear" w:color="auto" w:fill="auto"/>
            <w:noWrap/>
            <w:vAlign w:val="center"/>
          </w:tcPr>
          <w:p w14:paraId="34FC5765" w14:textId="77777777" w:rsidR="00541365" w:rsidRPr="001450B1" w:rsidRDefault="00541365" w:rsidP="00AB42B9">
            <w:pPr>
              <w:jc w:val="center"/>
              <w:rPr>
                <w:rFonts w:eastAsia="Times New Roman" w:cstheme="minorHAnsi"/>
              </w:rPr>
            </w:pPr>
            <w:r w:rsidRPr="001450B1">
              <w:rPr>
                <w:rFonts w:eastAsia="Times New Roman" w:cstheme="minorHAnsi"/>
              </w:rPr>
              <w:t>244</w:t>
            </w:r>
          </w:p>
        </w:tc>
        <w:tc>
          <w:tcPr>
            <w:tcW w:w="466" w:type="pct"/>
            <w:shd w:val="clear" w:color="auto" w:fill="auto"/>
            <w:noWrap/>
            <w:vAlign w:val="center"/>
          </w:tcPr>
          <w:p w14:paraId="4FB1974E" w14:textId="77777777" w:rsidR="00541365" w:rsidRPr="001450B1" w:rsidRDefault="00541365" w:rsidP="00AB42B9">
            <w:pPr>
              <w:jc w:val="center"/>
              <w:rPr>
                <w:rFonts w:eastAsia="Times New Roman" w:cstheme="minorHAnsi"/>
              </w:rPr>
            </w:pPr>
            <w:r w:rsidRPr="001450B1">
              <w:rPr>
                <w:rFonts w:eastAsia="Times New Roman" w:cstheme="minorHAnsi"/>
              </w:rPr>
              <w:t>960</w:t>
            </w:r>
          </w:p>
        </w:tc>
        <w:tc>
          <w:tcPr>
            <w:tcW w:w="465" w:type="pct"/>
            <w:shd w:val="clear" w:color="auto" w:fill="auto"/>
            <w:noWrap/>
            <w:vAlign w:val="center"/>
          </w:tcPr>
          <w:p w14:paraId="6B066E77" w14:textId="77777777" w:rsidR="00541365" w:rsidRPr="001450B1" w:rsidRDefault="00541365" w:rsidP="00AB42B9">
            <w:pPr>
              <w:jc w:val="center"/>
              <w:rPr>
                <w:rFonts w:eastAsia="Times New Roman" w:cstheme="minorHAnsi"/>
              </w:rPr>
            </w:pPr>
            <w:r w:rsidRPr="001450B1">
              <w:rPr>
                <w:rFonts w:eastAsia="Times New Roman" w:cstheme="minorHAnsi"/>
              </w:rPr>
              <w:t>890</w:t>
            </w:r>
          </w:p>
        </w:tc>
        <w:tc>
          <w:tcPr>
            <w:tcW w:w="465" w:type="pct"/>
            <w:shd w:val="clear" w:color="auto" w:fill="auto"/>
            <w:noWrap/>
            <w:vAlign w:val="center"/>
          </w:tcPr>
          <w:p w14:paraId="70C8B0FB" w14:textId="77777777" w:rsidR="00541365" w:rsidRPr="001450B1" w:rsidRDefault="00541365" w:rsidP="00AB42B9">
            <w:pPr>
              <w:jc w:val="center"/>
              <w:rPr>
                <w:rFonts w:eastAsia="Times New Roman" w:cstheme="minorHAnsi"/>
              </w:rPr>
            </w:pPr>
            <w:r w:rsidRPr="001450B1">
              <w:rPr>
                <w:rFonts w:eastAsia="Times New Roman" w:cstheme="minorHAnsi"/>
              </w:rPr>
              <w:t>861</w:t>
            </w:r>
          </w:p>
        </w:tc>
        <w:tc>
          <w:tcPr>
            <w:tcW w:w="466" w:type="pct"/>
            <w:shd w:val="clear" w:color="auto" w:fill="auto"/>
            <w:noWrap/>
            <w:vAlign w:val="center"/>
          </w:tcPr>
          <w:p w14:paraId="5E3A80CC" w14:textId="77777777" w:rsidR="00541365" w:rsidRPr="001450B1" w:rsidRDefault="00541365" w:rsidP="00AB42B9">
            <w:pPr>
              <w:jc w:val="center"/>
              <w:rPr>
                <w:rFonts w:eastAsia="Times New Roman" w:cstheme="minorHAnsi"/>
              </w:rPr>
            </w:pPr>
            <w:r w:rsidRPr="001450B1">
              <w:rPr>
                <w:rFonts w:eastAsia="Times New Roman" w:cstheme="minorHAnsi"/>
              </w:rPr>
              <w:t>1765</w:t>
            </w:r>
          </w:p>
        </w:tc>
      </w:tr>
      <w:tr w:rsidR="00541365" w:rsidRPr="001450B1" w14:paraId="7AEAF407" w14:textId="77777777" w:rsidTr="0086429B">
        <w:trPr>
          <w:trHeight w:val="275"/>
          <w:jc w:val="center"/>
        </w:trPr>
        <w:tc>
          <w:tcPr>
            <w:tcW w:w="1410" w:type="pct"/>
            <w:shd w:val="clear" w:color="auto" w:fill="auto"/>
            <w:noWrap/>
            <w:vAlign w:val="center"/>
            <w:hideMark/>
          </w:tcPr>
          <w:p w14:paraId="19DA08D9" w14:textId="77777777" w:rsidR="00541365" w:rsidRPr="001450B1" w:rsidRDefault="00541365" w:rsidP="00AB42B9">
            <w:pPr>
              <w:jc w:val="right"/>
              <w:rPr>
                <w:rFonts w:eastAsia="Times New Roman" w:cstheme="minorHAnsi"/>
                <w:b/>
                <w:bCs/>
              </w:rPr>
            </w:pPr>
            <w:r w:rsidRPr="001450B1">
              <w:rPr>
                <w:rFonts w:eastAsia="Times New Roman" w:cstheme="minorHAnsi"/>
                <w:b/>
                <w:bCs/>
              </w:rPr>
              <w:t>Mobility Scooter</w:t>
            </w:r>
          </w:p>
        </w:tc>
        <w:tc>
          <w:tcPr>
            <w:tcW w:w="334" w:type="pct"/>
            <w:shd w:val="clear" w:color="auto" w:fill="auto"/>
            <w:noWrap/>
            <w:vAlign w:val="center"/>
          </w:tcPr>
          <w:p w14:paraId="5C921E5C" w14:textId="77777777" w:rsidR="00541365" w:rsidRPr="001450B1" w:rsidRDefault="00541365" w:rsidP="00AB42B9">
            <w:pPr>
              <w:jc w:val="center"/>
              <w:rPr>
                <w:rFonts w:eastAsia="Times New Roman" w:cstheme="minorHAnsi"/>
              </w:rPr>
            </w:pPr>
            <w:r w:rsidRPr="001450B1">
              <w:rPr>
                <w:rFonts w:eastAsia="Times New Roman" w:cstheme="minorHAnsi"/>
              </w:rPr>
              <w:t>28</w:t>
            </w:r>
          </w:p>
        </w:tc>
        <w:tc>
          <w:tcPr>
            <w:tcW w:w="465" w:type="pct"/>
            <w:shd w:val="clear" w:color="auto" w:fill="auto"/>
            <w:noWrap/>
            <w:vAlign w:val="center"/>
          </w:tcPr>
          <w:p w14:paraId="6CA38BBB" w14:textId="77777777" w:rsidR="00541365" w:rsidRPr="001450B1" w:rsidRDefault="00541365" w:rsidP="00AB42B9">
            <w:pPr>
              <w:jc w:val="center"/>
              <w:rPr>
                <w:rFonts w:eastAsia="Times New Roman" w:cstheme="minorHAnsi"/>
              </w:rPr>
            </w:pPr>
            <w:r w:rsidRPr="001450B1">
              <w:rPr>
                <w:rFonts w:eastAsia="Times New Roman" w:cstheme="minorHAnsi"/>
              </w:rPr>
              <w:t>1010</w:t>
            </w:r>
          </w:p>
        </w:tc>
        <w:tc>
          <w:tcPr>
            <w:tcW w:w="465" w:type="pct"/>
            <w:shd w:val="clear" w:color="auto" w:fill="auto"/>
            <w:noWrap/>
            <w:vAlign w:val="center"/>
          </w:tcPr>
          <w:p w14:paraId="59347CBE" w14:textId="77777777" w:rsidR="00541365" w:rsidRPr="001450B1" w:rsidRDefault="00541365" w:rsidP="00AB42B9">
            <w:pPr>
              <w:jc w:val="center"/>
              <w:rPr>
                <w:rFonts w:eastAsia="Times New Roman" w:cstheme="minorHAnsi"/>
              </w:rPr>
            </w:pPr>
            <w:r w:rsidRPr="001450B1">
              <w:rPr>
                <w:rFonts w:eastAsia="Times New Roman" w:cstheme="minorHAnsi"/>
              </w:rPr>
              <w:t>1412</w:t>
            </w:r>
          </w:p>
        </w:tc>
        <w:tc>
          <w:tcPr>
            <w:tcW w:w="465" w:type="pct"/>
            <w:shd w:val="clear" w:color="auto" w:fill="auto"/>
            <w:noWrap/>
            <w:vAlign w:val="center"/>
          </w:tcPr>
          <w:p w14:paraId="4DA26FF2" w14:textId="77777777" w:rsidR="00541365" w:rsidRPr="001450B1" w:rsidRDefault="00541365" w:rsidP="00AB42B9">
            <w:pPr>
              <w:jc w:val="center"/>
              <w:rPr>
                <w:rFonts w:eastAsia="Times New Roman" w:cstheme="minorHAnsi"/>
              </w:rPr>
            </w:pPr>
            <w:r w:rsidRPr="001450B1">
              <w:rPr>
                <w:rFonts w:eastAsia="Times New Roman" w:cstheme="minorHAnsi"/>
              </w:rPr>
              <w:t>182</w:t>
            </w:r>
          </w:p>
        </w:tc>
        <w:tc>
          <w:tcPr>
            <w:tcW w:w="466" w:type="pct"/>
            <w:shd w:val="clear" w:color="auto" w:fill="auto"/>
            <w:noWrap/>
            <w:vAlign w:val="center"/>
          </w:tcPr>
          <w:p w14:paraId="6BAD7878" w14:textId="77777777" w:rsidR="00541365" w:rsidRPr="001450B1" w:rsidRDefault="00541365" w:rsidP="00AB42B9">
            <w:pPr>
              <w:jc w:val="center"/>
              <w:rPr>
                <w:rFonts w:eastAsia="Times New Roman" w:cstheme="minorHAnsi"/>
              </w:rPr>
            </w:pPr>
            <w:r w:rsidRPr="001450B1">
              <w:rPr>
                <w:rFonts w:eastAsia="Times New Roman" w:cstheme="minorHAnsi"/>
              </w:rPr>
              <w:t>1188</w:t>
            </w:r>
          </w:p>
        </w:tc>
        <w:tc>
          <w:tcPr>
            <w:tcW w:w="465" w:type="pct"/>
            <w:shd w:val="clear" w:color="auto" w:fill="auto"/>
            <w:noWrap/>
            <w:vAlign w:val="center"/>
          </w:tcPr>
          <w:p w14:paraId="78F38076" w14:textId="77777777" w:rsidR="00541365" w:rsidRPr="001450B1" w:rsidRDefault="00541365" w:rsidP="00AB42B9">
            <w:pPr>
              <w:jc w:val="center"/>
              <w:rPr>
                <w:rFonts w:eastAsia="Times New Roman" w:cstheme="minorHAnsi"/>
              </w:rPr>
            </w:pPr>
            <w:r w:rsidRPr="001450B1">
              <w:rPr>
                <w:rFonts w:eastAsia="Times New Roman" w:cstheme="minorHAnsi"/>
              </w:rPr>
              <w:t>1125</w:t>
            </w:r>
          </w:p>
        </w:tc>
        <w:tc>
          <w:tcPr>
            <w:tcW w:w="465" w:type="pct"/>
            <w:shd w:val="clear" w:color="auto" w:fill="auto"/>
            <w:noWrap/>
            <w:vAlign w:val="center"/>
          </w:tcPr>
          <w:p w14:paraId="30942C39" w14:textId="77777777" w:rsidR="00541365" w:rsidRPr="001450B1" w:rsidRDefault="00541365" w:rsidP="00AB42B9">
            <w:pPr>
              <w:jc w:val="center"/>
              <w:rPr>
                <w:rFonts w:eastAsia="Times New Roman" w:cstheme="minorHAnsi"/>
              </w:rPr>
            </w:pPr>
            <w:r w:rsidRPr="001450B1">
              <w:rPr>
                <w:rFonts w:eastAsia="Times New Roman" w:cstheme="minorHAnsi"/>
              </w:rPr>
              <w:t>1034</w:t>
            </w:r>
          </w:p>
        </w:tc>
        <w:tc>
          <w:tcPr>
            <w:tcW w:w="466" w:type="pct"/>
            <w:shd w:val="clear" w:color="auto" w:fill="auto"/>
            <w:noWrap/>
            <w:vAlign w:val="center"/>
          </w:tcPr>
          <w:p w14:paraId="3F715C33" w14:textId="77777777" w:rsidR="00541365" w:rsidRPr="001450B1" w:rsidRDefault="00541365" w:rsidP="00AB42B9">
            <w:pPr>
              <w:jc w:val="center"/>
              <w:rPr>
                <w:rFonts w:eastAsia="Times New Roman" w:cstheme="minorHAnsi"/>
              </w:rPr>
            </w:pPr>
            <w:r w:rsidRPr="001450B1">
              <w:rPr>
                <w:rFonts w:eastAsia="Times New Roman" w:cstheme="minorHAnsi"/>
              </w:rPr>
              <w:t>1800</w:t>
            </w:r>
          </w:p>
        </w:tc>
      </w:tr>
      <w:tr w:rsidR="00541365" w:rsidRPr="001450B1" w14:paraId="3198B03A" w14:textId="77777777" w:rsidTr="0086429B">
        <w:trPr>
          <w:trHeight w:val="275"/>
          <w:jc w:val="center"/>
        </w:trPr>
        <w:tc>
          <w:tcPr>
            <w:tcW w:w="1410" w:type="pct"/>
            <w:shd w:val="clear" w:color="auto" w:fill="auto"/>
            <w:noWrap/>
            <w:vAlign w:val="center"/>
            <w:hideMark/>
          </w:tcPr>
          <w:p w14:paraId="22A0B924" w14:textId="77777777" w:rsidR="00541365" w:rsidRPr="001450B1" w:rsidRDefault="00541365" w:rsidP="00AB42B9">
            <w:pPr>
              <w:jc w:val="right"/>
              <w:rPr>
                <w:rFonts w:eastAsia="Times New Roman" w:cstheme="minorHAnsi"/>
                <w:b/>
                <w:bCs/>
              </w:rPr>
            </w:pPr>
            <w:r w:rsidRPr="001450B1">
              <w:rPr>
                <w:rFonts w:eastAsia="Times New Roman" w:cstheme="minorHAnsi"/>
                <w:b/>
                <w:bCs/>
              </w:rPr>
              <w:t>Wheelchairs Only</w:t>
            </w:r>
          </w:p>
        </w:tc>
        <w:tc>
          <w:tcPr>
            <w:tcW w:w="334" w:type="pct"/>
            <w:shd w:val="clear" w:color="auto" w:fill="auto"/>
            <w:noWrap/>
            <w:vAlign w:val="center"/>
          </w:tcPr>
          <w:p w14:paraId="0AEB52A7" w14:textId="77777777" w:rsidR="00541365" w:rsidRPr="001450B1" w:rsidRDefault="00541365" w:rsidP="00AB42B9">
            <w:pPr>
              <w:jc w:val="center"/>
              <w:rPr>
                <w:rFonts w:eastAsia="Times New Roman" w:cstheme="minorHAnsi"/>
              </w:rPr>
            </w:pPr>
            <w:r w:rsidRPr="001450B1">
              <w:rPr>
                <w:rFonts w:eastAsia="Times New Roman" w:cstheme="minorHAnsi"/>
              </w:rPr>
              <w:t>145</w:t>
            </w:r>
          </w:p>
        </w:tc>
        <w:tc>
          <w:tcPr>
            <w:tcW w:w="465" w:type="pct"/>
            <w:shd w:val="clear" w:color="auto" w:fill="auto"/>
            <w:noWrap/>
            <w:vAlign w:val="center"/>
          </w:tcPr>
          <w:p w14:paraId="00CE8978" w14:textId="77777777" w:rsidR="00541365" w:rsidRPr="001450B1" w:rsidRDefault="00541365" w:rsidP="00AB42B9">
            <w:pPr>
              <w:jc w:val="center"/>
              <w:rPr>
                <w:rFonts w:eastAsia="Times New Roman" w:cstheme="minorHAnsi"/>
              </w:rPr>
            </w:pPr>
            <w:r w:rsidRPr="001450B1">
              <w:rPr>
                <w:rFonts w:eastAsia="Times New Roman" w:cstheme="minorHAnsi"/>
              </w:rPr>
              <w:t>835</w:t>
            </w:r>
          </w:p>
        </w:tc>
        <w:tc>
          <w:tcPr>
            <w:tcW w:w="465" w:type="pct"/>
            <w:shd w:val="clear" w:color="auto" w:fill="auto"/>
            <w:noWrap/>
            <w:vAlign w:val="center"/>
          </w:tcPr>
          <w:p w14:paraId="0E7C67EF" w14:textId="77777777" w:rsidR="00541365" w:rsidRPr="001450B1" w:rsidRDefault="00541365" w:rsidP="00AB42B9">
            <w:pPr>
              <w:jc w:val="center"/>
              <w:rPr>
                <w:rFonts w:eastAsia="Times New Roman" w:cstheme="minorHAnsi"/>
              </w:rPr>
            </w:pPr>
            <w:r w:rsidRPr="001450B1">
              <w:rPr>
                <w:rFonts w:eastAsia="Times New Roman" w:cstheme="minorHAnsi"/>
              </w:rPr>
              <w:t>1345</w:t>
            </w:r>
          </w:p>
        </w:tc>
        <w:tc>
          <w:tcPr>
            <w:tcW w:w="465" w:type="pct"/>
            <w:shd w:val="clear" w:color="auto" w:fill="auto"/>
            <w:noWrap/>
            <w:vAlign w:val="center"/>
          </w:tcPr>
          <w:p w14:paraId="55ABFD29" w14:textId="77777777" w:rsidR="00541365" w:rsidRPr="001450B1" w:rsidRDefault="00541365" w:rsidP="00AB42B9">
            <w:pPr>
              <w:jc w:val="center"/>
              <w:rPr>
                <w:rFonts w:eastAsia="Times New Roman" w:cstheme="minorHAnsi"/>
              </w:rPr>
            </w:pPr>
            <w:r w:rsidRPr="001450B1">
              <w:rPr>
                <w:rFonts w:eastAsia="Times New Roman" w:cstheme="minorHAnsi"/>
              </w:rPr>
              <w:t>242</w:t>
            </w:r>
          </w:p>
        </w:tc>
        <w:tc>
          <w:tcPr>
            <w:tcW w:w="466" w:type="pct"/>
            <w:shd w:val="clear" w:color="auto" w:fill="auto"/>
            <w:noWrap/>
            <w:vAlign w:val="center"/>
          </w:tcPr>
          <w:p w14:paraId="421C0239" w14:textId="77777777" w:rsidR="00541365" w:rsidRPr="001450B1" w:rsidRDefault="00541365" w:rsidP="00AB42B9">
            <w:pPr>
              <w:jc w:val="center"/>
              <w:rPr>
                <w:rFonts w:eastAsia="Times New Roman" w:cstheme="minorHAnsi"/>
              </w:rPr>
            </w:pPr>
            <w:r w:rsidRPr="001450B1">
              <w:rPr>
                <w:rFonts w:eastAsia="Times New Roman" w:cstheme="minorHAnsi"/>
              </w:rPr>
              <w:t>990</w:t>
            </w:r>
          </w:p>
        </w:tc>
        <w:tc>
          <w:tcPr>
            <w:tcW w:w="465" w:type="pct"/>
            <w:shd w:val="clear" w:color="auto" w:fill="auto"/>
            <w:noWrap/>
            <w:vAlign w:val="center"/>
          </w:tcPr>
          <w:p w14:paraId="478E0B4A" w14:textId="77777777" w:rsidR="00541365" w:rsidRPr="001450B1" w:rsidRDefault="00541365" w:rsidP="00AB42B9">
            <w:pPr>
              <w:jc w:val="center"/>
              <w:rPr>
                <w:rFonts w:eastAsia="Times New Roman" w:cstheme="minorHAnsi"/>
              </w:rPr>
            </w:pPr>
            <w:r w:rsidRPr="001450B1">
              <w:rPr>
                <w:rFonts w:eastAsia="Times New Roman" w:cstheme="minorHAnsi"/>
              </w:rPr>
              <w:t>898</w:t>
            </w:r>
          </w:p>
        </w:tc>
        <w:tc>
          <w:tcPr>
            <w:tcW w:w="465" w:type="pct"/>
            <w:shd w:val="clear" w:color="auto" w:fill="auto"/>
            <w:noWrap/>
            <w:vAlign w:val="center"/>
          </w:tcPr>
          <w:p w14:paraId="2F53F3C5" w14:textId="77777777" w:rsidR="00541365" w:rsidRPr="001450B1" w:rsidRDefault="00541365" w:rsidP="00AB42B9">
            <w:pPr>
              <w:jc w:val="center"/>
              <w:rPr>
                <w:rFonts w:eastAsia="Times New Roman" w:cstheme="minorHAnsi"/>
              </w:rPr>
            </w:pPr>
            <w:r w:rsidRPr="001450B1">
              <w:rPr>
                <w:rFonts w:eastAsia="Times New Roman" w:cstheme="minorHAnsi"/>
              </w:rPr>
              <w:t>854</w:t>
            </w:r>
          </w:p>
        </w:tc>
        <w:tc>
          <w:tcPr>
            <w:tcW w:w="466" w:type="pct"/>
            <w:shd w:val="clear" w:color="auto" w:fill="auto"/>
            <w:noWrap/>
            <w:vAlign w:val="center"/>
          </w:tcPr>
          <w:p w14:paraId="42BB96E5" w14:textId="77777777" w:rsidR="00541365" w:rsidRPr="001450B1" w:rsidRDefault="00541365" w:rsidP="00AB42B9">
            <w:pPr>
              <w:jc w:val="center"/>
              <w:rPr>
                <w:rFonts w:eastAsia="Times New Roman" w:cstheme="minorHAnsi"/>
              </w:rPr>
            </w:pPr>
            <w:r w:rsidRPr="001450B1">
              <w:rPr>
                <w:rFonts w:eastAsia="Times New Roman" w:cstheme="minorHAnsi"/>
              </w:rPr>
              <w:t>1785</w:t>
            </w:r>
          </w:p>
        </w:tc>
      </w:tr>
      <w:tr w:rsidR="00541365" w:rsidRPr="001450B1" w14:paraId="64C8367A" w14:textId="77777777" w:rsidTr="0086429B">
        <w:trPr>
          <w:trHeight w:val="275"/>
          <w:jc w:val="center"/>
        </w:trPr>
        <w:tc>
          <w:tcPr>
            <w:tcW w:w="1410" w:type="pct"/>
            <w:shd w:val="clear" w:color="auto" w:fill="auto"/>
            <w:noWrap/>
            <w:vAlign w:val="center"/>
            <w:hideMark/>
          </w:tcPr>
          <w:p w14:paraId="49AD5D2A" w14:textId="77777777" w:rsidR="00541365" w:rsidRPr="001450B1" w:rsidRDefault="00541365" w:rsidP="00AB42B9">
            <w:pPr>
              <w:jc w:val="right"/>
              <w:rPr>
                <w:rFonts w:eastAsia="Times New Roman" w:cstheme="minorHAnsi"/>
                <w:b/>
                <w:bCs/>
              </w:rPr>
            </w:pPr>
            <w:r w:rsidRPr="001450B1">
              <w:rPr>
                <w:rFonts w:eastAsia="Times New Roman" w:cstheme="minorHAnsi"/>
                <w:b/>
                <w:bCs/>
              </w:rPr>
              <w:t> </w:t>
            </w:r>
          </w:p>
        </w:tc>
        <w:tc>
          <w:tcPr>
            <w:tcW w:w="334" w:type="pct"/>
            <w:shd w:val="clear" w:color="auto" w:fill="auto"/>
            <w:noWrap/>
            <w:vAlign w:val="center"/>
          </w:tcPr>
          <w:p w14:paraId="1ADBE1A9"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shd w:val="clear" w:color="auto" w:fill="auto"/>
            <w:noWrap/>
            <w:vAlign w:val="center"/>
          </w:tcPr>
          <w:p w14:paraId="006CDC3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shd w:val="clear" w:color="auto" w:fill="auto"/>
            <w:noWrap/>
            <w:vAlign w:val="center"/>
          </w:tcPr>
          <w:p w14:paraId="6B4949A6"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shd w:val="clear" w:color="auto" w:fill="auto"/>
            <w:noWrap/>
            <w:vAlign w:val="center"/>
          </w:tcPr>
          <w:p w14:paraId="759B686D"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6" w:type="pct"/>
            <w:shd w:val="clear" w:color="auto" w:fill="auto"/>
            <w:noWrap/>
            <w:vAlign w:val="center"/>
          </w:tcPr>
          <w:p w14:paraId="66022464"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shd w:val="clear" w:color="auto" w:fill="auto"/>
            <w:noWrap/>
            <w:vAlign w:val="center"/>
          </w:tcPr>
          <w:p w14:paraId="7B3B07D6"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5" w:type="pct"/>
            <w:shd w:val="clear" w:color="auto" w:fill="auto"/>
            <w:noWrap/>
            <w:vAlign w:val="center"/>
          </w:tcPr>
          <w:p w14:paraId="22A8921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66" w:type="pct"/>
            <w:shd w:val="clear" w:color="auto" w:fill="auto"/>
            <w:noWrap/>
            <w:vAlign w:val="center"/>
          </w:tcPr>
          <w:p w14:paraId="37F8F47D"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86429B" w:rsidRPr="001450B1" w14:paraId="657B2EAC" w14:textId="77777777" w:rsidTr="0086429B">
        <w:trPr>
          <w:trHeight w:val="275"/>
          <w:jc w:val="center"/>
        </w:trPr>
        <w:tc>
          <w:tcPr>
            <w:tcW w:w="1410" w:type="pct"/>
            <w:shd w:val="clear" w:color="auto" w:fill="auto"/>
            <w:noWrap/>
            <w:vAlign w:val="center"/>
            <w:hideMark/>
          </w:tcPr>
          <w:p w14:paraId="6FDEC2B4" w14:textId="1572D37A" w:rsidR="0086429B" w:rsidRPr="001450B1" w:rsidRDefault="0086429B" w:rsidP="0086429B">
            <w:pPr>
              <w:jc w:val="right"/>
              <w:rPr>
                <w:rFonts w:eastAsia="Times New Roman" w:cstheme="minorHAnsi"/>
                <w:b/>
                <w:bCs/>
              </w:rPr>
            </w:pPr>
            <w:r w:rsidRPr="001450B1">
              <w:rPr>
                <w:rFonts w:eastAsia="Times New Roman" w:cstheme="minorHAnsi"/>
                <w:b/>
                <w:bCs/>
              </w:rPr>
              <w:t>Walker</w:t>
            </w:r>
            <w:r>
              <w:rPr>
                <w:rFonts w:eastAsia="Times New Roman" w:cstheme="minorHAnsi"/>
                <w:b/>
                <w:bCs/>
              </w:rPr>
              <w:t xml:space="preserve"> Users</w:t>
            </w:r>
          </w:p>
        </w:tc>
        <w:tc>
          <w:tcPr>
            <w:tcW w:w="334" w:type="pct"/>
            <w:shd w:val="clear" w:color="auto" w:fill="auto"/>
            <w:noWrap/>
            <w:vAlign w:val="center"/>
          </w:tcPr>
          <w:p w14:paraId="4FE0722B" w14:textId="77777777" w:rsidR="0086429B" w:rsidRPr="001450B1" w:rsidRDefault="0086429B" w:rsidP="0086429B">
            <w:pPr>
              <w:jc w:val="center"/>
              <w:rPr>
                <w:rFonts w:eastAsia="Times New Roman" w:cstheme="minorHAnsi"/>
              </w:rPr>
            </w:pPr>
            <w:r w:rsidRPr="001450B1">
              <w:rPr>
                <w:rFonts w:eastAsia="Times New Roman" w:cstheme="minorHAnsi"/>
              </w:rPr>
              <w:t>30</w:t>
            </w:r>
          </w:p>
        </w:tc>
        <w:tc>
          <w:tcPr>
            <w:tcW w:w="465" w:type="pct"/>
            <w:shd w:val="clear" w:color="auto" w:fill="auto"/>
            <w:noWrap/>
            <w:vAlign w:val="center"/>
          </w:tcPr>
          <w:p w14:paraId="7088C258" w14:textId="77777777" w:rsidR="0086429B" w:rsidRPr="001450B1" w:rsidRDefault="0086429B" w:rsidP="0086429B">
            <w:pPr>
              <w:jc w:val="center"/>
              <w:rPr>
                <w:rFonts w:eastAsia="Times New Roman" w:cstheme="minorHAnsi"/>
              </w:rPr>
            </w:pPr>
            <w:r w:rsidRPr="001450B1">
              <w:rPr>
                <w:rFonts w:eastAsia="Times New Roman" w:cstheme="minorHAnsi"/>
              </w:rPr>
              <w:t>1035</w:t>
            </w:r>
          </w:p>
        </w:tc>
        <w:tc>
          <w:tcPr>
            <w:tcW w:w="465" w:type="pct"/>
            <w:shd w:val="clear" w:color="auto" w:fill="auto"/>
            <w:noWrap/>
            <w:vAlign w:val="center"/>
          </w:tcPr>
          <w:p w14:paraId="4994AB4B" w14:textId="77777777" w:rsidR="0086429B" w:rsidRPr="001450B1" w:rsidRDefault="0086429B" w:rsidP="0086429B">
            <w:pPr>
              <w:jc w:val="center"/>
              <w:rPr>
                <w:rFonts w:eastAsia="Times New Roman" w:cstheme="minorHAnsi"/>
              </w:rPr>
            </w:pPr>
            <w:r w:rsidRPr="001450B1">
              <w:rPr>
                <w:rFonts w:eastAsia="Times New Roman" w:cstheme="minorHAnsi"/>
              </w:rPr>
              <w:t>1477</w:t>
            </w:r>
          </w:p>
        </w:tc>
        <w:tc>
          <w:tcPr>
            <w:tcW w:w="465" w:type="pct"/>
            <w:shd w:val="clear" w:color="auto" w:fill="auto"/>
            <w:noWrap/>
            <w:vAlign w:val="center"/>
          </w:tcPr>
          <w:p w14:paraId="677C49DD" w14:textId="77777777" w:rsidR="0086429B" w:rsidRPr="001450B1" w:rsidRDefault="0086429B" w:rsidP="0086429B">
            <w:pPr>
              <w:jc w:val="center"/>
              <w:rPr>
                <w:rFonts w:eastAsia="Times New Roman" w:cstheme="minorHAnsi"/>
              </w:rPr>
            </w:pPr>
            <w:r w:rsidRPr="001450B1">
              <w:rPr>
                <w:rFonts w:eastAsia="Times New Roman" w:cstheme="minorHAnsi"/>
              </w:rPr>
              <w:t>245</w:t>
            </w:r>
          </w:p>
        </w:tc>
        <w:tc>
          <w:tcPr>
            <w:tcW w:w="466" w:type="pct"/>
            <w:shd w:val="clear" w:color="auto" w:fill="auto"/>
            <w:noWrap/>
            <w:vAlign w:val="center"/>
          </w:tcPr>
          <w:p w14:paraId="262A9986" w14:textId="77777777" w:rsidR="0086429B" w:rsidRPr="001450B1" w:rsidRDefault="0086429B" w:rsidP="0086429B">
            <w:pPr>
              <w:jc w:val="center"/>
              <w:rPr>
                <w:rFonts w:eastAsia="Times New Roman" w:cstheme="minorHAnsi"/>
              </w:rPr>
            </w:pPr>
            <w:r w:rsidRPr="001450B1">
              <w:rPr>
                <w:rFonts w:eastAsia="Times New Roman" w:cstheme="minorHAnsi"/>
              </w:rPr>
              <w:t>1177</w:t>
            </w:r>
          </w:p>
        </w:tc>
        <w:tc>
          <w:tcPr>
            <w:tcW w:w="465" w:type="pct"/>
            <w:shd w:val="clear" w:color="auto" w:fill="auto"/>
            <w:noWrap/>
            <w:vAlign w:val="center"/>
          </w:tcPr>
          <w:p w14:paraId="4B507548" w14:textId="77777777" w:rsidR="0086429B" w:rsidRPr="001450B1" w:rsidRDefault="0086429B" w:rsidP="0086429B">
            <w:pPr>
              <w:jc w:val="center"/>
              <w:rPr>
                <w:rFonts w:eastAsia="Times New Roman" w:cstheme="minorHAnsi"/>
              </w:rPr>
            </w:pPr>
            <w:r w:rsidRPr="001450B1">
              <w:rPr>
                <w:rFonts w:eastAsia="Times New Roman" w:cstheme="minorHAnsi"/>
              </w:rPr>
              <w:t>1150</w:t>
            </w:r>
          </w:p>
        </w:tc>
        <w:tc>
          <w:tcPr>
            <w:tcW w:w="465" w:type="pct"/>
            <w:shd w:val="clear" w:color="auto" w:fill="auto"/>
            <w:noWrap/>
            <w:vAlign w:val="center"/>
          </w:tcPr>
          <w:p w14:paraId="68B02F8F" w14:textId="77777777" w:rsidR="0086429B" w:rsidRPr="001450B1" w:rsidRDefault="0086429B" w:rsidP="0086429B">
            <w:pPr>
              <w:jc w:val="center"/>
              <w:rPr>
                <w:rFonts w:eastAsia="Times New Roman" w:cstheme="minorHAnsi"/>
              </w:rPr>
            </w:pPr>
            <w:r w:rsidRPr="001450B1">
              <w:rPr>
                <w:rFonts w:eastAsia="Times New Roman" w:cstheme="minorHAnsi"/>
              </w:rPr>
              <w:t>1068</w:t>
            </w:r>
          </w:p>
        </w:tc>
        <w:tc>
          <w:tcPr>
            <w:tcW w:w="466" w:type="pct"/>
            <w:shd w:val="clear" w:color="auto" w:fill="auto"/>
            <w:noWrap/>
            <w:vAlign w:val="center"/>
          </w:tcPr>
          <w:p w14:paraId="4A1D6A13" w14:textId="77777777" w:rsidR="0086429B" w:rsidRPr="001450B1" w:rsidRDefault="0086429B" w:rsidP="0086429B">
            <w:pPr>
              <w:jc w:val="center"/>
              <w:rPr>
                <w:rFonts w:eastAsia="Times New Roman" w:cstheme="minorHAnsi"/>
              </w:rPr>
            </w:pPr>
            <w:r w:rsidRPr="001450B1">
              <w:rPr>
                <w:rFonts w:eastAsia="Times New Roman" w:cstheme="minorHAnsi"/>
              </w:rPr>
              <w:t>2040</w:t>
            </w:r>
          </w:p>
        </w:tc>
      </w:tr>
      <w:tr w:rsidR="0086429B" w:rsidRPr="001450B1" w14:paraId="2ACD1D45" w14:textId="77777777" w:rsidTr="0086429B">
        <w:trPr>
          <w:trHeight w:val="275"/>
          <w:jc w:val="center"/>
        </w:trPr>
        <w:tc>
          <w:tcPr>
            <w:tcW w:w="1410" w:type="pct"/>
            <w:tcBorders>
              <w:top w:val="single" w:sz="4" w:space="0" w:color="auto"/>
              <w:bottom w:val="nil"/>
            </w:tcBorders>
            <w:shd w:val="clear" w:color="auto" w:fill="auto"/>
            <w:noWrap/>
            <w:vAlign w:val="center"/>
            <w:hideMark/>
          </w:tcPr>
          <w:p w14:paraId="41BA592C" w14:textId="77777777" w:rsidR="0086429B" w:rsidRPr="001450B1" w:rsidRDefault="0086429B" w:rsidP="0086429B">
            <w:pPr>
              <w:rPr>
                <w:rFonts w:eastAsia="Times New Roman" w:cstheme="minorHAnsi"/>
                <w:b/>
                <w:bCs/>
                <w:i/>
              </w:rPr>
            </w:pPr>
            <w:r w:rsidRPr="001450B1">
              <w:rPr>
                <w:rFonts w:eastAsia="Times New Roman" w:cstheme="minorHAnsi"/>
                <w:b/>
                <w:bCs/>
                <w:i/>
              </w:rPr>
              <w:t>Bootstrapped estimates</w:t>
            </w:r>
          </w:p>
        </w:tc>
        <w:tc>
          <w:tcPr>
            <w:tcW w:w="334" w:type="pct"/>
            <w:tcBorders>
              <w:top w:val="single" w:sz="4" w:space="0" w:color="auto"/>
              <w:bottom w:val="nil"/>
            </w:tcBorders>
            <w:shd w:val="clear" w:color="auto" w:fill="auto"/>
            <w:noWrap/>
            <w:vAlign w:val="center"/>
          </w:tcPr>
          <w:p w14:paraId="24FBBAE9" w14:textId="77777777" w:rsidR="0086429B" w:rsidRPr="001450B1" w:rsidRDefault="0086429B" w:rsidP="0086429B">
            <w:pPr>
              <w:jc w:val="center"/>
              <w:rPr>
                <w:rFonts w:eastAsia="Times New Roman" w:cstheme="minorHAnsi"/>
              </w:rPr>
            </w:pPr>
          </w:p>
        </w:tc>
        <w:tc>
          <w:tcPr>
            <w:tcW w:w="465" w:type="pct"/>
            <w:tcBorders>
              <w:top w:val="single" w:sz="4" w:space="0" w:color="auto"/>
              <w:bottom w:val="nil"/>
            </w:tcBorders>
            <w:shd w:val="clear" w:color="auto" w:fill="auto"/>
            <w:noWrap/>
            <w:vAlign w:val="center"/>
          </w:tcPr>
          <w:p w14:paraId="683E52E3" w14:textId="77777777" w:rsidR="0086429B" w:rsidRPr="001450B1" w:rsidRDefault="0086429B" w:rsidP="0086429B">
            <w:pPr>
              <w:jc w:val="center"/>
              <w:rPr>
                <w:rFonts w:eastAsia="Times New Roman" w:cstheme="minorHAnsi"/>
              </w:rPr>
            </w:pPr>
          </w:p>
        </w:tc>
        <w:tc>
          <w:tcPr>
            <w:tcW w:w="465" w:type="pct"/>
            <w:tcBorders>
              <w:top w:val="single" w:sz="4" w:space="0" w:color="auto"/>
              <w:bottom w:val="nil"/>
            </w:tcBorders>
            <w:shd w:val="clear" w:color="auto" w:fill="auto"/>
            <w:noWrap/>
            <w:vAlign w:val="center"/>
          </w:tcPr>
          <w:p w14:paraId="39FEAAED" w14:textId="77777777" w:rsidR="0086429B" w:rsidRPr="001450B1" w:rsidRDefault="0086429B" w:rsidP="0086429B">
            <w:pPr>
              <w:jc w:val="center"/>
              <w:rPr>
                <w:rFonts w:eastAsia="Times New Roman" w:cstheme="minorHAnsi"/>
              </w:rPr>
            </w:pPr>
          </w:p>
        </w:tc>
        <w:tc>
          <w:tcPr>
            <w:tcW w:w="465" w:type="pct"/>
            <w:tcBorders>
              <w:top w:val="single" w:sz="4" w:space="0" w:color="auto"/>
              <w:bottom w:val="nil"/>
            </w:tcBorders>
            <w:shd w:val="clear" w:color="auto" w:fill="auto"/>
            <w:noWrap/>
            <w:vAlign w:val="center"/>
          </w:tcPr>
          <w:p w14:paraId="79F0257A" w14:textId="77777777" w:rsidR="0086429B" w:rsidRPr="001450B1" w:rsidRDefault="0086429B" w:rsidP="0086429B">
            <w:pPr>
              <w:jc w:val="center"/>
              <w:rPr>
                <w:rFonts w:eastAsia="Times New Roman" w:cstheme="minorHAnsi"/>
              </w:rPr>
            </w:pPr>
          </w:p>
        </w:tc>
        <w:tc>
          <w:tcPr>
            <w:tcW w:w="466" w:type="pct"/>
            <w:tcBorders>
              <w:top w:val="single" w:sz="4" w:space="0" w:color="auto"/>
              <w:bottom w:val="nil"/>
            </w:tcBorders>
            <w:shd w:val="clear" w:color="auto" w:fill="auto"/>
            <w:noWrap/>
            <w:vAlign w:val="center"/>
          </w:tcPr>
          <w:p w14:paraId="0CDAC24B" w14:textId="77777777" w:rsidR="0086429B" w:rsidRPr="001450B1" w:rsidRDefault="0086429B" w:rsidP="0086429B">
            <w:pPr>
              <w:jc w:val="center"/>
              <w:rPr>
                <w:rFonts w:eastAsia="Times New Roman" w:cstheme="minorHAnsi"/>
              </w:rPr>
            </w:pPr>
          </w:p>
        </w:tc>
        <w:tc>
          <w:tcPr>
            <w:tcW w:w="465" w:type="pct"/>
            <w:tcBorders>
              <w:top w:val="single" w:sz="4" w:space="0" w:color="auto"/>
              <w:bottom w:val="nil"/>
            </w:tcBorders>
            <w:shd w:val="clear" w:color="auto" w:fill="auto"/>
            <w:noWrap/>
            <w:vAlign w:val="center"/>
          </w:tcPr>
          <w:p w14:paraId="3F5C6C39" w14:textId="77777777" w:rsidR="0086429B" w:rsidRPr="001450B1" w:rsidRDefault="0086429B" w:rsidP="0086429B">
            <w:pPr>
              <w:jc w:val="center"/>
              <w:rPr>
                <w:rFonts w:eastAsia="Times New Roman" w:cstheme="minorHAnsi"/>
              </w:rPr>
            </w:pPr>
          </w:p>
        </w:tc>
        <w:tc>
          <w:tcPr>
            <w:tcW w:w="465" w:type="pct"/>
            <w:tcBorders>
              <w:top w:val="single" w:sz="4" w:space="0" w:color="auto"/>
              <w:bottom w:val="nil"/>
            </w:tcBorders>
            <w:shd w:val="clear" w:color="auto" w:fill="auto"/>
            <w:noWrap/>
            <w:vAlign w:val="center"/>
          </w:tcPr>
          <w:p w14:paraId="57B08A4B" w14:textId="77777777" w:rsidR="0086429B" w:rsidRPr="001450B1" w:rsidRDefault="0086429B" w:rsidP="0086429B">
            <w:pPr>
              <w:jc w:val="center"/>
              <w:rPr>
                <w:rFonts w:eastAsia="Times New Roman" w:cstheme="minorHAnsi"/>
              </w:rPr>
            </w:pPr>
          </w:p>
        </w:tc>
        <w:tc>
          <w:tcPr>
            <w:tcW w:w="466" w:type="pct"/>
            <w:tcBorders>
              <w:top w:val="single" w:sz="4" w:space="0" w:color="auto"/>
              <w:bottom w:val="nil"/>
            </w:tcBorders>
            <w:shd w:val="clear" w:color="auto" w:fill="auto"/>
            <w:noWrap/>
            <w:vAlign w:val="center"/>
          </w:tcPr>
          <w:p w14:paraId="2AB632F1" w14:textId="77777777" w:rsidR="0086429B" w:rsidRPr="001450B1" w:rsidRDefault="0086429B" w:rsidP="0086429B">
            <w:pPr>
              <w:jc w:val="center"/>
              <w:rPr>
                <w:rFonts w:eastAsia="Times New Roman" w:cstheme="minorHAnsi"/>
              </w:rPr>
            </w:pPr>
          </w:p>
        </w:tc>
      </w:tr>
      <w:tr w:rsidR="0086429B" w:rsidRPr="001450B1" w14:paraId="0B70A0E3" w14:textId="77777777" w:rsidTr="0086429B">
        <w:trPr>
          <w:trHeight w:val="275"/>
          <w:jc w:val="center"/>
        </w:trPr>
        <w:tc>
          <w:tcPr>
            <w:tcW w:w="1410" w:type="pct"/>
            <w:tcBorders>
              <w:top w:val="nil"/>
            </w:tcBorders>
            <w:shd w:val="clear" w:color="auto" w:fill="auto"/>
            <w:noWrap/>
            <w:vAlign w:val="center"/>
            <w:hideMark/>
          </w:tcPr>
          <w:p w14:paraId="19E8B21E" w14:textId="77777777" w:rsidR="0086429B" w:rsidRPr="001450B1" w:rsidRDefault="0086429B" w:rsidP="0086429B">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34" w:type="pct"/>
            <w:tcBorders>
              <w:top w:val="nil"/>
            </w:tcBorders>
            <w:shd w:val="clear" w:color="auto" w:fill="auto"/>
            <w:noWrap/>
            <w:vAlign w:val="center"/>
          </w:tcPr>
          <w:p w14:paraId="0F05D868" w14:textId="77777777" w:rsidR="0086429B" w:rsidRPr="001450B1" w:rsidRDefault="0086429B" w:rsidP="0086429B">
            <w:pPr>
              <w:jc w:val="center"/>
              <w:rPr>
                <w:rFonts w:eastAsia="Times New Roman" w:cstheme="minorHAnsi"/>
              </w:rPr>
            </w:pPr>
            <w:r w:rsidRPr="001450B1">
              <w:rPr>
                <w:rFonts w:eastAsia="Times New Roman" w:cstheme="minorHAnsi"/>
              </w:rPr>
              <w:t>172</w:t>
            </w:r>
          </w:p>
        </w:tc>
        <w:tc>
          <w:tcPr>
            <w:tcW w:w="465" w:type="pct"/>
            <w:tcBorders>
              <w:top w:val="nil"/>
            </w:tcBorders>
            <w:shd w:val="clear" w:color="auto" w:fill="auto"/>
            <w:noWrap/>
            <w:vAlign w:val="center"/>
          </w:tcPr>
          <w:p w14:paraId="6E4BC766" w14:textId="77777777" w:rsidR="0086429B" w:rsidRPr="001450B1" w:rsidRDefault="0086429B" w:rsidP="0086429B">
            <w:pPr>
              <w:jc w:val="center"/>
              <w:rPr>
                <w:rFonts w:eastAsia="Times New Roman" w:cstheme="minorHAnsi"/>
              </w:rPr>
            </w:pPr>
            <w:r w:rsidRPr="001450B1">
              <w:rPr>
                <w:rFonts w:eastAsia="Times New Roman" w:cstheme="minorHAnsi"/>
              </w:rPr>
              <w:t>835</w:t>
            </w:r>
          </w:p>
        </w:tc>
        <w:tc>
          <w:tcPr>
            <w:tcW w:w="465" w:type="pct"/>
            <w:tcBorders>
              <w:top w:val="nil"/>
            </w:tcBorders>
            <w:shd w:val="clear" w:color="auto" w:fill="auto"/>
            <w:noWrap/>
            <w:vAlign w:val="center"/>
          </w:tcPr>
          <w:p w14:paraId="6C2D880B" w14:textId="77777777" w:rsidR="0086429B" w:rsidRPr="001450B1" w:rsidRDefault="0086429B" w:rsidP="0086429B">
            <w:pPr>
              <w:jc w:val="center"/>
              <w:rPr>
                <w:rFonts w:eastAsia="Times New Roman" w:cstheme="minorHAnsi"/>
              </w:rPr>
            </w:pPr>
            <w:r w:rsidRPr="001450B1">
              <w:rPr>
                <w:rFonts w:eastAsia="Times New Roman" w:cstheme="minorHAnsi"/>
              </w:rPr>
              <w:t>1394</w:t>
            </w:r>
          </w:p>
        </w:tc>
        <w:tc>
          <w:tcPr>
            <w:tcW w:w="465" w:type="pct"/>
            <w:tcBorders>
              <w:top w:val="nil"/>
            </w:tcBorders>
            <w:shd w:val="clear" w:color="auto" w:fill="auto"/>
            <w:noWrap/>
            <w:vAlign w:val="center"/>
          </w:tcPr>
          <w:p w14:paraId="29C8EEBB" w14:textId="77777777" w:rsidR="0086429B" w:rsidRPr="001450B1" w:rsidRDefault="0086429B" w:rsidP="0086429B">
            <w:pPr>
              <w:jc w:val="center"/>
              <w:rPr>
                <w:rFonts w:eastAsia="Times New Roman" w:cstheme="minorHAnsi"/>
              </w:rPr>
            </w:pPr>
            <w:r w:rsidRPr="001450B1">
              <w:rPr>
                <w:rFonts w:eastAsia="Times New Roman" w:cstheme="minorHAnsi"/>
              </w:rPr>
              <w:t>217</w:t>
            </w:r>
          </w:p>
        </w:tc>
        <w:tc>
          <w:tcPr>
            <w:tcW w:w="466" w:type="pct"/>
            <w:tcBorders>
              <w:top w:val="nil"/>
            </w:tcBorders>
            <w:shd w:val="clear" w:color="auto" w:fill="auto"/>
            <w:noWrap/>
            <w:vAlign w:val="center"/>
          </w:tcPr>
          <w:p w14:paraId="1C7B4298" w14:textId="77777777" w:rsidR="0086429B" w:rsidRPr="001450B1" w:rsidRDefault="0086429B" w:rsidP="0086429B">
            <w:pPr>
              <w:jc w:val="center"/>
              <w:rPr>
                <w:rFonts w:eastAsia="Times New Roman" w:cstheme="minorHAnsi"/>
              </w:rPr>
            </w:pPr>
            <w:r w:rsidRPr="001450B1">
              <w:rPr>
                <w:rFonts w:eastAsia="Times New Roman" w:cstheme="minorHAnsi"/>
              </w:rPr>
              <w:t>1095</w:t>
            </w:r>
          </w:p>
        </w:tc>
        <w:tc>
          <w:tcPr>
            <w:tcW w:w="465" w:type="pct"/>
            <w:tcBorders>
              <w:top w:val="nil"/>
            </w:tcBorders>
            <w:shd w:val="clear" w:color="auto" w:fill="auto"/>
            <w:noWrap/>
            <w:vAlign w:val="center"/>
          </w:tcPr>
          <w:p w14:paraId="3FB67FB6" w14:textId="77777777" w:rsidR="0086429B" w:rsidRPr="001450B1" w:rsidRDefault="0086429B" w:rsidP="0086429B">
            <w:pPr>
              <w:jc w:val="center"/>
              <w:rPr>
                <w:rFonts w:eastAsia="Times New Roman" w:cstheme="minorHAnsi"/>
              </w:rPr>
            </w:pPr>
            <w:r w:rsidRPr="001450B1">
              <w:rPr>
                <w:rFonts w:eastAsia="Times New Roman" w:cstheme="minorHAnsi"/>
              </w:rPr>
              <w:t>995</w:t>
            </w:r>
          </w:p>
        </w:tc>
        <w:tc>
          <w:tcPr>
            <w:tcW w:w="465" w:type="pct"/>
            <w:tcBorders>
              <w:top w:val="nil"/>
            </w:tcBorders>
            <w:shd w:val="clear" w:color="auto" w:fill="auto"/>
            <w:noWrap/>
            <w:vAlign w:val="center"/>
          </w:tcPr>
          <w:p w14:paraId="574E2F53" w14:textId="77777777" w:rsidR="0086429B" w:rsidRPr="001450B1" w:rsidRDefault="0086429B" w:rsidP="0086429B">
            <w:pPr>
              <w:jc w:val="center"/>
              <w:rPr>
                <w:rFonts w:eastAsia="Times New Roman" w:cstheme="minorHAnsi"/>
              </w:rPr>
            </w:pPr>
            <w:r w:rsidRPr="001450B1">
              <w:rPr>
                <w:rFonts w:eastAsia="Times New Roman" w:cstheme="minorHAnsi"/>
              </w:rPr>
              <w:t>867</w:t>
            </w:r>
          </w:p>
        </w:tc>
        <w:tc>
          <w:tcPr>
            <w:tcW w:w="466" w:type="pct"/>
            <w:tcBorders>
              <w:top w:val="nil"/>
            </w:tcBorders>
            <w:shd w:val="clear" w:color="auto" w:fill="auto"/>
            <w:noWrap/>
            <w:vAlign w:val="center"/>
          </w:tcPr>
          <w:p w14:paraId="6D7A648F" w14:textId="77777777" w:rsidR="0086429B" w:rsidRPr="001450B1" w:rsidRDefault="0086429B" w:rsidP="0086429B">
            <w:pPr>
              <w:jc w:val="center"/>
              <w:rPr>
                <w:rFonts w:eastAsia="Times New Roman" w:cstheme="minorHAnsi"/>
              </w:rPr>
            </w:pPr>
            <w:r w:rsidRPr="001450B1">
              <w:rPr>
                <w:rFonts w:eastAsia="Times New Roman" w:cstheme="minorHAnsi"/>
              </w:rPr>
              <w:t>1800</w:t>
            </w:r>
          </w:p>
        </w:tc>
      </w:tr>
      <w:tr w:rsidR="0086429B" w:rsidRPr="001450B1" w14:paraId="79A3C9C8" w14:textId="77777777" w:rsidTr="0086429B">
        <w:trPr>
          <w:trHeight w:val="275"/>
          <w:jc w:val="center"/>
        </w:trPr>
        <w:tc>
          <w:tcPr>
            <w:tcW w:w="1410" w:type="pct"/>
            <w:shd w:val="clear" w:color="auto" w:fill="auto"/>
            <w:noWrap/>
            <w:vAlign w:val="center"/>
            <w:hideMark/>
          </w:tcPr>
          <w:p w14:paraId="7AD8DD55" w14:textId="77777777" w:rsidR="0086429B" w:rsidRPr="001450B1" w:rsidRDefault="0086429B" w:rsidP="0086429B">
            <w:pPr>
              <w:jc w:val="right"/>
              <w:rPr>
                <w:rFonts w:eastAsia="Times New Roman" w:cstheme="minorHAnsi"/>
                <w:b/>
                <w:bCs/>
              </w:rPr>
            </w:pPr>
            <w:r w:rsidRPr="001450B1">
              <w:rPr>
                <w:rFonts w:eastAsia="Times New Roman" w:cstheme="minorHAnsi"/>
                <w:b/>
                <w:bCs/>
              </w:rPr>
              <w:t>Manual Wheelchair</w:t>
            </w:r>
          </w:p>
        </w:tc>
        <w:tc>
          <w:tcPr>
            <w:tcW w:w="334" w:type="pct"/>
            <w:shd w:val="clear" w:color="auto" w:fill="auto"/>
            <w:noWrap/>
            <w:vAlign w:val="center"/>
          </w:tcPr>
          <w:p w14:paraId="6CB000E9" w14:textId="77777777" w:rsidR="0086429B" w:rsidRPr="001450B1" w:rsidRDefault="0086429B" w:rsidP="0086429B">
            <w:pPr>
              <w:jc w:val="center"/>
              <w:rPr>
                <w:rFonts w:eastAsia="Times New Roman" w:cstheme="minorHAnsi"/>
              </w:rPr>
            </w:pPr>
            <w:r w:rsidRPr="001450B1">
              <w:rPr>
                <w:rFonts w:eastAsia="Times New Roman" w:cstheme="minorHAnsi"/>
              </w:rPr>
              <w:t>93</w:t>
            </w:r>
          </w:p>
        </w:tc>
        <w:tc>
          <w:tcPr>
            <w:tcW w:w="465" w:type="pct"/>
            <w:shd w:val="clear" w:color="auto" w:fill="auto"/>
            <w:noWrap/>
            <w:vAlign w:val="center"/>
          </w:tcPr>
          <w:p w14:paraId="371FCE60" w14:textId="77777777" w:rsidR="0086429B" w:rsidRPr="001450B1" w:rsidRDefault="0086429B" w:rsidP="0086429B">
            <w:pPr>
              <w:jc w:val="center"/>
              <w:rPr>
                <w:rFonts w:eastAsia="Times New Roman" w:cstheme="minorHAnsi"/>
              </w:rPr>
            </w:pPr>
            <w:r w:rsidRPr="001450B1">
              <w:rPr>
                <w:rFonts w:eastAsia="Times New Roman" w:cstheme="minorHAnsi"/>
              </w:rPr>
              <w:t>835</w:t>
            </w:r>
          </w:p>
        </w:tc>
        <w:tc>
          <w:tcPr>
            <w:tcW w:w="465" w:type="pct"/>
            <w:shd w:val="clear" w:color="auto" w:fill="auto"/>
            <w:noWrap/>
            <w:vAlign w:val="center"/>
          </w:tcPr>
          <w:p w14:paraId="5A3D09B9" w14:textId="77777777" w:rsidR="0086429B" w:rsidRPr="001450B1" w:rsidRDefault="0086429B" w:rsidP="0086429B">
            <w:pPr>
              <w:jc w:val="center"/>
              <w:rPr>
                <w:rFonts w:eastAsia="Times New Roman" w:cstheme="minorHAnsi"/>
              </w:rPr>
            </w:pPr>
            <w:r w:rsidRPr="001450B1">
              <w:rPr>
                <w:rFonts w:eastAsia="Times New Roman" w:cstheme="minorHAnsi"/>
              </w:rPr>
              <w:t>1412</w:t>
            </w:r>
          </w:p>
        </w:tc>
        <w:tc>
          <w:tcPr>
            <w:tcW w:w="465" w:type="pct"/>
            <w:shd w:val="clear" w:color="auto" w:fill="auto"/>
            <w:noWrap/>
            <w:vAlign w:val="center"/>
          </w:tcPr>
          <w:p w14:paraId="72AAD7AB" w14:textId="77777777" w:rsidR="0086429B" w:rsidRPr="001450B1" w:rsidRDefault="0086429B" w:rsidP="0086429B">
            <w:pPr>
              <w:jc w:val="center"/>
              <w:rPr>
                <w:rFonts w:eastAsia="Times New Roman" w:cstheme="minorHAnsi"/>
              </w:rPr>
            </w:pPr>
            <w:r w:rsidRPr="001450B1">
              <w:rPr>
                <w:rFonts w:eastAsia="Times New Roman" w:cstheme="minorHAnsi"/>
              </w:rPr>
              <w:t>222</w:t>
            </w:r>
          </w:p>
        </w:tc>
        <w:tc>
          <w:tcPr>
            <w:tcW w:w="466" w:type="pct"/>
            <w:shd w:val="clear" w:color="auto" w:fill="auto"/>
            <w:noWrap/>
            <w:vAlign w:val="center"/>
          </w:tcPr>
          <w:p w14:paraId="1F20B6AE" w14:textId="77777777" w:rsidR="0086429B" w:rsidRPr="001450B1" w:rsidRDefault="0086429B" w:rsidP="0086429B">
            <w:pPr>
              <w:jc w:val="center"/>
              <w:rPr>
                <w:rFonts w:eastAsia="Times New Roman" w:cstheme="minorHAnsi"/>
              </w:rPr>
            </w:pPr>
            <w:r w:rsidRPr="001450B1">
              <w:rPr>
                <w:rFonts w:eastAsia="Times New Roman" w:cstheme="minorHAnsi"/>
              </w:rPr>
              <w:t>1104</w:t>
            </w:r>
          </w:p>
        </w:tc>
        <w:tc>
          <w:tcPr>
            <w:tcW w:w="465" w:type="pct"/>
            <w:shd w:val="clear" w:color="auto" w:fill="auto"/>
            <w:noWrap/>
            <w:vAlign w:val="center"/>
          </w:tcPr>
          <w:p w14:paraId="450CF8EB" w14:textId="77777777" w:rsidR="0086429B" w:rsidRPr="001450B1" w:rsidRDefault="0086429B" w:rsidP="0086429B">
            <w:pPr>
              <w:jc w:val="center"/>
              <w:rPr>
                <w:rFonts w:eastAsia="Times New Roman" w:cstheme="minorHAnsi"/>
              </w:rPr>
            </w:pPr>
            <w:r w:rsidRPr="001450B1">
              <w:rPr>
                <w:rFonts w:eastAsia="Times New Roman" w:cstheme="minorHAnsi"/>
              </w:rPr>
              <w:t>992</w:t>
            </w:r>
          </w:p>
        </w:tc>
        <w:tc>
          <w:tcPr>
            <w:tcW w:w="465" w:type="pct"/>
            <w:shd w:val="clear" w:color="auto" w:fill="auto"/>
            <w:noWrap/>
            <w:vAlign w:val="center"/>
          </w:tcPr>
          <w:p w14:paraId="1DB622B2" w14:textId="77777777" w:rsidR="0086429B" w:rsidRPr="001450B1" w:rsidRDefault="0086429B" w:rsidP="0086429B">
            <w:pPr>
              <w:jc w:val="center"/>
              <w:rPr>
                <w:rFonts w:eastAsia="Times New Roman" w:cstheme="minorHAnsi"/>
              </w:rPr>
            </w:pPr>
            <w:r w:rsidRPr="001450B1">
              <w:rPr>
                <w:rFonts w:eastAsia="Times New Roman" w:cstheme="minorHAnsi"/>
              </w:rPr>
              <w:t>867</w:t>
            </w:r>
          </w:p>
        </w:tc>
        <w:tc>
          <w:tcPr>
            <w:tcW w:w="466" w:type="pct"/>
            <w:shd w:val="clear" w:color="auto" w:fill="auto"/>
            <w:noWrap/>
            <w:vAlign w:val="center"/>
          </w:tcPr>
          <w:p w14:paraId="6F5DB98A" w14:textId="77777777" w:rsidR="0086429B" w:rsidRPr="001450B1" w:rsidRDefault="0086429B" w:rsidP="0086429B">
            <w:pPr>
              <w:jc w:val="center"/>
              <w:rPr>
                <w:rFonts w:eastAsia="Times New Roman" w:cstheme="minorHAnsi"/>
              </w:rPr>
            </w:pPr>
            <w:r w:rsidRPr="001450B1">
              <w:rPr>
                <w:rFonts w:eastAsia="Times New Roman" w:cstheme="minorHAnsi"/>
              </w:rPr>
              <w:t>1785</w:t>
            </w:r>
          </w:p>
        </w:tc>
      </w:tr>
      <w:tr w:rsidR="0086429B" w:rsidRPr="001450B1" w14:paraId="4BF1EE8C" w14:textId="77777777" w:rsidTr="0086429B">
        <w:trPr>
          <w:trHeight w:val="275"/>
          <w:jc w:val="center"/>
        </w:trPr>
        <w:tc>
          <w:tcPr>
            <w:tcW w:w="1410" w:type="pct"/>
            <w:shd w:val="clear" w:color="auto" w:fill="auto"/>
            <w:noWrap/>
            <w:vAlign w:val="center"/>
            <w:hideMark/>
          </w:tcPr>
          <w:p w14:paraId="1B80F82B" w14:textId="77777777" w:rsidR="0086429B" w:rsidRPr="001450B1" w:rsidRDefault="0086429B" w:rsidP="0086429B">
            <w:pPr>
              <w:jc w:val="right"/>
              <w:rPr>
                <w:rFonts w:eastAsia="Times New Roman" w:cstheme="minorHAnsi"/>
                <w:b/>
                <w:bCs/>
              </w:rPr>
            </w:pPr>
            <w:r w:rsidRPr="001450B1">
              <w:rPr>
                <w:rFonts w:eastAsia="Times New Roman" w:cstheme="minorHAnsi"/>
                <w:b/>
                <w:bCs/>
              </w:rPr>
              <w:t>Power Wheelchair</w:t>
            </w:r>
          </w:p>
        </w:tc>
        <w:tc>
          <w:tcPr>
            <w:tcW w:w="334" w:type="pct"/>
            <w:shd w:val="clear" w:color="auto" w:fill="auto"/>
            <w:noWrap/>
            <w:vAlign w:val="center"/>
          </w:tcPr>
          <w:p w14:paraId="3DBD3C7F" w14:textId="77777777" w:rsidR="0086429B" w:rsidRPr="001450B1" w:rsidRDefault="0086429B" w:rsidP="0086429B">
            <w:pPr>
              <w:jc w:val="center"/>
              <w:rPr>
                <w:rFonts w:eastAsia="Times New Roman" w:cstheme="minorHAnsi"/>
              </w:rPr>
            </w:pPr>
            <w:r w:rsidRPr="001450B1">
              <w:rPr>
                <w:rFonts w:eastAsia="Times New Roman" w:cstheme="minorHAnsi"/>
              </w:rPr>
              <w:t>24</w:t>
            </w:r>
          </w:p>
        </w:tc>
        <w:tc>
          <w:tcPr>
            <w:tcW w:w="465" w:type="pct"/>
            <w:shd w:val="clear" w:color="auto" w:fill="auto"/>
            <w:noWrap/>
            <w:vAlign w:val="center"/>
          </w:tcPr>
          <w:p w14:paraId="1FC6BACA" w14:textId="77777777" w:rsidR="0086429B" w:rsidRPr="001450B1" w:rsidRDefault="0086429B" w:rsidP="0086429B">
            <w:pPr>
              <w:jc w:val="center"/>
              <w:rPr>
                <w:rFonts w:eastAsia="Times New Roman" w:cstheme="minorHAnsi"/>
              </w:rPr>
            </w:pPr>
            <w:r w:rsidRPr="001450B1">
              <w:rPr>
                <w:rFonts w:eastAsia="Times New Roman" w:cstheme="minorHAnsi"/>
              </w:rPr>
              <w:t>850</w:t>
            </w:r>
          </w:p>
        </w:tc>
        <w:tc>
          <w:tcPr>
            <w:tcW w:w="465" w:type="pct"/>
            <w:shd w:val="clear" w:color="auto" w:fill="auto"/>
            <w:noWrap/>
            <w:vAlign w:val="center"/>
          </w:tcPr>
          <w:p w14:paraId="25F8AB61" w14:textId="77777777" w:rsidR="0086429B" w:rsidRPr="001450B1" w:rsidRDefault="0086429B" w:rsidP="0086429B">
            <w:pPr>
              <w:jc w:val="center"/>
              <w:rPr>
                <w:rFonts w:eastAsia="Times New Roman" w:cstheme="minorHAnsi"/>
              </w:rPr>
            </w:pPr>
            <w:r w:rsidRPr="001450B1">
              <w:rPr>
                <w:rFonts w:eastAsia="Times New Roman" w:cstheme="minorHAnsi"/>
              </w:rPr>
              <w:t>1282</w:t>
            </w:r>
          </w:p>
        </w:tc>
        <w:tc>
          <w:tcPr>
            <w:tcW w:w="465" w:type="pct"/>
            <w:shd w:val="clear" w:color="auto" w:fill="auto"/>
            <w:noWrap/>
            <w:vAlign w:val="center"/>
          </w:tcPr>
          <w:p w14:paraId="4FD37377" w14:textId="77777777" w:rsidR="0086429B" w:rsidRPr="001450B1" w:rsidRDefault="0086429B" w:rsidP="0086429B">
            <w:pPr>
              <w:jc w:val="center"/>
              <w:rPr>
                <w:rFonts w:eastAsia="Times New Roman" w:cstheme="minorHAnsi"/>
              </w:rPr>
            </w:pPr>
            <w:r w:rsidRPr="001450B1">
              <w:rPr>
                <w:rFonts w:eastAsia="Times New Roman" w:cstheme="minorHAnsi"/>
              </w:rPr>
              <w:t>242</w:t>
            </w:r>
          </w:p>
        </w:tc>
        <w:tc>
          <w:tcPr>
            <w:tcW w:w="466" w:type="pct"/>
            <w:shd w:val="clear" w:color="auto" w:fill="auto"/>
            <w:noWrap/>
            <w:vAlign w:val="center"/>
          </w:tcPr>
          <w:p w14:paraId="7E018427" w14:textId="77777777" w:rsidR="0086429B" w:rsidRPr="001450B1" w:rsidRDefault="0086429B" w:rsidP="0086429B">
            <w:pPr>
              <w:jc w:val="center"/>
              <w:rPr>
                <w:rFonts w:eastAsia="Times New Roman" w:cstheme="minorHAnsi"/>
              </w:rPr>
            </w:pPr>
            <w:r w:rsidRPr="001450B1">
              <w:rPr>
                <w:rFonts w:eastAsia="Times New Roman" w:cstheme="minorHAnsi"/>
              </w:rPr>
              <w:t>980</w:t>
            </w:r>
          </w:p>
        </w:tc>
        <w:tc>
          <w:tcPr>
            <w:tcW w:w="465" w:type="pct"/>
            <w:shd w:val="clear" w:color="auto" w:fill="auto"/>
            <w:noWrap/>
            <w:vAlign w:val="center"/>
          </w:tcPr>
          <w:p w14:paraId="1B37C9E6" w14:textId="77777777" w:rsidR="0086429B" w:rsidRPr="001450B1" w:rsidRDefault="0086429B" w:rsidP="0086429B">
            <w:pPr>
              <w:jc w:val="center"/>
              <w:rPr>
                <w:rFonts w:eastAsia="Times New Roman" w:cstheme="minorHAnsi"/>
              </w:rPr>
            </w:pPr>
            <w:r w:rsidRPr="001450B1">
              <w:rPr>
                <w:rFonts w:eastAsia="Times New Roman" w:cstheme="minorHAnsi"/>
              </w:rPr>
              <w:t>933</w:t>
            </w:r>
          </w:p>
        </w:tc>
        <w:tc>
          <w:tcPr>
            <w:tcW w:w="465" w:type="pct"/>
            <w:shd w:val="clear" w:color="auto" w:fill="auto"/>
            <w:noWrap/>
            <w:vAlign w:val="center"/>
          </w:tcPr>
          <w:p w14:paraId="46494E9A" w14:textId="77777777" w:rsidR="0086429B" w:rsidRPr="001450B1" w:rsidRDefault="0086429B" w:rsidP="0086429B">
            <w:pPr>
              <w:jc w:val="center"/>
              <w:rPr>
                <w:rFonts w:eastAsia="Times New Roman" w:cstheme="minorHAnsi"/>
              </w:rPr>
            </w:pPr>
            <w:r w:rsidRPr="001450B1">
              <w:rPr>
                <w:rFonts w:eastAsia="Times New Roman" w:cstheme="minorHAnsi"/>
              </w:rPr>
              <w:t>894</w:t>
            </w:r>
          </w:p>
        </w:tc>
        <w:tc>
          <w:tcPr>
            <w:tcW w:w="466" w:type="pct"/>
            <w:shd w:val="clear" w:color="auto" w:fill="auto"/>
            <w:noWrap/>
            <w:vAlign w:val="center"/>
          </w:tcPr>
          <w:p w14:paraId="05593FD1" w14:textId="77777777" w:rsidR="0086429B" w:rsidRPr="001450B1" w:rsidRDefault="0086429B" w:rsidP="0086429B">
            <w:pPr>
              <w:jc w:val="center"/>
              <w:rPr>
                <w:rFonts w:eastAsia="Times New Roman" w:cstheme="minorHAnsi"/>
              </w:rPr>
            </w:pPr>
            <w:r w:rsidRPr="001450B1">
              <w:rPr>
                <w:rFonts w:eastAsia="Times New Roman" w:cstheme="minorHAnsi"/>
              </w:rPr>
              <w:t>1765</w:t>
            </w:r>
          </w:p>
        </w:tc>
      </w:tr>
      <w:tr w:rsidR="0086429B" w:rsidRPr="001450B1" w14:paraId="4F12C475" w14:textId="77777777" w:rsidTr="0086429B">
        <w:trPr>
          <w:trHeight w:val="275"/>
          <w:jc w:val="center"/>
        </w:trPr>
        <w:tc>
          <w:tcPr>
            <w:tcW w:w="1410" w:type="pct"/>
            <w:shd w:val="clear" w:color="auto" w:fill="auto"/>
            <w:noWrap/>
            <w:vAlign w:val="center"/>
            <w:hideMark/>
          </w:tcPr>
          <w:p w14:paraId="1B593E7D" w14:textId="77777777" w:rsidR="0086429B" w:rsidRPr="001450B1" w:rsidRDefault="0086429B" w:rsidP="0086429B">
            <w:pPr>
              <w:jc w:val="right"/>
              <w:rPr>
                <w:rFonts w:eastAsia="Times New Roman" w:cstheme="minorHAnsi"/>
                <w:b/>
                <w:bCs/>
              </w:rPr>
            </w:pPr>
            <w:r w:rsidRPr="001450B1">
              <w:rPr>
                <w:rFonts w:eastAsia="Times New Roman" w:cstheme="minorHAnsi"/>
                <w:b/>
                <w:bCs/>
              </w:rPr>
              <w:t>Mobility Scooter</w:t>
            </w:r>
          </w:p>
        </w:tc>
        <w:tc>
          <w:tcPr>
            <w:tcW w:w="334" w:type="pct"/>
            <w:shd w:val="clear" w:color="auto" w:fill="auto"/>
            <w:noWrap/>
            <w:vAlign w:val="center"/>
          </w:tcPr>
          <w:p w14:paraId="49BEFBC7" w14:textId="77777777" w:rsidR="0086429B" w:rsidRPr="001450B1" w:rsidRDefault="0086429B" w:rsidP="0086429B">
            <w:pPr>
              <w:jc w:val="center"/>
              <w:rPr>
                <w:rFonts w:eastAsia="Times New Roman" w:cstheme="minorHAnsi"/>
              </w:rPr>
            </w:pPr>
            <w:r w:rsidRPr="001450B1">
              <w:rPr>
                <w:rFonts w:eastAsia="Times New Roman" w:cstheme="minorHAnsi"/>
              </w:rPr>
              <w:t>55</w:t>
            </w:r>
          </w:p>
        </w:tc>
        <w:tc>
          <w:tcPr>
            <w:tcW w:w="465" w:type="pct"/>
            <w:shd w:val="clear" w:color="auto" w:fill="auto"/>
            <w:noWrap/>
            <w:vAlign w:val="center"/>
          </w:tcPr>
          <w:p w14:paraId="3ECDEE3D" w14:textId="77777777" w:rsidR="0086429B" w:rsidRPr="001450B1" w:rsidRDefault="0086429B" w:rsidP="0086429B">
            <w:pPr>
              <w:jc w:val="center"/>
              <w:rPr>
                <w:rFonts w:eastAsia="Times New Roman" w:cstheme="minorHAnsi"/>
              </w:rPr>
            </w:pPr>
            <w:r w:rsidRPr="001450B1">
              <w:rPr>
                <w:rFonts w:eastAsia="Times New Roman" w:cstheme="minorHAnsi"/>
              </w:rPr>
              <w:t>1010</w:t>
            </w:r>
          </w:p>
        </w:tc>
        <w:tc>
          <w:tcPr>
            <w:tcW w:w="465" w:type="pct"/>
            <w:shd w:val="clear" w:color="auto" w:fill="auto"/>
            <w:noWrap/>
            <w:vAlign w:val="center"/>
          </w:tcPr>
          <w:p w14:paraId="7D39780B" w14:textId="77777777" w:rsidR="0086429B" w:rsidRPr="001450B1" w:rsidRDefault="0086429B" w:rsidP="0086429B">
            <w:pPr>
              <w:jc w:val="center"/>
              <w:rPr>
                <w:rFonts w:eastAsia="Times New Roman" w:cstheme="minorHAnsi"/>
              </w:rPr>
            </w:pPr>
            <w:r w:rsidRPr="001450B1">
              <w:rPr>
                <w:rFonts w:eastAsia="Times New Roman" w:cstheme="minorHAnsi"/>
              </w:rPr>
              <w:t>1412</w:t>
            </w:r>
          </w:p>
        </w:tc>
        <w:tc>
          <w:tcPr>
            <w:tcW w:w="465" w:type="pct"/>
            <w:shd w:val="clear" w:color="auto" w:fill="auto"/>
            <w:noWrap/>
            <w:vAlign w:val="center"/>
          </w:tcPr>
          <w:p w14:paraId="20BF2EB1" w14:textId="77777777" w:rsidR="0086429B" w:rsidRPr="001450B1" w:rsidRDefault="0086429B" w:rsidP="0086429B">
            <w:pPr>
              <w:jc w:val="center"/>
              <w:rPr>
                <w:rFonts w:eastAsia="Times New Roman" w:cstheme="minorHAnsi"/>
              </w:rPr>
            </w:pPr>
            <w:r w:rsidRPr="001450B1">
              <w:rPr>
                <w:rFonts w:eastAsia="Times New Roman" w:cstheme="minorHAnsi"/>
              </w:rPr>
              <w:t>178</w:t>
            </w:r>
          </w:p>
        </w:tc>
        <w:tc>
          <w:tcPr>
            <w:tcW w:w="466" w:type="pct"/>
            <w:shd w:val="clear" w:color="auto" w:fill="auto"/>
            <w:noWrap/>
            <w:vAlign w:val="center"/>
          </w:tcPr>
          <w:p w14:paraId="616EF6F8" w14:textId="77777777" w:rsidR="0086429B" w:rsidRPr="001450B1" w:rsidRDefault="0086429B" w:rsidP="0086429B">
            <w:pPr>
              <w:jc w:val="center"/>
              <w:rPr>
                <w:rFonts w:eastAsia="Times New Roman" w:cstheme="minorHAnsi"/>
              </w:rPr>
            </w:pPr>
            <w:r w:rsidRPr="001450B1">
              <w:rPr>
                <w:rFonts w:eastAsia="Times New Roman" w:cstheme="minorHAnsi"/>
              </w:rPr>
              <w:t>1184</w:t>
            </w:r>
          </w:p>
        </w:tc>
        <w:tc>
          <w:tcPr>
            <w:tcW w:w="465" w:type="pct"/>
            <w:shd w:val="clear" w:color="auto" w:fill="auto"/>
            <w:noWrap/>
            <w:vAlign w:val="center"/>
          </w:tcPr>
          <w:p w14:paraId="79056A8C" w14:textId="77777777" w:rsidR="0086429B" w:rsidRPr="001450B1" w:rsidRDefault="0086429B" w:rsidP="0086429B">
            <w:pPr>
              <w:jc w:val="center"/>
              <w:rPr>
                <w:rFonts w:eastAsia="Times New Roman" w:cstheme="minorHAnsi"/>
              </w:rPr>
            </w:pPr>
            <w:r w:rsidRPr="001450B1">
              <w:rPr>
                <w:rFonts w:eastAsia="Times New Roman" w:cstheme="minorHAnsi"/>
              </w:rPr>
              <w:t>1114</w:t>
            </w:r>
          </w:p>
        </w:tc>
        <w:tc>
          <w:tcPr>
            <w:tcW w:w="465" w:type="pct"/>
            <w:shd w:val="clear" w:color="auto" w:fill="auto"/>
            <w:noWrap/>
            <w:vAlign w:val="center"/>
          </w:tcPr>
          <w:p w14:paraId="5FD5709F" w14:textId="77777777" w:rsidR="0086429B" w:rsidRPr="001450B1" w:rsidRDefault="0086429B" w:rsidP="0086429B">
            <w:pPr>
              <w:jc w:val="center"/>
              <w:rPr>
                <w:rFonts w:eastAsia="Times New Roman" w:cstheme="minorHAnsi"/>
              </w:rPr>
            </w:pPr>
            <w:r w:rsidRPr="001450B1">
              <w:rPr>
                <w:rFonts w:eastAsia="Times New Roman" w:cstheme="minorHAnsi"/>
              </w:rPr>
              <w:t>1040</w:t>
            </w:r>
          </w:p>
        </w:tc>
        <w:tc>
          <w:tcPr>
            <w:tcW w:w="466" w:type="pct"/>
            <w:shd w:val="clear" w:color="auto" w:fill="auto"/>
            <w:noWrap/>
            <w:vAlign w:val="center"/>
          </w:tcPr>
          <w:p w14:paraId="1A4E7608" w14:textId="77777777" w:rsidR="0086429B" w:rsidRPr="001450B1" w:rsidRDefault="0086429B" w:rsidP="0086429B">
            <w:pPr>
              <w:jc w:val="center"/>
              <w:rPr>
                <w:rFonts w:eastAsia="Times New Roman" w:cstheme="minorHAnsi"/>
              </w:rPr>
            </w:pPr>
            <w:r w:rsidRPr="001450B1">
              <w:rPr>
                <w:rFonts w:eastAsia="Times New Roman" w:cstheme="minorHAnsi"/>
              </w:rPr>
              <w:t>1800</w:t>
            </w:r>
          </w:p>
        </w:tc>
      </w:tr>
      <w:tr w:rsidR="0086429B" w:rsidRPr="001450B1" w14:paraId="6150CC98" w14:textId="77777777" w:rsidTr="0086429B">
        <w:trPr>
          <w:trHeight w:val="275"/>
          <w:jc w:val="center"/>
        </w:trPr>
        <w:tc>
          <w:tcPr>
            <w:tcW w:w="1410" w:type="pct"/>
            <w:shd w:val="clear" w:color="auto" w:fill="auto"/>
            <w:noWrap/>
            <w:vAlign w:val="center"/>
            <w:hideMark/>
          </w:tcPr>
          <w:p w14:paraId="1E079525" w14:textId="77777777" w:rsidR="0086429B" w:rsidRPr="001450B1" w:rsidRDefault="0086429B" w:rsidP="0086429B">
            <w:pPr>
              <w:jc w:val="right"/>
              <w:rPr>
                <w:rFonts w:eastAsia="Times New Roman" w:cstheme="minorHAnsi"/>
                <w:b/>
                <w:bCs/>
              </w:rPr>
            </w:pPr>
            <w:r w:rsidRPr="001450B1">
              <w:rPr>
                <w:rFonts w:eastAsia="Times New Roman" w:cstheme="minorHAnsi"/>
                <w:b/>
                <w:bCs/>
              </w:rPr>
              <w:t>Wheelchairs Only</w:t>
            </w:r>
          </w:p>
        </w:tc>
        <w:tc>
          <w:tcPr>
            <w:tcW w:w="334" w:type="pct"/>
            <w:shd w:val="clear" w:color="auto" w:fill="auto"/>
            <w:noWrap/>
            <w:vAlign w:val="center"/>
          </w:tcPr>
          <w:p w14:paraId="23F181B6" w14:textId="77777777" w:rsidR="0086429B" w:rsidRPr="001450B1" w:rsidRDefault="0086429B" w:rsidP="0086429B">
            <w:pPr>
              <w:jc w:val="center"/>
              <w:rPr>
                <w:rFonts w:eastAsia="Times New Roman" w:cstheme="minorHAnsi"/>
              </w:rPr>
            </w:pPr>
            <w:r w:rsidRPr="001450B1">
              <w:rPr>
                <w:rFonts w:eastAsia="Times New Roman" w:cstheme="minorHAnsi"/>
              </w:rPr>
              <w:t>117</w:t>
            </w:r>
          </w:p>
        </w:tc>
        <w:tc>
          <w:tcPr>
            <w:tcW w:w="465" w:type="pct"/>
            <w:shd w:val="clear" w:color="auto" w:fill="auto"/>
            <w:noWrap/>
            <w:vAlign w:val="center"/>
          </w:tcPr>
          <w:p w14:paraId="0309F1B9" w14:textId="77777777" w:rsidR="0086429B" w:rsidRPr="001450B1" w:rsidRDefault="0086429B" w:rsidP="0086429B">
            <w:pPr>
              <w:jc w:val="center"/>
              <w:rPr>
                <w:rFonts w:eastAsia="Times New Roman" w:cstheme="minorHAnsi"/>
              </w:rPr>
            </w:pPr>
            <w:r w:rsidRPr="001450B1">
              <w:rPr>
                <w:rFonts w:eastAsia="Times New Roman" w:cstheme="minorHAnsi"/>
              </w:rPr>
              <w:t>835</w:t>
            </w:r>
          </w:p>
        </w:tc>
        <w:tc>
          <w:tcPr>
            <w:tcW w:w="465" w:type="pct"/>
            <w:shd w:val="clear" w:color="auto" w:fill="auto"/>
            <w:noWrap/>
            <w:vAlign w:val="center"/>
          </w:tcPr>
          <w:p w14:paraId="2F8AE813" w14:textId="77777777" w:rsidR="0086429B" w:rsidRPr="001450B1" w:rsidRDefault="0086429B" w:rsidP="0086429B">
            <w:pPr>
              <w:jc w:val="center"/>
              <w:rPr>
                <w:rFonts w:eastAsia="Times New Roman" w:cstheme="minorHAnsi"/>
              </w:rPr>
            </w:pPr>
            <w:r w:rsidRPr="001450B1">
              <w:rPr>
                <w:rFonts w:eastAsia="Times New Roman" w:cstheme="minorHAnsi"/>
              </w:rPr>
              <w:t>1385</w:t>
            </w:r>
          </w:p>
        </w:tc>
        <w:tc>
          <w:tcPr>
            <w:tcW w:w="465" w:type="pct"/>
            <w:shd w:val="clear" w:color="auto" w:fill="auto"/>
            <w:noWrap/>
            <w:vAlign w:val="center"/>
          </w:tcPr>
          <w:p w14:paraId="7EF5FEA3" w14:textId="77777777" w:rsidR="0086429B" w:rsidRPr="001450B1" w:rsidRDefault="0086429B" w:rsidP="0086429B">
            <w:pPr>
              <w:jc w:val="center"/>
              <w:rPr>
                <w:rFonts w:eastAsia="Times New Roman" w:cstheme="minorHAnsi"/>
              </w:rPr>
            </w:pPr>
            <w:r w:rsidRPr="001450B1">
              <w:rPr>
                <w:rFonts w:eastAsia="Times New Roman" w:cstheme="minorHAnsi"/>
              </w:rPr>
              <w:t>232</w:t>
            </w:r>
          </w:p>
        </w:tc>
        <w:tc>
          <w:tcPr>
            <w:tcW w:w="466" w:type="pct"/>
            <w:shd w:val="clear" w:color="auto" w:fill="auto"/>
            <w:noWrap/>
            <w:vAlign w:val="center"/>
          </w:tcPr>
          <w:p w14:paraId="3E36ACF9" w14:textId="77777777" w:rsidR="0086429B" w:rsidRPr="001450B1" w:rsidRDefault="0086429B" w:rsidP="0086429B">
            <w:pPr>
              <w:jc w:val="center"/>
              <w:rPr>
                <w:rFonts w:eastAsia="Times New Roman" w:cstheme="minorHAnsi"/>
              </w:rPr>
            </w:pPr>
            <w:r w:rsidRPr="001450B1">
              <w:rPr>
                <w:rFonts w:eastAsia="Times New Roman" w:cstheme="minorHAnsi"/>
              </w:rPr>
              <w:t>1057</w:t>
            </w:r>
          </w:p>
        </w:tc>
        <w:tc>
          <w:tcPr>
            <w:tcW w:w="465" w:type="pct"/>
            <w:shd w:val="clear" w:color="auto" w:fill="auto"/>
            <w:noWrap/>
            <w:vAlign w:val="center"/>
          </w:tcPr>
          <w:p w14:paraId="5296ACBD" w14:textId="77777777" w:rsidR="0086429B" w:rsidRPr="001450B1" w:rsidRDefault="0086429B" w:rsidP="0086429B">
            <w:pPr>
              <w:jc w:val="center"/>
              <w:rPr>
                <w:rFonts w:eastAsia="Times New Roman" w:cstheme="minorHAnsi"/>
              </w:rPr>
            </w:pPr>
            <w:r w:rsidRPr="001450B1">
              <w:rPr>
                <w:rFonts w:eastAsia="Times New Roman" w:cstheme="minorHAnsi"/>
              </w:rPr>
              <w:t>948</w:t>
            </w:r>
          </w:p>
        </w:tc>
        <w:tc>
          <w:tcPr>
            <w:tcW w:w="465" w:type="pct"/>
            <w:shd w:val="clear" w:color="auto" w:fill="auto"/>
            <w:noWrap/>
            <w:vAlign w:val="center"/>
          </w:tcPr>
          <w:p w14:paraId="796DB828" w14:textId="77777777" w:rsidR="0086429B" w:rsidRPr="001450B1" w:rsidRDefault="0086429B" w:rsidP="0086429B">
            <w:pPr>
              <w:jc w:val="center"/>
              <w:rPr>
                <w:rFonts w:eastAsia="Times New Roman" w:cstheme="minorHAnsi"/>
              </w:rPr>
            </w:pPr>
            <w:r w:rsidRPr="001450B1">
              <w:rPr>
                <w:rFonts w:eastAsia="Times New Roman" w:cstheme="minorHAnsi"/>
              </w:rPr>
              <w:t>858</w:t>
            </w:r>
          </w:p>
        </w:tc>
        <w:tc>
          <w:tcPr>
            <w:tcW w:w="466" w:type="pct"/>
            <w:shd w:val="clear" w:color="auto" w:fill="auto"/>
            <w:noWrap/>
            <w:vAlign w:val="center"/>
          </w:tcPr>
          <w:p w14:paraId="013ECD26" w14:textId="77777777" w:rsidR="0086429B" w:rsidRPr="001450B1" w:rsidRDefault="0086429B" w:rsidP="0086429B">
            <w:pPr>
              <w:jc w:val="center"/>
              <w:rPr>
                <w:rFonts w:eastAsia="Times New Roman" w:cstheme="minorHAnsi"/>
              </w:rPr>
            </w:pPr>
            <w:r w:rsidRPr="001450B1">
              <w:rPr>
                <w:rFonts w:eastAsia="Times New Roman" w:cstheme="minorHAnsi"/>
              </w:rPr>
              <w:t>1785</w:t>
            </w:r>
          </w:p>
        </w:tc>
      </w:tr>
    </w:tbl>
    <w:p w14:paraId="73C5E059" w14:textId="77777777" w:rsidR="00541365" w:rsidRPr="001450B1" w:rsidRDefault="00541365" w:rsidP="00541365">
      <w:pPr>
        <w:rPr>
          <w:rFonts w:cstheme="minorHAnsi"/>
        </w:rPr>
      </w:pPr>
    </w:p>
    <w:p w14:paraId="63856EB8" w14:textId="39E2628F" w:rsidR="00F92CF0" w:rsidRPr="001450B1" w:rsidRDefault="00F92CF0" w:rsidP="00E313FA">
      <w:pPr>
        <w:rPr>
          <w:rFonts w:cstheme="minorHAnsi"/>
        </w:rPr>
      </w:pPr>
    </w:p>
    <w:p w14:paraId="3CEBDDE4" w14:textId="3BD7E33D" w:rsidR="00541365" w:rsidRPr="001450B1" w:rsidRDefault="00541365" w:rsidP="00E313FA">
      <w:pPr>
        <w:rPr>
          <w:rFonts w:cstheme="minorHAnsi"/>
        </w:rPr>
      </w:pPr>
    </w:p>
    <w:p w14:paraId="64357D17" w14:textId="3449DDAD" w:rsidR="00541365" w:rsidRPr="001450B1" w:rsidRDefault="00541365" w:rsidP="00E313FA">
      <w:pPr>
        <w:rPr>
          <w:rFonts w:cstheme="minorHAnsi"/>
        </w:rPr>
      </w:pPr>
    </w:p>
    <w:p w14:paraId="10C9FCE2" w14:textId="5D5CDFEE" w:rsidR="00541365" w:rsidRPr="001450B1" w:rsidRDefault="00541365" w:rsidP="00E313FA">
      <w:pPr>
        <w:rPr>
          <w:rFonts w:cstheme="minorHAnsi"/>
        </w:rPr>
      </w:pPr>
    </w:p>
    <w:p w14:paraId="197501CA" w14:textId="0349F83C" w:rsidR="00A1157D" w:rsidRPr="001450B1" w:rsidRDefault="00A1157D" w:rsidP="00B87C32">
      <w:pPr>
        <w:pStyle w:val="Caption"/>
        <w:rPr>
          <w:rFonts w:cstheme="minorHAnsi"/>
          <w:szCs w:val="24"/>
        </w:rPr>
      </w:pPr>
      <w:bookmarkStart w:id="186" w:name="_Toc225868261"/>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31</w:t>
      </w:r>
      <w:r w:rsidRPr="001450B1">
        <w:rPr>
          <w:rFonts w:cstheme="minorHAnsi"/>
          <w:szCs w:val="24"/>
        </w:rPr>
        <w:fldChar w:fldCharType="end"/>
      </w:r>
      <w:r w:rsidRPr="001450B1">
        <w:rPr>
          <w:rFonts w:cstheme="minorHAnsi"/>
          <w:szCs w:val="24"/>
        </w:rPr>
        <w:t>. Unobstructed lateral reaching maximum heights for a grasp task when reaching to the right side (mm)</w:t>
      </w:r>
      <w:bookmarkEnd w:id="186"/>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653"/>
        <w:gridCol w:w="885"/>
        <w:gridCol w:w="885"/>
        <w:gridCol w:w="1069"/>
        <w:gridCol w:w="947"/>
        <w:gridCol w:w="985"/>
        <w:gridCol w:w="703"/>
      </w:tblGrid>
      <w:tr w:rsidR="00541365" w:rsidRPr="001450B1" w14:paraId="4B2B508C" w14:textId="77777777" w:rsidTr="00AB42B9">
        <w:trPr>
          <w:trHeight w:val="275"/>
          <w:jc w:val="center"/>
        </w:trPr>
        <w:tc>
          <w:tcPr>
            <w:tcW w:w="1417" w:type="pct"/>
            <w:tcBorders>
              <w:top w:val="single" w:sz="4" w:space="0" w:color="auto"/>
              <w:bottom w:val="single" w:sz="4" w:space="0" w:color="auto"/>
            </w:tcBorders>
            <w:shd w:val="clear" w:color="auto" w:fill="auto"/>
            <w:noWrap/>
            <w:vAlign w:val="center"/>
            <w:hideMark/>
          </w:tcPr>
          <w:p w14:paraId="6D83FBC9" w14:textId="77777777" w:rsidR="00541365" w:rsidRPr="001450B1" w:rsidRDefault="0054136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7B5F406F" w14:textId="77777777" w:rsidR="00541365" w:rsidRPr="001450B1" w:rsidRDefault="00541365" w:rsidP="00AB42B9">
            <w:pPr>
              <w:jc w:val="center"/>
              <w:rPr>
                <w:rFonts w:eastAsia="Times New Roman" w:cstheme="minorHAnsi"/>
                <w:b/>
                <w:bCs/>
              </w:rPr>
            </w:pPr>
            <w:r w:rsidRPr="001450B1">
              <w:rPr>
                <w:rFonts w:eastAsia="Times New Roman" w:cstheme="minorHAnsi"/>
                <w:b/>
                <w:bCs/>
              </w:rPr>
              <w:t>N</w:t>
            </w:r>
          </w:p>
        </w:tc>
        <w:tc>
          <w:tcPr>
            <w:tcW w:w="349" w:type="pct"/>
            <w:tcBorders>
              <w:top w:val="single" w:sz="4" w:space="0" w:color="auto"/>
              <w:bottom w:val="single" w:sz="4" w:space="0" w:color="auto"/>
            </w:tcBorders>
            <w:shd w:val="clear" w:color="auto" w:fill="auto"/>
            <w:noWrap/>
            <w:vAlign w:val="center"/>
            <w:hideMark/>
          </w:tcPr>
          <w:p w14:paraId="1037CA41" w14:textId="77777777" w:rsidR="00541365" w:rsidRPr="001450B1" w:rsidRDefault="00541365" w:rsidP="00AB42B9">
            <w:pPr>
              <w:jc w:val="center"/>
              <w:rPr>
                <w:rFonts w:eastAsia="Times New Roman" w:cstheme="minorHAnsi"/>
                <w:b/>
                <w:bCs/>
              </w:rPr>
            </w:pPr>
            <w:r w:rsidRPr="001450B1">
              <w:rPr>
                <w:rFonts w:eastAsia="Times New Roman" w:cstheme="minorHAnsi"/>
                <w:b/>
                <w:bCs/>
              </w:rPr>
              <w:t>Min</w:t>
            </w:r>
          </w:p>
        </w:tc>
        <w:tc>
          <w:tcPr>
            <w:tcW w:w="473" w:type="pct"/>
            <w:tcBorders>
              <w:top w:val="single" w:sz="4" w:space="0" w:color="auto"/>
              <w:bottom w:val="single" w:sz="4" w:space="0" w:color="auto"/>
            </w:tcBorders>
            <w:shd w:val="clear" w:color="auto" w:fill="auto"/>
            <w:noWrap/>
            <w:vAlign w:val="center"/>
            <w:hideMark/>
          </w:tcPr>
          <w:p w14:paraId="4756D0B1" w14:textId="77777777" w:rsidR="00541365" w:rsidRPr="001450B1" w:rsidRDefault="00541365" w:rsidP="00AB42B9">
            <w:pPr>
              <w:jc w:val="center"/>
              <w:rPr>
                <w:rFonts w:eastAsia="Times New Roman" w:cstheme="minorHAnsi"/>
                <w:b/>
                <w:bCs/>
              </w:rPr>
            </w:pPr>
            <w:r w:rsidRPr="001450B1">
              <w:rPr>
                <w:rFonts w:eastAsia="Times New Roman" w:cstheme="minorHAnsi"/>
                <w:b/>
                <w:bCs/>
              </w:rPr>
              <w:t>Mean</w:t>
            </w:r>
          </w:p>
        </w:tc>
        <w:tc>
          <w:tcPr>
            <w:tcW w:w="473" w:type="pct"/>
            <w:tcBorders>
              <w:top w:val="single" w:sz="4" w:space="0" w:color="auto"/>
              <w:bottom w:val="single" w:sz="4" w:space="0" w:color="auto"/>
            </w:tcBorders>
            <w:shd w:val="clear" w:color="auto" w:fill="auto"/>
            <w:noWrap/>
            <w:vAlign w:val="center"/>
            <w:hideMark/>
          </w:tcPr>
          <w:p w14:paraId="6890EF2A" w14:textId="77777777" w:rsidR="00541365" w:rsidRPr="001450B1" w:rsidRDefault="0054136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1B34086F" w14:textId="77777777" w:rsidR="00541365" w:rsidRPr="001450B1" w:rsidRDefault="0054136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36344C90" w14:textId="77777777" w:rsidR="00541365" w:rsidRPr="001450B1" w:rsidRDefault="0054136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26" w:type="pct"/>
            <w:tcBorders>
              <w:top w:val="single" w:sz="4" w:space="0" w:color="auto"/>
              <w:bottom w:val="single" w:sz="4" w:space="0" w:color="auto"/>
            </w:tcBorders>
            <w:shd w:val="clear" w:color="auto" w:fill="auto"/>
            <w:noWrap/>
            <w:vAlign w:val="center"/>
            <w:hideMark/>
          </w:tcPr>
          <w:p w14:paraId="0F69F9AC" w14:textId="77777777" w:rsidR="00541365" w:rsidRPr="001450B1" w:rsidRDefault="00541365" w:rsidP="00AB42B9">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6F9BE84A" w14:textId="77777777" w:rsidR="00541365" w:rsidRPr="001450B1" w:rsidRDefault="00541365" w:rsidP="00AB42B9">
            <w:pPr>
              <w:jc w:val="center"/>
              <w:rPr>
                <w:rFonts w:eastAsia="Times New Roman" w:cstheme="minorHAnsi"/>
                <w:b/>
                <w:bCs/>
              </w:rPr>
            </w:pPr>
            <w:r w:rsidRPr="001450B1">
              <w:rPr>
                <w:rFonts w:eastAsia="Times New Roman" w:cstheme="minorHAnsi"/>
                <w:b/>
                <w:bCs/>
              </w:rPr>
              <w:t>Max</w:t>
            </w:r>
          </w:p>
        </w:tc>
      </w:tr>
      <w:tr w:rsidR="00541365" w:rsidRPr="001450B1" w14:paraId="01525D84" w14:textId="77777777" w:rsidTr="00AB42B9">
        <w:trPr>
          <w:trHeight w:val="275"/>
          <w:jc w:val="center"/>
        </w:trPr>
        <w:tc>
          <w:tcPr>
            <w:tcW w:w="1417" w:type="pct"/>
            <w:tcBorders>
              <w:top w:val="single" w:sz="4" w:space="0" w:color="auto"/>
            </w:tcBorders>
            <w:shd w:val="clear" w:color="auto" w:fill="auto"/>
            <w:noWrap/>
            <w:vAlign w:val="center"/>
            <w:hideMark/>
          </w:tcPr>
          <w:p w14:paraId="57BDF9D4" w14:textId="77777777" w:rsidR="00541365" w:rsidRPr="001450B1" w:rsidRDefault="0054136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2E26143B"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49" w:type="pct"/>
            <w:tcBorders>
              <w:top w:val="single" w:sz="4" w:space="0" w:color="auto"/>
            </w:tcBorders>
            <w:shd w:val="clear" w:color="auto" w:fill="auto"/>
            <w:noWrap/>
            <w:vAlign w:val="center"/>
            <w:hideMark/>
          </w:tcPr>
          <w:p w14:paraId="05E2E996"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6D27E446"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2E6D47E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316BD669"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110D5928"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26" w:type="pct"/>
            <w:tcBorders>
              <w:top w:val="single" w:sz="4" w:space="0" w:color="auto"/>
            </w:tcBorders>
            <w:shd w:val="clear" w:color="auto" w:fill="auto"/>
            <w:noWrap/>
            <w:vAlign w:val="center"/>
            <w:hideMark/>
          </w:tcPr>
          <w:p w14:paraId="4822134C"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5E4B1430"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56E973BA" w14:textId="77777777" w:rsidTr="00AB42B9">
        <w:trPr>
          <w:trHeight w:val="275"/>
          <w:jc w:val="center"/>
        </w:trPr>
        <w:tc>
          <w:tcPr>
            <w:tcW w:w="1417" w:type="pct"/>
            <w:shd w:val="clear" w:color="auto" w:fill="auto"/>
            <w:noWrap/>
            <w:vAlign w:val="center"/>
            <w:hideMark/>
          </w:tcPr>
          <w:p w14:paraId="4FDA4FE4" w14:textId="77777777" w:rsidR="00541365" w:rsidRPr="001450B1" w:rsidRDefault="0054136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tcPr>
          <w:p w14:paraId="0537CDDA" w14:textId="77777777" w:rsidR="00541365" w:rsidRPr="001450B1" w:rsidRDefault="00541365" w:rsidP="00AB42B9">
            <w:pPr>
              <w:jc w:val="center"/>
              <w:rPr>
                <w:rFonts w:eastAsia="Times New Roman" w:cstheme="minorHAnsi"/>
              </w:rPr>
            </w:pPr>
            <w:r w:rsidRPr="001450B1">
              <w:rPr>
                <w:rFonts w:eastAsia="Times New Roman" w:cstheme="minorHAnsi"/>
              </w:rPr>
              <w:t>175</w:t>
            </w:r>
          </w:p>
        </w:tc>
        <w:tc>
          <w:tcPr>
            <w:tcW w:w="349" w:type="pct"/>
            <w:shd w:val="clear" w:color="auto" w:fill="auto"/>
            <w:noWrap/>
            <w:vAlign w:val="center"/>
          </w:tcPr>
          <w:p w14:paraId="48E0D1FA"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shd w:val="clear" w:color="auto" w:fill="auto"/>
            <w:noWrap/>
            <w:vAlign w:val="center"/>
          </w:tcPr>
          <w:p w14:paraId="73E43CFB" w14:textId="77777777" w:rsidR="00541365" w:rsidRPr="001450B1" w:rsidRDefault="00541365" w:rsidP="00AB42B9">
            <w:pPr>
              <w:jc w:val="center"/>
              <w:rPr>
                <w:rFonts w:eastAsia="Times New Roman" w:cstheme="minorHAnsi"/>
              </w:rPr>
            </w:pPr>
            <w:r w:rsidRPr="001450B1">
              <w:rPr>
                <w:rFonts w:eastAsia="Times New Roman" w:cstheme="minorHAnsi"/>
              </w:rPr>
              <w:t>1355</w:t>
            </w:r>
          </w:p>
        </w:tc>
        <w:tc>
          <w:tcPr>
            <w:tcW w:w="473" w:type="pct"/>
            <w:shd w:val="clear" w:color="auto" w:fill="auto"/>
            <w:noWrap/>
            <w:vAlign w:val="center"/>
          </w:tcPr>
          <w:p w14:paraId="16046F3C" w14:textId="77777777" w:rsidR="00541365" w:rsidRPr="001450B1" w:rsidRDefault="00541365" w:rsidP="00AB42B9">
            <w:pPr>
              <w:jc w:val="center"/>
              <w:rPr>
                <w:rFonts w:eastAsia="Times New Roman" w:cstheme="minorHAnsi"/>
              </w:rPr>
            </w:pPr>
            <w:r w:rsidRPr="001450B1">
              <w:rPr>
                <w:rFonts w:eastAsia="Times New Roman" w:cstheme="minorHAnsi"/>
              </w:rPr>
              <w:t>244</w:t>
            </w:r>
          </w:p>
        </w:tc>
        <w:tc>
          <w:tcPr>
            <w:tcW w:w="571" w:type="pct"/>
            <w:shd w:val="clear" w:color="auto" w:fill="auto"/>
            <w:noWrap/>
            <w:vAlign w:val="center"/>
          </w:tcPr>
          <w:p w14:paraId="432C02A0" w14:textId="77777777" w:rsidR="00541365" w:rsidRPr="001450B1" w:rsidRDefault="00541365" w:rsidP="00AB42B9">
            <w:pPr>
              <w:jc w:val="center"/>
              <w:rPr>
                <w:rFonts w:eastAsia="Times New Roman" w:cstheme="minorHAnsi"/>
              </w:rPr>
            </w:pPr>
            <w:r w:rsidRPr="001450B1">
              <w:rPr>
                <w:rFonts w:eastAsia="Times New Roman" w:cstheme="minorHAnsi"/>
              </w:rPr>
              <w:t>1014</w:t>
            </w:r>
          </w:p>
        </w:tc>
        <w:tc>
          <w:tcPr>
            <w:tcW w:w="506" w:type="pct"/>
            <w:shd w:val="clear" w:color="auto" w:fill="auto"/>
            <w:noWrap/>
            <w:vAlign w:val="center"/>
          </w:tcPr>
          <w:p w14:paraId="0A6D85F3" w14:textId="77777777" w:rsidR="00541365" w:rsidRPr="001450B1" w:rsidRDefault="00541365" w:rsidP="00AB42B9">
            <w:pPr>
              <w:jc w:val="center"/>
              <w:rPr>
                <w:rFonts w:eastAsia="Times New Roman" w:cstheme="minorHAnsi"/>
              </w:rPr>
            </w:pPr>
            <w:r w:rsidRPr="001450B1">
              <w:rPr>
                <w:rFonts w:eastAsia="Times New Roman" w:cstheme="minorHAnsi"/>
              </w:rPr>
              <w:t>927</w:t>
            </w:r>
          </w:p>
        </w:tc>
        <w:tc>
          <w:tcPr>
            <w:tcW w:w="526" w:type="pct"/>
            <w:shd w:val="clear" w:color="auto" w:fill="auto"/>
            <w:noWrap/>
            <w:vAlign w:val="center"/>
          </w:tcPr>
          <w:p w14:paraId="26B87C3E" w14:textId="77777777" w:rsidR="00541365" w:rsidRPr="001450B1" w:rsidRDefault="00541365" w:rsidP="00AB42B9">
            <w:pPr>
              <w:jc w:val="center"/>
              <w:rPr>
                <w:rFonts w:eastAsia="Times New Roman" w:cstheme="minorHAnsi"/>
              </w:rPr>
            </w:pPr>
            <w:r w:rsidRPr="001450B1">
              <w:rPr>
                <w:rFonts w:eastAsia="Times New Roman" w:cstheme="minorHAnsi"/>
              </w:rPr>
              <w:t>817</w:t>
            </w:r>
          </w:p>
        </w:tc>
        <w:tc>
          <w:tcPr>
            <w:tcW w:w="376" w:type="pct"/>
            <w:shd w:val="clear" w:color="auto" w:fill="auto"/>
            <w:noWrap/>
            <w:vAlign w:val="center"/>
          </w:tcPr>
          <w:p w14:paraId="0E831C83"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63EAF775" w14:textId="77777777" w:rsidTr="00AB42B9">
        <w:trPr>
          <w:trHeight w:val="275"/>
          <w:jc w:val="center"/>
        </w:trPr>
        <w:tc>
          <w:tcPr>
            <w:tcW w:w="1417" w:type="pct"/>
            <w:shd w:val="clear" w:color="auto" w:fill="auto"/>
            <w:noWrap/>
            <w:vAlign w:val="center"/>
            <w:hideMark/>
          </w:tcPr>
          <w:p w14:paraId="550991DE" w14:textId="77777777" w:rsidR="00541365" w:rsidRPr="001450B1" w:rsidRDefault="0054136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tcPr>
          <w:p w14:paraId="6B2DCFAE" w14:textId="77777777" w:rsidR="00541365" w:rsidRPr="001450B1" w:rsidRDefault="00541365" w:rsidP="00AB42B9">
            <w:pPr>
              <w:jc w:val="center"/>
              <w:rPr>
                <w:rFonts w:eastAsia="Times New Roman" w:cstheme="minorHAnsi"/>
              </w:rPr>
            </w:pPr>
            <w:r w:rsidRPr="001450B1">
              <w:rPr>
                <w:rFonts w:eastAsia="Times New Roman" w:cstheme="minorHAnsi"/>
              </w:rPr>
              <w:t>69</w:t>
            </w:r>
          </w:p>
        </w:tc>
        <w:tc>
          <w:tcPr>
            <w:tcW w:w="349" w:type="pct"/>
            <w:shd w:val="clear" w:color="auto" w:fill="auto"/>
            <w:noWrap/>
            <w:vAlign w:val="center"/>
          </w:tcPr>
          <w:p w14:paraId="578544D7" w14:textId="77777777" w:rsidR="00541365" w:rsidRPr="001450B1" w:rsidRDefault="00541365" w:rsidP="00AB42B9">
            <w:pPr>
              <w:jc w:val="center"/>
              <w:rPr>
                <w:rFonts w:eastAsia="Times New Roman" w:cstheme="minorHAnsi"/>
              </w:rPr>
            </w:pPr>
            <w:r w:rsidRPr="001450B1">
              <w:rPr>
                <w:rFonts w:eastAsia="Times New Roman" w:cstheme="minorHAnsi"/>
              </w:rPr>
              <w:t>830</w:t>
            </w:r>
          </w:p>
        </w:tc>
        <w:tc>
          <w:tcPr>
            <w:tcW w:w="473" w:type="pct"/>
            <w:shd w:val="clear" w:color="auto" w:fill="auto"/>
            <w:noWrap/>
            <w:vAlign w:val="center"/>
          </w:tcPr>
          <w:p w14:paraId="2EAEC50C" w14:textId="77777777" w:rsidR="00541365" w:rsidRPr="001450B1" w:rsidRDefault="00541365" w:rsidP="00AB42B9">
            <w:pPr>
              <w:jc w:val="center"/>
              <w:rPr>
                <w:rFonts w:eastAsia="Times New Roman" w:cstheme="minorHAnsi"/>
              </w:rPr>
            </w:pPr>
            <w:r w:rsidRPr="001450B1">
              <w:rPr>
                <w:rFonts w:eastAsia="Times New Roman" w:cstheme="minorHAnsi"/>
              </w:rPr>
              <w:t>1415</w:t>
            </w:r>
          </w:p>
        </w:tc>
        <w:tc>
          <w:tcPr>
            <w:tcW w:w="473" w:type="pct"/>
            <w:shd w:val="clear" w:color="auto" w:fill="auto"/>
            <w:noWrap/>
            <w:vAlign w:val="center"/>
          </w:tcPr>
          <w:p w14:paraId="01CA2824" w14:textId="77777777" w:rsidR="00541365" w:rsidRPr="001450B1" w:rsidRDefault="00541365" w:rsidP="00AB42B9">
            <w:pPr>
              <w:jc w:val="center"/>
              <w:rPr>
                <w:rFonts w:eastAsia="Times New Roman" w:cstheme="minorHAnsi"/>
              </w:rPr>
            </w:pPr>
            <w:r w:rsidRPr="001450B1">
              <w:rPr>
                <w:rFonts w:eastAsia="Times New Roman" w:cstheme="minorHAnsi"/>
              </w:rPr>
              <w:t>228</w:t>
            </w:r>
          </w:p>
        </w:tc>
        <w:tc>
          <w:tcPr>
            <w:tcW w:w="571" w:type="pct"/>
            <w:shd w:val="clear" w:color="auto" w:fill="auto"/>
            <w:noWrap/>
            <w:vAlign w:val="center"/>
          </w:tcPr>
          <w:p w14:paraId="4372AB32" w14:textId="77777777" w:rsidR="00541365" w:rsidRPr="001450B1" w:rsidRDefault="00541365" w:rsidP="00AB42B9">
            <w:pPr>
              <w:jc w:val="center"/>
              <w:rPr>
                <w:rFonts w:eastAsia="Times New Roman" w:cstheme="minorHAnsi"/>
              </w:rPr>
            </w:pPr>
            <w:r w:rsidRPr="001450B1">
              <w:rPr>
                <w:rFonts w:eastAsia="Times New Roman" w:cstheme="minorHAnsi"/>
              </w:rPr>
              <w:t>1058</w:t>
            </w:r>
          </w:p>
        </w:tc>
        <w:tc>
          <w:tcPr>
            <w:tcW w:w="506" w:type="pct"/>
            <w:shd w:val="clear" w:color="auto" w:fill="auto"/>
            <w:noWrap/>
            <w:vAlign w:val="center"/>
          </w:tcPr>
          <w:p w14:paraId="211E66E6" w14:textId="77777777" w:rsidR="00541365" w:rsidRPr="001450B1" w:rsidRDefault="00541365" w:rsidP="00AB42B9">
            <w:pPr>
              <w:jc w:val="center"/>
              <w:rPr>
                <w:rFonts w:eastAsia="Times New Roman" w:cstheme="minorHAnsi"/>
              </w:rPr>
            </w:pPr>
            <w:r w:rsidRPr="001450B1">
              <w:rPr>
                <w:rFonts w:eastAsia="Times New Roman" w:cstheme="minorHAnsi"/>
              </w:rPr>
              <w:t>986</w:t>
            </w:r>
          </w:p>
        </w:tc>
        <w:tc>
          <w:tcPr>
            <w:tcW w:w="526" w:type="pct"/>
            <w:shd w:val="clear" w:color="auto" w:fill="auto"/>
            <w:noWrap/>
            <w:vAlign w:val="center"/>
          </w:tcPr>
          <w:p w14:paraId="265E45D8" w14:textId="77777777" w:rsidR="00541365" w:rsidRPr="001450B1" w:rsidRDefault="00541365" w:rsidP="00AB42B9">
            <w:pPr>
              <w:jc w:val="center"/>
              <w:rPr>
                <w:rFonts w:eastAsia="Times New Roman" w:cstheme="minorHAnsi"/>
              </w:rPr>
            </w:pPr>
            <w:r w:rsidRPr="001450B1">
              <w:rPr>
                <w:rFonts w:eastAsia="Times New Roman" w:cstheme="minorHAnsi"/>
              </w:rPr>
              <w:t>891</w:t>
            </w:r>
          </w:p>
        </w:tc>
        <w:tc>
          <w:tcPr>
            <w:tcW w:w="376" w:type="pct"/>
            <w:shd w:val="clear" w:color="auto" w:fill="auto"/>
            <w:noWrap/>
            <w:vAlign w:val="center"/>
          </w:tcPr>
          <w:p w14:paraId="09AA4378"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49D00E74" w14:textId="77777777" w:rsidTr="00AB42B9">
        <w:trPr>
          <w:trHeight w:val="275"/>
          <w:jc w:val="center"/>
        </w:trPr>
        <w:tc>
          <w:tcPr>
            <w:tcW w:w="1417" w:type="pct"/>
            <w:shd w:val="clear" w:color="auto" w:fill="auto"/>
            <w:noWrap/>
            <w:vAlign w:val="center"/>
            <w:hideMark/>
          </w:tcPr>
          <w:p w14:paraId="48242B6E" w14:textId="77777777" w:rsidR="00541365" w:rsidRPr="001450B1" w:rsidRDefault="0054136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tcPr>
          <w:p w14:paraId="2EA2F254" w14:textId="77777777" w:rsidR="00541365" w:rsidRPr="001450B1" w:rsidRDefault="00541365" w:rsidP="00AB42B9">
            <w:pPr>
              <w:jc w:val="center"/>
              <w:rPr>
                <w:rFonts w:eastAsia="Times New Roman" w:cstheme="minorHAnsi"/>
              </w:rPr>
            </w:pPr>
            <w:r w:rsidRPr="001450B1">
              <w:rPr>
                <w:rFonts w:eastAsia="Times New Roman" w:cstheme="minorHAnsi"/>
              </w:rPr>
              <w:t>78</w:t>
            </w:r>
          </w:p>
        </w:tc>
        <w:tc>
          <w:tcPr>
            <w:tcW w:w="349" w:type="pct"/>
            <w:shd w:val="clear" w:color="auto" w:fill="auto"/>
            <w:noWrap/>
            <w:vAlign w:val="center"/>
          </w:tcPr>
          <w:p w14:paraId="3C37526A"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shd w:val="clear" w:color="auto" w:fill="auto"/>
            <w:noWrap/>
            <w:vAlign w:val="center"/>
          </w:tcPr>
          <w:p w14:paraId="31617471" w14:textId="77777777" w:rsidR="00541365" w:rsidRPr="001450B1" w:rsidRDefault="00541365" w:rsidP="00AB42B9">
            <w:pPr>
              <w:jc w:val="center"/>
              <w:rPr>
                <w:rFonts w:eastAsia="Times New Roman" w:cstheme="minorHAnsi"/>
              </w:rPr>
            </w:pPr>
            <w:r w:rsidRPr="001450B1">
              <w:rPr>
                <w:rFonts w:eastAsia="Times New Roman" w:cstheme="minorHAnsi"/>
              </w:rPr>
              <w:t>1289</w:t>
            </w:r>
          </w:p>
        </w:tc>
        <w:tc>
          <w:tcPr>
            <w:tcW w:w="473" w:type="pct"/>
            <w:shd w:val="clear" w:color="auto" w:fill="auto"/>
            <w:noWrap/>
            <w:vAlign w:val="center"/>
          </w:tcPr>
          <w:p w14:paraId="02BCD4EB" w14:textId="77777777" w:rsidR="00541365" w:rsidRPr="001450B1" w:rsidRDefault="00541365" w:rsidP="00AB42B9">
            <w:pPr>
              <w:jc w:val="center"/>
              <w:rPr>
                <w:rFonts w:eastAsia="Times New Roman" w:cstheme="minorHAnsi"/>
              </w:rPr>
            </w:pPr>
            <w:r w:rsidRPr="001450B1">
              <w:rPr>
                <w:rFonts w:eastAsia="Times New Roman" w:cstheme="minorHAnsi"/>
              </w:rPr>
              <w:t>260</w:t>
            </w:r>
          </w:p>
        </w:tc>
        <w:tc>
          <w:tcPr>
            <w:tcW w:w="571" w:type="pct"/>
            <w:shd w:val="clear" w:color="auto" w:fill="auto"/>
            <w:noWrap/>
            <w:vAlign w:val="center"/>
          </w:tcPr>
          <w:p w14:paraId="2140E1E3" w14:textId="77777777" w:rsidR="00541365" w:rsidRPr="001450B1" w:rsidRDefault="00541365" w:rsidP="00AB42B9">
            <w:pPr>
              <w:jc w:val="center"/>
              <w:rPr>
                <w:rFonts w:eastAsia="Times New Roman" w:cstheme="minorHAnsi"/>
              </w:rPr>
            </w:pPr>
            <w:r w:rsidRPr="001450B1">
              <w:rPr>
                <w:rFonts w:eastAsia="Times New Roman" w:cstheme="minorHAnsi"/>
              </w:rPr>
              <w:t>947</w:t>
            </w:r>
          </w:p>
        </w:tc>
        <w:tc>
          <w:tcPr>
            <w:tcW w:w="506" w:type="pct"/>
            <w:shd w:val="clear" w:color="auto" w:fill="auto"/>
            <w:noWrap/>
            <w:vAlign w:val="center"/>
          </w:tcPr>
          <w:p w14:paraId="512682E1" w14:textId="77777777" w:rsidR="00541365" w:rsidRPr="001450B1" w:rsidRDefault="00541365" w:rsidP="00AB42B9">
            <w:pPr>
              <w:jc w:val="center"/>
              <w:rPr>
                <w:rFonts w:eastAsia="Times New Roman" w:cstheme="minorHAnsi"/>
              </w:rPr>
            </w:pPr>
            <w:r w:rsidRPr="001450B1">
              <w:rPr>
                <w:rFonts w:eastAsia="Times New Roman" w:cstheme="minorHAnsi"/>
              </w:rPr>
              <w:t>864</w:t>
            </w:r>
          </w:p>
        </w:tc>
        <w:tc>
          <w:tcPr>
            <w:tcW w:w="526" w:type="pct"/>
            <w:shd w:val="clear" w:color="auto" w:fill="auto"/>
            <w:noWrap/>
            <w:vAlign w:val="center"/>
          </w:tcPr>
          <w:p w14:paraId="4D77D22C" w14:textId="77777777" w:rsidR="00541365" w:rsidRPr="001450B1" w:rsidRDefault="00541365" w:rsidP="00AB42B9">
            <w:pPr>
              <w:jc w:val="center"/>
              <w:rPr>
                <w:rFonts w:eastAsia="Times New Roman" w:cstheme="minorHAnsi"/>
              </w:rPr>
            </w:pPr>
            <w:r w:rsidRPr="001450B1">
              <w:rPr>
                <w:rFonts w:eastAsia="Times New Roman" w:cstheme="minorHAnsi"/>
              </w:rPr>
              <w:t>762</w:t>
            </w:r>
          </w:p>
        </w:tc>
        <w:tc>
          <w:tcPr>
            <w:tcW w:w="376" w:type="pct"/>
            <w:shd w:val="clear" w:color="auto" w:fill="auto"/>
            <w:noWrap/>
            <w:vAlign w:val="center"/>
          </w:tcPr>
          <w:p w14:paraId="08C6B30F"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4B4FD83D" w14:textId="77777777" w:rsidTr="00AB42B9">
        <w:trPr>
          <w:trHeight w:val="275"/>
          <w:jc w:val="center"/>
        </w:trPr>
        <w:tc>
          <w:tcPr>
            <w:tcW w:w="1417" w:type="pct"/>
            <w:shd w:val="clear" w:color="auto" w:fill="auto"/>
            <w:noWrap/>
            <w:vAlign w:val="center"/>
            <w:hideMark/>
          </w:tcPr>
          <w:p w14:paraId="4DC76755" w14:textId="77777777" w:rsidR="00541365" w:rsidRPr="001450B1" w:rsidRDefault="0054136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tcPr>
          <w:p w14:paraId="75D416FF" w14:textId="77777777" w:rsidR="00541365" w:rsidRPr="001450B1" w:rsidRDefault="00541365" w:rsidP="00AB42B9">
            <w:pPr>
              <w:jc w:val="center"/>
              <w:rPr>
                <w:rFonts w:eastAsia="Times New Roman" w:cstheme="minorHAnsi"/>
              </w:rPr>
            </w:pPr>
            <w:r w:rsidRPr="001450B1">
              <w:rPr>
                <w:rFonts w:eastAsia="Times New Roman" w:cstheme="minorHAnsi"/>
              </w:rPr>
              <w:t>28</w:t>
            </w:r>
          </w:p>
        </w:tc>
        <w:tc>
          <w:tcPr>
            <w:tcW w:w="349" w:type="pct"/>
            <w:shd w:val="clear" w:color="auto" w:fill="auto"/>
            <w:noWrap/>
            <w:vAlign w:val="center"/>
          </w:tcPr>
          <w:p w14:paraId="64831CC9" w14:textId="77777777" w:rsidR="00541365" w:rsidRPr="001450B1" w:rsidRDefault="00541365" w:rsidP="00AB42B9">
            <w:pPr>
              <w:jc w:val="center"/>
              <w:rPr>
                <w:rFonts w:eastAsia="Times New Roman" w:cstheme="minorHAnsi"/>
              </w:rPr>
            </w:pPr>
            <w:r w:rsidRPr="001450B1">
              <w:rPr>
                <w:rFonts w:eastAsia="Times New Roman" w:cstheme="minorHAnsi"/>
              </w:rPr>
              <w:t>960</w:t>
            </w:r>
          </w:p>
        </w:tc>
        <w:tc>
          <w:tcPr>
            <w:tcW w:w="473" w:type="pct"/>
            <w:shd w:val="clear" w:color="auto" w:fill="auto"/>
            <w:noWrap/>
            <w:vAlign w:val="center"/>
          </w:tcPr>
          <w:p w14:paraId="14F43772" w14:textId="77777777" w:rsidR="00541365" w:rsidRPr="001450B1" w:rsidRDefault="00541365" w:rsidP="00AB42B9">
            <w:pPr>
              <w:jc w:val="center"/>
              <w:rPr>
                <w:rFonts w:eastAsia="Times New Roman" w:cstheme="minorHAnsi"/>
              </w:rPr>
            </w:pPr>
            <w:r w:rsidRPr="001450B1">
              <w:rPr>
                <w:rFonts w:eastAsia="Times New Roman" w:cstheme="minorHAnsi"/>
              </w:rPr>
              <w:t>1394</w:t>
            </w:r>
          </w:p>
        </w:tc>
        <w:tc>
          <w:tcPr>
            <w:tcW w:w="473" w:type="pct"/>
            <w:shd w:val="clear" w:color="auto" w:fill="auto"/>
            <w:noWrap/>
            <w:vAlign w:val="center"/>
          </w:tcPr>
          <w:p w14:paraId="77FFBD85" w14:textId="77777777" w:rsidR="00541365" w:rsidRPr="001450B1" w:rsidRDefault="00541365" w:rsidP="00AB42B9">
            <w:pPr>
              <w:jc w:val="center"/>
              <w:rPr>
                <w:rFonts w:eastAsia="Times New Roman" w:cstheme="minorHAnsi"/>
              </w:rPr>
            </w:pPr>
            <w:r w:rsidRPr="001450B1">
              <w:rPr>
                <w:rFonts w:eastAsia="Times New Roman" w:cstheme="minorHAnsi"/>
              </w:rPr>
              <w:t>191</w:t>
            </w:r>
          </w:p>
        </w:tc>
        <w:tc>
          <w:tcPr>
            <w:tcW w:w="571" w:type="pct"/>
            <w:shd w:val="clear" w:color="auto" w:fill="auto"/>
            <w:noWrap/>
            <w:vAlign w:val="center"/>
          </w:tcPr>
          <w:p w14:paraId="29167E7F" w14:textId="77777777" w:rsidR="00541365" w:rsidRPr="001450B1" w:rsidRDefault="00541365" w:rsidP="00AB42B9">
            <w:pPr>
              <w:jc w:val="center"/>
              <w:rPr>
                <w:rFonts w:eastAsia="Times New Roman" w:cstheme="minorHAnsi"/>
              </w:rPr>
            </w:pPr>
            <w:r w:rsidRPr="001450B1">
              <w:rPr>
                <w:rFonts w:eastAsia="Times New Roman" w:cstheme="minorHAnsi"/>
              </w:rPr>
              <w:t>1147</w:t>
            </w:r>
          </w:p>
        </w:tc>
        <w:tc>
          <w:tcPr>
            <w:tcW w:w="506" w:type="pct"/>
            <w:shd w:val="clear" w:color="auto" w:fill="auto"/>
            <w:noWrap/>
            <w:vAlign w:val="center"/>
          </w:tcPr>
          <w:p w14:paraId="5EFF8642" w14:textId="77777777" w:rsidR="00541365" w:rsidRPr="001450B1" w:rsidRDefault="00541365" w:rsidP="00AB42B9">
            <w:pPr>
              <w:jc w:val="center"/>
              <w:rPr>
                <w:rFonts w:eastAsia="Times New Roman" w:cstheme="minorHAnsi"/>
              </w:rPr>
            </w:pPr>
            <w:r w:rsidRPr="001450B1">
              <w:rPr>
                <w:rFonts w:eastAsia="Times New Roman" w:cstheme="minorHAnsi"/>
              </w:rPr>
              <w:t>1082</w:t>
            </w:r>
          </w:p>
        </w:tc>
        <w:tc>
          <w:tcPr>
            <w:tcW w:w="526" w:type="pct"/>
            <w:shd w:val="clear" w:color="auto" w:fill="auto"/>
            <w:noWrap/>
            <w:vAlign w:val="center"/>
          </w:tcPr>
          <w:p w14:paraId="0BCE6DB1" w14:textId="77777777" w:rsidR="00541365" w:rsidRPr="001450B1" w:rsidRDefault="00541365" w:rsidP="00AB42B9">
            <w:pPr>
              <w:jc w:val="center"/>
              <w:rPr>
                <w:rFonts w:eastAsia="Times New Roman" w:cstheme="minorHAnsi"/>
              </w:rPr>
            </w:pPr>
            <w:r w:rsidRPr="001450B1">
              <w:rPr>
                <w:rFonts w:eastAsia="Times New Roman" w:cstheme="minorHAnsi"/>
              </w:rPr>
              <w:t>984</w:t>
            </w:r>
          </w:p>
        </w:tc>
        <w:tc>
          <w:tcPr>
            <w:tcW w:w="376" w:type="pct"/>
            <w:shd w:val="clear" w:color="auto" w:fill="auto"/>
            <w:noWrap/>
            <w:vAlign w:val="center"/>
          </w:tcPr>
          <w:p w14:paraId="0952DF5E" w14:textId="77777777" w:rsidR="00541365" w:rsidRPr="001450B1" w:rsidRDefault="00541365" w:rsidP="00AB42B9">
            <w:pPr>
              <w:jc w:val="center"/>
              <w:rPr>
                <w:rFonts w:eastAsia="Times New Roman" w:cstheme="minorHAnsi"/>
              </w:rPr>
            </w:pPr>
            <w:r w:rsidRPr="001450B1">
              <w:rPr>
                <w:rFonts w:eastAsia="Times New Roman" w:cstheme="minorHAnsi"/>
              </w:rPr>
              <w:t>1765</w:t>
            </w:r>
          </w:p>
        </w:tc>
      </w:tr>
      <w:tr w:rsidR="00541365" w:rsidRPr="001450B1" w14:paraId="15C5BC92" w14:textId="77777777" w:rsidTr="00AB42B9">
        <w:trPr>
          <w:trHeight w:val="275"/>
          <w:jc w:val="center"/>
        </w:trPr>
        <w:tc>
          <w:tcPr>
            <w:tcW w:w="1417" w:type="pct"/>
            <w:shd w:val="clear" w:color="auto" w:fill="auto"/>
            <w:noWrap/>
            <w:vAlign w:val="center"/>
            <w:hideMark/>
          </w:tcPr>
          <w:p w14:paraId="512773C0" w14:textId="77777777" w:rsidR="00541365" w:rsidRPr="001450B1" w:rsidRDefault="0054136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tcPr>
          <w:p w14:paraId="7190738D" w14:textId="77777777" w:rsidR="00541365" w:rsidRPr="001450B1" w:rsidRDefault="00541365" w:rsidP="00AB42B9">
            <w:pPr>
              <w:jc w:val="center"/>
              <w:rPr>
                <w:rFonts w:eastAsia="Times New Roman" w:cstheme="minorHAnsi"/>
              </w:rPr>
            </w:pPr>
            <w:r w:rsidRPr="001450B1">
              <w:rPr>
                <w:rFonts w:eastAsia="Times New Roman" w:cstheme="minorHAnsi"/>
              </w:rPr>
              <w:t>147</w:t>
            </w:r>
          </w:p>
        </w:tc>
        <w:tc>
          <w:tcPr>
            <w:tcW w:w="349" w:type="pct"/>
            <w:shd w:val="clear" w:color="auto" w:fill="auto"/>
            <w:noWrap/>
            <w:vAlign w:val="center"/>
          </w:tcPr>
          <w:p w14:paraId="4DADCA27"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shd w:val="clear" w:color="auto" w:fill="auto"/>
            <w:noWrap/>
            <w:vAlign w:val="center"/>
          </w:tcPr>
          <w:p w14:paraId="1F312398" w14:textId="77777777" w:rsidR="00541365" w:rsidRPr="001450B1" w:rsidRDefault="00541365" w:rsidP="00AB42B9">
            <w:pPr>
              <w:jc w:val="center"/>
              <w:rPr>
                <w:rFonts w:eastAsia="Times New Roman" w:cstheme="minorHAnsi"/>
              </w:rPr>
            </w:pPr>
            <w:r w:rsidRPr="001450B1">
              <w:rPr>
                <w:rFonts w:eastAsia="Times New Roman" w:cstheme="minorHAnsi"/>
              </w:rPr>
              <w:t>1348</w:t>
            </w:r>
          </w:p>
        </w:tc>
        <w:tc>
          <w:tcPr>
            <w:tcW w:w="473" w:type="pct"/>
            <w:shd w:val="clear" w:color="auto" w:fill="auto"/>
            <w:noWrap/>
            <w:vAlign w:val="center"/>
          </w:tcPr>
          <w:p w14:paraId="3B2F4780" w14:textId="77777777" w:rsidR="00541365" w:rsidRPr="001450B1" w:rsidRDefault="00541365" w:rsidP="00AB42B9">
            <w:pPr>
              <w:jc w:val="center"/>
              <w:rPr>
                <w:rFonts w:eastAsia="Times New Roman" w:cstheme="minorHAnsi"/>
              </w:rPr>
            </w:pPr>
            <w:r w:rsidRPr="001450B1">
              <w:rPr>
                <w:rFonts w:eastAsia="Times New Roman" w:cstheme="minorHAnsi"/>
              </w:rPr>
              <w:t>253</w:t>
            </w:r>
          </w:p>
        </w:tc>
        <w:tc>
          <w:tcPr>
            <w:tcW w:w="571" w:type="pct"/>
            <w:shd w:val="clear" w:color="auto" w:fill="auto"/>
            <w:noWrap/>
            <w:vAlign w:val="center"/>
          </w:tcPr>
          <w:p w14:paraId="1FD6C5B4" w14:textId="77777777" w:rsidR="00541365" w:rsidRPr="001450B1" w:rsidRDefault="00541365" w:rsidP="00AB42B9">
            <w:pPr>
              <w:jc w:val="center"/>
              <w:rPr>
                <w:rFonts w:eastAsia="Times New Roman" w:cstheme="minorHAnsi"/>
              </w:rPr>
            </w:pPr>
            <w:r w:rsidRPr="001450B1">
              <w:rPr>
                <w:rFonts w:eastAsia="Times New Roman" w:cstheme="minorHAnsi"/>
              </w:rPr>
              <w:t>982</w:t>
            </w:r>
          </w:p>
        </w:tc>
        <w:tc>
          <w:tcPr>
            <w:tcW w:w="506" w:type="pct"/>
            <w:shd w:val="clear" w:color="auto" w:fill="auto"/>
            <w:noWrap/>
            <w:vAlign w:val="center"/>
          </w:tcPr>
          <w:p w14:paraId="0D6B59D1" w14:textId="77777777" w:rsidR="00541365" w:rsidRPr="001450B1" w:rsidRDefault="00541365" w:rsidP="00AB42B9">
            <w:pPr>
              <w:jc w:val="center"/>
              <w:rPr>
                <w:rFonts w:eastAsia="Times New Roman" w:cstheme="minorHAnsi"/>
              </w:rPr>
            </w:pPr>
            <w:r w:rsidRPr="001450B1">
              <w:rPr>
                <w:rFonts w:eastAsia="Times New Roman" w:cstheme="minorHAnsi"/>
              </w:rPr>
              <w:t>892</w:t>
            </w:r>
          </w:p>
        </w:tc>
        <w:tc>
          <w:tcPr>
            <w:tcW w:w="526" w:type="pct"/>
            <w:shd w:val="clear" w:color="auto" w:fill="auto"/>
            <w:noWrap/>
            <w:vAlign w:val="center"/>
          </w:tcPr>
          <w:p w14:paraId="6A616F14" w14:textId="77777777" w:rsidR="00541365" w:rsidRPr="001450B1" w:rsidRDefault="00541365" w:rsidP="00AB42B9">
            <w:pPr>
              <w:jc w:val="center"/>
              <w:rPr>
                <w:rFonts w:eastAsia="Times New Roman" w:cstheme="minorHAnsi"/>
              </w:rPr>
            </w:pPr>
            <w:r w:rsidRPr="001450B1">
              <w:rPr>
                <w:rFonts w:eastAsia="Times New Roman" w:cstheme="minorHAnsi"/>
              </w:rPr>
              <w:t>803</w:t>
            </w:r>
          </w:p>
        </w:tc>
        <w:tc>
          <w:tcPr>
            <w:tcW w:w="376" w:type="pct"/>
            <w:shd w:val="clear" w:color="auto" w:fill="auto"/>
            <w:noWrap/>
            <w:vAlign w:val="center"/>
          </w:tcPr>
          <w:p w14:paraId="36EF4F66"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4645E00D" w14:textId="77777777" w:rsidTr="00AB42B9">
        <w:trPr>
          <w:trHeight w:val="275"/>
          <w:jc w:val="center"/>
        </w:trPr>
        <w:tc>
          <w:tcPr>
            <w:tcW w:w="1417" w:type="pct"/>
            <w:shd w:val="clear" w:color="auto" w:fill="auto"/>
            <w:noWrap/>
            <w:vAlign w:val="center"/>
            <w:hideMark/>
          </w:tcPr>
          <w:p w14:paraId="5DDFEF93" w14:textId="77777777" w:rsidR="00541365" w:rsidRPr="001450B1" w:rsidRDefault="0054136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tcPr>
          <w:p w14:paraId="72F6BFA1"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49" w:type="pct"/>
            <w:shd w:val="clear" w:color="auto" w:fill="auto"/>
            <w:noWrap/>
            <w:vAlign w:val="center"/>
          </w:tcPr>
          <w:p w14:paraId="7F226C89"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tcPr>
          <w:p w14:paraId="66AAB71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tcPr>
          <w:p w14:paraId="3E3E8F73"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tcPr>
          <w:p w14:paraId="0111FB0F"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tcPr>
          <w:p w14:paraId="29D91E7B"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26" w:type="pct"/>
            <w:shd w:val="clear" w:color="auto" w:fill="auto"/>
            <w:noWrap/>
            <w:vAlign w:val="center"/>
          </w:tcPr>
          <w:p w14:paraId="097318B9"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tcPr>
          <w:p w14:paraId="1F882D7D"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86429B" w:rsidRPr="001450B1" w14:paraId="7978C5A3" w14:textId="77777777" w:rsidTr="00AB42B9">
        <w:trPr>
          <w:trHeight w:val="275"/>
          <w:jc w:val="center"/>
        </w:trPr>
        <w:tc>
          <w:tcPr>
            <w:tcW w:w="1417" w:type="pct"/>
            <w:shd w:val="clear" w:color="auto" w:fill="auto"/>
            <w:noWrap/>
            <w:vAlign w:val="center"/>
            <w:hideMark/>
          </w:tcPr>
          <w:p w14:paraId="01B1276F" w14:textId="0CCC8536" w:rsidR="0086429B" w:rsidRPr="001450B1" w:rsidRDefault="0086429B" w:rsidP="0086429B">
            <w:pPr>
              <w:jc w:val="right"/>
              <w:rPr>
                <w:rFonts w:eastAsia="Times New Roman" w:cstheme="minorHAnsi"/>
                <w:b/>
                <w:bCs/>
              </w:rPr>
            </w:pPr>
            <w:r w:rsidRPr="001450B1">
              <w:rPr>
                <w:rFonts w:eastAsia="Times New Roman" w:cstheme="minorHAnsi"/>
                <w:b/>
                <w:bCs/>
              </w:rPr>
              <w:t>Walker</w:t>
            </w:r>
            <w:r>
              <w:rPr>
                <w:rFonts w:eastAsia="Times New Roman" w:cstheme="minorHAnsi"/>
                <w:b/>
                <w:bCs/>
              </w:rPr>
              <w:t xml:space="preserve"> Users</w:t>
            </w:r>
          </w:p>
        </w:tc>
        <w:tc>
          <w:tcPr>
            <w:tcW w:w="310" w:type="pct"/>
            <w:shd w:val="clear" w:color="auto" w:fill="auto"/>
            <w:noWrap/>
            <w:vAlign w:val="center"/>
          </w:tcPr>
          <w:p w14:paraId="04427AE2" w14:textId="77777777" w:rsidR="0086429B" w:rsidRPr="001450B1" w:rsidRDefault="0086429B" w:rsidP="0086429B">
            <w:pPr>
              <w:jc w:val="center"/>
              <w:rPr>
                <w:rFonts w:eastAsia="Times New Roman" w:cstheme="minorHAnsi"/>
              </w:rPr>
            </w:pPr>
            <w:r w:rsidRPr="001450B1">
              <w:rPr>
                <w:rFonts w:eastAsia="Times New Roman" w:cstheme="minorHAnsi"/>
              </w:rPr>
              <w:t>30</w:t>
            </w:r>
          </w:p>
        </w:tc>
        <w:tc>
          <w:tcPr>
            <w:tcW w:w="349" w:type="pct"/>
            <w:shd w:val="clear" w:color="auto" w:fill="auto"/>
            <w:noWrap/>
            <w:vAlign w:val="center"/>
          </w:tcPr>
          <w:p w14:paraId="0570F45E" w14:textId="77777777" w:rsidR="0086429B" w:rsidRPr="001450B1" w:rsidRDefault="0086429B" w:rsidP="0086429B">
            <w:pPr>
              <w:jc w:val="center"/>
              <w:rPr>
                <w:rFonts w:eastAsia="Times New Roman" w:cstheme="minorHAnsi"/>
              </w:rPr>
            </w:pPr>
            <w:r w:rsidRPr="001450B1">
              <w:rPr>
                <w:rFonts w:eastAsia="Times New Roman" w:cstheme="minorHAnsi"/>
              </w:rPr>
              <w:t>970</w:t>
            </w:r>
          </w:p>
        </w:tc>
        <w:tc>
          <w:tcPr>
            <w:tcW w:w="473" w:type="pct"/>
            <w:shd w:val="clear" w:color="auto" w:fill="auto"/>
            <w:noWrap/>
            <w:vAlign w:val="center"/>
          </w:tcPr>
          <w:p w14:paraId="595B7076" w14:textId="77777777" w:rsidR="0086429B" w:rsidRPr="001450B1" w:rsidRDefault="0086429B" w:rsidP="0086429B">
            <w:pPr>
              <w:jc w:val="center"/>
              <w:rPr>
                <w:rFonts w:eastAsia="Times New Roman" w:cstheme="minorHAnsi"/>
              </w:rPr>
            </w:pPr>
            <w:r w:rsidRPr="001450B1">
              <w:rPr>
                <w:rFonts w:eastAsia="Times New Roman" w:cstheme="minorHAnsi"/>
              </w:rPr>
              <w:t>1503</w:t>
            </w:r>
          </w:p>
        </w:tc>
        <w:tc>
          <w:tcPr>
            <w:tcW w:w="473" w:type="pct"/>
            <w:shd w:val="clear" w:color="auto" w:fill="auto"/>
            <w:noWrap/>
            <w:vAlign w:val="center"/>
          </w:tcPr>
          <w:p w14:paraId="23F643E7" w14:textId="77777777" w:rsidR="0086429B" w:rsidRPr="001450B1" w:rsidRDefault="0086429B" w:rsidP="0086429B">
            <w:pPr>
              <w:jc w:val="center"/>
              <w:rPr>
                <w:rFonts w:eastAsia="Times New Roman" w:cstheme="minorHAnsi"/>
              </w:rPr>
            </w:pPr>
            <w:r w:rsidRPr="001450B1">
              <w:rPr>
                <w:rFonts w:eastAsia="Times New Roman" w:cstheme="minorHAnsi"/>
              </w:rPr>
              <w:t>252</w:t>
            </w:r>
          </w:p>
        </w:tc>
        <w:tc>
          <w:tcPr>
            <w:tcW w:w="571" w:type="pct"/>
            <w:shd w:val="clear" w:color="auto" w:fill="auto"/>
            <w:noWrap/>
            <w:vAlign w:val="center"/>
          </w:tcPr>
          <w:p w14:paraId="3997AA1E" w14:textId="77777777" w:rsidR="0086429B" w:rsidRPr="001450B1" w:rsidRDefault="0086429B" w:rsidP="0086429B">
            <w:pPr>
              <w:jc w:val="center"/>
              <w:rPr>
                <w:rFonts w:eastAsia="Times New Roman" w:cstheme="minorHAnsi"/>
              </w:rPr>
            </w:pPr>
            <w:r w:rsidRPr="001450B1">
              <w:rPr>
                <w:rFonts w:eastAsia="Times New Roman" w:cstheme="minorHAnsi"/>
              </w:rPr>
              <w:t>1196</w:t>
            </w:r>
          </w:p>
        </w:tc>
        <w:tc>
          <w:tcPr>
            <w:tcW w:w="506" w:type="pct"/>
            <w:shd w:val="clear" w:color="auto" w:fill="auto"/>
            <w:noWrap/>
            <w:vAlign w:val="center"/>
          </w:tcPr>
          <w:p w14:paraId="0A661964" w14:textId="77777777" w:rsidR="0086429B" w:rsidRPr="001450B1" w:rsidRDefault="0086429B" w:rsidP="0086429B">
            <w:pPr>
              <w:jc w:val="center"/>
              <w:rPr>
                <w:rFonts w:eastAsia="Times New Roman" w:cstheme="minorHAnsi"/>
              </w:rPr>
            </w:pPr>
            <w:r w:rsidRPr="001450B1">
              <w:rPr>
                <w:rFonts w:eastAsia="Times New Roman" w:cstheme="minorHAnsi"/>
              </w:rPr>
              <w:t>1130</w:t>
            </w:r>
          </w:p>
        </w:tc>
        <w:tc>
          <w:tcPr>
            <w:tcW w:w="526" w:type="pct"/>
            <w:shd w:val="clear" w:color="auto" w:fill="auto"/>
            <w:noWrap/>
            <w:vAlign w:val="center"/>
          </w:tcPr>
          <w:p w14:paraId="09E8D8AA" w14:textId="77777777" w:rsidR="0086429B" w:rsidRPr="001450B1" w:rsidRDefault="0086429B" w:rsidP="0086429B">
            <w:pPr>
              <w:jc w:val="center"/>
              <w:rPr>
                <w:rFonts w:eastAsia="Times New Roman" w:cstheme="minorHAnsi"/>
              </w:rPr>
            </w:pPr>
            <w:r w:rsidRPr="001450B1">
              <w:rPr>
                <w:rFonts w:eastAsia="Times New Roman" w:cstheme="minorHAnsi"/>
              </w:rPr>
              <w:t>1011</w:t>
            </w:r>
          </w:p>
        </w:tc>
        <w:tc>
          <w:tcPr>
            <w:tcW w:w="376" w:type="pct"/>
            <w:shd w:val="clear" w:color="auto" w:fill="auto"/>
            <w:noWrap/>
            <w:vAlign w:val="center"/>
          </w:tcPr>
          <w:p w14:paraId="44CCA23D" w14:textId="77777777" w:rsidR="0086429B" w:rsidRPr="001450B1" w:rsidRDefault="0086429B" w:rsidP="0086429B">
            <w:pPr>
              <w:jc w:val="center"/>
              <w:rPr>
                <w:rFonts w:eastAsia="Times New Roman" w:cstheme="minorHAnsi"/>
              </w:rPr>
            </w:pPr>
            <w:r w:rsidRPr="001450B1">
              <w:rPr>
                <w:rFonts w:eastAsia="Times New Roman" w:cstheme="minorHAnsi"/>
              </w:rPr>
              <w:t>2070</w:t>
            </w:r>
          </w:p>
        </w:tc>
      </w:tr>
      <w:tr w:rsidR="00541365" w:rsidRPr="001450B1" w14:paraId="3B1E6419" w14:textId="77777777" w:rsidTr="00AB42B9">
        <w:trPr>
          <w:trHeight w:val="275"/>
          <w:jc w:val="center"/>
        </w:trPr>
        <w:tc>
          <w:tcPr>
            <w:tcW w:w="1417" w:type="pct"/>
            <w:tcBorders>
              <w:top w:val="single" w:sz="4" w:space="0" w:color="auto"/>
              <w:bottom w:val="nil"/>
            </w:tcBorders>
            <w:shd w:val="clear" w:color="auto" w:fill="auto"/>
            <w:noWrap/>
            <w:vAlign w:val="center"/>
            <w:hideMark/>
          </w:tcPr>
          <w:p w14:paraId="2943095C" w14:textId="77777777" w:rsidR="00541365" w:rsidRPr="001450B1" w:rsidRDefault="00541365" w:rsidP="00AB42B9">
            <w:pPr>
              <w:rPr>
                <w:rFonts w:eastAsia="Times New Roman" w:cstheme="minorHAnsi"/>
                <w:b/>
                <w:bCs/>
                <w:i/>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tcPr>
          <w:p w14:paraId="0BCACDBD"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49" w:type="pct"/>
            <w:tcBorders>
              <w:top w:val="single" w:sz="4" w:space="0" w:color="auto"/>
              <w:bottom w:val="nil"/>
            </w:tcBorders>
            <w:shd w:val="clear" w:color="auto" w:fill="auto"/>
            <w:noWrap/>
            <w:vAlign w:val="center"/>
          </w:tcPr>
          <w:p w14:paraId="7E4391C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tcPr>
          <w:p w14:paraId="013CF330"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tcPr>
          <w:p w14:paraId="1A4A353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tcPr>
          <w:p w14:paraId="2BE7F1A5"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tcPr>
          <w:p w14:paraId="7C2E1F8A"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526" w:type="pct"/>
            <w:tcBorders>
              <w:top w:val="single" w:sz="4" w:space="0" w:color="auto"/>
              <w:bottom w:val="nil"/>
            </w:tcBorders>
            <w:shd w:val="clear" w:color="auto" w:fill="auto"/>
            <w:noWrap/>
            <w:vAlign w:val="center"/>
          </w:tcPr>
          <w:p w14:paraId="107CFC77" w14:textId="77777777" w:rsidR="00541365" w:rsidRPr="001450B1" w:rsidRDefault="0054136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tcPr>
          <w:p w14:paraId="25EE1EC0" w14:textId="77777777" w:rsidR="00541365" w:rsidRPr="001450B1" w:rsidRDefault="00541365" w:rsidP="00AB42B9">
            <w:pPr>
              <w:jc w:val="center"/>
              <w:rPr>
                <w:rFonts w:eastAsia="Times New Roman" w:cstheme="minorHAnsi"/>
              </w:rPr>
            </w:pPr>
            <w:r w:rsidRPr="001450B1">
              <w:rPr>
                <w:rFonts w:eastAsia="Times New Roman" w:cstheme="minorHAnsi"/>
              </w:rPr>
              <w:t> </w:t>
            </w:r>
          </w:p>
        </w:tc>
      </w:tr>
      <w:tr w:rsidR="00541365" w:rsidRPr="001450B1" w14:paraId="64F60106" w14:textId="77777777" w:rsidTr="00AB42B9">
        <w:trPr>
          <w:trHeight w:val="275"/>
          <w:jc w:val="center"/>
        </w:trPr>
        <w:tc>
          <w:tcPr>
            <w:tcW w:w="1417" w:type="pct"/>
            <w:tcBorders>
              <w:top w:val="nil"/>
            </w:tcBorders>
            <w:shd w:val="clear" w:color="auto" w:fill="auto"/>
            <w:noWrap/>
            <w:vAlign w:val="center"/>
            <w:hideMark/>
          </w:tcPr>
          <w:p w14:paraId="17F2DD57" w14:textId="77777777" w:rsidR="00541365" w:rsidRPr="001450B1" w:rsidRDefault="0054136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tcPr>
          <w:p w14:paraId="5B22064E" w14:textId="77777777" w:rsidR="00541365" w:rsidRPr="001450B1" w:rsidRDefault="00541365" w:rsidP="00AB42B9">
            <w:pPr>
              <w:jc w:val="center"/>
              <w:rPr>
                <w:rFonts w:eastAsia="Times New Roman" w:cstheme="minorHAnsi"/>
              </w:rPr>
            </w:pPr>
            <w:r w:rsidRPr="001450B1">
              <w:rPr>
                <w:rFonts w:eastAsia="Times New Roman" w:cstheme="minorHAnsi"/>
              </w:rPr>
              <w:t>176</w:t>
            </w:r>
          </w:p>
        </w:tc>
        <w:tc>
          <w:tcPr>
            <w:tcW w:w="349" w:type="pct"/>
            <w:tcBorders>
              <w:top w:val="nil"/>
            </w:tcBorders>
            <w:shd w:val="clear" w:color="auto" w:fill="auto"/>
            <w:noWrap/>
            <w:vAlign w:val="center"/>
          </w:tcPr>
          <w:p w14:paraId="4358C4EA"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tcBorders>
              <w:top w:val="nil"/>
            </w:tcBorders>
            <w:shd w:val="clear" w:color="auto" w:fill="auto"/>
            <w:noWrap/>
            <w:vAlign w:val="center"/>
          </w:tcPr>
          <w:p w14:paraId="3F871209" w14:textId="77777777" w:rsidR="00541365" w:rsidRPr="001450B1" w:rsidRDefault="00541365" w:rsidP="00AB42B9">
            <w:pPr>
              <w:jc w:val="center"/>
              <w:rPr>
                <w:rFonts w:eastAsia="Times New Roman" w:cstheme="minorHAnsi"/>
              </w:rPr>
            </w:pPr>
            <w:r w:rsidRPr="001450B1">
              <w:rPr>
                <w:rFonts w:eastAsia="Times New Roman" w:cstheme="minorHAnsi"/>
              </w:rPr>
              <w:t>1390</w:t>
            </w:r>
          </w:p>
        </w:tc>
        <w:tc>
          <w:tcPr>
            <w:tcW w:w="473" w:type="pct"/>
            <w:tcBorders>
              <w:top w:val="nil"/>
            </w:tcBorders>
            <w:shd w:val="clear" w:color="auto" w:fill="auto"/>
            <w:noWrap/>
            <w:vAlign w:val="center"/>
          </w:tcPr>
          <w:p w14:paraId="3BCBB29F" w14:textId="77777777" w:rsidR="00541365" w:rsidRPr="001450B1" w:rsidRDefault="00541365" w:rsidP="00AB42B9">
            <w:pPr>
              <w:jc w:val="center"/>
              <w:rPr>
                <w:rFonts w:eastAsia="Times New Roman" w:cstheme="minorHAnsi"/>
              </w:rPr>
            </w:pPr>
            <w:r w:rsidRPr="001450B1">
              <w:rPr>
                <w:rFonts w:eastAsia="Times New Roman" w:cstheme="minorHAnsi"/>
              </w:rPr>
              <w:t>224</w:t>
            </w:r>
          </w:p>
        </w:tc>
        <w:tc>
          <w:tcPr>
            <w:tcW w:w="571" w:type="pct"/>
            <w:tcBorders>
              <w:top w:val="nil"/>
            </w:tcBorders>
            <w:shd w:val="clear" w:color="auto" w:fill="auto"/>
            <w:noWrap/>
            <w:vAlign w:val="center"/>
          </w:tcPr>
          <w:p w14:paraId="10903EF4" w14:textId="77777777" w:rsidR="00541365" w:rsidRPr="001450B1" w:rsidRDefault="00541365" w:rsidP="00AB42B9">
            <w:pPr>
              <w:jc w:val="center"/>
              <w:rPr>
                <w:rFonts w:eastAsia="Times New Roman" w:cstheme="minorHAnsi"/>
              </w:rPr>
            </w:pPr>
            <w:r w:rsidRPr="001450B1">
              <w:rPr>
                <w:rFonts w:eastAsia="Times New Roman" w:cstheme="minorHAnsi"/>
              </w:rPr>
              <w:t>1069</w:t>
            </w:r>
          </w:p>
        </w:tc>
        <w:tc>
          <w:tcPr>
            <w:tcW w:w="506" w:type="pct"/>
            <w:tcBorders>
              <w:top w:val="nil"/>
            </w:tcBorders>
            <w:shd w:val="clear" w:color="auto" w:fill="auto"/>
            <w:noWrap/>
            <w:vAlign w:val="center"/>
          </w:tcPr>
          <w:p w14:paraId="08CBCB2B" w14:textId="77777777" w:rsidR="00541365" w:rsidRPr="001450B1" w:rsidRDefault="00541365" w:rsidP="00AB42B9">
            <w:pPr>
              <w:jc w:val="center"/>
              <w:rPr>
                <w:rFonts w:eastAsia="Times New Roman" w:cstheme="minorHAnsi"/>
              </w:rPr>
            </w:pPr>
            <w:r w:rsidRPr="001450B1">
              <w:rPr>
                <w:rFonts w:eastAsia="Times New Roman" w:cstheme="minorHAnsi"/>
              </w:rPr>
              <w:t>975</w:t>
            </w:r>
          </w:p>
        </w:tc>
        <w:tc>
          <w:tcPr>
            <w:tcW w:w="526" w:type="pct"/>
            <w:tcBorders>
              <w:top w:val="nil"/>
            </w:tcBorders>
            <w:shd w:val="clear" w:color="auto" w:fill="auto"/>
            <w:noWrap/>
            <w:vAlign w:val="center"/>
          </w:tcPr>
          <w:p w14:paraId="0D3DF0C3" w14:textId="77777777" w:rsidR="00541365" w:rsidRPr="001450B1" w:rsidRDefault="00541365" w:rsidP="00AB42B9">
            <w:pPr>
              <w:jc w:val="center"/>
              <w:rPr>
                <w:rFonts w:eastAsia="Times New Roman" w:cstheme="minorHAnsi"/>
              </w:rPr>
            </w:pPr>
            <w:r w:rsidRPr="001450B1">
              <w:rPr>
                <w:rFonts w:eastAsia="Times New Roman" w:cstheme="minorHAnsi"/>
              </w:rPr>
              <w:t>860</w:t>
            </w:r>
          </w:p>
        </w:tc>
        <w:tc>
          <w:tcPr>
            <w:tcW w:w="376" w:type="pct"/>
            <w:tcBorders>
              <w:top w:val="nil"/>
            </w:tcBorders>
            <w:shd w:val="clear" w:color="auto" w:fill="auto"/>
            <w:noWrap/>
            <w:vAlign w:val="center"/>
          </w:tcPr>
          <w:p w14:paraId="1C4A2EE6"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681D931C" w14:textId="77777777" w:rsidTr="00AB42B9">
        <w:trPr>
          <w:trHeight w:val="275"/>
          <w:jc w:val="center"/>
        </w:trPr>
        <w:tc>
          <w:tcPr>
            <w:tcW w:w="1417" w:type="pct"/>
            <w:shd w:val="clear" w:color="auto" w:fill="auto"/>
            <w:noWrap/>
            <w:vAlign w:val="center"/>
            <w:hideMark/>
          </w:tcPr>
          <w:p w14:paraId="4C922A5B" w14:textId="77777777" w:rsidR="00541365" w:rsidRPr="001450B1" w:rsidRDefault="0054136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tcPr>
          <w:p w14:paraId="1E6FC378" w14:textId="77777777" w:rsidR="00541365" w:rsidRPr="001450B1" w:rsidRDefault="00541365" w:rsidP="00AB42B9">
            <w:pPr>
              <w:jc w:val="center"/>
              <w:rPr>
                <w:rFonts w:eastAsia="Times New Roman" w:cstheme="minorHAnsi"/>
              </w:rPr>
            </w:pPr>
            <w:r w:rsidRPr="001450B1">
              <w:rPr>
                <w:rFonts w:eastAsia="Times New Roman" w:cstheme="minorHAnsi"/>
              </w:rPr>
              <w:t>95</w:t>
            </w:r>
          </w:p>
        </w:tc>
        <w:tc>
          <w:tcPr>
            <w:tcW w:w="349" w:type="pct"/>
            <w:shd w:val="clear" w:color="auto" w:fill="auto"/>
            <w:noWrap/>
            <w:vAlign w:val="center"/>
          </w:tcPr>
          <w:p w14:paraId="40AAA757" w14:textId="77777777" w:rsidR="00541365" w:rsidRPr="001450B1" w:rsidRDefault="00541365" w:rsidP="00AB42B9">
            <w:pPr>
              <w:jc w:val="center"/>
              <w:rPr>
                <w:rFonts w:eastAsia="Times New Roman" w:cstheme="minorHAnsi"/>
              </w:rPr>
            </w:pPr>
            <w:r w:rsidRPr="001450B1">
              <w:rPr>
                <w:rFonts w:eastAsia="Times New Roman" w:cstheme="minorHAnsi"/>
              </w:rPr>
              <w:t>830</w:t>
            </w:r>
          </w:p>
        </w:tc>
        <w:tc>
          <w:tcPr>
            <w:tcW w:w="473" w:type="pct"/>
            <w:shd w:val="clear" w:color="auto" w:fill="auto"/>
            <w:noWrap/>
            <w:vAlign w:val="center"/>
          </w:tcPr>
          <w:p w14:paraId="6DE278CA" w14:textId="77777777" w:rsidR="00541365" w:rsidRPr="001450B1" w:rsidRDefault="00541365" w:rsidP="00AB42B9">
            <w:pPr>
              <w:jc w:val="center"/>
              <w:rPr>
                <w:rFonts w:eastAsia="Times New Roman" w:cstheme="minorHAnsi"/>
              </w:rPr>
            </w:pPr>
            <w:r w:rsidRPr="001450B1">
              <w:rPr>
                <w:rFonts w:eastAsia="Times New Roman" w:cstheme="minorHAnsi"/>
              </w:rPr>
              <w:t>1414</w:t>
            </w:r>
          </w:p>
        </w:tc>
        <w:tc>
          <w:tcPr>
            <w:tcW w:w="473" w:type="pct"/>
            <w:shd w:val="clear" w:color="auto" w:fill="auto"/>
            <w:noWrap/>
            <w:vAlign w:val="center"/>
          </w:tcPr>
          <w:p w14:paraId="2440C277" w14:textId="77777777" w:rsidR="00541365" w:rsidRPr="001450B1" w:rsidRDefault="00541365" w:rsidP="00AB42B9">
            <w:pPr>
              <w:jc w:val="center"/>
              <w:rPr>
                <w:rFonts w:eastAsia="Times New Roman" w:cstheme="minorHAnsi"/>
              </w:rPr>
            </w:pPr>
            <w:r w:rsidRPr="001450B1">
              <w:rPr>
                <w:rFonts w:eastAsia="Times New Roman" w:cstheme="minorHAnsi"/>
              </w:rPr>
              <w:t>227</w:t>
            </w:r>
          </w:p>
        </w:tc>
        <w:tc>
          <w:tcPr>
            <w:tcW w:w="571" w:type="pct"/>
            <w:shd w:val="clear" w:color="auto" w:fill="auto"/>
            <w:noWrap/>
            <w:vAlign w:val="center"/>
          </w:tcPr>
          <w:p w14:paraId="6371040E" w14:textId="77777777" w:rsidR="00541365" w:rsidRPr="001450B1" w:rsidRDefault="00541365" w:rsidP="00AB42B9">
            <w:pPr>
              <w:jc w:val="center"/>
              <w:rPr>
                <w:rFonts w:eastAsia="Times New Roman" w:cstheme="minorHAnsi"/>
              </w:rPr>
            </w:pPr>
            <w:r w:rsidRPr="001450B1">
              <w:rPr>
                <w:rFonts w:eastAsia="Times New Roman" w:cstheme="minorHAnsi"/>
              </w:rPr>
              <w:t>1077</w:t>
            </w:r>
          </w:p>
        </w:tc>
        <w:tc>
          <w:tcPr>
            <w:tcW w:w="506" w:type="pct"/>
            <w:shd w:val="clear" w:color="auto" w:fill="auto"/>
            <w:noWrap/>
            <w:vAlign w:val="center"/>
          </w:tcPr>
          <w:p w14:paraId="01B5691A" w14:textId="77777777" w:rsidR="00541365" w:rsidRPr="001450B1" w:rsidRDefault="00541365" w:rsidP="00AB42B9">
            <w:pPr>
              <w:jc w:val="center"/>
              <w:rPr>
                <w:rFonts w:eastAsia="Times New Roman" w:cstheme="minorHAnsi"/>
              </w:rPr>
            </w:pPr>
            <w:r w:rsidRPr="001450B1">
              <w:rPr>
                <w:rFonts w:eastAsia="Times New Roman" w:cstheme="minorHAnsi"/>
              </w:rPr>
              <w:t>984</w:t>
            </w:r>
          </w:p>
        </w:tc>
        <w:tc>
          <w:tcPr>
            <w:tcW w:w="526" w:type="pct"/>
            <w:shd w:val="clear" w:color="auto" w:fill="auto"/>
            <w:noWrap/>
            <w:vAlign w:val="center"/>
          </w:tcPr>
          <w:p w14:paraId="278DC005" w14:textId="77777777" w:rsidR="00541365" w:rsidRPr="001450B1" w:rsidRDefault="00541365" w:rsidP="00AB42B9">
            <w:pPr>
              <w:jc w:val="center"/>
              <w:rPr>
                <w:rFonts w:eastAsia="Times New Roman" w:cstheme="minorHAnsi"/>
              </w:rPr>
            </w:pPr>
            <w:r w:rsidRPr="001450B1">
              <w:rPr>
                <w:rFonts w:eastAsia="Times New Roman" w:cstheme="minorHAnsi"/>
              </w:rPr>
              <w:t>888</w:t>
            </w:r>
          </w:p>
        </w:tc>
        <w:tc>
          <w:tcPr>
            <w:tcW w:w="376" w:type="pct"/>
            <w:shd w:val="clear" w:color="auto" w:fill="auto"/>
            <w:noWrap/>
            <w:vAlign w:val="center"/>
          </w:tcPr>
          <w:p w14:paraId="040C54CB"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6F7297E4" w14:textId="77777777" w:rsidTr="00AB42B9">
        <w:trPr>
          <w:trHeight w:val="275"/>
          <w:jc w:val="center"/>
        </w:trPr>
        <w:tc>
          <w:tcPr>
            <w:tcW w:w="1417" w:type="pct"/>
            <w:shd w:val="clear" w:color="auto" w:fill="auto"/>
            <w:noWrap/>
            <w:vAlign w:val="center"/>
            <w:hideMark/>
          </w:tcPr>
          <w:p w14:paraId="51A18F2F" w14:textId="77777777" w:rsidR="00541365" w:rsidRPr="001450B1" w:rsidRDefault="0054136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tcPr>
          <w:p w14:paraId="3DFEDB23" w14:textId="77777777" w:rsidR="00541365" w:rsidRPr="001450B1" w:rsidRDefault="00541365" w:rsidP="00AB42B9">
            <w:pPr>
              <w:jc w:val="center"/>
              <w:rPr>
                <w:rFonts w:eastAsia="Times New Roman" w:cstheme="minorHAnsi"/>
              </w:rPr>
            </w:pPr>
            <w:r w:rsidRPr="001450B1">
              <w:rPr>
                <w:rFonts w:eastAsia="Times New Roman" w:cstheme="minorHAnsi"/>
              </w:rPr>
              <w:t>25</w:t>
            </w:r>
          </w:p>
        </w:tc>
        <w:tc>
          <w:tcPr>
            <w:tcW w:w="349" w:type="pct"/>
            <w:shd w:val="clear" w:color="auto" w:fill="auto"/>
            <w:noWrap/>
            <w:vAlign w:val="center"/>
          </w:tcPr>
          <w:p w14:paraId="7529981E"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shd w:val="clear" w:color="auto" w:fill="auto"/>
            <w:noWrap/>
            <w:vAlign w:val="center"/>
          </w:tcPr>
          <w:p w14:paraId="57BD9EE6" w14:textId="77777777" w:rsidR="00541365" w:rsidRPr="001450B1" w:rsidRDefault="00541365" w:rsidP="00AB42B9">
            <w:pPr>
              <w:jc w:val="center"/>
              <w:rPr>
                <w:rFonts w:eastAsia="Times New Roman" w:cstheme="minorHAnsi"/>
              </w:rPr>
            </w:pPr>
            <w:r w:rsidRPr="001450B1">
              <w:rPr>
                <w:rFonts w:eastAsia="Times New Roman" w:cstheme="minorHAnsi"/>
              </w:rPr>
              <w:t>1289</w:t>
            </w:r>
          </w:p>
        </w:tc>
        <w:tc>
          <w:tcPr>
            <w:tcW w:w="473" w:type="pct"/>
            <w:shd w:val="clear" w:color="auto" w:fill="auto"/>
            <w:noWrap/>
            <w:vAlign w:val="center"/>
          </w:tcPr>
          <w:p w14:paraId="2085BBE4" w14:textId="77777777" w:rsidR="00541365" w:rsidRPr="001450B1" w:rsidRDefault="00541365" w:rsidP="00AB42B9">
            <w:pPr>
              <w:jc w:val="center"/>
              <w:rPr>
                <w:rFonts w:eastAsia="Times New Roman" w:cstheme="minorHAnsi"/>
              </w:rPr>
            </w:pPr>
            <w:r w:rsidRPr="001450B1">
              <w:rPr>
                <w:rFonts w:eastAsia="Times New Roman" w:cstheme="minorHAnsi"/>
              </w:rPr>
              <w:t>260</w:t>
            </w:r>
          </w:p>
        </w:tc>
        <w:tc>
          <w:tcPr>
            <w:tcW w:w="571" w:type="pct"/>
            <w:shd w:val="clear" w:color="auto" w:fill="auto"/>
            <w:noWrap/>
            <w:vAlign w:val="center"/>
          </w:tcPr>
          <w:p w14:paraId="4585E79B" w14:textId="77777777" w:rsidR="00541365" w:rsidRPr="001450B1" w:rsidRDefault="00541365" w:rsidP="00AB42B9">
            <w:pPr>
              <w:jc w:val="center"/>
              <w:rPr>
                <w:rFonts w:eastAsia="Times New Roman" w:cstheme="minorHAnsi"/>
              </w:rPr>
            </w:pPr>
            <w:r w:rsidRPr="001450B1">
              <w:rPr>
                <w:rFonts w:eastAsia="Times New Roman" w:cstheme="minorHAnsi"/>
              </w:rPr>
              <w:t>970</w:t>
            </w:r>
          </w:p>
        </w:tc>
        <w:tc>
          <w:tcPr>
            <w:tcW w:w="506" w:type="pct"/>
            <w:shd w:val="clear" w:color="auto" w:fill="auto"/>
            <w:noWrap/>
            <w:vAlign w:val="center"/>
          </w:tcPr>
          <w:p w14:paraId="3D12ED9D" w14:textId="77777777" w:rsidR="00541365" w:rsidRPr="001450B1" w:rsidRDefault="00541365" w:rsidP="00AB42B9">
            <w:pPr>
              <w:jc w:val="center"/>
              <w:rPr>
                <w:rFonts w:eastAsia="Times New Roman" w:cstheme="minorHAnsi"/>
              </w:rPr>
            </w:pPr>
            <w:r w:rsidRPr="001450B1">
              <w:rPr>
                <w:rFonts w:eastAsia="Times New Roman" w:cstheme="minorHAnsi"/>
              </w:rPr>
              <w:t>899</w:t>
            </w:r>
          </w:p>
        </w:tc>
        <w:tc>
          <w:tcPr>
            <w:tcW w:w="526" w:type="pct"/>
            <w:shd w:val="clear" w:color="auto" w:fill="auto"/>
            <w:noWrap/>
            <w:vAlign w:val="center"/>
          </w:tcPr>
          <w:p w14:paraId="1A3284BE" w14:textId="77777777" w:rsidR="00541365" w:rsidRPr="001450B1" w:rsidRDefault="00541365" w:rsidP="00AB42B9">
            <w:pPr>
              <w:jc w:val="center"/>
              <w:rPr>
                <w:rFonts w:eastAsia="Times New Roman" w:cstheme="minorHAnsi"/>
              </w:rPr>
            </w:pPr>
            <w:r w:rsidRPr="001450B1">
              <w:rPr>
                <w:rFonts w:eastAsia="Times New Roman" w:cstheme="minorHAnsi"/>
              </w:rPr>
              <w:t>826</w:t>
            </w:r>
          </w:p>
        </w:tc>
        <w:tc>
          <w:tcPr>
            <w:tcW w:w="376" w:type="pct"/>
            <w:shd w:val="clear" w:color="auto" w:fill="auto"/>
            <w:noWrap/>
            <w:vAlign w:val="center"/>
          </w:tcPr>
          <w:p w14:paraId="1F1B254C"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r w:rsidR="00541365" w:rsidRPr="001450B1" w14:paraId="3BD59028" w14:textId="77777777" w:rsidTr="00AB42B9">
        <w:trPr>
          <w:trHeight w:val="275"/>
          <w:jc w:val="center"/>
        </w:trPr>
        <w:tc>
          <w:tcPr>
            <w:tcW w:w="1417" w:type="pct"/>
            <w:shd w:val="clear" w:color="auto" w:fill="auto"/>
            <w:noWrap/>
            <w:vAlign w:val="center"/>
            <w:hideMark/>
          </w:tcPr>
          <w:p w14:paraId="1A3A0A61" w14:textId="77777777" w:rsidR="00541365" w:rsidRPr="001450B1" w:rsidRDefault="0054136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tcPr>
          <w:p w14:paraId="3FACEB27" w14:textId="77777777" w:rsidR="00541365" w:rsidRPr="001450B1" w:rsidRDefault="00541365" w:rsidP="00AB42B9">
            <w:pPr>
              <w:jc w:val="center"/>
              <w:rPr>
                <w:rFonts w:eastAsia="Times New Roman" w:cstheme="minorHAnsi"/>
              </w:rPr>
            </w:pPr>
            <w:r w:rsidRPr="001450B1">
              <w:rPr>
                <w:rFonts w:eastAsia="Times New Roman" w:cstheme="minorHAnsi"/>
              </w:rPr>
              <w:t>56</w:t>
            </w:r>
          </w:p>
        </w:tc>
        <w:tc>
          <w:tcPr>
            <w:tcW w:w="349" w:type="pct"/>
            <w:shd w:val="clear" w:color="auto" w:fill="auto"/>
            <w:noWrap/>
            <w:vAlign w:val="center"/>
          </w:tcPr>
          <w:p w14:paraId="67C60EAF" w14:textId="77777777" w:rsidR="00541365" w:rsidRPr="001450B1" w:rsidRDefault="00541365" w:rsidP="00AB42B9">
            <w:pPr>
              <w:jc w:val="center"/>
              <w:rPr>
                <w:rFonts w:eastAsia="Times New Roman" w:cstheme="minorHAnsi"/>
              </w:rPr>
            </w:pPr>
            <w:r w:rsidRPr="001450B1">
              <w:rPr>
                <w:rFonts w:eastAsia="Times New Roman" w:cstheme="minorHAnsi"/>
              </w:rPr>
              <w:t>960</w:t>
            </w:r>
          </w:p>
        </w:tc>
        <w:tc>
          <w:tcPr>
            <w:tcW w:w="473" w:type="pct"/>
            <w:shd w:val="clear" w:color="auto" w:fill="auto"/>
            <w:noWrap/>
            <w:vAlign w:val="center"/>
          </w:tcPr>
          <w:p w14:paraId="342E2F69" w14:textId="77777777" w:rsidR="00541365" w:rsidRPr="001450B1" w:rsidRDefault="00541365" w:rsidP="00AB42B9">
            <w:pPr>
              <w:jc w:val="center"/>
              <w:rPr>
                <w:rFonts w:eastAsia="Times New Roman" w:cstheme="minorHAnsi"/>
              </w:rPr>
            </w:pPr>
            <w:r w:rsidRPr="001450B1">
              <w:rPr>
                <w:rFonts w:eastAsia="Times New Roman" w:cstheme="minorHAnsi"/>
              </w:rPr>
              <w:t>1395</w:t>
            </w:r>
          </w:p>
        </w:tc>
        <w:tc>
          <w:tcPr>
            <w:tcW w:w="473" w:type="pct"/>
            <w:shd w:val="clear" w:color="auto" w:fill="auto"/>
            <w:noWrap/>
            <w:vAlign w:val="center"/>
          </w:tcPr>
          <w:p w14:paraId="6ADD8ED5" w14:textId="77777777" w:rsidR="00541365" w:rsidRPr="001450B1" w:rsidRDefault="00541365" w:rsidP="00AB42B9">
            <w:pPr>
              <w:jc w:val="center"/>
              <w:rPr>
                <w:rFonts w:eastAsia="Times New Roman" w:cstheme="minorHAnsi"/>
              </w:rPr>
            </w:pPr>
            <w:r w:rsidRPr="001450B1">
              <w:rPr>
                <w:rFonts w:eastAsia="Times New Roman" w:cstheme="minorHAnsi"/>
              </w:rPr>
              <w:t>187</w:t>
            </w:r>
          </w:p>
        </w:tc>
        <w:tc>
          <w:tcPr>
            <w:tcW w:w="571" w:type="pct"/>
            <w:shd w:val="clear" w:color="auto" w:fill="auto"/>
            <w:noWrap/>
            <w:vAlign w:val="center"/>
          </w:tcPr>
          <w:p w14:paraId="50BD6A5A" w14:textId="77777777" w:rsidR="00541365" w:rsidRPr="001450B1" w:rsidRDefault="00541365" w:rsidP="00AB42B9">
            <w:pPr>
              <w:jc w:val="center"/>
              <w:rPr>
                <w:rFonts w:eastAsia="Times New Roman" w:cstheme="minorHAnsi"/>
              </w:rPr>
            </w:pPr>
            <w:r w:rsidRPr="001450B1">
              <w:rPr>
                <w:rFonts w:eastAsia="Times New Roman" w:cstheme="minorHAnsi"/>
              </w:rPr>
              <w:t>1154</w:t>
            </w:r>
          </w:p>
        </w:tc>
        <w:tc>
          <w:tcPr>
            <w:tcW w:w="506" w:type="pct"/>
            <w:shd w:val="clear" w:color="auto" w:fill="auto"/>
            <w:noWrap/>
            <w:vAlign w:val="center"/>
          </w:tcPr>
          <w:p w14:paraId="0DA5EAF8" w14:textId="77777777" w:rsidR="00541365" w:rsidRPr="001450B1" w:rsidRDefault="00541365" w:rsidP="00AB42B9">
            <w:pPr>
              <w:jc w:val="center"/>
              <w:rPr>
                <w:rFonts w:eastAsia="Times New Roman" w:cstheme="minorHAnsi"/>
              </w:rPr>
            </w:pPr>
            <w:r w:rsidRPr="001450B1">
              <w:rPr>
                <w:rFonts w:eastAsia="Times New Roman" w:cstheme="minorHAnsi"/>
              </w:rPr>
              <w:t>1072</w:t>
            </w:r>
          </w:p>
        </w:tc>
        <w:tc>
          <w:tcPr>
            <w:tcW w:w="526" w:type="pct"/>
            <w:shd w:val="clear" w:color="auto" w:fill="auto"/>
            <w:noWrap/>
            <w:vAlign w:val="center"/>
          </w:tcPr>
          <w:p w14:paraId="3133F1A1" w14:textId="77777777" w:rsidR="00541365" w:rsidRPr="001450B1" w:rsidRDefault="00541365" w:rsidP="00AB42B9">
            <w:pPr>
              <w:jc w:val="center"/>
              <w:rPr>
                <w:rFonts w:eastAsia="Times New Roman" w:cstheme="minorHAnsi"/>
              </w:rPr>
            </w:pPr>
            <w:r w:rsidRPr="001450B1">
              <w:rPr>
                <w:rFonts w:eastAsia="Times New Roman" w:cstheme="minorHAnsi"/>
              </w:rPr>
              <w:t>990</w:t>
            </w:r>
          </w:p>
        </w:tc>
        <w:tc>
          <w:tcPr>
            <w:tcW w:w="376" w:type="pct"/>
            <w:shd w:val="clear" w:color="auto" w:fill="auto"/>
            <w:noWrap/>
            <w:vAlign w:val="center"/>
          </w:tcPr>
          <w:p w14:paraId="30C9768B" w14:textId="77777777" w:rsidR="00541365" w:rsidRPr="001450B1" w:rsidRDefault="00541365" w:rsidP="00AB42B9">
            <w:pPr>
              <w:jc w:val="center"/>
              <w:rPr>
                <w:rFonts w:eastAsia="Times New Roman" w:cstheme="minorHAnsi"/>
              </w:rPr>
            </w:pPr>
            <w:r w:rsidRPr="001450B1">
              <w:rPr>
                <w:rFonts w:eastAsia="Times New Roman" w:cstheme="minorHAnsi"/>
              </w:rPr>
              <w:t>1765</w:t>
            </w:r>
          </w:p>
        </w:tc>
      </w:tr>
      <w:tr w:rsidR="00541365" w:rsidRPr="001450B1" w14:paraId="3E5B0ECB" w14:textId="77777777" w:rsidTr="00AB42B9">
        <w:trPr>
          <w:trHeight w:val="275"/>
          <w:jc w:val="center"/>
        </w:trPr>
        <w:tc>
          <w:tcPr>
            <w:tcW w:w="1417" w:type="pct"/>
            <w:shd w:val="clear" w:color="auto" w:fill="auto"/>
            <w:noWrap/>
            <w:vAlign w:val="center"/>
            <w:hideMark/>
          </w:tcPr>
          <w:p w14:paraId="0B082A52" w14:textId="77777777" w:rsidR="00541365" w:rsidRPr="001450B1" w:rsidRDefault="0054136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tcPr>
          <w:p w14:paraId="534C52D2" w14:textId="77777777" w:rsidR="00541365" w:rsidRPr="001450B1" w:rsidRDefault="00541365" w:rsidP="00AB42B9">
            <w:pPr>
              <w:jc w:val="center"/>
              <w:rPr>
                <w:rFonts w:eastAsia="Times New Roman" w:cstheme="minorHAnsi"/>
              </w:rPr>
            </w:pPr>
            <w:r w:rsidRPr="001450B1">
              <w:rPr>
                <w:rFonts w:eastAsia="Times New Roman" w:cstheme="minorHAnsi"/>
              </w:rPr>
              <w:t>120</w:t>
            </w:r>
          </w:p>
        </w:tc>
        <w:tc>
          <w:tcPr>
            <w:tcW w:w="349" w:type="pct"/>
            <w:shd w:val="clear" w:color="auto" w:fill="auto"/>
            <w:noWrap/>
            <w:vAlign w:val="center"/>
          </w:tcPr>
          <w:p w14:paraId="3212239F" w14:textId="77777777" w:rsidR="00541365" w:rsidRPr="001450B1" w:rsidRDefault="00541365" w:rsidP="00AB42B9">
            <w:pPr>
              <w:jc w:val="center"/>
              <w:rPr>
                <w:rFonts w:eastAsia="Times New Roman" w:cstheme="minorHAnsi"/>
              </w:rPr>
            </w:pPr>
            <w:r w:rsidRPr="001450B1">
              <w:rPr>
                <w:rFonts w:eastAsia="Times New Roman" w:cstheme="minorHAnsi"/>
              </w:rPr>
              <w:t>700</w:t>
            </w:r>
          </w:p>
        </w:tc>
        <w:tc>
          <w:tcPr>
            <w:tcW w:w="473" w:type="pct"/>
            <w:shd w:val="clear" w:color="auto" w:fill="auto"/>
            <w:noWrap/>
            <w:vAlign w:val="center"/>
          </w:tcPr>
          <w:p w14:paraId="7CED62B9" w14:textId="77777777" w:rsidR="00541365" w:rsidRPr="001450B1" w:rsidRDefault="00541365" w:rsidP="00AB42B9">
            <w:pPr>
              <w:jc w:val="center"/>
              <w:rPr>
                <w:rFonts w:eastAsia="Times New Roman" w:cstheme="minorHAnsi"/>
              </w:rPr>
            </w:pPr>
            <w:r w:rsidRPr="001450B1">
              <w:rPr>
                <w:rFonts w:eastAsia="Times New Roman" w:cstheme="minorHAnsi"/>
              </w:rPr>
              <w:t>1388</w:t>
            </w:r>
          </w:p>
        </w:tc>
        <w:tc>
          <w:tcPr>
            <w:tcW w:w="473" w:type="pct"/>
            <w:shd w:val="clear" w:color="auto" w:fill="auto"/>
            <w:noWrap/>
            <w:vAlign w:val="center"/>
          </w:tcPr>
          <w:p w14:paraId="39F15CDA" w14:textId="77777777" w:rsidR="00541365" w:rsidRPr="001450B1" w:rsidRDefault="00541365" w:rsidP="00AB42B9">
            <w:pPr>
              <w:jc w:val="center"/>
              <w:rPr>
                <w:rFonts w:eastAsia="Times New Roman" w:cstheme="minorHAnsi"/>
              </w:rPr>
            </w:pPr>
            <w:r w:rsidRPr="001450B1">
              <w:rPr>
                <w:rFonts w:eastAsia="Times New Roman" w:cstheme="minorHAnsi"/>
              </w:rPr>
              <w:t>239</w:t>
            </w:r>
          </w:p>
        </w:tc>
        <w:tc>
          <w:tcPr>
            <w:tcW w:w="571" w:type="pct"/>
            <w:shd w:val="clear" w:color="auto" w:fill="auto"/>
            <w:noWrap/>
            <w:vAlign w:val="center"/>
          </w:tcPr>
          <w:p w14:paraId="7B83E498" w14:textId="77777777" w:rsidR="00541365" w:rsidRPr="001450B1" w:rsidRDefault="00541365" w:rsidP="00AB42B9">
            <w:pPr>
              <w:jc w:val="center"/>
              <w:rPr>
                <w:rFonts w:eastAsia="Times New Roman" w:cstheme="minorHAnsi"/>
              </w:rPr>
            </w:pPr>
            <w:r w:rsidRPr="001450B1">
              <w:rPr>
                <w:rFonts w:eastAsia="Times New Roman" w:cstheme="minorHAnsi"/>
              </w:rPr>
              <w:t>1040</w:t>
            </w:r>
          </w:p>
        </w:tc>
        <w:tc>
          <w:tcPr>
            <w:tcW w:w="506" w:type="pct"/>
            <w:shd w:val="clear" w:color="auto" w:fill="auto"/>
            <w:noWrap/>
            <w:vAlign w:val="center"/>
          </w:tcPr>
          <w:p w14:paraId="0DE58D6A" w14:textId="77777777" w:rsidR="00541365" w:rsidRPr="001450B1" w:rsidRDefault="00541365" w:rsidP="00AB42B9">
            <w:pPr>
              <w:jc w:val="center"/>
              <w:rPr>
                <w:rFonts w:eastAsia="Times New Roman" w:cstheme="minorHAnsi"/>
              </w:rPr>
            </w:pPr>
            <w:r w:rsidRPr="001450B1">
              <w:rPr>
                <w:rFonts w:eastAsia="Times New Roman" w:cstheme="minorHAnsi"/>
              </w:rPr>
              <w:t>950</w:t>
            </w:r>
          </w:p>
        </w:tc>
        <w:tc>
          <w:tcPr>
            <w:tcW w:w="526" w:type="pct"/>
            <w:shd w:val="clear" w:color="auto" w:fill="auto"/>
            <w:noWrap/>
            <w:vAlign w:val="center"/>
          </w:tcPr>
          <w:p w14:paraId="3A6EC817" w14:textId="77777777" w:rsidR="00541365" w:rsidRPr="001450B1" w:rsidRDefault="00541365" w:rsidP="00AB42B9">
            <w:pPr>
              <w:jc w:val="center"/>
              <w:rPr>
                <w:rFonts w:eastAsia="Times New Roman" w:cstheme="minorHAnsi"/>
              </w:rPr>
            </w:pPr>
            <w:r w:rsidRPr="001450B1">
              <w:rPr>
                <w:rFonts w:eastAsia="Times New Roman" w:cstheme="minorHAnsi"/>
              </w:rPr>
              <w:t>843</w:t>
            </w:r>
          </w:p>
        </w:tc>
        <w:tc>
          <w:tcPr>
            <w:tcW w:w="376" w:type="pct"/>
            <w:shd w:val="clear" w:color="auto" w:fill="auto"/>
            <w:noWrap/>
            <w:vAlign w:val="center"/>
          </w:tcPr>
          <w:p w14:paraId="46FEF71E" w14:textId="77777777" w:rsidR="00541365" w:rsidRPr="001450B1" w:rsidRDefault="00541365" w:rsidP="00AB42B9">
            <w:pPr>
              <w:jc w:val="center"/>
              <w:rPr>
                <w:rFonts w:eastAsia="Times New Roman" w:cstheme="minorHAnsi"/>
              </w:rPr>
            </w:pPr>
            <w:r w:rsidRPr="001450B1">
              <w:rPr>
                <w:rFonts w:eastAsia="Times New Roman" w:cstheme="minorHAnsi"/>
              </w:rPr>
              <w:t>1835</w:t>
            </w:r>
          </w:p>
        </w:tc>
      </w:tr>
    </w:tbl>
    <w:p w14:paraId="465353DE" w14:textId="77777777" w:rsidR="00541365" w:rsidRPr="001450B1" w:rsidRDefault="00541365" w:rsidP="00541365">
      <w:pPr>
        <w:rPr>
          <w:rFonts w:cstheme="minorHAnsi"/>
        </w:rPr>
      </w:pPr>
    </w:p>
    <w:p w14:paraId="4F07A5CC" w14:textId="48F9488B" w:rsidR="00541365" w:rsidRPr="001450B1" w:rsidRDefault="00541365" w:rsidP="00E313FA">
      <w:pPr>
        <w:rPr>
          <w:rFonts w:cstheme="minorHAnsi"/>
        </w:rPr>
      </w:pPr>
    </w:p>
    <w:p w14:paraId="1E60E852" w14:textId="13917E92" w:rsidR="00541365" w:rsidRPr="001450B1" w:rsidRDefault="00541365" w:rsidP="00E313FA">
      <w:pPr>
        <w:rPr>
          <w:rFonts w:cstheme="minorHAnsi"/>
        </w:rPr>
      </w:pPr>
    </w:p>
    <w:p w14:paraId="10880054" w14:textId="3FF17B43" w:rsidR="00541365" w:rsidRPr="001450B1" w:rsidRDefault="00541365" w:rsidP="00541365">
      <w:pPr>
        <w:rPr>
          <w:rFonts w:cstheme="minorHAnsi"/>
        </w:rPr>
      </w:pPr>
    </w:p>
    <w:p w14:paraId="2E12A0F8" w14:textId="2D8F491D" w:rsidR="00FC4E39" w:rsidRPr="001450B1" w:rsidRDefault="00FC4E39" w:rsidP="00541365">
      <w:pPr>
        <w:rPr>
          <w:rFonts w:cstheme="minorHAnsi"/>
        </w:rPr>
      </w:pPr>
    </w:p>
    <w:p w14:paraId="6CF4A7C9" w14:textId="410843CC" w:rsidR="00FC4E39" w:rsidRPr="001450B1" w:rsidRDefault="00FC4E39" w:rsidP="00541365">
      <w:pPr>
        <w:rPr>
          <w:rFonts w:cstheme="minorHAnsi"/>
        </w:rPr>
      </w:pPr>
    </w:p>
    <w:p w14:paraId="751DB9E1" w14:textId="3BECE1C2" w:rsidR="00FC4E39" w:rsidRPr="001450B1" w:rsidRDefault="00FC4E39" w:rsidP="00541365">
      <w:pPr>
        <w:rPr>
          <w:rFonts w:cstheme="minorHAnsi"/>
        </w:rPr>
      </w:pPr>
    </w:p>
    <w:p w14:paraId="099D9743" w14:textId="3B64C77C" w:rsidR="00FC4E39" w:rsidRPr="001450B1" w:rsidRDefault="00FC4E39" w:rsidP="00541365">
      <w:pPr>
        <w:rPr>
          <w:rFonts w:cstheme="minorHAnsi"/>
        </w:rPr>
      </w:pPr>
    </w:p>
    <w:p w14:paraId="2445B445" w14:textId="17B1CCA5" w:rsidR="00FC4E39" w:rsidRPr="001450B1" w:rsidRDefault="00FC4E39" w:rsidP="00541365">
      <w:pPr>
        <w:rPr>
          <w:rFonts w:cstheme="minorHAnsi"/>
        </w:rPr>
      </w:pPr>
    </w:p>
    <w:p w14:paraId="1B048EE4" w14:textId="1436D518" w:rsidR="00FC4E39" w:rsidRPr="001450B1" w:rsidRDefault="00FC4E39" w:rsidP="00541365">
      <w:pPr>
        <w:rPr>
          <w:rFonts w:cstheme="minorHAnsi"/>
        </w:rPr>
      </w:pPr>
    </w:p>
    <w:p w14:paraId="1699A57B" w14:textId="4D18AA6E" w:rsidR="00FC4E39" w:rsidRPr="001450B1" w:rsidRDefault="00FC4E39" w:rsidP="00541365">
      <w:pPr>
        <w:rPr>
          <w:rFonts w:cstheme="minorHAnsi"/>
        </w:rPr>
      </w:pPr>
    </w:p>
    <w:p w14:paraId="464F1879" w14:textId="11D308A3" w:rsidR="00FC4E39" w:rsidRPr="001450B1" w:rsidRDefault="00FC4E39" w:rsidP="00541365">
      <w:pPr>
        <w:rPr>
          <w:rFonts w:cstheme="minorHAnsi"/>
        </w:rPr>
      </w:pPr>
    </w:p>
    <w:p w14:paraId="67FF0218" w14:textId="426D7D92" w:rsidR="00FC4E39" w:rsidRPr="001450B1" w:rsidRDefault="00FC4E39" w:rsidP="00541365">
      <w:pPr>
        <w:rPr>
          <w:rFonts w:cstheme="minorHAnsi"/>
        </w:rPr>
      </w:pPr>
    </w:p>
    <w:p w14:paraId="7D7727B2" w14:textId="1FEF7520" w:rsidR="00FC4E39" w:rsidRPr="001450B1" w:rsidRDefault="00FC4E39" w:rsidP="00541365">
      <w:pPr>
        <w:rPr>
          <w:rFonts w:cstheme="minorHAnsi"/>
        </w:rPr>
      </w:pPr>
    </w:p>
    <w:p w14:paraId="406D1BD3" w14:textId="16D046F8" w:rsidR="00FC4E39" w:rsidRPr="001450B1" w:rsidRDefault="00FC4E39" w:rsidP="00541365">
      <w:pPr>
        <w:rPr>
          <w:rFonts w:cstheme="minorHAnsi"/>
        </w:rPr>
      </w:pPr>
    </w:p>
    <w:p w14:paraId="4F3F4A5F" w14:textId="45CB2807" w:rsidR="00FC4E39" w:rsidRPr="001450B1" w:rsidRDefault="00FC4E39" w:rsidP="00541365">
      <w:pPr>
        <w:rPr>
          <w:rFonts w:cstheme="minorHAnsi"/>
        </w:rPr>
      </w:pPr>
    </w:p>
    <w:p w14:paraId="1DCB7B92" w14:textId="6FA5639D" w:rsidR="00FC4E39" w:rsidRPr="001450B1" w:rsidRDefault="00FC4E39" w:rsidP="00541365">
      <w:pPr>
        <w:rPr>
          <w:rFonts w:cstheme="minorHAnsi"/>
        </w:rPr>
      </w:pPr>
    </w:p>
    <w:p w14:paraId="36EB80C9" w14:textId="4826FAE1" w:rsidR="00FC4E39" w:rsidRPr="001450B1" w:rsidRDefault="00FC4E39" w:rsidP="00541365">
      <w:pPr>
        <w:rPr>
          <w:rFonts w:cstheme="minorHAnsi"/>
        </w:rPr>
      </w:pPr>
    </w:p>
    <w:p w14:paraId="1A735C03" w14:textId="632033D6" w:rsidR="00FC4E39" w:rsidRPr="001450B1" w:rsidRDefault="00FC4E39" w:rsidP="00541365">
      <w:pPr>
        <w:rPr>
          <w:rFonts w:cstheme="minorHAnsi"/>
        </w:rPr>
      </w:pPr>
    </w:p>
    <w:p w14:paraId="657181B7" w14:textId="4C01BD66" w:rsidR="00FC4E39" w:rsidRPr="001450B1" w:rsidRDefault="00FC4E39" w:rsidP="00541365">
      <w:pPr>
        <w:rPr>
          <w:rFonts w:cstheme="minorHAnsi"/>
        </w:rPr>
      </w:pPr>
    </w:p>
    <w:p w14:paraId="30AF4CB4" w14:textId="4E112134" w:rsidR="00A67355" w:rsidRPr="001450B1" w:rsidRDefault="00A67355" w:rsidP="00541365">
      <w:pPr>
        <w:rPr>
          <w:rFonts w:cstheme="minorHAnsi"/>
        </w:rPr>
      </w:pPr>
    </w:p>
    <w:p w14:paraId="2F5503A9" w14:textId="457E1F1B" w:rsidR="00A67355" w:rsidRPr="001450B1" w:rsidRDefault="00A67355" w:rsidP="00541365">
      <w:pPr>
        <w:rPr>
          <w:rFonts w:cstheme="minorHAnsi"/>
        </w:rPr>
      </w:pPr>
    </w:p>
    <w:p w14:paraId="127C3BC2" w14:textId="58AF0A98" w:rsidR="00A67355" w:rsidRPr="001450B1" w:rsidRDefault="00A67355" w:rsidP="00541365">
      <w:pPr>
        <w:rPr>
          <w:rFonts w:cstheme="minorHAnsi"/>
        </w:rPr>
      </w:pPr>
    </w:p>
    <w:p w14:paraId="4E365F01" w14:textId="579338D3" w:rsidR="00A67355" w:rsidRPr="001450B1" w:rsidRDefault="00A67355" w:rsidP="00541365">
      <w:pPr>
        <w:rPr>
          <w:rFonts w:cstheme="minorHAnsi"/>
        </w:rPr>
      </w:pPr>
    </w:p>
    <w:p w14:paraId="08D1C472" w14:textId="77777777" w:rsidR="001B77CA" w:rsidRPr="001450B1" w:rsidRDefault="00FC4E39" w:rsidP="00D473A1">
      <w:pPr>
        <w:keepNext/>
        <w:jc w:val="center"/>
        <w:rPr>
          <w:rFonts w:cstheme="minorHAnsi"/>
        </w:rPr>
      </w:pPr>
      <w:r w:rsidRPr="001450B1">
        <w:rPr>
          <w:rFonts w:cstheme="minorHAnsi"/>
          <w:noProof/>
          <w:lang w:val="en-US"/>
        </w:rPr>
        <w:lastRenderedPageBreak/>
        <w:drawing>
          <wp:inline distT="0" distB="0" distL="0" distR="0" wp14:anchorId="59DFC074" wp14:editId="0CD68BFD">
            <wp:extent cx="4234353" cy="69443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obstructed ranges.png"/>
                    <pic:cNvPicPr/>
                  </pic:nvPicPr>
                  <pic:blipFill>
                    <a:blip r:embed="rId33">
                      <a:extLst>
                        <a:ext uri="{28A0092B-C50C-407E-A947-70E740481C1C}">
                          <a14:useLocalDpi xmlns:a14="http://schemas.microsoft.com/office/drawing/2010/main" val="0"/>
                        </a:ext>
                      </a:extLst>
                    </a:blip>
                    <a:stretch>
                      <a:fillRect/>
                    </a:stretch>
                  </pic:blipFill>
                  <pic:spPr>
                    <a:xfrm>
                      <a:off x="0" y="0"/>
                      <a:ext cx="4249269" cy="6968801"/>
                    </a:xfrm>
                    <a:prstGeom prst="rect">
                      <a:avLst/>
                    </a:prstGeom>
                  </pic:spPr>
                </pic:pic>
              </a:graphicData>
            </a:graphic>
          </wp:inline>
        </w:drawing>
      </w:r>
    </w:p>
    <w:p w14:paraId="464A46C3" w14:textId="6C2D629F" w:rsidR="00541365" w:rsidRPr="00D40359" w:rsidRDefault="001B77CA" w:rsidP="00A54C3B">
      <w:pPr>
        <w:pStyle w:val="Figure"/>
        <w:rPr>
          <w:rFonts w:cstheme="minorHAnsi"/>
          <w:b/>
          <w:szCs w:val="24"/>
        </w:rPr>
      </w:pPr>
      <w:bookmarkStart w:id="187" w:name="_Toc224140596"/>
      <w:bookmarkStart w:id="188" w:name="_Toc225868226"/>
      <w:r w:rsidRPr="00D40359">
        <w:rPr>
          <w:rFonts w:cstheme="minorHAnsi"/>
          <w:b/>
          <w:szCs w:val="24"/>
        </w:rPr>
        <w:t xml:space="preserve">Figure </w:t>
      </w:r>
      <w:r w:rsidRPr="00D40359">
        <w:rPr>
          <w:rFonts w:cstheme="minorHAnsi"/>
          <w:b/>
          <w:szCs w:val="24"/>
        </w:rPr>
        <w:fldChar w:fldCharType="begin"/>
      </w:r>
      <w:r w:rsidRPr="00D40359">
        <w:rPr>
          <w:rFonts w:cstheme="minorHAnsi"/>
          <w:b/>
          <w:szCs w:val="24"/>
        </w:rPr>
        <w:instrText xml:space="preserve"> SEQ Figure \* ARABIC </w:instrText>
      </w:r>
      <w:r w:rsidRPr="00D40359">
        <w:rPr>
          <w:rFonts w:cstheme="minorHAnsi"/>
          <w:b/>
          <w:szCs w:val="24"/>
        </w:rPr>
        <w:fldChar w:fldCharType="separate"/>
      </w:r>
      <w:r w:rsidR="00B9185A">
        <w:rPr>
          <w:rFonts w:cstheme="minorHAnsi"/>
          <w:b/>
          <w:noProof/>
          <w:szCs w:val="24"/>
        </w:rPr>
        <w:t>15</w:t>
      </w:r>
      <w:r w:rsidRPr="00D40359">
        <w:rPr>
          <w:rFonts w:cstheme="minorHAnsi"/>
          <w:b/>
          <w:szCs w:val="24"/>
        </w:rPr>
        <w:fldChar w:fldCharType="end"/>
      </w:r>
      <w:r w:rsidRPr="00D40359">
        <w:rPr>
          <w:rFonts w:cstheme="minorHAnsi"/>
          <w:b/>
          <w:szCs w:val="24"/>
        </w:rPr>
        <w:t xml:space="preserve">. Unobstructed </w:t>
      </w:r>
      <w:r w:rsidR="00541365" w:rsidRPr="00D40359">
        <w:rPr>
          <w:rFonts w:cstheme="minorHAnsi"/>
          <w:b/>
          <w:szCs w:val="24"/>
        </w:rPr>
        <w:t xml:space="preserve">reaching ranges of mobility device users (mm), for reaching in the following directions: forward (top), lateral reaching to the </w:t>
      </w:r>
      <w:r w:rsidR="00FB2681" w:rsidRPr="00D40359">
        <w:rPr>
          <w:rFonts w:cstheme="minorHAnsi"/>
          <w:b/>
          <w:szCs w:val="24"/>
        </w:rPr>
        <w:t>left</w:t>
      </w:r>
      <w:r w:rsidR="00541365" w:rsidRPr="00D40359">
        <w:rPr>
          <w:rFonts w:cstheme="minorHAnsi"/>
          <w:b/>
          <w:szCs w:val="24"/>
        </w:rPr>
        <w:t xml:space="preserve"> (middle), and lateral reaching</w:t>
      </w:r>
      <w:r w:rsidR="00FB2681" w:rsidRPr="00D40359">
        <w:rPr>
          <w:rFonts w:cstheme="minorHAnsi"/>
          <w:b/>
          <w:szCs w:val="24"/>
        </w:rPr>
        <w:t xml:space="preserve"> to the right</w:t>
      </w:r>
      <w:r w:rsidR="00541365" w:rsidRPr="00D40359">
        <w:rPr>
          <w:rFonts w:cstheme="minorHAnsi"/>
          <w:b/>
          <w:szCs w:val="24"/>
        </w:rPr>
        <w:t xml:space="preserve"> (bottom). Data are presented for the reaching ranges associated with the touch task (blue bars) that accommodate 90%, 95%, and 99% of participants; all </w:t>
      </w:r>
      <w:proofErr w:type="spellStart"/>
      <w:r w:rsidR="00541365" w:rsidRPr="00D40359">
        <w:rPr>
          <w:rFonts w:cstheme="minorHAnsi"/>
          <w:b/>
          <w:szCs w:val="24"/>
        </w:rPr>
        <w:t>WhMD</w:t>
      </w:r>
      <w:proofErr w:type="spellEnd"/>
      <w:r w:rsidR="00541365" w:rsidRPr="00D40359">
        <w:rPr>
          <w:rFonts w:cstheme="minorHAnsi"/>
          <w:b/>
          <w:szCs w:val="24"/>
        </w:rPr>
        <w:t xml:space="preserve"> users are presented as a summary, with each device type also presented individually. The maximum reaching height for the grasp task (black line) </w:t>
      </w:r>
      <w:r w:rsidR="00FC4E39" w:rsidRPr="00D40359">
        <w:rPr>
          <w:rFonts w:cstheme="minorHAnsi"/>
          <w:b/>
          <w:szCs w:val="24"/>
        </w:rPr>
        <w:t xml:space="preserve">is </w:t>
      </w:r>
      <w:r w:rsidR="00541365" w:rsidRPr="00D40359">
        <w:rPr>
          <w:rFonts w:cstheme="minorHAnsi"/>
          <w:b/>
          <w:szCs w:val="24"/>
        </w:rPr>
        <w:t>included for comparison.</w:t>
      </w:r>
      <w:bookmarkEnd w:id="187"/>
      <w:bookmarkEnd w:id="188"/>
      <w:r w:rsidR="00541365" w:rsidRPr="00D40359">
        <w:rPr>
          <w:rFonts w:cstheme="minorHAnsi"/>
          <w:b/>
          <w:szCs w:val="24"/>
        </w:rPr>
        <w:t xml:space="preserve">  </w:t>
      </w:r>
    </w:p>
    <w:p w14:paraId="0FA2C446" w14:textId="77777777" w:rsidR="003954BB" w:rsidRPr="00D40359" w:rsidRDefault="003954BB" w:rsidP="00D40359">
      <w:pPr>
        <w:pStyle w:val="Heading3"/>
        <w:numPr>
          <w:ilvl w:val="2"/>
          <w:numId w:val="15"/>
        </w:numPr>
        <w:spacing w:after="240"/>
        <w:ind w:left="709" w:hanging="709"/>
        <w:rPr>
          <w:rFonts w:asciiTheme="minorHAnsi" w:hAnsiTheme="minorHAnsi" w:cstheme="minorHAnsi"/>
          <w:b/>
          <w:color w:val="auto"/>
          <w:sz w:val="28"/>
          <w:szCs w:val="28"/>
        </w:rPr>
      </w:pPr>
      <w:bookmarkStart w:id="189" w:name="_Toc225704000"/>
      <w:r w:rsidRPr="00D40359">
        <w:rPr>
          <w:rFonts w:asciiTheme="minorHAnsi" w:hAnsiTheme="minorHAnsi" w:cstheme="minorHAnsi"/>
          <w:b/>
          <w:color w:val="auto"/>
          <w:sz w:val="28"/>
          <w:szCs w:val="28"/>
        </w:rPr>
        <w:lastRenderedPageBreak/>
        <w:t>Summary of Recommendations, Unobstructed Reach Ranges</w:t>
      </w:r>
      <w:bookmarkEnd w:id="189"/>
    </w:p>
    <w:p w14:paraId="72507AB5" w14:textId="77777777" w:rsidR="003954BB" w:rsidRPr="001450B1" w:rsidRDefault="003954BB" w:rsidP="005D770A">
      <w:pPr>
        <w:spacing w:after="240"/>
        <w:rPr>
          <w:rFonts w:cstheme="minorHAnsi"/>
        </w:rPr>
      </w:pPr>
      <w:r w:rsidRPr="001450B1">
        <w:rPr>
          <w:rFonts w:cstheme="minorHAnsi"/>
        </w:rPr>
        <w:t>The following summarizes our recommendations for space design where unobstructed reach ranges be applied.</w:t>
      </w:r>
    </w:p>
    <w:p w14:paraId="14806452" w14:textId="77777777" w:rsidR="003954BB" w:rsidRPr="001450B1" w:rsidRDefault="003954BB" w:rsidP="009241E0">
      <w:pPr>
        <w:pStyle w:val="ListParagraph"/>
        <w:numPr>
          <w:ilvl w:val="0"/>
          <w:numId w:val="18"/>
        </w:numPr>
        <w:rPr>
          <w:rFonts w:cstheme="minorHAnsi"/>
          <w:b/>
          <w:i/>
        </w:rPr>
      </w:pPr>
      <w:r w:rsidRPr="001450B1">
        <w:rPr>
          <w:rFonts w:cstheme="minorHAnsi"/>
          <w:b/>
          <w:i/>
        </w:rPr>
        <w:t>Considerations of forward vs. lateral reaching, and clear floor area for unobstructed reaches</w:t>
      </w:r>
    </w:p>
    <w:p w14:paraId="1C956D4A" w14:textId="414B1A1C" w:rsidR="003954BB" w:rsidRPr="001450B1" w:rsidRDefault="003954BB" w:rsidP="003954BB">
      <w:pPr>
        <w:pStyle w:val="ListParagraph"/>
        <w:rPr>
          <w:rFonts w:cstheme="minorHAnsi"/>
        </w:rPr>
      </w:pPr>
      <w:r w:rsidRPr="001450B1">
        <w:rPr>
          <w:rFonts w:cstheme="minorHAnsi"/>
        </w:rPr>
        <w:t>Forward reaches were often performed with participants’ toes contacting the wall surface indicating that participants preferred to minimize their distance to achieve optimal reach height. This suggests that any obstruction within the clear floor space can meaningfully reduce effective forward reach capacity. In contrast, lateral reaches showed slightly higher sample size (e.g. greater proportion of participants able to complete lateral reaching vs. forward reaching) and greater tolerances with respect to the wall. These findings suggest that permitting a parallel approach may enhance accessibility for some users, provided that the clear floor space is designed to consider the preferred clearance from the wall (see</w:t>
      </w:r>
      <w:r w:rsidR="00A95C79">
        <w:rPr>
          <w:rFonts w:cstheme="minorHAnsi"/>
        </w:rPr>
        <w:t xml:space="preserve"> Appendix E)</w:t>
      </w:r>
      <w:r w:rsidRPr="001450B1">
        <w:rPr>
          <w:rFonts w:cstheme="minorHAnsi"/>
        </w:rPr>
        <w:t>.</w:t>
      </w:r>
    </w:p>
    <w:p w14:paraId="2B8E7F02" w14:textId="77777777" w:rsidR="003954BB" w:rsidRPr="001450B1" w:rsidRDefault="003954BB" w:rsidP="003954BB">
      <w:pPr>
        <w:pStyle w:val="ListParagraph"/>
        <w:rPr>
          <w:rFonts w:cstheme="minorHAnsi"/>
        </w:rPr>
      </w:pPr>
    </w:p>
    <w:p w14:paraId="14AB4260" w14:textId="77777777" w:rsidR="003954BB" w:rsidRPr="001450B1" w:rsidRDefault="003954BB" w:rsidP="009241E0">
      <w:pPr>
        <w:pStyle w:val="ListParagraph"/>
        <w:numPr>
          <w:ilvl w:val="0"/>
          <w:numId w:val="17"/>
        </w:numPr>
        <w:rPr>
          <w:rFonts w:cstheme="minorHAnsi"/>
          <w:b/>
          <w:i/>
        </w:rPr>
      </w:pPr>
      <w:r w:rsidRPr="001450B1">
        <w:rPr>
          <w:rFonts w:cstheme="minorHAnsi"/>
          <w:b/>
          <w:i/>
        </w:rPr>
        <w:t>Functional reach ranges for operating controls based on touching vs. grasping tasks</w:t>
      </w:r>
    </w:p>
    <w:p w14:paraId="091E1DC4" w14:textId="77777777" w:rsidR="003954BB" w:rsidRPr="001450B1" w:rsidRDefault="003954BB" w:rsidP="003954BB">
      <w:pPr>
        <w:pStyle w:val="ListParagraph"/>
        <w:rPr>
          <w:rFonts w:cstheme="minorHAnsi"/>
        </w:rPr>
      </w:pPr>
      <w:r w:rsidRPr="001450B1">
        <w:rPr>
          <w:rFonts w:cstheme="minorHAnsi"/>
        </w:rPr>
        <w:t>Observationally, the participants reach performance differed only slightly between touching and grasping tasks, with maximum grasp heights generally lower than maximum touch heights, reflecting the additional strength, coordination, and postural control required to functionally place or manipulate an object rather than simply make contact. These reduced grasp capacities should be carefully considered when establishing installation heights for controls or fixtures that require grasping or other tasks involving higher levels of strength, coordination, or motor control.</w:t>
      </w:r>
    </w:p>
    <w:p w14:paraId="6368A737" w14:textId="77777777" w:rsidR="003954BB" w:rsidRPr="001450B1" w:rsidRDefault="003954BB" w:rsidP="003954BB">
      <w:pPr>
        <w:rPr>
          <w:rFonts w:cstheme="minorHAnsi"/>
        </w:rPr>
      </w:pPr>
    </w:p>
    <w:p w14:paraId="40E3DFF8" w14:textId="77777777" w:rsidR="003954BB" w:rsidRPr="001450B1" w:rsidRDefault="003954BB" w:rsidP="009241E0">
      <w:pPr>
        <w:pStyle w:val="ListParagraph"/>
        <w:numPr>
          <w:ilvl w:val="0"/>
          <w:numId w:val="17"/>
        </w:numPr>
        <w:spacing w:after="160"/>
        <w:rPr>
          <w:rFonts w:cstheme="minorHAnsi"/>
          <w:b/>
          <w:i/>
        </w:rPr>
      </w:pPr>
      <w:r w:rsidRPr="001450B1">
        <w:rPr>
          <w:rFonts w:cstheme="minorHAnsi"/>
          <w:b/>
          <w:i/>
        </w:rPr>
        <w:t>Comparison with current Canadian standards and codes</w:t>
      </w:r>
    </w:p>
    <w:p w14:paraId="0113F1A8" w14:textId="772AE7AA" w:rsidR="003954BB" w:rsidRDefault="003954BB" w:rsidP="003954BB">
      <w:pPr>
        <w:pStyle w:val="ListParagraph"/>
        <w:rPr>
          <w:rFonts w:cstheme="minorHAnsi"/>
        </w:rPr>
      </w:pPr>
      <w:r w:rsidRPr="001450B1">
        <w:rPr>
          <w:rFonts w:cstheme="minorHAnsi"/>
        </w:rPr>
        <w:t>The reach range envelope specified in current standards generally provides a</w:t>
      </w:r>
      <w:r w:rsidRPr="001450B1">
        <w:rPr>
          <w:rFonts w:cstheme="minorHAnsi"/>
          <w:b/>
        </w:rPr>
        <w:t xml:space="preserve"> </w:t>
      </w:r>
      <w:r w:rsidRPr="001450B1">
        <w:rPr>
          <w:rStyle w:val="Strong"/>
          <w:rFonts w:cstheme="minorHAnsi"/>
          <w:b w:val="0"/>
        </w:rPr>
        <w:t>minimum height of 400 mm</w:t>
      </w:r>
      <w:r w:rsidRPr="001450B1">
        <w:rPr>
          <w:rFonts w:cstheme="minorHAnsi"/>
          <w:b/>
        </w:rPr>
        <w:t xml:space="preserve"> </w:t>
      </w:r>
      <w:r w:rsidRPr="001450B1">
        <w:rPr>
          <w:rFonts w:cstheme="minorHAnsi"/>
        </w:rPr>
        <w:t>from the floor and a</w:t>
      </w:r>
      <w:r w:rsidRPr="001450B1">
        <w:rPr>
          <w:rFonts w:cstheme="minorHAnsi"/>
          <w:b/>
        </w:rPr>
        <w:t xml:space="preserve"> </w:t>
      </w:r>
      <w:r w:rsidRPr="001450B1">
        <w:rPr>
          <w:rStyle w:val="Strong"/>
          <w:rFonts w:cstheme="minorHAnsi"/>
          <w:b w:val="0"/>
        </w:rPr>
        <w:t>maximum height of approximately 1100–1200 mm</w:t>
      </w:r>
      <w:r w:rsidRPr="001450B1">
        <w:rPr>
          <w:rFonts w:cstheme="minorHAnsi"/>
        </w:rPr>
        <w:t xml:space="preserve"> (see </w:t>
      </w:r>
      <w:r w:rsidR="00AF11FD" w:rsidRPr="001450B1">
        <w:rPr>
          <w:rFonts w:cstheme="minorHAnsi"/>
        </w:rPr>
        <w:fldChar w:fldCharType="begin"/>
      </w:r>
      <w:r w:rsidR="00AF11FD" w:rsidRPr="001450B1">
        <w:rPr>
          <w:rFonts w:cstheme="minorHAnsi"/>
        </w:rPr>
        <w:instrText xml:space="preserve"> REF _Ref224129926 \h </w:instrText>
      </w:r>
      <w:r w:rsidR="00A06A06" w:rsidRPr="001450B1">
        <w:rPr>
          <w:rFonts w:cstheme="minorHAnsi"/>
        </w:rPr>
        <w:instrText xml:space="preserve"> \* MERGEFORMAT </w:instrText>
      </w:r>
      <w:r w:rsidR="00AF11FD" w:rsidRPr="001450B1">
        <w:rPr>
          <w:rFonts w:cstheme="minorHAnsi"/>
        </w:rPr>
      </w:r>
      <w:r w:rsidR="00AF11FD" w:rsidRPr="001450B1">
        <w:rPr>
          <w:rFonts w:cstheme="minorHAnsi"/>
        </w:rPr>
        <w:fldChar w:fldCharType="separate"/>
      </w:r>
      <w:r w:rsidR="00B9185A" w:rsidRPr="001450B1">
        <w:rPr>
          <w:rFonts w:cstheme="minorHAnsi"/>
        </w:rPr>
        <w:t xml:space="preserve">Table </w:t>
      </w:r>
      <w:r w:rsidR="00B9185A">
        <w:rPr>
          <w:rFonts w:cstheme="minorHAnsi"/>
          <w:noProof/>
        </w:rPr>
        <w:t>4</w:t>
      </w:r>
      <w:r w:rsidR="00B9185A" w:rsidRPr="001450B1">
        <w:rPr>
          <w:rFonts w:cstheme="minorHAnsi"/>
          <w:noProof/>
        </w:rPr>
        <w:t>.</w:t>
      </w:r>
      <w:r w:rsidR="00B9185A" w:rsidRPr="001450B1">
        <w:rPr>
          <w:rFonts w:cstheme="minorHAnsi"/>
        </w:rPr>
        <w:t xml:space="preserve"> Summary of select codes and standards across Canada (and internationally) defining accessible design elements guided by reaching ranges</w:t>
      </w:r>
      <w:r w:rsidR="00AF11FD" w:rsidRPr="001450B1">
        <w:rPr>
          <w:rFonts w:cstheme="minorHAnsi"/>
        </w:rPr>
        <w:fldChar w:fldCharType="end"/>
      </w:r>
      <w:r w:rsidRPr="001450B1">
        <w:rPr>
          <w:rFonts w:cstheme="minorHAnsi"/>
        </w:rPr>
        <w:t xml:space="preserve">). These ranges are intended to guide the placement of operating controls and other accessibility features, though specific elements, such as faucets, door hardware, or visual display controls, may impose more restrictive height requirements and require a smaller installation range than the general guiding recommendations. Based on our collected sample, using a minimum height of 400 mm would accommodate </w:t>
      </w:r>
      <w:r w:rsidRPr="001450B1">
        <w:rPr>
          <w:rStyle w:val="Strong"/>
          <w:rFonts w:cstheme="minorHAnsi"/>
          <w:b w:val="0"/>
        </w:rPr>
        <w:t>fewer than 50%</w:t>
      </w:r>
      <w:r w:rsidRPr="001450B1">
        <w:rPr>
          <w:rFonts w:cstheme="minorHAnsi"/>
          <w:b/>
        </w:rPr>
        <w:t xml:space="preserve"> </w:t>
      </w:r>
      <w:r w:rsidRPr="001450B1">
        <w:rPr>
          <w:rFonts w:cstheme="minorHAnsi"/>
        </w:rPr>
        <w:t xml:space="preserve">of participants for forward or lateral touch tasks. In contrast, a maximum height of 1100 mm, consistent with several current standards, would accommodate approximately </w:t>
      </w:r>
      <w:r w:rsidRPr="001450B1">
        <w:rPr>
          <w:rStyle w:val="Strong"/>
          <w:rFonts w:cstheme="minorHAnsi"/>
          <w:b w:val="0"/>
        </w:rPr>
        <w:t>90% of participants</w:t>
      </w:r>
      <w:r w:rsidRPr="001450B1">
        <w:rPr>
          <w:rFonts w:cstheme="minorHAnsi"/>
        </w:rPr>
        <w:t xml:space="preserve"> for touch tasks in either direction, but fewer than 90% for grasp tasks.</w:t>
      </w:r>
    </w:p>
    <w:p w14:paraId="752A7539" w14:textId="77777777" w:rsidR="003954BB" w:rsidRPr="001450B1" w:rsidRDefault="003954BB" w:rsidP="003954BB">
      <w:pPr>
        <w:pStyle w:val="ListParagraph"/>
        <w:rPr>
          <w:rFonts w:cstheme="minorHAnsi"/>
          <w:b/>
          <w:i/>
        </w:rPr>
      </w:pPr>
    </w:p>
    <w:p w14:paraId="78DFF893" w14:textId="77777777" w:rsidR="003954BB" w:rsidRPr="001450B1" w:rsidRDefault="003954BB" w:rsidP="009241E0">
      <w:pPr>
        <w:pStyle w:val="ListParagraph"/>
        <w:numPr>
          <w:ilvl w:val="0"/>
          <w:numId w:val="17"/>
        </w:numPr>
        <w:spacing w:after="160"/>
        <w:rPr>
          <w:rFonts w:cstheme="minorHAnsi"/>
          <w:b/>
          <w:i/>
        </w:rPr>
      </w:pPr>
      <w:r w:rsidRPr="001450B1">
        <w:rPr>
          <w:rFonts w:cstheme="minorHAnsi"/>
          <w:b/>
          <w:i/>
        </w:rPr>
        <w:t>Reaching range to accommodate 95% of users</w:t>
      </w:r>
    </w:p>
    <w:p w14:paraId="4350284C" w14:textId="4EC9C5D4" w:rsidR="003954BB" w:rsidRPr="001450B1" w:rsidRDefault="003954BB" w:rsidP="003954BB">
      <w:pPr>
        <w:pStyle w:val="ListParagraph"/>
        <w:rPr>
          <w:rFonts w:cstheme="minorHAnsi"/>
        </w:rPr>
      </w:pPr>
      <w:r w:rsidRPr="001450B1">
        <w:rPr>
          <w:rFonts w:cstheme="minorHAnsi"/>
        </w:rPr>
        <w:t xml:space="preserve">As a conservative approach, we are basing our reach range recommendations on </w:t>
      </w:r>
      <w:r w:rsidRPr="001450B1">
        <w:rPr>
          <w:rStyle w:val="Strong"/>
          <w:rFonts w:eastAsiaTheme="majorEastAsia" w:cstheme="minorHAnsi"/>
          <w:b w:val="0"/>
        </w:rPr>
        <w:t>laboratory-collected data</w:t>
      </w:r>
      <w:r w:rsidRPr="001450B1">
        <w:rPr>
          <w:rFonts w:cstheme="minorHAnsi"/>
        </w:rPr>
        <w:t xml:space="preserve"> rather than on bootstrapped estimates. In practice, it may be </w:t>
      </w:r>
      <w:r w:rsidRPr="001450B1">
        <w:rPr>
          <w:rFonts w:cstheme="minorHAnsi"/>
        </w:rPr>
        <w:lastRenderedPageBreak/>
        <w:t xml:space="preserve">difficult to anticipate whether a user will adopt a forward or lateral approach. Accordingly, our general recommendations are intended to accommodate both directions. To accommodate 95% of </w:t>
      </w:r>
      <w:proofErr w:type="spellStart"/>
      <w:r w:rsidRPr="001450B1">
        <w:rPr>
          <w:rFonts w:cstheme="minorHAnsi"/>
        </w:rPr>
        <w:t>WhMD</w:t>
      </w:r>
      <w:proofErr w:type="spellEnd"/>
      <w:r w:rsidRPr="001450B1">
        <w:rPr>
          <w:rFonts w:cstheme="minorHAnsi"/>
        </w:rPr>
        <w:t xml:space="preserve"> users in our collected sample, we recommend a </w:t>
      </w:r>
      <w:r w:rsidRPr="001450B1">
        <w:rPr>
          <w:rStyle w:val="Strong"/>
          <w:rFonts w:eastAsiaTheme="majorEastAsia" w:cstheme="minorHAnsi"/>
          <w:b w:val="0"/>
        </w:rPr>
        <w:t>maximum height of approximately 1015 mm</w:t>
      </w:r>
      <w:r w:rsidRPr="001450B1">
        <w:rPr>
          <w:rFonts w:cstheme="minorHAnsi"/>
          <w:b/>
        </w:rPr>
        <w:t xml:space="preserve"> </w:t>
      </w:r>
      <w:r w:rsidRPr="001450B1">
        <w:rPr>
          <w:rFonts w:cstheme="minorHAnsi"/>
        </w:rPr>
        <w:t>and a</w:t>
      </w:r>
      <w:r w:rsidRPr="001450B1">
        <w:rPr>
          <w:rFonts w:cstheme="minorHAnsi"/>
          <w:b/>
        </w:rPr>
        <w:t xml:space="preserve"> </w:t>
      </w:r>
      <w:r w:rsidRPr="001450B1">
        <w:rPr>
          <w:rStyle w:val="Strong"/>
          <w:rFonts w:eastAsiaTheme="majorEastAsia" w:cstheme="minorHAnsi"/>
          <w:b w:val="0"/>
        </w:rPr>
        <w:t>minimum height of 860 mm</w:t>
      </w:r>
      <w:r w:rsidRPr="001450B1">
        <w:rPr>
          <w:rFonts w:cstheme="minorHAnsi"/>
        </w:rPr>
        <w:t xml:space="preserve">, supporting both forward and lateral approaches for touch tasks. </w:t>
      </w:r>
    </w:p>
    <w:p w14:paraId="7526C00D" w14:textId="77777777" w:rsidR="003954BB" w:rsidRPr="001450B1" w:rsidRDefault="003954BB" w:rsidP="003954BB">
      <w:pPr>
        <w:pStyle w:val="ListParagraph"/>
        <w:rPr>
          <w:rFonts w:cstheme="minorHAnsi"/>
        </w:rPr>
      </w:pPr>
    </w:p>
    <w:p w14:paraId="6AA2A7C2" w14:textId="77777777" w:rsidR="003954BB" w:rsidRPr="001450B1" w:rsidRDefault="003954BB" w:rsidP="003954BB">
      <w:pPr>
        <w:pStyle w:val="ListParagraph"/>
        <w:rPr>
          <w:rFonts w:cstheme="minorHAnsi"/>
          <w:b/>
        </w:rPr>
      </w:pPr>
      <w:r w:rsidRPr="001450B1">
        <w:rPr>
          <w:rFonts w:cstheme="minorHAnsi"/>
        </w:rPr>
        <w:t xml:space="preserve">Note: these recommendations are primarily based on touch activities, such as operating push buttons. Maximum grasp heights are slightly lower than touch heights, reflecting the additional strength and control required to lift or place objects, particularly at upper reach limits. Consequently, while the touch-based reach ranges can serve as the primary guide for design, the grasp task values should be used to define the upper limits of operable controls or storage areas where more demanding grasping tasks are expected, ensuring functional usability for the majority of </w:t>
      </w:r>
      <w:proofErr w:type="spellStart"/>
      <w:r w:rsidRPr="001450B1">
        <w:rPr>
          <w:rFonts w:cstheme="minorHAnsi"/>
        </w:rPr>
        <w:t>WhMD</w:t>
      </w:r>
      <w:proofErr w:type="spellEnd"/>
      <w:r w:rsidRPr="001450B1">
        <w:rPr>
          <w:rFonts w:cstheme="minorHAnsi"/>
        </w:rPr>
        <w:t xml:space="preserve"> users.</w:t>
      </w:r>
    </w:p>
    <w:p w14:paraId="74D7768C" w14:textId="015F970D" w:rsidR="00541365" w:rsidRPr="001450B1" w:rsidRDefault="00541365" w:rsidP="00E313FA">
      <w:pPr>
        <w:rPr>
          <w:rFonts w:cstheme="minorHAnsi"/>
        </w:rPr>
      </w:pPr>
    </w:p>
    <w:p w14:paraId="7CA79DE2" w14:textId="31BCAA1C" w:rsidR="00DF5E5C" w:rsidRPr="001450B1" w:rsidRDefault="00DF5E5C" w:rsidP="00DF5E5C">
      <w:pPr>
        <w:rPr>
          <w:rFonts w:cstheme="minorHAnsi"/>
        </w:rPr>
      </w:pPr>
    </w:p>
    <w:p w14:paraId="4560D3F9" w14:textId="16507184" w:rsidR="00DF5E5C" w:rsidRPr="000D0D71" w:rsidRDefault="00DF5E5C" w:rsidP="000D0D71">
      <w:pPr>
        <w:pStyle w:val="Heading3"/>
        <w:numPr>
          <w:ilvl w:val="2"/>
          <w:numId w:val="15"/>
        </w:numPr>
        <w:spacing w:after="240"/>
        <w:ind w:left="709" w:hanging="709"/>
        <w:rPr>
          <w:rFonts w:asciiTheme="minorHAnsi" w:hAnsiTheme="minorHAnsi" w:cstheme="minorHAnsi"/>
          <w:b/>
          <w:color w:val="auto"/>
          <w:sz w:val="28"/>
          <w:szCs w:val="28"/>
        </w:rPr>
      </w:pPr>
      <w:bookmarkStart w:id="190" w:name="_Ref224132027"/>
      <w:bookmarkStart w:id="191" w:name="_Toc225704001"/>
      <w:r w:rsidRPr="000D0D71">
        <w:rPr>
          <w:rFonts w:asciiTheme="minorHAnsi" w:hAnsiTheme="minorHAnsi" w:cstheme="minorHAnsi"/>
          <w:b/>
          <w:color w:val="auto"/>
          <w:sz w:val="28"/>
          <w:szCs w:val="28"/>
        </w:rPr>
        <w:t>Obstructed reaches</w:t>
      </w:r>
      <w:bookmarkEnd w:id="190"/>
      <w:bookmarkEnd w:id="191"/>
    </w:p>
    <w:p w14:paraId="2EB0CE73" w14:textId="2FA9436D" w:rsidR="00DF5E5C" w:rsidRPr="001450B1" w:rsidRDefault="00DF5E5C" w:rsidP="00DF5E5C">
      <w:pPr>
        <w:pStyle w:val="NormalWeb"/>
        <w:rPr>
          <w:rFonts w:asciiTheme="minorHAnsi" w:hAnsiTheme="minorHAnsi" w:cstheme="minorHAnsi"/>
        </w:rPr>
      </w:pPr>
      <w:r w:rsidRPr="001450B1">
        <w:rPr>
          <w:rFonts w:asciiTheme="minorHAnsi" w:hAnsiTheme="minorHAnsi" w:cstheme="minorHAnsi"/>
        </w:rPr>
        <w:t>Obstructed reaches</w:t>
      </w:r>
      <w:r w:rsidR="00B6494D">
        <w:rPr>
          <w:rFonts w:asciiTheme="minorHAnsi" w:hAnsiTheme="minorHAnsi" w:cstheme="minorHAnsi"/>
        </w:rPr>
        <w:t xml:space="preserve"> (Figure 16)</w:t>
      </w:r>
      <w:r w:rsidRPr="001450B1">
        <w:rPr>
          <w:rFonts w:asciiTheme="minorHAnsi" w:hAnsiTheme="minorHAnsi" w:cstheme="minorHAnsi"/>
        </w:rPr>
        <w:t xml:space="preserve"> were assessed to determine the maximum heights participants could achieve when reaching above a fixed height counter or table surface for touch or grasp tasks. Participants completed reaching tasks over a table with a width of 800 mm, surface height of 860 mm above the floor, and an under-table clearance of 730 mm along the full depth. Two counter/table depths, 500 mm and 600 mm, were evaluated for all reaching conditions. Results were generally similar across the two evaluated depths although a greater number of participants were unable to complete the task at the 600 mm depth (see </w:t>
      </w:r>
      <w:r w:rsidR="00AA7A34" w:rsidRPr="001450B1">
        <w:rPr>
          <w:rFonts w:asciiTheme="minorHAnsi" w:hAnsiTheme="minorHAnsi" w:cstheme="minorHAnsi"/>
        </w:rPr>
        <w:fldChar w:fldCharType="begin"/>
      </w:r>
      <w:r w:rsidR="00AA7A34" w:rsidRPr="001450B1">
        <w:rPr>
          <w:rFonts w:asciiTheme="minorHAnsi" w:hAnsiTheme="minorHAnsi" w:cstheme="minorHAnsi"/>
        </w:rPr>
        <w:instrText xml:space="preserve"> REF _Ref224130010 \h  \* MERGEFORMAT </w:instrText>
      </w:r>
      <w:r w:rsidR="00AA7A34" w:rsidRPr="001450B1">
        <w:rPr>
          <w:rFonts w:asciiTheme="minorHAnsi" w:hAnsiTheme="minorHAnsi" w:cstheme="minorHAnsi"/>
        </w:rPr>
      </w:r>
      <w:r w:rsidR="00AA7A34" w:rsidRPr="001450B1">
        <w:rPr>
          <w:rFonts w:asciiTheme="minorHAnsi" w:hAnsiTheme="minorHAnsi" w:cstheme="minorHAnsi"/>
        </w:rPr>
        <w:fldChar w:fldCharType="separate"/>
      </w:r>
      <w:r w:rsidR="00B9185A" w:rsidRPr="00B9185A">
        <w:rPr>
          <w:rFonts w:asciiTheme="minorHAnsi" w:hAnsiTheme="minorHAnsi" w:cstheme="minorHAnsi"/>
        </w:rPr>
        <w:t xml:space="preserve">Figure </w:t>
      </w:r>
      <w:r w:rsidR="00B9185A" w:rsidRPr="00B9185A">
        <w:rPr>
          <w:rFonts w:asciiTheme="minorHAnsi" w:hAnsiTheme="minorHAnsi" w:cstheme="minorHAnsi"/>
          <w:noProof/>
        </w:rPr>
        <w:t>13</w:t>
      </w:r>
      <w:r w:rsidR="00AA7A34" w:rsidRPr="001450B1">
        <w:rPr>
          <w:rFonts w:asciiTheme="minorHAnsi" w:hAnsiTheme="minorHAnsi" w:cstheme="minorHAnsi"/>
        </w:rPr>
        <w:fldChar w:fldCharType="end"/>
      </w:r>
      <w:r w:rsidR="00AA7A34" w:rsidRPr="001450B1">
        <w:rPr>
          <w:rFonts w:asciiTheme="minorHAnsi" w:hAnsiTheme="minorHAnsi" w:cstheme="minorHAnsi"/>
        </w:rPr>
        <w:t xml:space="preserve"> </w:t>
      </w:r>
      <w:r w:rsidRPr="001450B1">
        <w:rPr>
          <w:rFonts w:asciiTheme="minorHAnsi" w:hAnsiTheme="minorHAnsi" w:cstheme="minorHAnsi"/>
        </w:rPr>
        <w:t>above), therefore we present here only the findings from the 500 mm depth condition. Results for the 600 mm depth obstruction are provided in</w:t>
      </w:r>
      <w:r w:rsidR="00A95C79">
        <w:rPr>
          <w:rFonts w:asciiTheme="minorHAnsi" w:hAnsiTheme="minorHAnsi" w:cstheme="minorHAnsi"/>
        </w:rPr>
        <w:t xml:space="preserve"> Appendix F.</w:t>
      </w:r>
    </w:p>
    <w:p w14:paraId="0BD1CB93" w14:textId="77777777" w:rsidR="00443712" w:rsidRPr="001450B1" w:rsidRDefault="00443712" w:rsidP="00DF5E5C">
      <w:pPr>
        <w:pStyle w:val="NormalWeb"/>
        <w:rPr>
          <w:rFonts w:asciiTheme="minorHAnsi" w:hAnsiTheme="minorHAnsi" w:cstheme="minorHAnsi"/>
        </w:rPr>
      </w:pPr>
    </w:p>
    <w:p w14:paraId="4FECE732" w14:textId="28D7AAD1" w:rsidR="000D0D71" w:rsidRDefault="00DF5E5C" w:rsidP="00DF5E5C">
      <w:pPr>
        <w:pStyle w:val="NormalWeb"/>
        <w:rPr>
          <w:rFonts w:asciiTheme="minorHAnsi" w:hAnsiTheme="minorHAnsi" w:cstheme="minorHAnsi"/>
        </w:rPr>
      </w:pPr>
      <w:r w:rsidRPr="001450B1">
        <w:rPr>
          <w:rFonts w:asciiTheme="minorHAnsi" w:hAnsiTheme="minorHAnsi" w:cstheme="minorHAnsi"/>
        </w:rPr>
        <w:t>All obstructed reaches were performed at a self-selected distance from the counter/table edge.  Si</w:t>
      </w:r>
      <w:r w:rsidR="00564A80" w:rsidRPr="001450B1">
        <w:rPr>
          <w:rFonts w:asciiTheme="minorHAnsi" w:hAnsiTheme="minorHAnsi" w:cstheme="minorHAnsi"/>
        </w:rPr>
        <w:t>milar to unobstructed reaching (</w:t>
      </w:r>
      <w:r w:rsidR="004E5C72" w:rsidRPr="001450B1">
        <w:rPr>
          <w:rFonts w:asciiTheme="minorHAnsi" w:hAnsiTheme="minorHAnsi" w:cstheme="minorHAnsi"/>
        </w:rPr>
        <w:fldChar w:fldCharType="begin"/>
      </w:r>
      <w:r w:rsidR="004E5C72" w:rsidRPr="001450B1">
        <w:rPr>
          <w:rFonts w:asciiTheme="minorHAnsi" w:hAnsiTheme="minorHAnsi" w:cstheme="minorHAnsi"/>
        </w:rPr>
        <w:instrText xml:space="preserve"> REF _Ref224130095 \r \h  \* MERGEFORMAT </w:instrText>
      </w:r>
      <w:r w:rsidR="004E5C72" w:rsidRPr="001450B1">
        <w:rPr>
          <w:rFonts w:asciiTheme="minorHAnsi" w:hAnsiTheme="minorHAnsi" w:cstheme="minorHAnsi"/>
        </w:rPr>
      </w:r>
      <w:r w:rsidR="004E5C72" w:rsidRPr="001450B1">
        <w:rPr>
          <w:rFonts w:asciiTheme="minorHAnsi" w:hAnsiTheme="minorHAnsi" w:cstheme="minorHAnsi"/>
        </w:rPr>
        <w:fldChar w:fldCharType="separate"/>
      </w:r>
      <w:r w:rsidR="00B9185A">
        <w:rPr>
          <w:rFonts w:asciiTheme="minorHAnsi" w:hAnsiTheme="minorHAnsi" w:cstheme="minorHAnsi"/>
        </w:rPr>
        <w:t>3.4.1</w:t>
      </w:r>
      <w:r w:rsidR="004E5C72" w:rsidRPr="001450B1">
        <w:rPr>
          <w:rFonts w:asciiTheme="minorHAnsi" w:hAnsiTheme="minorHAnsi" w:cstheme="minorHAnsi"/>
        </w:rPr>
        <w:fldChar w:fldCharType="end"/>
      </w:r>
      <w:r w:rsidRPr="001450B1">
        <w:rPr>
          <w:rFonts w:asciiTheme="minorHAnsi" w:hAnsiTheme="minorHAnsi" w:cstheme="minorHAnsi"/>
        </w:rPr>
        <w:t xml:space="preserve">), maximum reaching heights are reported at the 1st, 5th, and 10th percentiles, representing thresholds that 99%, 95%, and 90% of participants can exceed, respectively. Descriptive statistics for maximum obstructed reaching heights, </w:t>
      </w:r>
      <w:r w:rsidR="00564A80" w:rsidRPr="001450B1">
        <w:rPr>
          <w:rFonts w:asciiTheme="minorHAnsi" w:hAnsiTheme="minorHAnsi" w:cstheme="minorHAnsi"/>
        </w:rPr>
        <w:t xml:space="preserve">are </w:t>
      </w:r>
      <w:r w:rsidRPr="001450B1">
        <w:rPr>
          <w:rFonts w:asciiTheme="minorHAnsi" w:hAnsiTheme="minorHAnsi" w:cstheme="minorHAnsi"/>
        </w:rPr>
        <w:t>presented separately for touch and grasp, and for forward vs. lateral reaching, tasks</w:t>
      </w:r>
      <w:r w:rsidR="00564A80" w:rsidRPr="001450B1">
        <w:rPr>
          <w:rFonts w:asciiTheme="minorHAnsi" w:hAnsiTheme="minorHAnsi" w:cstheme="minorHAnsi"/>
        </w:rPr>
        <w:t xml:space="preserve"> (Tables 32-37)</w:t>
      </w:r>
      <w:r w:rsidRPr="001450B1">
        <w:rPr>
          <w:rFonts w:asciiTheme="minorHAnsi" w:hAnsiTheme="minorHAnsi" w:cstheme="minorHAnsi"/>
        </w:rPr>
        <w:t>. For our obstructed reaching, several participants were unable to complete the task, reflected by the varying participant sample size presented in the summary tables. Obstructed reach ranges across all mobility device types are presented in Figure</w:t>
      </w:r>
      <w:r w:rsidR="00564A80" w:rsidRPr="001450B1">
        <w:rPr>
          <w:rFonts w:asciiTheme="minorHAnsi" w:hAnsiTheme="minorHAnsi" w:cstheme="minorHAnsi"/>
        </w:rPr>
        <w:t xml:space="preserve"> 17</w:t>
      </w:r>
      <w:r w:rsidRPr="001450B1">
        <w:rPr>
          <w:rFonts w:asciiTheme="minorHAnsi" w:hAnsiTheme="minorHAnsi" w:cstheme="minorHAnsi"/>
        </w:rPr>
        <w:t xml:space="preserve">. </w:t>
      </w:r>
    </w:p>
    <w:p w14:paraId="09F38EBB" w14:textId="77777777" w:rsidR="000D0D71" w:rsidRDefault="000D0D71">
      <w:pPr>
        <w:spacing w:after="160" w:line="259" w:lineRule="auto"/>
        <w:rPr>
          <w:rFonts w:cstheme="minorHAnsi"/>
        </w:rPr>
      </w:pPr>
      <w:r>
        <w:rPr>
          <w:rFonts w:cstheme="minorHAnsi"/>
        </w:rPr>
        <w:br w:type="page"/>
      </w:r>
    </w:p>
    <w:p w14:paraId="23B43BD4" w14:textId="4D86608B" w:rsidR="009418CB" w:rsidRPr="001450B1" w:rsidRDefault="00FD0C20" w:rsidP="00DF5E5C">
      <w:pPr>
        <w:rPr>
          <w:rFonts w:cstheme="minorHAnsi"/>
        </w:rPr>
      </w:pPr>
      <w:r w:rsidRPr="001450B1">
        <w:rPr>
          <w:rFonts w:cstheme="minorHAnsi"/>
          <w:noProof/>
          <w:lang w:val="en-US"/>
        </w:rPr>
        <w:lastRenderedPageBreak/>
        <mc:AlternateContent>
          <mc:Choice Requires="wpg">
            <w:drawing>
              <wp:anchor distT="0" distB="0" distL="114300" distR="114300" simplePos="0" relativeHeight="251679744" behindDoc="0" locked="0" layoutInCell="1" allowOverlap="1" wp14:anchorId="1373B11E" wp14:editId="3732A530">
                <wp:simplePos x="0" y="0"/>
                <wp:positionH relativeFrom="column">
                  <wp:posOffset>885825</wp:posOffset>
                </wp:positionH>
                <wp:positionV relativeFrom="paragraph">
                  <wp:posOffset>95250</wp:posOffset>
                </wp:positionV>
                <wp:extent cx="4137025" cy="4122420"/>
                <wp:effectExtent l="0" t="0" r="0" b="0"/>
                <wp:wrapNone/>
                <wp:docPr id="11" name="Group 11"/>
                <wp:cNvGraphicFramePr/>
                <a:graphic xmlns:a="http://schemas.openxmlformats.org/drawingml/2006/main">
                  <a:graphicData uri="http://schemas.microsoft.com/office/word/2010/wordprocessingGroup">
                    <wpg:wgp>
                      <wpg:cNvGrpSpPr/>
                      <wpg:grpSpPr>
                        <a:xfrm>
                          <a:off x="0" y="0"/>
                          <a:ext cx="4137025" cy="4122420"/>
                          <a:chOff x="0" y="0"/>
                          <a:chExt cx="4137025" cy="4122420"/>
                        </a:xfrm>
                      </wpg:grpSpPr>
                      <pic:pic xmlns:pic="http://schemas.openxmlformats.org/drawingml/2006/picture">
                        <pic:nvPicPr>
                          <pic:cNvPr id="12" name="Picture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33855" cy="4121150"/>
                          </a:xfrm>
                          <a:prstGeom prst="rect">
                            <a:avLst/>
                          </a:prstGeom>
                        </pic:spPr>
                      </pic:pic>
                      <pic:pic xmlns:pic="http://schemas.openxmlformats.org/drawingml/2006/picture">
                        <pic:nvPicPr>
                          <pic:cNvPr id="1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619375" y="19050"/>
                            <a:ext cx="1517650" cy="4103370"/>
                          </a:xfrm>
                          <a:prstGeom prst="rect">
                            <a:avLst/>
                          </a:prstGeom>
                        </pic:spPr>
                      </pic:pic>
                    </wpg:wgp>
                  </a:graphicData>
                </a:graphic>
              </wp:anchor>
            </w:drawing>
          </mc:Choice>
          <mc:Fallback>
            <w:pict>
              <v:group w14:anchorId="286ED5F5" id="Group 11" o:spid="_x0000_s1026" style="position:absolute;margin-left:69.75pt;margin-top:7.5pt;width:325.75pt;height:324.6pt;z-index:251679744" coordsize="41370,4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">
                <v:shape id="Picture 12" o:spid="_x0000_s1027" type="#_x0000_t75" style="position:absolute;width:16338;height:4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">
                  <v:imagedata r:id="rId37" o:title=""/>
                  <v:path arrowok="t"/>
                </v:shape>
                <v:shape id="Picture 13" o:spid="_x0000_s1028" type="#_x0000_t75" style="position:absolute;left:26193;top:190;width:15177;height:4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">
                  <v:imagedata r:id="rId38" o:title=""/>
                  <v:path arrowok="t"/>
                </v:shape>
              </v:group>
            </w:pict>
          </mc:Fallback>
        </mc:AlternateContent>
      </w:r>
    </w:p>
    <w:p w14:paraId="1DCE5782" w14:textId="4CE21059" w:rsidR="009418CB" w:rsidRPr="001450B1" w:rsidRDefault="009418CB" w:rsidP="00DF5E5C">
      <w:pPr>
        <w:rPr>
          <w:rFonts w:cstheme="minorHAnsi"/>
        </w:rPr>
      </w:pPr>
      <w:r w:rsidRPr="001450B1">
        <w:rPr>
          <w:rFonts w:cstheme="minorHAnsi"/>
        </w:rPr>
        <w:t xml:space="preserve">             </w:t>
      </w:r>
    </w:p>
    <w:p w14:paraId="20D19B9A" w14:textId="0BD53647" w:rsidR="009418CB" w:rsidRPr="001450B1" w:rsidRDefault="009418CB" w:rsidP="00DF5E5C">
      <w:pPr>
        <w:rPr>
          <w:rFonts w:cstheme="minorHAnsi"/>
        </w:rPr>
      </w:pPr>
    </w:p>
    <w:p w14:paraId="1557865D" w14:textId="3F150157" w:rsidR="009418CB" w:rsidRPr="001450B1" w:rsidRDefault="009418CB" w:rsidP="00DF5E5C">
      <w:pPr>
        <w:rPr>
          <w:rFonts w:cstheme="minorHAnsi"/>
        </w:rPr>
      </w:pPr>
    </w:p>
    <w:p w14:paraId="5C30E7B7" w14:textId="48646D56" w:rsidR="009418CB" w:rsidRPr="001450B1" w:rsidRDefault="009418CB" w:rsidP="00DF5E5C">
      <w:pPr>
        <w:rPr>
          <w:rFonts w:cstheme="minorHAnsi"/>
        </w:rPr>
      </w:pPr>
    </w:p>
    <w:p w14:paraId="5CAEEEF7" w14:textId="0E6A2BBC" w:rsidR="009418CB" w:rsidRPr="001450B1" w:rsidRDefault="009418CB" w:rsidP="00DF5E5C">
      <w:pPr>
        <w:rPr>
          <w:rFonts w:cstheme="minorHAnsi"/>
        </w:rPr>
      </w:pPr>
    </w:p>
    <w:p w14:paraId="1A1C8718" w14:textId="250F1382" w:rsidR="009418CB" w:rsidRPr="001450B1" w:rsidRDefault="009418CB" w:rsidP="00DF5E5C">
      <w:pPr>
        <w:rPr>
          <w:rFonts w:cstheme="minorHAnsi"/>
        </w:rPr>
      </w:pPr>
    </w:p>
    <w:p w14:paraId="2E35B1A6" w14:textId="6E0EBC3D" w:rsidR="009418CB" w:rsidRPr="001450B1" w:rsidRDefault="009418CB" w:rsidP="00DF5E5C">
      <w:pPr>
        <w:rPr>
          <w:rFonts w:cstheme="minorHAnsi"/>
        </w:rPr>
      </w:pPr>
    </w:p>
    <w:p w14:paraId="34599E48" w14:textId="1AB21AD9" w:rsidR="009418CB" w:rsidRPr="001450B1" w:rsidRDefault="009418CB" w:rsidP="00DF5E5C">
      <w:pPr>
        <w:rPr>
          <w:rFonts w:cstheme="minorHAnsi"/>
        </w:rPr>
      </w:pPr>
    </w:p>
    <w:p w14:paraId="354C3F1B" w14:textId="00FD087C" w:rsidR="009418CB" w:rsidRPr="001450B1" w:rsidRDefault="009418CB" w:rsidP="00DF5E5C">
      <w:pPr>
        <w:rPr>
          <w:rFonts w:cstheme="minorHAnsi"/>
        </w:rPr>
      </w:pPr>
    </w:p>
    <w:p w14:paraId="063B2716" w14:textId="7A3C4C7E" w:rsidR="009418CB" w:rsidRPr="001450B1" w:rsidRDefault="009418CB" w:rsidP="00DF5E5C">
      <w:pPr>
        <w:rPr>
          <w:rFonts w:cstheme="minorHAnsi"/>
        </w:rPr>
      </w:pPr>
    </w:p>
    <w:p w14:paraId="764F7834" w14:textId="068430DC" w:rsidR="009418CB" w:rsidRPr="001450B1" w:rsidRDefault="009418CB" w:rsidP="00DF5E5C">
      <w:pPr>
        <w:rPr>
          <w:rFonts w:cstheme="minorHAnsi"/>
        </w:rPr>
      </w:pPr>
    </w:p>
    <w:p w14:paraId="18531EEC" w14:textId="1161003B" w:rsidR="009418CB" w:rsidRPr="001450B1" w:rsidRDefault="009418CB" w:rsidP="00DF5E5C">
      <w:pPr>
        <w:rPr>
          <w:rFonts w:cstheme="minorHAnsi"/>
        </w:rPr>
      </w:pPr>
    </w:p>
    <w:p w14:paraId="5152A3EF" w14:textId="235BE577" w:rsidR="009418CB" w:rsidRPr="001450B1" w:rsidRDefault="009418CB" w:rsidP="00DF5E5C">
      <w:pPr>
        <w:rPr>
          <w:rFonts w:cstheme="minorHAnsi"/>
        </w:rPr>
      </w:pPr>
    </w:p>
    <w:p w14:paraId="177EC8B2" w14:textId="025CC6C9" w:rsidR="009418CB" w:rsidRPr="001450B1" w:rsidRDefault="009418CB" w:rsidP="00DF5E5C">
      <w:pPr>
        <w:rPr>
          <w:rFonts w:cstheme="minorHAnsi"/>
        </w:rPr>
      </w:pPr>
    </w:p>
    <w:p w14:paraId="3C42B5A2" w14:textId="392D904E" w:rsidR="009418CB" w:rsidRPr="001450B1" w:rsidRDefault="009418CB" w:rsidP="00DF5E5C">
      <w:pPr>
        <w:rPr>
          <w:rFonts w:cstheme="minorHAnsi"/>
        </w:rPr>
      </w:pPr>
    </w:p>
    <w:p w14:paraId="2405C2BA" w14:textId="793862A5" w:rsidR="009418CB" w:rsidRPr="001450B1" w:rsidRDefault="009418CB" w:rsidP="00DF5E5C">
      <w:pPr>
        <w:rPr>
          <w:rFonts w:cstheme="minorHAnsi"/>
        </w:rPr>
      </w:pPr>
    </w:p>
    <w:p w14:paraId="032D4743" w14:textId="170969D5" w:rsidR="009418CB" w:rsidRPr="001450B1" w:rsidRDefault="009418CB" w:rsidP="00DF5E5C">
      <w:pPr>
        <w:rPr>
          <w:rFonts w:cstheme="minorHAnsi"/>
        </w:rPr>
      </w:pPr>
    </w:p>
    <w:p w14:paraId="5F2DD802" w14:textId="1528D0C7" w:rsidR="009418CB" w:rsidRPr="001450B1" w:rsidRDefault="009418CB" w:rsidP="00DF5E5C">
      <w:pPr>
        <w:rPr>
          <w:rFonts w:cstheme="minorHAnsi"/>
        </w:rPr>
      </w:pPr>
    </w:p>
    <w:p w14:paraId="59DE2069" w14:textId="352D801B" w:rsidR="009418CB" w:rsidRPr="001450B1" w:rsidRDefault="009418CB" w:rsidP="00DF5E5C">
      <w:pPr>
        <w:rPr>
          <w:rFonts w:cstheme="minorHAnsi"/>
        </w:rPr>
      </w:pPr>
    </w:p>
    <w:p w14:paraId="2D9860A1" w14:textId="4C61FDA6" w:rsidR="009418CB" w:rsidRPr="001450B1" w:rsidRDefault="009418CB" w:rsidP="00DF5E5C">
      <w:pPr>
        <w:rPr>
          <w:rFonts w:cstheme="minorHAnsi"/>
        </w:rPr>
      </w:pPr>
    </w:p>
    <w:p w14:paraId="664C9F52" w14:textId="1BD25242" w:rsidR="009418CB" w:rsidRPr="001450B1" w:rsidRDefault="009418CB" w:rsidP="00DF5E5C">
      <w:pPr>
        <w:rPr>
          <w:rFonts w:cstheme="minorHAnsi"/>
        </w:rPr>
      </w:pPr>
    </w:p>
    <w:p w14:paraId="6EAA6D5D" w14:textId="5C4643BC" w:rsidR="009418CB" w:rsidRPr="001450B1" w:rsidRDefault="009418CB" w:rsidP="00DF5E5C">
      <w:pPr>
        <w:rPr>
          <w:rFonts w:cstheme="minorHAnsi"/>
        </w:rPr>
      </w:pPr>
    </w:p>
    <w:p w14:paraId="0EA16CE0" w14:textId="77777777" w:rsidR="009418CB" w:rsidRPr="001450B1" w:rsidRDefault="009418CB" w:rsidP="00DF5E5C">
      <w:pPr>
        <w:rPr>
          <w:rFonts w:cstheme="minorHAnsi"/>
        </w:rPr>
      </w:pPr>
    </w:p>
    <w:p w14:paraId="568AA3AA" w14:textId="31BA9357" w:rsidR="00541365" w:rsidRPr="000D0D71" w:rsidRDefault="00FD0C20" w:rsidP="00A54C3B">
      <w:pPr>
        <w:pStyle w:val="Figure"/>
        <w:rPr>
          <w:rFonts w:cstheme="minorHAnsi"/>
          <w:b/>
          <w:noProof/>
          <w:szCs w:val="24"/>
        </w:rPr>
      </w:pPr>
      <w:bookmarkStart w:id="192" w:name="_Toc224140597"/>
      <w:bookmarkStart w:id="193" w:name="_Toc225868227"/>
      <w:r w:rsidRPr="000D0D71">
        <w:rPr>
          <w:rFonts w:cstheme="minorHAnsi"/>
          <w:b/>
          <w:szCs w:val="24"/>
        </w:rPr>
        <w:t xml:space="preserve">Figure </w:t>
      </w:r>
      <w:r w:rsidRPr="000D0D71">
        <w:rPr>
          <w:rFonts w:cstheme="minorHAnsi"/>
          <w:b/>
          <w:szCs w:val="24"/>
        </w:rPr>
        <w:fldChar w:fldCharType="begin"/>
      </w:r>
      <w:r w:rsidRPr="000D0D71">
        <w:rPr>
          <w:rFonts w:cstheme="minorHAnsi"/>
          <w:b/>
          <w:szCs w:val="24"/>
        </w:rPr>
        <w:instrText xml:space="preserve"> SEQ Figure \* ARABIC </w:instrText>
      </w:r>
      <w:r w:rsidRPr="000D0D71">
        <w:rPr>
          <w:rFonts w:cstheme="minorHAnsi"/>
          <w:b/>
          <w:szCs w:val="24"/>
        </w:rPr>
        <w:fldChar w:fldCharType="separate"/>
      </w:r>
      <w:r w:rsidR="00B9185A">
        <w:rPr>
          <w:rFonts w:cstheme="minorHAnsi"/>
          <w:b/>
          <w:noProof/>
          <w:szCs w:val="24"/>
        </w:rPr>
        <w:t>16</w:t>
      </w:r>
      <w:r w:rsidRPr="000D0D71">
        <w:rPr>
          <w:rFonts w:cstheme="minorHAnsi"/>
          <w:b/>
          <w:szCs w:val="24"/>
        </w:rPr>
        <w:fldChar w:fldCharType="end"/>
      </w:r>
      <w:r w:rsidRPr="000D0D71">
        <w:rPr>
          <w:rFonts w:cstheme="minorHAnsi"/>
          <w:b/>
          <w:szCs w:val="24"/>
        </w:rPr>
        <w:t xml:space="preserve">. Image </w:t>
      </w:r>
      <w:r w:rsidR="00DF5E5C" w:rsidRPr="000D0D71">
        <w:rPr>
          <w:rFonts w:cstheme="minorHAnsi"/>
          <w:b/>
          <w:szCs w:val="24"/>
        </w:rPr>
        <w:t>of a manual wheelchair user performing an obstructed lateral touch reach (left) and an obstructed forward grasp reach (right).</w:t>
      </w:r>
      <w:bookmarkEnd w:id="192"/>
      <w:bookmarkEnd w:id="193"/>
    </w:p>
    <w:p w14:paraId="7533AFE9" w14:textId="41AA6E39" w:rsidR="00541365" w:rsidRPr="001450B1" w:rsidRDefault="00541365" w:rsidP="00E313FA">
      <w:pPr>
        <w:rPr>
          <w:rFonts w:cstheme="minorHAnsi"/>
        </w:rPr>
      </w:pPr>
    </w:p>
    <w:p w14:paraId="3C04F36F" w14:textId="1B75E403" w:rsidR="00F829EE" w:rsidRPr="001450B1" w:rsidRDefault="00F829EE" w:rsidP="00B87C32">
      <w:pPr>
        <w:pStyle w:val="Caption"/>
        <w:rPr>
          <w:rFonts w:cstheme="minorHAnsi"/>
          <w:szCs w:val="24"/>
        </w:rPr>
      </w:pPr>
      <w:bookmarkStart w:id="194" w:name="_Toc225868262"/>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32</w:t>
      </w:r>
      <w:r w:rsidRPr="001450B1">
        <w:rPr>
          <w:rFonts w:cstheme="minorHAnsi"/>
          <w:szCs w:val="24"/>
        </w:rPr>
        <w:fldChar w:fldCharType="end"/>
      </w:r>
      <w:r w:rsidRPr="001450B1">
        <w:rPr>
          <w:rFonts w:cstheme="minorHAnsi"/>
          <w:szCs w:val="24"/>
        </w:rPr>
        <w:t>. Maximum forward reaching heights over a 500 mm depth obstruction, for a touch task (mm)</w:t>
      </w:r>
      <w:bookmarkEnd w:id="194"/>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703"/>
        <w:gridCol w:w="853"/>
        <w:gridCol w:w="856"/>
        <w:gridCol w:w="1140"/>
        <w:gridCol w:w="947"/>
        <w:gridCol w:w="925"/>
        <w:gridCol w:w="703"/>
      </w:tblGrid>
      <w:tr w:rsidR="001C6015" w:rsidRPr="001450B1" w14:paraId="79895882" w14:textId="77777777" w:rsidTr="00AB42B9">
        <w:trPr>
          <w:trHeight w:val="268"/>
          <w:jc w:val="center"/>
        </w:trPr>
        <w:tc>
          <w:tcPr>
            <w:tcW w:w="1417" w:type="pct"/>
            <w:tcBorders>
              <w:top w:val="single" w:sz="4" w:space="0" w:color="auto"/>
              <w:bottom w:val="single" w:sz="4" w:space="0" w:color="auto"/>
            </w:tcBorders>
            <w:shd w:val="clear" w:color="auto" w:fill="auto"/>
            <w:noWrap/>
            <w:vAlign w:val="center"/>
            <w:hideMark/>
          </w:tcPr>
          <w:p w14:paraId="14987152"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37400193"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2D893361"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56" w:type="pct"/>
            <w:tcBorders>
              <w:top w:val="single" w:sz="4" w:space="0" w:color="auto"/>
              <w:bottom w:val="single" w:sz="4" w:space="0" w:color="auto"/>
            </w:tcBorders>
            <w:shd w:val="clear" w:color="auto" w:fill="auto"/>
            <w:noWrap/>
            <w:vAlign w:val="center"/>
            <w:hideMark/>
          </w:tcPr>
          <w:p w14:paraId="0384D4F4"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457" w:type="pct"/>
            <w:tcBorders>
              <w:top w:val="single" w:sz="4" w:space="0" w:color="auto"/>
              <w:bottom w:val="single" w:sz="4" w:space="0" w:color="auto"/>
            </w:tcBorders>
            <w:shd w:val="clear" w:color="auto" w:fill="auto"/>
            <w:noWrap/>
            <w:vAlign w:val="center"/>
            <w:hideMark/>
          </w:tcPr>
          <w:p w14:paraId="19EA3769"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609" w:type="pct"/>
            <w:tcBorders>
              <w:top w:val="single" w:sz="4" w:space="0" w:color="auto"/>
              <w:bottom w:val="single" w:sz="4" w:space="0" w:color="auto"/>
            </w:tcBorders>
            <w:shd w:val="clear" w:color="auto" w:fill="auto"/>
            <w:noWrap/>
            <w:vAlign w:val="center"/>
            <w:hideMark/>
          </w:tcPr>
          <w:p w14:paraId="495C7569" w14:textId="77777777" w:rsidR="001C6015" w:rsidRPr="001450B1" w:rsidRDefault="001C6015" w:rsidP="00AB42B9">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7B1114CF"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94" w:type="pct"/>
            <w:tcBorders>
              <w:top w:val="single" w:sz="4" w:space="0" w:color="auto"/>
              <w:bottom w:val="single" w:sz="4" w:space="0" w:color="auto"/>
            </w:tcBorders>
            <w:shd w:val="clear" w:color="auto" w:fill="auto"/>
            <w:noWrap/>
            <w:vAlign w:val="center"/>
            <w:hideMark/>
          </w:tcPr>
          <w:p w14:paraId="595836F8"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2841A5FB"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1DE35D53" w14:textId="77777777" w:rsidTr="00AB42B9">
        <w:trPr>
          <w:trHeight w:val="268"/>
          <w:jc w:val="center"/>
        </w:trPr>
        <w:tc>
          <w:tcPr>
            <w:tcW w:w="1417" w:type="pct"/>
            <w:tcBorders>
              <w:top w:val="single" w:sz="4" w:space="0" w:color="auto"/>
            </w:tcBorders>
            <w:shd w:val="clear" w:color="auto" w:fill="auto"/>
            <w:noWrap/>
            <w:vAlign w:val="center"/>
            <w:hideMark/>
          </w:tcPr>
          <w:p w14:paraId="25157AA0"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440E084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6960F99D"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6" w:type="pct"/>
            <w:tcBorders>
              <w:top w:val="single" w:sz="4" w:space="0" w:color="auto"/>
            </w:tcBorders>
            <w:shd w:val="clear" w:color="auto" w:fill="auto"/>
            <w:noWrap/>
            <w:vAlign w:val="center"/>
            <w:hideMark/>
          </w:tcPr>
          <w:p w14:paraId="4854EA1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7" w:type="pct"/>
            <w:tcBorders>
              <w:top w:val="single" w:sz="4" w:space="0" w:color="auto"/>
            </w:tcBorders>
            <w:shd w:val="clear" w:color="auto" w:fill="auto"/>
            <w:noWrap/>
            <w:vAlign w:val="center"/>
            <w:hideMark/>
          </w:tcPr>
          <w:p w14:paraId="7CA5E12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609" w:type="pct"/>
            <w:tcBorders>
              <w:top w:val="single" w:sz="4" w:space="0" w:color="auto"/>
            </w:tcBorders>
            <w:shd w:val="clear" w:color="auto" w:fill="auto"/>
            <w:noWrap/>
            <w:vAlign w:val="center"/>
            <w:hideMark/>
          </w:tcPr>
          <w:p w14:paraId="02BA883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4908FFCC"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tcBorders>
              <w:top w:val="single" w:sz="4" w:space="0" w:color="auto"/>
            </w:tcBorders>
            <w:shd w:val="clear" w:color="auto" w:fill="auto"/>
            <w:noWrap/>
            <w:vAlign w:val="center"/>
            <w:hideMark/>
          </w:tcPr>
          <w:p w14:paraId="794A1012" w14:textId="77777777" w:rsidR="001C6015" w:rsidRPr="001450B1" w:rsidRDefault="001C6015" w:rsidP="00AB42B9">
            <w:pPr>
              <w:jc w:val="center"/>
              <w:rPr>
                <w:rFonts w:eastAsia="Times New Roman" w:cstheme="minorHAnsi"/>
              </w:rPr>
            </w:pPr>
            <w:r w:rsidRPr="001450B1">
              <w:rPr>
                <w:rFonts w:eastAsia="Times New Roman" w:cstheme="minorHAnsi"/>
              </w:rPr>
              <w:t xml:space="preserve">  </w:t>
            </w:r>
          </w:p>
        </w:tc>
        <w:tc>
          <w:tcPr>
            <w:tcW w:w="376" w:type="pct"/>
            <w:tcBorders>
              <w:top w:val="single" w:sz="4" w:space="0" w:color="auto"/>
            </w:tcBorders>
            <w:shd w:val="clear" w:color="auto" w:fill="auto"/>
            <w:noWrap/>
            <w:vAlign w:val="center"/>
            <w:hideMark/>
          </w:tcPr>
          <w:p w14:paraId="29578704"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491A4DE5" w14:textId="77777777" w:rsidTr="00AB42B9">
        <w:trPr>
          <w:trHeight w:val="268"/>
          <w:jc w:val="center"/>
        </w:trPr>
        <w:tc>
          <w:tcPr>
            <w:tcW w:w="1417" w:type="pct"/>
            <w:shd w:val="clear" w:color="auto" w:fill="auto"/>
            <w:noWrap/>
            <w:vAlign w:val="center"/>
            <w:hideMark/>
          </w:tcPr>
          <w:p w14:paraId="36800DD2"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699F14DE" w14:textId="77777777" w:rsidR="001C6015" w:rsidRPr="001450B1" w:rsidRDefault="001C6015" w:rsidP="00AB42B9">
            <w:pPr>
              <w:jc w:val="center"/>
              <w:rPr>
                <w:rFonts w:eastAsia="Times New Roman" w:cstheme="minorHAnsi"/>
              </w:rPr>
            </w:pPr>
            <w:r w:rsidRPr="001450B1">
              <w:rPr>
                <w:rFonts w:eastAsia="Times New Roman" w:cstheme="minorHAnsi"/>
              </w:rPr>
              <w:t>146</w:t>
            </w:r>
          </w:p>
        </w:tc>
        <w:tc>
          <w:tcPr>
            <w:tcW w:w="376" w:type="pct"/>
            <w:shd w:val="clear" w:color="auto" w:fill="auto"/>
            <w:noWrap/>
            <w:vAlign w:val="center"/>
            <w:hideMark/>
          </w:tcPr>
          <w:p w14:paraId="16F071DA"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shd w:val="clear" w:color="auto" w:fill="auto"/>
            <w:noWrap/>
            <w:vAlign w:val="center"/>
            <w:hideMark/>
          </w:tcPr>
          <w:p w14:paraId="214C6C93" w14:textId="77777777" w:rsidR="001C6015" w:rsidRPr="001450B1" w:rsidRDefault="001C6015" w:rsidP="00AB42B9">
            <w:pPr>
              <w:jc w:val="center"/>
              <w:rPr>
                <w:rFonts w:eastAsia="Times New Roman" w:cstheme="minorHAnsi"/>
              </w:rPr>
            </w:pPr>
            <w:r w:rsidRPr="001450B1">
              <w:rPr>
                <w:rFonts w:eastAsia="Times New Roman" w:cstheme="minorHAnsi"/>
              </w:rPr>
              <w:t>1326</w:t>
            </w:r>
          </w:p>
        </w:tc>
        <w:tc>
          <w:tcPr>
            <w:tcW w:w="457" w:type="pct"/>
            <w:shd w:val="clear" w:color="auto" w:fill="auto"/>
            <w:noWrap/>
            <w:vAlign w:val="center"/>
            <w:hideMark/>
          </w:tcPr>
          <w:p w14:paraId="0BEDF59C" w14:textId="77777777" w:rsidR="001C6015" w:rsidRPr="001450B1" w:rsidRDefault="001C6015" w:rsidP="00AB42B9">
            <w:pPr>
              <w:jc w:val="center"/>
              <w:rPr>
                <w:rFonts w:eastAsia="Times New Roman" w:cstheme="minorHAnsi"/>
              </w:rPr>
            </w:pPr>
            <w:r w:rsidRPr="001450B1">
              <w:rPr>
                <w:rFonts w:eastAsia="Times New Roman" w:cstheme="minorHAnsi"/>
              </w:rPr>
              <w:t>199</w:t>
            </w:r>
          </w:p>
        </w:tc>
        <w:tc>
          <w:tcPr>
            <w:tcW w:w="609" w:type="pct"/>
            <w:shd w:val="clear" w:color="auto" w:fill="auto"/>
            <w:noWrap/>
            <w:vAlign w:val="center"/>
            <w:hideMark/>
          </w:tcPr>
          <w:p w14:paraId="42F4099C" w14:textId="77777777" w:rsidR="001C6015" w:rsidRPr="001450B1" w:rsidRDefault="001C6015" w:rsidP="00AB42B9">
            <w:pPr>
              <w:jc w:val="center"/>
              <w:rPr>
                <w:rFonts w:eastAsia="Times New Roman" w:cstheme="minorHAnsi"/>
              </w:rPr>
            </w:pPr>
            <w:r w:rsidRPr="001450B1">
              <w:rPr>
                <w:rFonts w:eastAsia="Times New Roman" w:cstheme="minorHAnsi"/>
              </w:rPr>
              <w:t>1058</w:t>
            </w:r>
          </w:p>
        </w:tc>
        <w:tc>
          <w:tcPr>
            <w:tcW w:w="506" w:type="pct"/>
            <w:shd w:val="clear" w:color="auto" w:fill="auto"/>
            <w:noWrap/>
            <w:vAlign w:val="center"/>
            <w:hideMark/>
          </w:tcPr>
          <w:p w14:paraId="27217865" w14:textId="77777777" w:rsidR="001C6015" w:rsidRPr="001450B1" w:rsidRDefault="001C6015" w:rsidP="00AB42B9">
            <w:pPr>
              <w:jc w:val="center"/>
              <w:rPr>
                <w:rFonts w:eastAsia="Times New Roman" w:cstheme="minorHAnsi"/>
              </w:rPr>
            </w:pPr>
            <w:r w:rsidRPr="001450B1">
              <w:rPr>
                <w:rFonts w:eastAsia="Times New Roman" w:cstheme="minorHAnsi"/>
              </w:rPr>
              <w:t>983</w:t>
            </w:r>
          </w:p>
        </w:tc>
        <w:tc>
          <w:tcPr>
            <w:tcW w:w="494" w:type="pct"/>
            <w:shd w:val="clear" w:color="auto" w:fill="auto"/>
            <w:noWrap/>
            <w:vAlign w:val="center"/>
            <w:hideMark/>
          </w:tcPr>
          <w:p w14:paraId="4A14828C" w14:textId="77777777" w:rsidR="001C6015" w:rsidRPr="001450B1" w:rsidRDefault="001C6015" w:rsidP="00AB42B9">
            <w:pPr>
              <w:jc w:val="center"/>
              <w:rPr>
                <w:rFonts w:eastAsia="Times New Roman" w:cstheme="minorHAnsi"/>
              </w:rPr>
            </w:pPr>
            <w:r w:rsidRPr="001450B1">
              <w:rPr>
                <w:rFonts w:eastAsia="Times New Roman" w:cstheme="minorHAnsi"/>
              </w:rPr>
              <w:t>944</w:t>
            </w:r>
          </w:p>
        </w:tc>
        <w:tc>
          <w:tcPr>
            <w:tcW w:w="376" w:type="pct"/>
            <w:shd w:val="clear" w:color="auto" w:fill="auto"/>
            <w:noWrap/>
            <w:vAlign w:val="center"/>
            <w:hideMark/>
          </w:tcPr>
          <w:p w14:paraId="0FE1161F"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r w:rsidR="001C6015" w:rsidRPr="001450B1" w14:paraId="659F8EE8" w14:textId="77777777" w:rsidTr="00AB42B9">
        <w:trPr>
          <w:trHeight w:val="268"/>
          <w:jc w:val="center"/>
        </w:trPr>
        <w:tc>
          <w:tcPr>
            <w:tcW w:w="1417" w:type="pct"/>
            <w:shd w:val="clear" w:color="auto" w:fill="auto"/>
            <w:noWrap/>
            <w:vAlign w:val="center"/>
            <w:hideMark/>
          </w:tcPr>
          <w:p w14:paraId="112B3198"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411A612C" w14:textId="77777777" w:rsidR="001C6015" w:rsidRPr="001450B1" w:rsidRDefault="001C6015" w:rsidP="00AB42B9">
            <w:pPr>
              <w:jc w:val="center"/>
              <w:rPr>
                <w:rFonts w:eastAsia="Times New Roman" w:cstheme="minorHAnsi"/>
              </w:rPr>
            </w:pPr>
            <w:r w:rsidRPr="001450B1">
              <w:rPr>
                <w:rFonts w:eastAsia="Times New Roman" w:cstheme="minorHAnsi"/>
              </w:rPr>
              <w:t>66</w:t>
            </w:r>
          </w:p>
        </w:tc>
        <w:tc>
          <w:tcPr>
            <w:tcW w:w="376" w:type="pct"/>
            <w:shd w:val="clear" w:color="auto" w:fill="auto"/>
            <w:noWrap/>
            <w:vAlign w:val="center"/>
            <w:hideMark/>
          </w:tcPr>
          <w:p w14:paraId="2C0E9D5E" w14:textId="77777777" w:rsidR="001C6015" w:rsidRPr="001450B1" w:rsidRDefault="001C6015" w:rsidP="00AB42B9">
            <w:pPr>
              <w:jc w:val="center"/>
              <w:rPr>
                <w:rFonts w:eastAsia="Times New Roman" w:cstheme="minorHAnsi"/>
              </w:rPr>
            </w:pPr>
            <w:r w:rsidRPr="001450B1">
              <w:rPr>
                <w:rFonts w:eastAsia="Times New Roman" w:cstheme="minorHAnsi"/>
              </w:rPr>
              <w:t>935</w:t>
            </w:r>
          </w:p>
        </w:tc>
        <w:tc>
          <w:tcPr>
            <w:tcW w:w="456" w:type="pct"/>
            <w:shd w:val="clear" w:color="auto" w:fill="auto"/>
            <w:noWrap/>
            <w:vAlign w:val="center"/>
            <w:hideMark/>
          </w:tcPr>
          <w:p w14:paraId="47B7E475" w14:textId="77777777" w:rsidR="001C6015" w:rsidRPr="001450B1" w:rsidRDefault="001C6015" w:rsidP="00AB42B9">
            <w:pPr>
              <w:jc w:val="center"/>
              <w:rPr>
                <w:rFonts w:eastAsia="Times New Roman" w:cstheme="minorHAnsi"/>
              </w:rPr>
            </w:pPr>
            <w:r w:rsidRPr="001450B1">
              <w:rPr>
                <w:rFonts w:eastAsia="Times New Roman" w:cstheme="minorHAnsi"/>
              </w:rPr>
              <w:t>1387</w:t>
            </w:r>
          </w:p>
        </w:tc>
        <w:tc>
          <w:tcPr>
            <w:tcW w:w="457" w:type="pct"/>
            <w:shd w:val="clear" w:color="auto" w:fill="auto"/>
            <w:noWrap/>
            <w:vAlign w:val="center"/>
            <w:hideMark/>
          </w:tcPr>
          <w:p w14:paraId="74C43704" w14:textId="77777777" w:rsidR="001C6015" w:rsidRPr="001450B1" w:rsidRDefault="001C6015" w:rsidP="00AB42B9">
            <w:pPr>
              <w:jc w:val="center"/>
              <w:rPr>
                <w:rFonts w:eastAsia="Times New Roman" w:cstheme="minorHAnsi"/>
              </w:rPr>
            </w:pPr>
            <w:r w:rsidRPr="001450B1">
              <w:rPr>
                <w:rFonts w:eastAsia="Times New Roman" w:cstheme="minorHAnsi"/>
              </w:rPr>
              <w:t>190</w:t>
            </w:r>
          </w:p>
        </w:tc>
        <w:tc>
          <w:tcPr>
            <w:tcW w:w="609" w:type="pct"/>
            <w:shd w:val="clear" w:color="auto" w:fill="auto"/>
            <w:noWrap/>
            <w:vAlign w:val="center"/>
            <w:hideMark/>
          </w:tcPr>
          <w:p w14:paraId="267F7E7B" w14:textId="77777777" w:rsidR="001C6015" w:rsidRPr="001450B1" w:rsidRDefault="001C6015" w:rsidP="00AB42B9">
            <w:pPr>
              <w:jc w:val="center"/>
              <w:rPr>
                <w:rFonts w:eastAsia="Times New Roman" w:cstheme="minorHAnsi"/>
              </w:rPr>
            </w:pPr>
            <w:r w:rsidRPr="001450B1">
              <w:rPr>
                <w:rFonts w:eastAsia="Times New Roman" w:cstheme="minorHAnsi"/>
              </w:rPr>
              <w:t>1148</w:t>
            </w:r>
          </w:p>
        </w:tc>
        <w:tc>
          <w:tcPr>
            <w:tcW w:w="506" w:type="pct"/>
            <w:shd w:val="clear" w:color="auto" w:fill="auto"/>
            <w:noWrap/>
            <w:vAlign w:val="center"/>
            <w:hideMark/>
          </w:tcPr>
          <w:p w14:paraId="0423E910" w14:textId="77777777" w:rsidR="001C6015" w:rsidRPr="001450B1" w:rsidRDefault="001C6015" w:rsidP="00AB42B9">
            <w:pPr>
              <w:jc w:val="center"/>
              <w:rPr>
                <w:rFonts w:eastAsia="Times New Roman" w:cstheme="minorHAnsi"/>
              </w:rPr>
            </w:pPr>
            <w:r w:rsidRPr="001450B1">
              <w:rPr>
                <w:rFonts w:eastAsia="Times New Roman" w:cstheme="minorHAnsi"/>
              </w:rPr>
              <w:t>1063</w:t>
            </w:r>
          </w:p>
        </w:tc>
        <w:tc>
          <w:tcPr>
            <w:tcW w:w="494" w:type="pct"/>
            <w:shd w:val="clear" w:color="auto" w:fill="auto"/>
            <w:noWrap/>
            <w:vAlign w:val="center"/>
            <w:hideMark/>
          </w:tcPr>
          <w:p w14:paraId="70B0BD03" w14:textId="77777777" w:rsidR="001C6015" w:rsidRPr="001450B1" w:rsidRDefault="001C6015" w:rsidP="00AB42B9">
            <w:pPr>
              <w:jc w:val="center"/>
              <w:rPr>
                <w:rFonts w:eastAsia="Times New Roman" w:cstheme="minorHAnsi"/>
              </w:rPr>
            </w:pPr>
            <w:r w:rsidRPr="001450B1">
              <w:rPr>
                <w:rFonts w:eastAsia="Times New Roman" w:cstheme="minorHAnsi"/>
              </w:rPr>
              <w:t>977</w:t>
            </w:r>
          </w:p>
        </w:tc>
        <w:tc>
          <w:tcPr>
            <w:tcW w:w="376" w:type="pct"/>
            <w:shd w:val="clear" w:color="auto" w:fill="auto"/>
            <w:noWrap/>
            <w:vAlign w:val="center"/>
            <w:hideMark/>
          </w:tcPr>
          <w:p w14:paraId="475010C1"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r w:rsidR="001C6015" w:rsidRPr="001450B1" w14:paraId="19C5C949" w14:textId="77777777" w:rsidTr="00AB42B9">
        <w:trPr>
          <w:trHeight w:val="268"/>
          <w:jc w:val="center"/>
        </w:trPr>
        <w:tc>
          <w:tcPr>
            <w:tcW w:w="1417" w:type="pct"/>
            <w:shd w:val="clear" w:color="auto" w:fill="auto"/>
            <w:noWrap/>
            <w:vAlign w:val="center"/>
            <w:hideMark/>
          </w:tcPr>
          <w:p w14:paraId="353A4F78"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19078BBB" w14:textId="77777777" w:rsidR="001C6015" w:rsidRPr="001450B1" w:rsidRDefault="001C6015" w:rsidP="00AB42B9">
            <w:pPr>
              <w:jc w:val="center"/>
              <w:rPr>
                <w:rFonts w:eastAsia="Times New Roman" w:cstheme="minorHAnsi"/>
              </w:rPr>
            </w:pPr>
            <w:r w:rsidRPr="001450B1">
              <w:rPr>
                <w:rFonts w:eastAsia="Times New Roman" w:cstheme="minorHAnsi"/>
              </w:rPr>
              <w:t>68</w:t>
            </w:r>
          </w:p>
        </w:tc>
        <w:tc>
          <w:tcPr>
            <w:tcW w:w="376" w:type="pct"/>
            <w:shd w:val="clear" w:color="auto" w:fill="auto"/>
            <w:noWrap/>
            <w:vAlign w:val="center"/>
            <w:hideMark/>
          </w:tcPr>
          <w:p w14:paraId="5188564E"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shd w:val="clear" w:color="auto" w:fill="auto"/>
            <w:noWrap/>
            <w:vAlign w:val="center"/>
            <w:hideMark/>
          </w:tcPr>
          <w:p w14:paraId="7663D236" w14:textId="77777777" w:rsidR="001C6015" w:rsidRPr="001450B1" w:rsidRDefault="001C6015" w:rsidP="00AB42B9">
            <w:pPr>
              <w:jc w:val="center"/>
              <w:rPr>
                <w:rFonts w:eastAsia="Times New Roman" w:cstheme="minorHAnsi"/>
              </w:rPr>
            </w:pPr>
            <w:r w:rsidRPr="001450B1">
              <w:rPr>
                <w:rFonts w:eastAsia="Times New Roman" w:cstheme="minorHAnsi"/>
              </w:rPr>
              <w:t>1285</w:t>
            </w:r>
          </w:p>
        </w:tc>
        <w:tc>
          <w:tcPr>
            <w:tcW w:w="457" w:type="pct"/>
            <w:shd w:val="clear" w:color="auto" w:fill="auto"/>
            <w:noWrap/>
            <w:vAlign w:val="center"/>
            <w:hideMark/>
          </w:tcPr>
          <w:p w14:paraId="6E8466B0" w14:textId="77777777" w:rsidR="001C6015" w:rsidRPr="001450B1" w:rsidRDefault="001C6015" w:rsidP="00AB42B9">
            <w:pPr>
              <w:jc w:val="center"/>
              <w:rPr>
                <w:rFonts w:eastAsia="Times New Roman" w:cstheme="minorHAnsi"/>
              </w:rPr>
            </w:pPr>
            <w:r w:rsidRPr="001450B1">
              <w:rPr>
                <w:rFonts w:eastAsia="Times New Roman" w:cstheme="minorHAnsi"/>
              </w:rPr>
              <w:t>201</w:t>
            </w:r>
          </w:p>
        </w:tc>
        <w:tc>
          <w:tcPr>
            <w:tcW w:w="609" w:type="pct"/>
            <w:shd w:val="clear" w:color="auto" w:fill="auto"/>
            <w:noWrap/>
            <w:vAlign w:val="center"/>
            <w:hideMark/>
          </w:tcPr>
          <w:p w14:paraId="68645E8D" w14:textId="77777777" w:rsidR="001C6015" w:rsidRPr="001450B1" w:rsidRDefault="001C6015" w:rsidP="00AB42B9">
            <w:pPr>
              <w:jc w:val="center"/>
              <w:rPr>
                <w:rFonts w:eastAsia="Times New Roman" w:cstheme="minorHAnsi"/>
              </w:rPr>
            </w:pPr>
            <w:r w:rsidRPr="001450B1">
              <w:rPr>
                <w:rFonts w:eastAsia="Times New Roman" w:cstheme="minorHAnsi"/>
              </w:rPr>
              <w:t>1008</w:t>
            </w:r>
          </w:p>
        </w:tc>
        <w:tc>
          <w:tcPr>
            <w:tcW w:w="506" w:type="pct"/>
            <w:shd w:val="clear" w:color="auto" w:fill="auto"/>
            <w:noWrap/>
            <w:vAlign w:val="center"/>
            <w:hideMark/>
          </w:tcPr>
          <w:p w14:paraId="6D8C47B9" w14:textId="77777777" w:rsidR="001C6015" w:rsidRPr="001450B1" w:rsidRDefault="001C6015" w:rsidP="00AB42B9">
            <w:pPr>
              <w:jc w:val="center"/>
              <w:rPr>
                <w:rFonts w:eastAsia="Times New Roman" w:cstheme="minorHAnsi"/>
              </w:rPr>
            </w:pPr>
            <w:r w:rsidRPr="001450B1">
              <w:rPr>
                <w:rFonts w:eastAsia="Times New Roman" w:cstheme="minorHAnsi"/>
              </w:rPr>
              <w:t>972</w:t>
            </w:r>
          </w:p>
        </w:tc>
        <w:tc>
          <w:tcPr>
            <w:tcW w:w="494" w:type="pct"/>
            <w:shd w:val="clear" w:color="auto" w:fill="auto"/>
            <w:noWrap/>
            <w:vAlign w:val="center"/>
            <w:hideMark/>
          </w:tcPr>
          <w:p w14:paraId="39A871C1" w14:textId="77777777" w:rsidR="001C6015" w:rsidRPr="001450B1" w:rsidRDefault="001C6015" w:rsidP="00AB42B9">
            <w:pPr>
              <w:jc w:val="center"/>
              <w:rPr>
                <w:rFonts w:eastAsia="Times New Roman" w:cstheme="minorHAnsi"/>
              </w:rPr>
            </w:pPr>
            <w:r w:rsidRPr="001450B1">
              <w:rPr>
                <w:rFonts w:eastAsia="Times New Roman" w:cstheme="minorHAnsi"/>
              </w:rPr>
              <w:t>924</w:t>
            </w:r>
          </w:p>
        </w:tc>
        <w:tc>
          <w:tcPr>
            <w:tcW w:w="376" w:type="pct"/>
            <w:shd w:val="clear" w:color="auto" w:fill="auto"/>
            <w:noWrap/>
            <w:vAlign w:val="center"/>
            <w:hideMark/>
          </w:tcPr>
          <w:p w14:paraId="0E20C22C" w14:textId="77777777" w:rsidR="001C6015" w:rsidRPr="001450B1" w:rsidRDefault="001C6015" w:rsidP="00AB42B9">
            <w:pPr>
              <w:jc w:val="center"/>
              <w:rPr>
                <w:rFonts w:eastAsia="Times New Roman" w:cstheme="minorHAnsi"/>
              </w:rPr>
            </w:pPr>
            <w:r w:rsidRPr="001450B1">
              <w:rPr>
                <w:rFonts w:eastAsia="Times New Roman" w:cstheme="minorHAnsi"/>
              </w:rPr>
              <w:t>1755</w:t>
            </w:r>
          </w:p>
        </w:tc>
      </w:tr>
      <w:tr w:rsidR="001C6015" w:rsidRPr="001450B1" w14:paraId="107B058D" w14:textId="77777777" w:rsidTr="00AB42B9">
        <w:trPr>
          <w:trHeight w:val="268"/>
          <w:jc w:val="center"/>
        </w:trPr>
        <w:tc>
          <w:tcPr>
            <w:tcW w:w="1417" w:type="pct"/>
            <w:shd w:val="clear" w:color="auto" w:fill="auto"/>
            <w:noWrap/>
            <w:vAlign w:val="center"/>
            <w:hideMark/>
          </w:tcPr>
          <w:p w14:paraId="53C7AAF1"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2DF5CCF3" w14:textId="77777777" w:rsidR="001C6015" w:rsidRPr="001450B1" w:rsidRDefault="001C6015" w:rsidP="00AB42B9">
            <w:pPr>
              <w:jc w:val="center"/>
              <w:rPr>
                <w:rFonts w:eastAsia="Times New Roman" w:cstheme="minorHAnsi"/>
              </w:rPr>
            </w:pPr>
            <w:r w:rsidRPr="001450B1">
              <w:rPr>
                <w:rFonts w:eastAsia="Times New Roman" w:cstheme="minorHAnsi"/>
              </w:rPr>
              <w:t>12</w:t>
            </w:r>
          </w:p>
        </w:tc>
        <w:tc>
          <w:tcPr>
            <w:tcW w:w="376" w:type="pct"/>
            <w:shd w:val="clear" w:color="auto" w:fill="auto"/>
            <w:noWrap/>
            <w:vAlign w:val="center"/>
            <w:hideMark/>
          </w:tcPr>
          <w:p w14:paraId="49C4413F" w14:textId="77777777" w:rsidR="001C6015" w:rsidRPr="001450B1" w:rsidRDefault="001C6015" w:rsidP="00AB42B9">
            <w:pPr>
              <w:jc w:val="center"/>
              <w:rPr>
                <w:rFonts w:eastAsia="Times New Roman" w:cstheme="minorHAnsi"/>
              </w:rPr>
            </w:pPr>
            <w:r w:rsidRPr="001450B1">
              <w:rPr>
                <w:rFonts w:eastAsia="Times New Roman" w:cstheme="minorHAnsi"/>
              </w:rPr>
              <w:t>970</w:t>
            </w:r>
          </w:p>
        </w:tc>
        <w:tc>
          <w:tcPr>
            <w:tcW w:w="456" w:type="pct"/>
            <w:shd w:val="clear" w:color="auto" w:fill="auto"/>
            <w:noWrap/>
            <w:vAlign w:val="center"/>
            <w:hideMark/>
          </w:tcPr>
          <w:p w14:paraId="0907E5DB" w14:textId="77777777" w:rsidR="001C6015" w:rsidRPr="001450B1" w:rsidRDefault="001C6015" w:rsidP="00AB42B9">
            <w:pPr>
              <w:jc w:val="center"/>
              <w:rPr>
                <w:rFonts w:eastAsia="Times New Roman" w:cstheme="minorHAnsi"/>
              </w:rPr>
            </w:pPr>
            <w:r w:rsidRPr="001450B1">
              <w:rPr>
                <w:rFonts w:eastAsia="Times New Roman" w:cstheme="minorHAnsi"/>
              </w:rPr>
              <w:t>1219</w:t>
            </w:r>
          </w:p>
        </w:tc>
        <w:tc>
          <w:tcPr>
            <w:tcW w:w="457" w:type="pct"/>
            <w:shd w:val="clear" w:color="auto" w:fill="auto"/>
            <w:noWrap/>
            <w:vAlign w:val="center"/>
            <w:hideMark/>
          </w:tcPr>
          <w:p w14:paraId="0F09BF7B" w14:textId="77777777" w:rsidR="001C6015" w:rsidRPr="001450B1" w:rsidRDefault="001C6015" w:rsidP="00AB42B9">
            <w:pPr>
              <w:jc w:val="center"/>
              <w:rPr>
                <w:rFonts w:eastAsia="Times New Roman" w:cstheme="minorHAnsi"/>
              </w:rPr>
            </w:pPr>
            <w:r w:rsidRPr="001450B1">
              <w:rPr>
                <w:rFonts w:eastAsia="Times New Roman" w:cstheme="minorHAnsi"/>
              </w:rPr>
              <w:t>127</w:t>
            </w:r>
          </w:p>
        </w:tc>
        <w:tc>
          <w:tcPr>
            <w:tcW w:w="609" w:type="pct"/>
            <w:shd w:val="clear" w:color="auto" w:fill="auto"/>
            <w:noWrap/>
            <w:vAlign w:val="center"/>
            <w:hideMark/>
          </w:tcPr>
          <w:p w14:paraId="040378A6" w14:textId="77777777" w:rsidR="001C6015" w:rsidRPr="001450B1" w:rsidRDefault="001C6015" w:rsidP="00AB42B9">
            <w:pPr>
              <w:jc w:val="center"/>
              <w:rPr>
                <w:rFonts w:eastAsia="Times New Roman" w:cstheme="minorHAnsi"/>
              </w:rPr>
            </w:pPr>
            <w:r w:rsidRPr="001450B1">
              <w:rPr>
                <w:rFonts w:eastAsia="Times New Roman" w:cstheme="minorHAnsi"/>
              </w:rPr>
              <w:t>1071</w:t>
            </w:r>
          </w:p>
        </w:tc>
        <w:tc>
          <w:tcPr>
            <w:tcW w:w="506" w:type="pct"/>
            <w:shd w:val="clear" w:color="auto" w:fill="auto"/>
            <w:noWrap/>
            <w:vAlign w:val="center"/>
            <w:hideMark/>
          </w:tcPr>
          <w:p w14:paraId="14383D2B" w14:textId="77777777" w:rsidR="001C6015" w:rsidRPr="001450B1" w:rsidRDefault="001C6015" w:rsidP="00AB42B9">
            <w:pPr>
              <w:jc w:val="center"/>
              <w:rPr>
                <w:rFonts w:eastAsia="Times New Roman" w:cstheme="minorHAnsi"/>
              </w:rPr>
            </w:pPr>
            <w:r w:rsidRPr="001450B1">
              <w:rPr>
                <w:rFonts w:eastAsia="Times New Roman" w:cstheme="minorHAnsi"/>
              </w:rPr>
              <w:t>1022</w:t>
            </w:r>
          </w:p>
        </w:tc>
        <w:tc>
          <w:tcPr>
            <w:tcW w:w="494" w:type="pct"/>
            <w:shd w:val="clear" w:color="auto" w:fill="auto"/>
            <w:noWrap/>
            <w:vAlign w:val="center"/>
            <w:hideMark/>
          </w:tcPr>
          <w:p w14:paraId="4C8F4B53"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376" w:type="pct"/>
            <w:shd w:val="clear" w:color="auto" w:fill="auto"/>
            <w:noWrap/>
            <w:vAlign w:val="center"/>
            <w:hideMark/>
          </w:tcPr>
          <w:p w14:paraId="30498B8A" w14:textId="77777777" w:rsidR="001C6015" w:rsidRPr="001450B1" w:rsidRDefault="001C6015" w:rsidP="00AB42B9">
            <w:pPr>
              <w:jc w:val="center"/>
              <w:rPr>
                <w:rFonts w:eastAsia="Times New Roman" w:cstheme="minorHAnsi"/>
              </w:rPr>
            </w:pPr>
            <w:r w:rsidRPr="001450B1">
              <w:rPr>
                <w:rFonts w:eastAsia="Times New Roman" w:cstheme="minorHAnsi"/>
              </w:rPr>
              <w:t>1420</w:t>
            </w:r>
          </w:p>
        </w:tc>
      </w:tr>
      <w:tr w:rsidR="001C6015" w:rsidRPr="001450B1" w14:paraId="643AE9E8" w14:textId="77777777" w:rsidTr="00AB42B9">
        <w:trPr>
          <w:trHeight w:val="268"/>
          <w:jc w:val="center"/>
        </w:trPr>
        <w:tc>
          <w:tcPr>
            <w:tcW w:w="1417" w:type="pct"/>
            <w:shd w:val="clear" w:color="auto" w:fill="auto"/>
            <w:noWrap/>
            <w:vAlign w:val="center"/>
            <w:hideMark/>
          </w:tcPr>
          <w:p w14:paraId="5A90B296"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7C1FFF74" w14:textId="77777777" w:rsidR="001C6015" w:rsidRPr="001450B1" w:rsidRDefault="001C6015" w:rsidP="00AB42B9">
            <w:pPr>
              <w:jc w:val="center"/>
              <w:rPr>
                <w:rFonts w:eastAsia="Times New Roman" w:cstheme="minorHAnsi"/>
              </w:rPr>
            </w:pPr>
            <w:r w:rsidRPr="001450B1">
              <w:rPr>
                <w:rFonts w:eastAsia="Times New Roman" w:cstheme="minorHAnsi"/>
              </w:rPr>
              <w:t>134</w:t>
            </w:r>
          </w:p>
        </w:tc>
        <w:tc>
          <w:tcPr>
            <w:tcW w:w="376" w:type="pct"/>
            <w:shd w:val="clear" w:color="auto" w:fill="auto"/>
            <w:noWrap/>
            <w:vAlign w:val="center"/>
            <w:hideMark/>
          </w:tcPr>
          <w:p w14:paraId="7297F29C"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shd w:val="clear" w:color="auto" w:fill="auto"/>
            <w:noWrap/>
            <w:vAlign w:val="center"/>
            <w:hideMark/>
          </w:tcPr>
          <w:p w14:paraId="4A43330C" w14:textId="77777777" w:rsidR="001C6015" w:rsidRPr="001450B1" w:rsidRDefault="001C6015" w:rsidP="00AB42B9">
            <w:pPr>
              <w:jc w:val="center"/>
              <w:rPr>
                <w:rFonts w:eastAsia="Times New Roman" w:cstheme="minorHAnsi"/>
              </w:rPr>
            </w:pPr>
            <w:r w:rsidRPr="001450B1">
              <w:rPr>
                <w:rFonts w:eastAsia="Times New Roman" w:cstheme="minorHAnsi"/>
              </w:rPr>
              <w:t>1335</w:t>
            </w:r>
          </w:p>
        </w:tc>
        <w:tc>
          <w:tcPr>
            <w:tcW w:w="457" w:type="pct"/>
            <w:shd w:val="clear" w:color="auto" w:fill="auto"/>
            <w:noWrap/>
            <w:vAlign w:val="center"/>
            <w:hideMark/>
          </w:tcPr>
          <w:p w14:paraId="0F0A2E40" w14:textId="77777777" w:rsidR="001C6015" w:rsidRPr="001450B1" w:rsidRDefault="001C6015" w:rsidP="00AB42B9">
            <w:pPr>
              <w:jc w:val="center"/>
              <w:rPr>
                <w:rFonts w:eastAsia="Times New Roman" w:cstheme="minorHAnsi"/>
              </w:rPr>
            </w:pPr>
            <w:r w:rsidRPr="001450B1">
              <w:rPr>
                <w:rFonts w:eastAsia="Times New Roman" w:cstheme="minorHAnsi"/>
              </w:rPr>
              <w:t>202</w:t>
            </w:r>
          </w:p>
        </w:tc>
        <w:tc>
          <w:tcPr>
            <w:tcW w:w="609" w:type="pct"/>
            <w:shd w:val="clear" w:color="auto" w:fill="auto"/>
            <w:noWrap/>
            <w:vAlign w:val="center"/>
            <w:hideMark/>
          </w:tcPr>
          <w:p w14:paraId="149D0D64" w14:textId="77777777" w:rsidR="001C6015" w:rsidRPr="001450B1" w:rsidRDefault="001C6015" w:rsidP="00AB42B9">
            <w:pPr>
              <w:jc w:val="center"/>
              <w:rPr>
                <w:rFonts w:eastAsia="Times New Roman" w:cstheme="minorHAnsi"/>
              </w:rPr>
            </w:pPr>
            <w:r w:rsidRPr="001450B1">
              <w:rPr>
                <w:rFonts w:eastAsia="Times New Roman" w:cstheme="minorHAnsi"/>
              </w:rPr>
              <w:t>1057</w:t>
            </w:r>
          </w:p>
        </w:tc>
        <w:tc>
          <w:tcPr>
            <w:tcW w:w="506" w:type="pct"/>
            <w:shd w:val="clear" w:color="auto" w:fill="auto"/>
            <w:noWrap/>
            <w:vAlign w:val="center"/>
            <w:hideMark/>
          </w:tcPr>
          <w:p w14:paraId="68177B62" w14:textId="77777777" w:rsidR="001C6015" w:rsidRPr="001450B1" w:rsidRDefault="001C6015" w:rsidP="00AB42B9">
            <w:pPr>
              <w:jc w:val="center"/>
              <w:rPr>
                <w:rFonts w:eastAsia="Times New Roman" w:cstheme="minorHAnsi"/>
              </w:rPr>
            </w:pPr>
            <w:r w:rsidRPr="001450B1">
              <w:rPr>
                <w:rFonts w:eastAsia="Times New Roman" w:cstheme="minorHAnsi"/>
              </w:rPr>
              <w:t>987</w:t>
            </w:r>
          </w:p>
        </w:tc>
        <w:tc>
          <w:tcPr>
            <w:tcW w:w="494" w:type="pct"/>
            <w:shd w:val="clear" w:color="auto" w:fill="auto"/>
            <w:noWrap/>
            <w:vAlign w:val="center"/>
            <w:hideMark/>
          </w:tcPr>
          <w:p w14:paraId="67E5586F" w14:textId="77777777" w:rsidR="001C6015" w:rsidRPr="001450B1" w:rsidRDefault="001C6015" w:rsidP="00AB42B9">
            <w:pPr>
              <w:jc w:val="center"/>
              <w:rPr>
                <w:rFonts w:eastAsia="Times New Roman" w:cstheme="minorHAnsi"/>
              </w:rPr>
            </w:pPr>
            <w:r w:rsidRPr="001450B1">
              <w:rPr>
                <w:rFonts w:eastAsia="Times New Roman" w:cstheme="minorHAnsi"/>
              </w:rPr>
              <w:t>942</w:t>
            </w:r>
          </w:p>
        </w:tc>
        <w:tc>
          <w:tcPr>
            <w:tcW w:w="376" w:type="pct"/>
            <w:shd w:val="clear" w:color="auto" w:fill="auto"/>
            <w:noWrap/>
            <w:vAlign w:val="center"/>
            <w:hideMark/>
          </w:tcPr>
          <w:p w14:paraId="647E8180"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r w:rsidR="001C6015" w:rsidRPr="001450B1" w14:paraId="146125E6" w14:textId="77777777" w:rsidTr="00AB42B9">
        <w:trPr>
          <w:trHeight w:val="268"/>
          <w:jc w:val="center"/>
        </w:trPr>
        <w:tc>
          <w:tcPr>
            <w:tcW w:w="1417" w:type="pct"/>
            <w:shd w:val="clear" w:color="auto" w:fill="auto"/>
            <w:noWrap/>
            <w:vAlign w:val="center"/>
            <w:hideMark/>
          </w:tcPr>
          <w:p w14:paraId="432C6463" w14:textId="77777777" w:rsidR="001C6015" w:rsidRPr="001450B1" w:rsidRDefault="001C601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19141484"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3263CAA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6" w:type="pct"/>
            <w:shd w:val="clear" w:color="auto" w:fill="auto"/>
            <w:noWrap/>
            <w:vAlign w:val="center"/>
            <w:hideMark/>
          </w:tcPr>
          <w:p w14:paraId="3962DD3C"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7" w:type="pct"/>
            <w:shd w:val="clear" w:color="auto" w:fill="auto"/>
            <w:noWrap/>
            <w:vAlign w:val="center"/>
            <w:hideMark/>
          </w:tcPr>
          <w:p w14:paraId="20CE1BD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609" w:type="pct"/>
            <w:shd w:val="clear" w:color="auto" w:fill="auto"/>
            <w:noWrap/>
            <w:vAlign w:val="center"/>
            <w:hideMark/>
          </w:tcPr>
          <w:p w14:paraId="1E0EE72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3CC70AD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shd w:val="clear" w:color="auto" w:fill="auto"/>
            <w:noWrap/>
            <w:vAlign w:val="center"/>
            <w:hideMark/>
          </w:tcPr>
          <w:p w14:paraId="3AF829C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5D68B128"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2B90C0A9" w14:textId="77777777" w:rsidTr="00AB42B9">
        <w:trPr>
          <w:trHeight w:val="268"/>
          <w:jc w:val="center"/>
        </w:trPr>
        <w:tc>
          <w:tcPr>
            <w:tcW w:w="1417" w:type="pct"/>
            <w:shd w:val="clear" w:color="auto" w:fill="auto"/>
            <w:noWrap/>
            <w:vAlign w:val="center"/>
            <w:hideMark/>
          </w:tcPr>
          <w:p w14:paraId="6DF79E47" w14:textId="02A75319" w:rsidR="001C6015" w:rsidRPr="001450B1" w:rsidRDefault="00D273B0" w:rsidP="00AB42B9">
            <w:pPr>
              <w:jc w:val="right"/>
              <w:rPr>
                <w:rFonts w:eastAsia="Times New Roman" w:cstheme="minorHAnsi"/>
                <w:b/>
                <w:bCs/>
              </w:rPr>
            </w:pPr>
            <w:r w:rsidRPr="001450B1">
              <w:rPr>
                <w:rFonts w:eastAsia="Times New Roman" w:cstheme="minorHAnsi"/>
                <w:b/>
                <w:bCs/>
              </w:rPr>
              <w:t>Walker U</w:t>
            </w:r>
            <w:r w:rsidR="001C6015" w:rsidRPr="001450B1">
              <w:rPr>
                <w:rFonts w:eastAsia="Times New Roman" w:cstheme="minorHAnsi"/>
                <w:b/>
                <w:bCs/>
              </w:rPr>
              <w:t>sers</w:t>
            </w:r>
          </w:p>
        </w:tc>
        <w:tc>
          <w:tcPr>
            <w:tcW w:w="310" w:type="pct"/>
            <w:shd w:val="clear" w:color="auto" w:fill="auto"/>
            <w:noWrap/>
            <w:vAlign w:val="center"/>
            <w:hideMark/>
          </w:tcPr>
          <w:p w14:paraId="4F7FECB3" w14:textId="77777777" w:rsidR="001C6015" w:rsidRPr="001450B1" w:rsidRDefault="001C6015" w:rsidP="00AB42B9">
            <w:pPr>
              <w:jc w:val="center"/>
              <w:rPr>
                <w:rFonts w:eastAsia="Times New Roman" w:cstheme="minorHAnsi"/>
              </w:rPr>
            </w:pPr>
            <w:r w:rsidRPr="001450B1">
              <w:rPr>
                <w:rFonts w:eastAsia="Times New Roman" w:cstheme="minorHAnsi"/>
              </w:rPr>
              <w:t>29</w:t>
            </w:r>
          </w:p>
        </w:tc>
        <w:tc>
          <w:tcPr>
            <w:tcW w:w="376" w:type="pct"/>
            <w:shd w:val="clear" w:color="auto" w:fill="auto"/>
            <w:noWrap/>
            <w:vAlign w:val="center"/>
            <w:hideMark/>
          </w:tcPr>
          <w:p w14:paraId="79A85FDF" w14:textId="77777777" w:rsidR="001C6015" w:rsidRPr="001450B1" w:rsidRDefault="001C6015" w:rsidP="00AB42B9">
            <w:pPr>
              <w:jc w:val="center"/>
              <w:rPr>
                <w:rFonts w:eastAsia="Times New Roman" w:cstheme="minorHAnsi"/>
              </w:rPr>
            </w:pPr>
            <w:r w:rsidRPr="001450B1">
              <w:rPr>
                <w:rFonts w:eastAsia="Times New Roman" w:cstheme="minorHAnsi"/>
              </w:rPr>
              <w:t>1000</w:t>
            </w:r>
          </w:p>
        </w:tc>
        <w:tc>
          <w:tcPr>
            <w:tcW w:w="456" w:type="pct"/>
            <w:shd w:val="clear" w:color="auto" w:fill="auto"/>
            <w:noWrap/>
            <w:vAlign w:val="center"/>
            <w:hideMark/>
          </w:tcPr>
          <w:p w14:paraId="4B72EDD7" w14:textId="77777777" w:rsidR="001C6015" w:rsidRPr="001450B1" w:rsidRDefault="001C6015" w:rsidP="00AB42B9">
            <w:pPr>
              <w:jc w:val="center"/>
              <w:rPr>
                <w:rFonts w:eastAsia="Times New Roman" w:cstheme="minorHAnsi"/>
              </w:rPr>
            </w:pPr>
            <w:r w:rsidRPr="001450B1">
              <w:rPr>
                <w:rFonts w:eastAsia="Times New Roman" w:cstheme="minorHAnsi"/>
              </w:rPr>
              <w:t>1508</w:t>
            </w:r>
          </w:p>
        </w:tc>
        <w:tc>
          <w:tcPr>
            <w:tcW w:w="457" w:type="pct"/>
            <w:shd w:val="clear" w:color="auto" w:fill="auto"/>
            <w:noWrap/>
            <w:vAlign w:val="center"/>
            <w:hideMark/>
          </w:tcPr>
          <w:p w14:paraId="131B2674" w14:textId="77777777" w:rsidR="001C6015" w:rsidRPr="001450B1" w:rsidRDefault="001C6015" w:rsidP="00AB42B9">
            <w:pPr>
              <w:jc w:val="center"/>
              <w:rPr>
                <w:rFonts w:eastAsia="Times New Roman" w:cstheme="minorHAnsi"/>
              </w:rPr>
            </w:pPr>
            <w:r w:rsidRPr="001450B1">
              <w:rPr>
                <w:rFonts w:eastAsia="Times New Roman" w:cstheme="minorHAnsi"/>
              </w:rPr>
              <w:t>235</w:t>
            </w:r>
          </w:p>
        </w:tc>
        <w:tc>
          <w:tcPr>
            <w:tcW w:w="609" w:type="pct"/>
            <w:shd w:val="clear" w:color="auto" w:fill="auto"/>
            <w:noWrap/>
            <w:vAlign w:val="center"/>
            <w:hideMark/>
          </w:tcPr>
          <w:p w14:paraId="139EDF59" w14:textId="77777777" w:rsidR="001C6015" w:rsidRPr="001450B1" w:rsidRDefault="001C6015" w:rsidP="00AB42B9">
            <w:pPr>
              <w:jc w:val="center"/>
              <w:rPr>
                <w:rFonts w:eastAsia="Times New Roman" w:cstheme="minorHAnsi"/>
              </w:rPr>
            </w:pPr>
            <w:r w:rsidRPr="001450B1">
              <w:rPr>
                <w:rFonts w:eastAsia="Times New Roman" w:cstheme="minorHAnsi"/>
              </w:rPr>
              <w:t>1228</w:t>
            </w:r>
          </w:p>
        </w:tc>
        <w:tc>
          <w:tcPr>
            <w:tcW w:w="506" w:type="pct"/>
            <w:shd w:val="clear" w:color="auto" w:fill="auto"/>
            <w:noWrap/>
            <w:vAlign w:val="center"/>
            <w:hideMark/>
          </w:tcPr>
          <w:p w14:paraId="50EB1D71" w14:textId="77777777" w:rsidR="001C6015" w:rsidRPr="001450B1" w:rsidRDefault="001C6015" w:rsidP="00AB42B9">
            <w:pPr>
              <w:jc w:val="center"/>
              <w:rPr>
                <w:rFonts w:eastAsia="Times New Roman" w:cstheme="minorHAnsi"/>
              </w:rPr>
            </w:pPr>
            <w:r w:rsidRPr="001450B1">
              <w:rPr>
                <w:rFonts w:eastAsia="Times New Roman" w:cstheme="minorHAnsi"/>
              </w:rPr>
              <w:t>1161</w:t>
            </w:r>
          </w:p>
        </w:tc>
        <w:tc>
          <w:tcPr>
            <w:tcW w:w="494" w:type="pct"/>
            <w:shd w:val="clear" w:color="auto" w:fill="auto"/>
            <w:noWrap/>
            <w:vAlign w:val="center"/>
            <w:hideMark/>
          </w:tcPr>
          <w:p w14:paraId="66D55629" w14:textId="77777777" w:rsidR="001C6015" w:rsidRPr="001450B1" w:rsidRDefault="001C6015" w:rsidP="00AB42B9">
            <w:pPr>
              <w:jc w:val="center"/>
              <w:rPr>
                <w:rFonts w:eastAsia="Times New Roman" w:cstheme="minorHAnsi"/>
              </w:rPr>
            </w:pPr>
            <w:r w:rsidRPr="001450B1">
              <w:rPr>
                <w:rFonts w:eastAsia="Times New Roman" w:cstheme="minorHAnsi"/>
              </w:rPr>
              <w:t>1038</w:t>
            </w:r>
          </w:p>
        </w:tc>
        <w:tc>
          <w:tcPr>
            <w:tcW w:w="376" w:type="pct"/>
            <w:shd w:val="clear" w:color="auto" w:fill="auto"/>
            <w:noWrap/>
            <w:vAlign w:val="center"/>
            <w:hideMark/>
          </w:tcPr>
          <w:p w14:paraId="21574221" w14:textId="77777777" w:rsidR="001C6015" w:rsidRPr="001450B1" w:rsidRDefault="001C6015" w:rsidP="00AB42B9">
            <w:pPr>
              <w:jc w:val="center"/>
              <w:rPr>
                <w:rFonts w:eastAsia="Times New Roman" w:cstheme="minorHAnsi"/>
              </w:rPr>
            </w:pPr>
            <w:r w:rsidRPr="001450B1">
              <w:rPr>
                <w:rFonts w:eastAsia="Times New Roman" w:cstheme="minorHAnsi"/>
              </w:rPr>
              <w:t>2020</w:t>
            </w:r>
          </w:p>
        </w:tc>
      </w:tr>
      <w:tr w:rsidR="001C6015" w:rsidRPr="001450B1" w14:paraId="12EA6D86" w14:textId="77777777" w:rsidTr="00AB42B9">
        <w:trPr>
          <w:trHeight w:val="268"/>
          <w:jc w:val="center"/>
        </w:trPr>
        <w:tc>
          <w:tcPr>
            <w:tcW w:w="1417" w:type="pct"/>
            <w:tcBorders>
              <w:top w:val="single" w:sz="4" w:space="0" w:color="auto"/>
              <w:bottom w:val="nil"/>
            </w:tcBorders>
            <w:shd w:val="clear" w:color="auto" w:fill="auto"/>
            <w:noWrap/>
            <w:vAlign w:val="center"/>
            <w:hideMark/>
          </w:tcPr>
          <w:p w14:paraId="6B3BD09C" w14:textId="77777777" w:rsidR="001C6015" w:rsidRPr="001450B1" w:rsidRDefault="001C6015" w:rsidP="00AB42B9">
            <w:pPr>
              <w:rPr>
                <w:rFonts w:eastAsia="Times New Roman" w:cstheme="minorHAnsi"/>
                <w:b/>
                <w:bCs/>
                <w:i/>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70BED9D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64B91AB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6" w:type="pct"/>
            <w:tcBorders>
              <w:top w:val="single" w:sz="4" w:space="0" w:color="auto"/>
              <w:bottom w:val="nil"/>
            </w:tcBorders>
            <w:shd w:val="clear" w:color="auto" w:fill="auto"/>
            <w:noWrap/>
            <w:vAlign w:val="center"/>
            <w:hideMark/>
          </w:tcPr>
          <w:p w14:paraId="2C441064"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57" w:type="pct"/>
            <w:tcBorders>
              <w:top w:val="single" w:sz="4" w:space="0" w:color="auto"/>
              <w:bottom w:val="nil"/>
            </w:tcBorders>
            <w:shd w:val="clear" w:color="auto" w:fill="auto"/>
            <w:noWrap/>
            <w:vAlign w:val="center"/>
            <w:hideMark/>
          </w:tcPr>
          <w:p w14:paraId="4A35A199"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609" w:type="pct"/>
            <w:tcBorders>
              <w:top w:val="single" w:sz="4" w:space="0" w:color="auto"/>
              <w:bottom w:val="nil"/>
            </w:tcBorders>
            <w:shd w:val="clear" w:color="auto" w:fill="auto"/>
            <w:noWrap/>
            <w:vAlign w:val="center"/>
            <w:hideMark/>
          </w:tcPr>
          <w:p w14:paraId="0685393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3FEF884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tcBorders>
              <w:top w:val="single" w:sz="4" w:space="0" w:color="auto"/>
              <w:bottom w:val="nil"/>
            </w:tcBorders>
            <w:shd w:val="clear" w:color="auto" w:fill="auto"/>
            <w:noWrap/>
            <w:vAlign w:val="center"/>
            <w:hideMark/>
          </w:tcPr>
          <w:p w14:paraId="634CF61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1A88F34C"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38746320" w14:textId="77777777" w:rsidTr="00AB42B9">
        <w:trPr>
          <w:trHeight w:val="268"/>
          <w:jc w:val="center"/>
        </w:trPr>
        <w:tc>
          <w:tcPr>
            <w:tcW w:w="1417" w:type="pct"/>
            <w:tcBorders>
              <w:top w:val="nil"/>
            </w:tcBorders>
            <w:shd w:val="clear" w:color="auto" w:fill="auto"/>
            <w:noWrap/>
            <w:vAlign w:val="center"/>
            <w:hideMark/>
          </w:tcPr>
          <w:p w14:paraId="46786906"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1461DFA0" w14:textId="77777777" w:rsidR="001C6015" w:rsidRPr="001450B1" w:rsidRDefault="001C6015" w:rsidP="00AB42B9">
            <w:pPr>
              <w:jc w:val="center"/>
              <w:rPr>
                <w:rFonts w:eastAsia="Times New Roman" w:cstheme="minorHAnsi"/>
              </w:rPr>
            </w:pPr>
            <w:r w:rsidRPr="001450B1">
              <w:rPr>
                <w:rFonts w:eastAsia="Times New Roman" w:cstheme="minorHAnsi"/>
              </w:rPr>
              <w:t>146</w:t>
            </w:r>
          </w:p>
        </w:tc>
        <w:tc>
          <w:tcPr>
            <w:tcW w:w="376" w:type="pct"/>
            <w:tcBorders>
              <w:top w:val="nil"/>
            </w:tcBorders>
            <w:shd w:val="clear" w:color="auto" w:fill="auto"/>
            <w:noWrap/>
            <w:vAlign w:val="center"/>
            <w:hideMark/>
          </w:tcPr>
          <w:p w14:paraId="09CCCBCE"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tcBorders>
              <w:top w:val="nil"/>
            </w:tcBorders>
            <w:shd w:val="clear" w:color="auto" w:fill="auto"/>
            <w:noWrap/>
            <w:vAlign w:val="center"/>
            <w:hideMark/>
          </w:tcPr>
          <w:p w14:paraId="10B346AD" w14:textId="77777777" w:rsidR="001C6015" w:rsidRPr="001450B1" w:rsidRDefault="001C6015" w:rsidP="00AB42B9">
            <w:pPr>
              <w:jc w:val="center"/>
              <w:rPr>
                <w:rFonts w:eastAsia="Times New Roman" w:cstheme="minorHAnsi"/>
              </w:rPr>
            </w:pPr>
            <w:r w:rsidRPr="001450B1">
              <w:rPr>
                <w:rFonts w:eastAsia="Times New Roman" w:cstheme="minorHAnsi"/>
              </w:rPr>
              <w:t>1319</w:t>
            </w:r>
          </w:p>
        </w:tc>
        <w:tc>
          <w:tcPr>
            <w:tcW w:w="457" w:type="pct"/>
            <w:tcBorders>
              <w:top w:val="nil"/>
            </w:tcBorders>
            <w:shd w:val="clear" w:color="auto" w:fill="auto"/>
            <w:noWrap/>
            <w:vAlign w:val="center"/>
            <w:hideMark/>
          </w:tcPr>
          <w:p w14:paraId="48AB0E19" w14:textId="77777777" w:rsidR="001C6015" w:rsidRPr="001450B1" w:rsidRDefault="001C6015" w:rsidP="00AB42B9">
            <w:pPr>
              <w:jc w:val="center"/>
              <w:rPr>
                <w:rFonts w:eastAsia="Times New Roman" w:cstheme="minorHAnsi"/>
              </w:rPr>
            </w:pPr>
            <w:r w:rsidRPr="001450B1">
              <w:rPr>
                <w:rFonts w:eastAsia="Times New Roman" w:cstheme="minorHAnsi"/>
              </w:rPr>
              <w:t>189</w:t>
            </w:r>
          </w:p>
        </w:tc>
        <w:tc>
          <w:tcPr>
            <w:tcW w:w="609" w:type="pct"/>
            <w:tcBorders>
              <w:top w:val="nil"/>
            </w:tcBorders>
            <w:shd w:val="clear" w:color="auto" w:fill="auto"/>
            <w:noWrap/>
            <w:vAlign w:val="center"/>
            <w:hideMark/>
          </w:tcPr>
          <w:p w14:paraId="6548B836" w14:textId="77777777" w:rsidR="001C6015" w:rsidRPr="001450B1" w:rsidRDefault="001C6015" w:rsidP="00AB42B9">
            <w:pPr>
              <w:jc w:val="center"/>
              <w:rPr>
                <w:rFonts w:eastAsia="Times New Roman" w:cstheme="minorHAnsi"/>
              </w:rPr>
            </w:pPr>
            <w:r w:rsidRPr="001450B1">
              <w:rPr>
                <w:rFonts w:eastAsia="Times New Roman" w:cstheme="minorHAnsi"/>
              </w:rPr>
              <w:t>1077</w:t>
            </w:r>
          </w:p>
        </w:tc>
        <w:tc>
          <w:tcPr>
            <w:tcW w:w="506" w:type="pct"/>
            <w:tcBorders>
              <w:top w:val="nil"/>
            </w:tcBorders>
            <w:shd w:val="clear" w:color="auto" w:fill="auto"/>
            <w:noWrap/>
            <w:vAlign w:val="center"/>
            <w:hideMark/>
          </w:tcPr>
          <w:p w14:paraId="31CFD55F" w14:textId="77777777" w:rsidR="001C6015" w:rsidRPr="001450B1" w:rsidRDefault="001C6015" w:rsidP="00AB42B9">
            <w:pPr>
              <w:jc w:val="center"/>
              <w:rPr>
                <w:rFonts w:eastAsia="Times New Roman" w:cstheme="minorHAnsi"/>
              </w:rPr>
            </w:pPr>
            <w:r w:rsidRPr="001450B1">
              <w:rPr>
                <w:rFonts w:eastAsia="Times New Roman" w:cstheme="minorHAnsi"/>
              </w:rPr>
              <w:t>1012</w:t>
            </w:r>
          </w:p>
        </w:tc>
        <w:tc>
          <w:tcPr>
            <w:tcW w:w="494" w:type="pct"/>
            <w:tcBorders>
              <w:top w:val="nil"/>
            </w:tcBorders>
            <w:shd w:val="clear" w:color="auto" w:fill="auto"/>
            <w:noWrap/>
            <w:vAlign w:val="center"/>
            <w:hideMark/>
          </w:tcPr>
          <w:p w14:paraId="0D396A9E" w14:textId="77777777" w:rsidR="001C6015" w:rsidRPr="001450B1" w:rsidRDefault="001C6015" w:rsidP="00AB42B9">
            <w:pPr>
              <w:jc w:val="center"/>
              <w:rPr>
                <w:rFonts w:eastAsia="Times New Roman" w:cstheme="minorHAnsi"/>
              </w:rPr>
            </w:pPr>
            <w:r w:rsidRPr="001450B1">
              <w:rPr>
                <w:rFonts w:eastAsia="Times New Roman" w:cstheme="minorHAnsi"/>
              </w:rPr>
              <w:t>955</w:t>
            </w:r>
          </w:p>
        </w:tc>
        <w:tc>
          <w:tcPr>
            <w:tcW w:w="376" w:type="pct"/>
            <w:tcBorders>
              <w:top w:val="nil"/>
            </w:tcBorders>
            <w:shd w:val="clear" w:color="auto" w:fill="auto"/>
            <w:noWrap/>
            <w:vAlign w:val="center"/>
            <w:hideMark/>
          </w:tcPr>
          <w:p w14:paraId="6EBBDF5A"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r w:rsidR="001C6015" w:rsidRPr="001450B1" w14:paraId="51D1FCB2" w14:textId="77777777" w:rsidTr="00AB42B9">
        <w:trPr>
          <w:trHeight w:val="268"/>
          <w:jc w:val="center"/>
        </w:trPr>
        <w:tc>
          <w:tcPr>
            <w:tcW w:w="1417" w:type="pct"/>
            <w:shd w:val="clear" w:color="auto" w:fill="auto"/>
            <w:noWrap/>
            <w:vAlign w:val="center"/>
            <w:hideMark/>
          </w:tcPr>
          <w:p w14:paraId="640B9DF6"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2CB7D051" w14:textId="77777777" w:rsidR="001C6015" w:rsidRPr="001450B1" w:rsidRDefault="001C6015" w:rsidP="00AB42B9">
            <w:pPr>
              <w:jc w:val="center"/>
              <w:rPr>
                <w:rFonts w:eastAsia="Times New Roman" w:cstheme="minorHAnsi"/>
              </w:rPr>
            </w:pPr>
            <w:r w:rsidRPr="001450B1">
              <w:rPr>
                <w:rFonts w:eastAsia="Times New Roman" w:cstheme="minorHAnsi"/>
              </w:rPr>
              <w:t>79</w:t>
            </w:r>
          </w:p>
        </w:tc>
        <w:tc>
          <w:tcPr>
            <w:tcW w:w="376" w:type="pct"/>
            <w:shd w:val="clear" w:color="auto" w:fill="auto"/>
            <w:noWrap/>
            <w:vAlign w:val="center"/>
            <w:hideMark/>
          </w:tcPr>
          <w:p w14:paraId="22BF871F" w14:textId="77777777" w:rsidR="001C6015" w:rsidRPr="001450B1" w:rsidRDefault="001C6015" w:rsidP="00AB42B9">
            <w:pPr>
              <w:jc w:val="center"/>
              <w:rPr>
                <w:rFonts w:eastAsia="Times New Roman" w:cstheme="minorHAnsi"/>
              </w:rPr>
            </w:pPr>
            <w:r w:rsidRPr="001450B1">
              <w:rPr>
                <w:rFonts w:eastAsia="Times New Roman" w:cstheme="minorHAnsi"/>
              </w:rPr>
              <w:t>935</w:t>
            </w:r>
          </w:p>
        </w:tc>
        <w:tc>
          <w:tcPr>
            <w:tcW w:w="456" w:type="pct"/>
            <w:shd w:val="clear" w:color="auto" w:fill="auto"/>
            <w:noWrap/>
            <w:vAlign w:val="center"/>
            <w:hideMark/>
          </w:tcPr>
          <w:p w14:paraId="28AF85FB" w14:textId="77777777" w:rsidR="001C6015" w:rsidRPr="001450B1" w:rsidRDefault="001C6015" w:rsidP="00AB42B9">
            <w:pPr>
              <w:jc w:val="center"/>
              <w:rPr>
                <w:rFonts w:eastAsia="Times New Roman" w:cstheme="minorHAnsi"/>
              </w:rPr>
            </w:pPr>
            <w:r w:rsidRPr="001450B1">
              <w:rPr>
                <w:rFonts w:eastAsia="Times New Roman" w:cstheme="minorHAnsi"/>
              </w:rPr>
              <w:t>1387</w:t>
            </w:r>
          </w:p>
        </w:tc>
        <w:tc>
          <w:tcPr>
            <w:tcW w:w="457" w:type="pct"/>
            <w:shd w:val="clear" w:color="auto" w:fill="auto"/>
            <w:noWrap/>
            <w:vAlign w:val="center"/>
            <w:hideMark/>
          </w:tcPr>
          <w:p w14:paraId="70B3C03A" w14:textId="77777777" w:rsidR="001C6015" w:rsidRPr="001450B1" w:rsidRDefault="001C6015" w:rsidP="00AB42B9">
            <w:pPr>
              <w:jc w:val="center"/>
              <w:rPr>
                <w:rFonts w:eastAsia="Times New Roman" w:cstheme="minorHAnsi"/>
              </w:rPr>
            </w:pPr>
            <w:r w:rsidRPr="001450B1">
              <w:rPr>
                <w:rFonts w:eastAsia="Times New Roman" w:cstheme="minorHAnsi"/>
              </w:rPr>
              <w:t>190</w:t>
            </w:r>
          </w:p>
        </w:tc>
        <w:tc>
          <w:tcPr>
            <w:tcW w:w="609" w:type="pct"/>
            <w:shd w:val="clear" w:color="auto" w:fill="auto"/>
            <w:noWrap/>
            <w:vAlign w:val="center"/>
            <w:hideMark/>
          </w:tcPr>
          <w:p w14:paraId="3AE26D4D" w14:textId="77777777" w:rsidR="001C6015" w:rsidRPr="001450B1" w:rsidRDefault="001C6015" w:rsidP="00AB42B9">
            <w:pPr>
              <w:jc w:val="center"/>
              <w:rPr>
                <w:rFonts w:eastAsia="Times New Roman" w:cstheme="minorHAnsi"/>
              </w:rPr>
            </w:pPr>
            <w:r w:rsidRPr="001450B1">
              <w:rPr>
                <w:rFonts w:eastAsia="Times New Roman" w:cstheme="minorHAnsi"/>
              </w:rPr>
              <w:t>1137</w:t>
            </w:r>
          </w:p>
        </w:tc>
        <w:tc>
          <w:tcPr>
            <w:tcW w:w="506" w:type="pct"/>
            <w:shd w:val="clear" w:color="auto" w:fill="auto"/>
            <w:noWrap/>
            <w:vAlign w:val="center"/>
            <w:hideMark/>
          </w:tcPr>
          <w:p w14:paraId="1B88031C" w14:textId="77777777" w:rsidR="001C6015" w:rsidRPr="001450B1" w:rsidRDefault="001C6015" w:rsidP="00AB42B9">
            <w:pPr>
              <w:jc w:val="center"/>
              <w:rPr>
                <w:rFonts w:eastAsia="Times New Roman" w:cstheme="minorHAnsi"/>
              </w:rPr>
            </w:pPr>
            <w:r w:rsidRPr="001450B1">
              <w:rPr>
                <w:rFonts w:eastAsia="Times New Roman" w:cstheme="minorHAnsi"/>
              </w:rPr>
              <w:t>1070</w:t>
            </w:r>
          </w:p>
        </w:tc>
        <w:tc>
          <w:tcPr>
            <w:tcW w:w="494" w:type="pct"/>
            <w:shd w:val="clear" w:color="auto" w:fill="auto"/>
            <w:noWrap/>
            <w:vAlign w:val="center"/>
            <w:hideMark/>
          </w:tcPr>
          <w:p w14:paraId="4BEBFE5F" w14:textId="77777777" w:rsidR="001C6015" w:rsidRPr="001450B1" w:rsidRDefault="001C6015" w:rsidP="00AB42B9">
            <w:pPr>
              <w:jc w:val="center"/>
              <w:rPr>
                <w:rFonts w:eastAsia="Times New Roman" w:cstheme="minorHAnsi"/>
              </w:rPr>
            </w:pPr>
            <w:r w:rsidRPr="001450B1">
              <w:rPr>
                <w:rFonts w:eastAsia="Times New Roman" w:cstheme="minorHAnsi"/>
              </w:rPr>
              <w:t>987</w:t>
            </w:r>
          </w:p>
        </w:tc>
        <w:tc>
          <w:tcPr>
            <w:tcW w:w="376" w:type="pct"/>
            <w:shd w:val="clear" w:color="auto" w:fill="auto"/>
            <w:noWrap/>
            <w:vAlign w:val="center"/>
            <w:hideMark/>
          </w:tcPr>
          <w:p w14:paraId="378A5B01"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r w:rsidR="001C6015" w:rsidRPr="001450B1" w14:paraId="3EE4CDD4" w14:textId="77777777" w:rsidTr="00AB42B9">
        <w:trPr>
          <w:trHeight w:val="268"/>
          <w:jc w:val="center"/>
        </w:trPr>
        <w:tc>
          <w:tcPr>
            <w:tcW w:w="1417" w:type="pct"/>
            <w:shd w:val="clear" w:color="auto" w:fill="auto"/>
            <w:noWrap/>
            <w:vAlign w:val="center"/>
            <w:hideMark/>
          </w:tcPr>
          <w:p w14:paraId="7FD80F81"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1ED7B5B6" w14:textId="77777777" w:rsidR="001C6015" w:rsidRPr="001450B1" w:rsidRDefault="001C6015" w:rsidP="00AB42B9">
            <w:pPr>
              <w:jc w:val="center"/>
              <w:rPr>
                <w:rFonts w:eastAsia="Times New Roman" w:cstheme="minorHAnsi"/>
              </w:rPr>
            </w:pPr>
            <w:r w:rsidRPr="001450B1">
              <w:rPr>
                <w:rFonts w:eastAsia="Times New Roman" w:cstheme="minorHAnsi"/>
              </w:rPr>
              <w:t>20</w:t>
            </w:r>
          </w:p>
        </w:tc>
        <w:tc>
          <w:tcPr>
            <w:tcW w:w="376" w:type="pct"/>
            <w:shd w:val="clear" w:color="auto" w:fill="auto"/>
            <w:noWrap/>
            <w:vAlign w:val="center"/>
            <w:hideMark/>
          </w:tcPr>
          <w:p w14:paraId="5462C5AE"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shd w:val="clear" w:color="auto" w:fill="auto"/>
            <w:noWrap/>
            <w:vAlign w:val="center"/>
            <w:hideMark/>
          </w:tcPr>
          <w:p w14:paraId="6C4697BF" w14:textId="77777777" w:rsidR="001C6015" w:rsidRPr="001450B1" w:rsidRDefault="001C6015" w:rsidP="00AB42B9">
            <w:pPr>
              <w:jc w:val="center"/>
              <w:rPr>
                <w:rFonts w:eastAsia="Times New Roman" w:cstheme="minorHAnsi"/>
              </w:rPr>
            </w:pPr>
            <w:r w:rsidRPr="001450B1">
              <w:rPr>
                <w:rFonts w:eastAsia="Times New Roman" w:cstheme="minorHAnsi"/>
              </w:rPr>
              <w:t>1286</w:t>
            </w:r>
          </w:p>
        </w:tc>
        <w:tc>
          <w:tcPr>
            <w:tcW w:w="457" w:type="pct"/>
            <w:shd w:val="clear" w:color="auto" w:fill="auto"/>
            <w:noWrap/>
            <w:vAlign w:val="center"/>
            <w:hideMark/>
          </w:tcPr>
          <w:p w14:paraId="6B387E09" w14:textId="77777777" w:rsidR="001C6015" w:rsidRPr="001450B1" w:rsidRDefault="001C6015" w:rsidP="00AB42B9">
            <w:pPr>
              <w:jc w:val="center"/>
              <w:rPr>
                <w:rFonts w:eastAsia="Times New Roman" w:cstheme="minorHAnsi"/>
              </w:rPr>
            </w:pPr>
            <w:r w:rsidRPr="001450B1">
              <w:rPr>
                <w:rFonts w:eastAsia="Times New Roman" w:cstheme="minorHAnsi"/>
              </w:rPr>
              <w:t>200</w:t>
            </w:r>
          </w:p>
        </w:tc>
        <w:tc>
          <w:tcPr>
            <w:tcW w:w="609" w:type="pct"/>
            <w:shd w:val="clear" w:color="auto" w:fill="auto"/>
            <w:noWrap/>
            <w:vAlign w:val="center"/>
            <w:hideMark/>
          </w:tcPr>
          <w:p w14:paraId="7147FEA7" w14:textId="77777777" w:rsidR="001C6015" w:rsidRPr="001450B1" w:rsidRDefault="001C6015" w:rsidP="00AB42B9">
            <w:pPr>
              <w:jc w:val="center"/>
              <w:rPr>
                <w:rFonts w:eastAsia="Times New Roman" w:cstheme="minorHAnsi"/>
              </w:rPr>
            </w:pPr>
            <w:r w:rsidRPr="001450B1">
              <w:rPr>
                <w:rFonts w:eastAsia="Times New Roman" w:cstheme="minorHAnsi"/>
              </w:rPr>
              <w:t>1045</w:t>
            </w:r>
          </w:p>
        </w:tc>
        <w:tc>
          <w:tcPr>
            <w:tcW w:w="506" w:type="pct"/>
            <w:shd w:val="clear" w:color="auto" w:fill="auto"/>
            <w:noWrap/>
            <w:vAlign w:val="center"/>
            <w:hideMark/>
          </w:tcPr>
          <w:p w14:paraId="72012F59" w14:textId="77777777" w:rsidR="001C6015" w:rsidRPr="001450B1" w:rsidRDefault="001C6015" w:rsidP="00AB42B9">
            <w:pPr>
              <w:jc w:val="center"/>
              <w:rPr>
                <w:rFonts w:eastAsia="Times New Roman" w:cstheme="minorHAnsi"/>
              </w:rPr>
            </w:pPr>
            <w:r w:rsidRPr="001450B1">
              <w:rPr>
                <w:rFonts w:eastAsia="Times New Roman" w:cstheme="minorHAnsi"/>
              </w:rPr>
              <w:t>1001</w:t>
            </w:r>
          </w:p>
        </w:tc>
        <w:tc>
          <w:tcPr>
            <w:tcW w:w="494" w:type="pct"/>
            <w:shd w:val="clear" w:color="auto" w:fill="auto"/>
            <w:noWrap/>
            <w:vAlign w:val="center"/>
            <w:hideMark/>
          </w:tcPr>
          <w:p w14:paraId="32824BB7" w14:textId="77777777" w:rsidR="001C6015" w:rsidRPr="001450B1" w:rsidRDefault="001C6015" w:rsidP="00AB42B9">
            <w:pPr>
              <w:jc w:val="center"/>
              <w:rPr>
                <w:rFonts w:eastAsia="Times New Roman" w:cstheme="minorHAnsi"/>
              </w:rPr>
            </w:pPr>
            <w:r w:rsidRPr="001450B1">
              <w:rPr>
                <w:rFonts w:eastAsia="Times New Roman" w:cstheme="minorHAnsi"/>
              </w:rPr>
              <w:t>959</w:t>
            </w:r>
          </w:p>
        </w:tc>
        <w:tc>
          <w:tcPr>
            <w:tcW w:w="376" w:type="pct"/>
            <w:shd w:val="clear" w:color="auto" w:fill="auto"/>
            <w:noWrap/>
            <w:vAlign w:val="center"/>
            <w:hideMark/>
          </w:tcPr>
          <w:p w14:paraId="4B9F71FD" w14:textId="77777777" w:rsidR="001C6015" w:rsidRPr="001450B1" w:rsidRDefault="001C6015" w:rsidP="00AB42B9">
            <w:pPr>
              <w:jc w:val="center"/>
              <w:rPr>
                <w:rFonts w:eastAsia="Times New Roman" w:cstheme="minorHAnsi"/>
              </w:rPr>
            </w:pPr>
            <w:r w:rsidRPr="001450B1">
              <w:rPr>
                <w:rFonts w:eastAsia="Times New Roman" w:cstheme="minorHAnsi"/>
              </w:rPr>
              <w:t>1755</w:t>
            </w:r>
          </w:p>
        </w:tc>
      </w:tr>
      <w:tr w:rsidR="001C6015" w:rsidRPr="001450B1" w14:paraId="76FE457F" w14:textId="77777777" w:rsidTr="00AB42B9">
        <w:trPr>
          <w:trHeight w:val="268"/>
          <w:jc w:val="center"/>
        </w:trPr>
        <w:tc>
          <w:tcPr>
            <w:tcW w:w="1417" w:type="pct"/>
            <w:shd w:val="clear" w:color="auto" w:fill="auto"/>
            <w:noWrap/>
            <w:vAlign w:val="center"/>
            <w:hideMark/>
          </w:tcPr>
          <w:p w14:paraId="6AB90C77" w14:textId="77777777" w:rsidR="001C6015" w:rsidRPr="001450B1" w:rsidRDefault="001C6015" w:rsidP="00AB42B9">
            <w:pPr>
              <w:jc w:val="right"/>
              <w:rPr>
                <w:rFonts w:eastAsia="Times New Roman" w:cstheme="minorHAnsi"/>
                <w:b/>
                <w:bCs/>
              </w:rPr>
            </w:pPr>
            <w:r w:rsidRPr="001450B1">
              <w:rPr>
                <w:rFonts w:eastAsia="Times New Roman" w:cstheme="minorHAnsi"/>
                <w:b/>
                <w:bCs/>
              </w:rPr>
              <w:lastRenderedPageBreak/>
              <w:t>Mobility Scooter</w:t>
            </w:r>
          </w:p>
        </w:tc>
        <w:tc>
          <w:tcPr>
            <w:tcW w:w="310" w:type="pct"/>
            <w:shd w:val="clear" w:color="auto" w:fill="auto"/>
            <w:noWrap/>
            <w:vAlign w:val="center"/>
            <w:hideMark/>
          </w:tcPr>
          <w:p w14:paraId="582011E3" w14:textId="77777777" w:rsidR="001C6015" w:rsidRPr="001450B1" w:rsidRDefault="001C6015" w:rsidP="00AB42B9">
            <w:pPr>
              <w:jc w:val="center"/>
              <w:rPr>
                <w:rFonts w:eastAsia="Times New Roman" w:cstheme="minorHAnsi"/>
              </w:rPr>
            </w:pPr>
            <w:r w:rsidRPr="001450B1">
              <w:rPr>
                <w:rFonts w:eastAsia="Times New Roman" w:cstheme="minorHAnsi"/>
              </w:rPr>
              <w:t>47</w:t>
            </w:r>
          </w:p>
        </w:tc>
        <w:tc>
          <w:tcPr>
            <w:tcW w:w="376" w:type="pct"/>
            <w:shd w:val="clear" w:color="auto" w:fill="auto"/>
            <w:noWrap/>
            <w:vAlign w:val="center"/>
            <w:hideMark/>
          </w:tcPr>
          <w:p w14:paraId="615B1771" w14:textId="77777777" w:rsidR="001C6015" w:rsidRPr="001450B1" w:rsidRDefault="001C6015" w:rsidP="00AB42B9">
            <w:pPr>
              <w:jc w:val="center"/>
              <w:rPr>
                <w:rFonts w:eastAsia="Times New Roman" w:cstheme="minorHAnsi"/>
              </w:rPr>
            </w:pPr>
            <w:r w:rsidRPr="001450B1">
              <w:rPr>
                <w:rFonts w:eastAsia="Times New Roman" w:cstheme="minorHAnsi"/>
              </w:rPr>
              <w:t>970</w:t>
            </w:r>
          </w:p>
        </w:tc>
        <w:tc>
          <w:tcPr>
            <w:tcW w:w="456" w:type="pct"/>
            <w:shd w:val="clear" w:color="auto" w:fill="auto"/>
            <w:noWrap/>
            <w:vAlign w:val="center"/>
            <w:hideMark/>
          </w:tcPr>
          <w:p w14:paraId="7E9F2C0E" w14:textId="77777777" w:rsidR="001C6015" w:rsidRPr="001450B1" w:rsidRDefault="001C6015" w:rsidP="00AB42B9">
            <w:pPr>
              <w:jc w:val="center"/>
              <w:rPr>
                <w:rFonts w:eastAsia="Times New Roman" w:cstheme="minorHAnsi"/>
              </w:rPr>
            </w:pPr>
            <w:r w:rsidRPr="001450B1">
              <w:rPr>
                <w:rFonts w:eastAsia="Times New Roman" w:cstheme="minorHAnsi"/>
              </w:rPr>
              <w:t>1218</w:t>
            </w:r>
          </w:p>
        </w:tc>
        <w:tc>
          <w:tcPr>
            <w:tcW w:w="457" w:type="pct"/>
            <w:shd w:val="clear" w:color="auto" w:fill="auto"/>
            <w:noWrap/>
            <w:vAlign w:val="center"/>
            <w:hideMark/>
          </w:tcPr>
          <w:p w14:paraId="3B6A0567" w14:textId="77777777" w:rsidR="001C6015" w:rsidRPr="001450B1" w:rsidRDefault="001C6015" w:rsidP="00AB42B9">
            <w:pPr>
              <w:jc w:val="center"/>
              <w:rPr>
                <w:rFonts w:eastAsia="Times New Roman" w:cstheme="minorHAnsi"/>
              </w:rPr>
            </w:pPr>
            <w:r w:rsidRPr="001450B1">
              <w:rPr>
                <w:rFonts w:eastAsia="Times New Roman" w:cstheme="minorHAnsi"/>
              </w:rPr>
              <w:t>122</w:t>
            </w:r>
          </w:p>
        </w:tc>
        <w:tc>
          <w:tcPr>
            <w:tcW w:w="609" w:type="pct"/>
            <w:shd w:val="clear" w:color="auto" w:fill="auto"/>
            <w:noWrap/>
            <w:vAlign w:val="center"/>
            <w:hideMark/>
          </w:tcPr>
          <w:p w14:paraId="6D5E250B" w14:textId="77777777" w:rsidR="001C6015" w:rsidRPr="001450B1" w:rsidRDefault="001C6015" w:rsidP="00AB42B9">
            <w:pPr>
              <w:jc w:val="center"/>
              <w:rPr>
                <w:rFonts w:eastAsia="Times New Roman" w:cstheme="minorHAnsi"/>
              </w:rPr>
            </w:pPr>
            <w:r w:rsidRPr="001450B1">
              <w:rPr>
                <w:rFonts w:eastAsia="Times New Roman" w:cstheme="minorHAnsi"/>
              </w:rPr>
              <w:t>1049</w:t>
            </w:r>
          </w:p>
        </w:tc>
        <w:tc>
          <w:tcPr>
            <w:tcW w:w="506" w:type="pct"/>
            <w:shd w:val="clear" w:color="auto" w:fill="auto"/>
            <w:noWrap/>
            <w:vAlign w:val="center"/>
            <w:hideMark/>
          </w:tcPr>
          <w:p w14:paraId="4FC01506" w14:textId="77777777" w:rsidR="001C6015" w:rsidRPr="001450B1" w:rsidRDefault="001C6015" w:rsidP="00AB42B9">
            <w:pPr>
              <w:jc w:val="center"/>
              <w:rPr>
                <w:rFonts w:eastAsia="Times New Roman" w:cstheme="minorHAnsi"/>
              </w:rPr>
            </w:pPr>
            <w:r w:rsidRPr="001450B1">
              <w:rPr>
                <w:rFonts w:eastAsia="Times New Roman" w:cstheme="minorHAnsi"/>
              </w:rPr>
              <w:t>999</w:t>
            </w:r>
          </w:p>
        </w:tc>
        <w:tc>
          <w:tcPr>
            <w:tcW w:w="494" w:type="pct"/>
            <w:shd w:val="clear" w:color="auto" w:fill="auto"/>
            <w:noWrap/>
            <w:vAlign w:val="center"/>
            <w:hideMark/>
          </w:tcPr>
          <w:p w14:paraId="16F3751A" w14:textId="77777777" w:rsidR="001C6015" w:rsidRPr="001450B1" w:rsidRDefault="001C6015" w:rsidP="00AB42B9">
            <w:pPr>
              <w:jc w:val="center"/>
              <w:rPr>
                <w:rFonts w:eastAsia="Times New Roman" w:cstheme="minorHAnsi"/>
              </w:rPr>
            </w:pPr>
            <w:r w:rsidRPr="001450B1">
              <w:rPr>
                <w:rFonts w:eastAsia="Times New Roman" w:cstheme="minorHAnsi"/>
              </w:rPr>
              <w:t>974</w:t>
            </w:r>
          </w:p>
        </w:tc>
        <w:tc>
          <w:tcPr>
            <w:tcW w:w="376" w:type="pct"/>
            <w:shd w:val="clear" w:color="auto" w:fill="auto"/>
            <w:noWrap/>
            <w:vAlign w:val="center"/>
            <w:hideMark/>
          </w:tcPr>
          <w:p w14:paraId="14E02BD5" w14:textId="77777777" w:rsidR="001C6015" w:rsidRPr="001450B1" w:rsidRDefault="001C6015" w:rsidP="00AB42B9">
            <w:pPr>
              <w:jc w:val="center"/>
              <w:rPr>
                <w:rFonts w:eastAsia="Times New Roman" w:cstheme="minorHAnsi"/>
              </w:rPr>
            </w:pPr>
            <w:r w:rsidRPr="001450B1">
              <w:rPr>
                <w:rFonts w:eastAsia="Times New Roman" w:cstheme="minorHAnsi"/>
              </w:rPr>
              <w:t>1420</w:t>
            </w:r>
          </w:p>
        </w:tc>
      </w:tr>
      <w:tr w:rsidR="001C6015" w:rsidRPr="001450B1" w14:paraId="6521E129" w14:textId="77777777" w:rsidTr="00AB42B9">
        <w:trPr>
          <w:trHeight w:val="268"/>
          <w:jc w:val="center"/>
        </w:trPr>
        <w:tc>
          <w:tcPr>
            <w:tcW w:w="1417" w:type="pct"/>
            <w:shd w:val="clear" w:color="auto" w:fill="auto"/>
            <w:noWrap/>
            <w:vAlign w:val="center"/>
            <w:hideMark/>
          </w:tcPr>
          <w:p w14:paraId="13BCFF0B"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5490FDAB" w14:textId="77777777" w:rsidR="001C6015" w:rsidRPr="001450B1" w:rsidRDefault="001C6015" w:rsidP="00AB42B9">
            <w:pPr>
              <w:jc w:val="center"/>
              <w:rPr>
                <w:rFonts w:eastAsia="Times New Roman" w:cstheme="minorHAnsi"/>
              </w:rPr>
            </w:pPr>
            <w:r w:rsidRPr="001450B1">
              <w:rPr>
                <w:rFonts w:eastAsia="Times New Roman" w:cstheme="minorHAnsi"/>
              </w:rPr>
              <w:t>99</w:t>
            </w:r>
          </w:p>
        </w:tc>
        <w:tc>
          <w:tcPr>
            <w:tcW w:w="376" w:type="pct"/>
            <w:shd w:val="clear" w:color="auto" w:fill="auto"/>
            <w:noWrap/>
            <w:vAlign w:val="center"/>
            <w:hideMark/>
          </w:tcPr>
          <w:p w14:paraId="59607D8F"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56" w:type="pct"/>
            <w:shd w:val="clear" w:color="auto" w:fill="auto"/>
            <w:noWrap/>
            <w:vAlign w:val="center"/>
            <w:hideMark/>
          </w:tcPr>
          <w:p w14:paraId="65BDBB20" w14:textId="77777777" w:rsidR="001C6015" w:rsidRPr="001450B1" w:rsidRDefault="001C6015" w:rsidP="00AB42B9">
            <w:pPr>
              <w:jc w:val="center"/>
              <w:rPr>
                <w:rFonts w:eastAsia="Times New Roman" w:cstheme="minorHAnsi"/>
              </w:rPr>
            </w:pPr>
            <w:r w:rsidRPr="001450B1">
              <w:rPr>
                <w:rFonts w:eastAsia="Times New Roman" w:cstheme="minorHAnsi"/>
              </w:rPr>
              <w:t>1367</w:t>
            </w:r>
          </w:p>
        </w:tc>
        <w:tc>
          <w:tcPr>
            <w:tcW w:w="457" w:type="pct"/>
            <w:shd w:val="clear" w:color="auto" w:fill="auto"/>
            <w:noWrap/>
            <w:vAlign w:val="center"/>
            <w:hideMark/>
          </w:tcPr>
          <w:p w14:paraId="3AC0B535" w14:textId="77777777" w:rsidR="001C6015" w:rsidRPr="001450B1" w:rsidRDefault="001C6015" w:rsidP="00AB42B9">
            <w:pPr>
              <w:jc w:val="center"/>
              <w:rPr>
                <w:rFonts w:eastAsia="Times New Roman" w:cstheme="minorHAnsi"/>
              </w:rPr>
            </w:pPr>
            <w:r w:rsidRPr="001450B1">
              <w:rPr>
                <w:rFonts w:eastAsia="Times New Roman" w:cstheme="minorHAnsi"/>
              </w:rPr>
              <w:t>196</w:t>
            </w:r>
          </w:p>
        </w:tc>
        <w:tc>
          <w:tcPr>
            <w:tcW w:w="609" w:type="pct"/>
            <w:shd w:val="clear" w:color="auto" w:fill="auto"/>
            <w:noWrap/>
            <w:vAlign w:val="center"/>
            <w:hideMark/>
          </w:tcPr>
          <w:p w14:paraId="0DF49264" w14:textId="77777777" w:rsidR="001C6015" w:rsidRPr="001450B1" w:rsidRDefault="001C6015" w:rsidP="00AB42B9">
            <w:pPr>
              <w:jc w:val="center"/>
              <w:rPr>
                <w:rFonts w:eastAsia="Times New Roman" w:cstheme="minorHAnsi"/>
              </w:rPr>
            </w:pPr>
            <w:r w:rsidRPr="001450B1">
              <w:rPr>
                <w:rFonts w:eastAsia="Times New Roman" w:cstheme="minorHAnsi"/>
              </w:rPr>
              <w:t>1105</w:t>
            </w:r>
          </w:p>
        </w:tc>
        <w:tc>
          <w:tcPr>
            <w:tcW w:w="506" w:type="pct"/>
            <w:shd w:val="clear" w:color="auto" w:fill="auto"/>
            <w:noWrap/>
            <w:vAlign w:val="center"/>
            <w:hideMark/>
          </w:tcPr>
          <w:p w14:paraId="7AA0BB86" w14:textId="77777777" w:rsidR="001C6015" w:rsidRPr="001450B1" w:rsidRDefault="001C6015" w:rsidP="00AB42B9">
            <w:pPr>
              <w:jc w:val="center"/>
              <w:rPr>
                <w:rFonts w:eastAsia="Times New Roman" w:cstheme="minorHAnsi"/>
              </w:rPr>
            </w:pPr>
            <w:r w:rsidRPr="001450B1">
              <w:rPr>
                <w:rFonts w:eastAsia="Times New Roman" w:cstheme="minorHAnsi"/>
              </w:rPr>
              <w:t>1037</w:t>
            </w:r>
          </w:p>
        </w:tc>
        <w:tc>
          <w:tcPr>
            <w:tcW w:w="494" w:type="pct"/>
            <w:shd w:val="clear" w:color="auto" w:fill="auto"/>
            <w:noWrap/>
            <w:vAlign w:val="center"/>
            <w:hideMark/>
          </w:tcPr>
          <w:p w14:paraId="0347028A" w14:textId="77777777" w:rsidR="001C6015" w:rsidRPr="001450B1" w:rsidRDefault="001C6015" w:rsidP="00AB42B9">
            <w:pPr>
              <w:jc w:val="center"/>
              <w:rPr>
                <w:rFonts w:eastAsia="Times New Roman" w:cstheme="minorHAnsi"/>
              </w:rPr>
            </w:pPr>
            <w:r w:rsidRPr="001450B1">
              <w:rPr>
                <w:rFonts w:eastAsia="Times New Roman" w:cstheme="minorHAnsi"/>
              </w:rPr>
              <w:t>957</w:t>
            </w:r>
          </w:p>
        </w:tc>
        <w:tc>
          <w:tcPr>
            <w:tcW w:w="376" w:type="pct"/>
            <w:shd w:val="clear" w:color="auto" w:fill="auto"/>
            <w:noWrap/>
            <w:vAlign w:val="center"/>
            <w:hideMark/>
          </w:tcPr>
          <w:p w14:paraId="5639092D" w14:textId="77777777" w:rsidR="001C6015" w:rsidRPr="001450B1" w:rsidRDefault="001C6015" w:rsidP="00AB42B9">
            <w:pPr>
              <w:jc w:val="center"/>
              <w:rPr>
                <w:rFonts w:eastAsia="Times New Roman" w:cstheme="minorHAnsi"/>
              </w:rPr>
            </w:pPr>
            <w:r w:rsidRPr="001450B1">
              <w:rPr>
                <w:rFonts w:eastAsia="Times New Roman" w:cstheme="minorHAnsi"/>
              </w:rPr>
              <w:t>1760</w:t>
            </w:r>
          </w:p>
        </w:tc>
      </w:tr>
    </w:tbl>
    <w:p w14:paraId="5FC7BC42" w14:textId="77777777" w:rsidR="001C6015" w:rsidRPr="001450B1" w:rsidRDefault="001C6015" w:rsidP="001C6015">
      <w:pPr>
        <w:rPr>
          <w:rFonts w:cstheme="minorHAnsi"/>
        </w:rPr>
      </w:pPr>
    </w:p>
    <w:p w14:paraId="4A6C985B" w14:textId="77777777" w:rsidR="001C6015" w:rsidRPr="001450B1" w:rsidRDefault="001C6015" w:rsidP="001C6015">
      <w:pPr>
        <w:rPr>
          <w:rFonts w:cstheme="minorHAnsi"/>
          <w:b/>
        </w:rPr>
      </w:pPr>
    </w:p>
    <w:p w14:paraId="74864225" w14:textId="5678A33D" w:rsidR="000C59C0" w:rsidRPr="001450B1" w:rsidRDefault="000C59C0" w:rsidP="00B87C32">
      <w:pPr>
        <w:pStyle w:val="Caption"/>
        <w:rPr>
          <w:rFonts w:cstheme="minorHAnsi"/>
          <w:szCs w:val="24"/>
        </w:rPr>
      </w:pPr>
      <w:bookmarkStart w:id="195" w:name="_Toc225868263"/>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33</w:t>
      </w:r>
      <w:r w:rsidRPr="001450B1">
        <w:rPr>
          <w:rFonts w:cstheme="minorHAnsi"/>
          <w:szCs w:val="24"/>
        </w:rPr>
        <w:fldChar w:fldCharType="end"/>
      </w:r>
      <w:r w:rsidRPr="001450B1">
        <w:rPr>
          <w:rFonts w:cstheme="minorHAnsi"/>
          <w:szCs w:val="24"/>
        </w:rPr>
        <w:t>. Maximum lateral reaching maximum heights when reaching to the left over a 500 mm depth obstruction (mm), for a touch task</w:t>
      </w:r>
      <w:bookmarkEnd w:id="195"/>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703"/>
        <w:gridCol w:w="799"/>
        <w:gridCol w:w="861"/>
        <w:gridCol w:w="1069"/>
        <w:gridCol w:w="947"/>
        <w:gridCol w:w="1045"/>
        <w:gridCol w:w="703"/>
      </w:tblGrid>
      <w:tr w:rsidR="001C6015" w:rsidRPr="001450B1" w14:paraId="2EC1B5CF" w14:textId="77777777" w:rsidTr="00AB42B9">
        <w:trPr>
          <w:trHeight w:val="266"/>
          <w:jc w:val="center"/>
        </w:trPr>
        <w:tc>
          <w:tcPr>
            <w:tcW w:w="1417" w:type="pct"/>
            <w:tcBorders>
              <w:top w:val="single" w:sz="4" w:space="0" w:color="auto"/>
              <w:bottom w:val="single" w:sz="4" w:space="0" w:color="auto"/>
            </w:tcBorders>
            <w:shd w:val="clear" w:color="auto" w:fill="auto"/>
            <w:noWrap/>
            <w:vAlign w:val="center"/>
            <w:hideMark/>
          </w:tcPr>
          <w:p w14:paraId="66D9BFE7"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4AA3FE33"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105BB8FB"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27" w:type="pct"/>
            <w:tcBorders>
              <w:top w:val="single" w:sz="4" w:space="0" w:color="auto"/>
              <w:bottom w:val="single" w:sz="4" w:space="0" w:color="auto"/>
            </w:tcBorders>
            <w:shd w:val="clear" w:color="auto" w:fill="auto"/>
            <w:noWrap/>
            <w:vAlign w:val="center"/>
            <w:hideMark/>
          </w:tcPr>
          <w:p w14:paraId="29D42F7B"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460" w:type="pct"/>
            <w:tcBorders>
              <w:top w:val="single" w:sz="4" w:space="0" w:color="auto"/>
              <w:bottom w:val="single" w:sz="4" w:space="0" w:color="auto"/>
            </w:tcBorders>
            <w:shd w:val="clear" w:color="auto" w:fill="auto"/>
            <w:noWrap/>
            <w:vAlign w:val="center"/>
            <w:hideMark/>
          </w:tcPr>
          <w:p w14:paraId="4C2E414C"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258BE29E" w14:textId="77777777" w:rsidR="001C6015" w:rsidRPr="001450B1" w:rsidRDefault="001C601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0281915B"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8" w:type="pct"/>
            <w:tcBorders>
              <w:top w:val="single" w:sz="4" w:space="0" w:color="auto"/>
              <w:bottom w:val="single" w:sz="4" w:space="0" w:color="auto"/>
            </w:tcBorders>
            <w:shd w:val="clear" w:color="auto" w:fill="auto"/>
            <w:noWrap/>
            <w:vAlign w:val="center"/>
            <w:hideMark/>
          </w:tcPr>
          <w:p w14:paraId="3FB20E40"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2CD97DF4"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63C76B0E" w14:textId="77777777" w:rsidTr="00AB42B9">
        <w:trPr>
          <w:trHeight w:val="266"/>
          <w:jc w:val="center"/>
        </w:trPr>
        <w:tc>
          <w:tcPr>
            <w:tcW w:w="1417" w:type="pct"/>
            <w:tcBorders>
              <w:top w:val="single" w:sz="4" w:space="0" w:color="auto"/>
            </w:tcBorders>
            <w:shd w:val="clear" w:color="auto" w:fill="auto"/>
            <w:noWrap/>
            <w:vAlign w:val="center"/>
            <w:hideMark/>
          </w:tcPr>
          <w:p w14:paraId="58689A91"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3FFE9AB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258364B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7" w:type="pct"/>
            <w:tcBorders>
              <w:top w:val="single" w:sz="4" w:space="0" w:color="auto"/>
            </w:tcBorders>
            <w:shd w:val="clear" w:color="auto" w:fill="auto"/>
            <w:noWrap/>
            <w:vAlign w:val="center"/>
            <w:hideMark/>
          </w:tcPr>
          <w:p w14:paraId="3CBB4CF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60" w:type="pct"/>
            <w:tcBorders>
              <w:top w:val="single" w:sz="4" w:space="0" w:color="auto"/>
            </w:tcBorders>
            <w:shd w:val="clear" w:color="auto" w:fill="auto"/>
            <w:noWrap/>
            <w:vAlign w:val="center"/>
            <w:hideMark/>
          </w:tcPr>
          <w:p w14:paraId="788592EC"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3762621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5459FE0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58" w:type="pct"/>
            <w:tcBorders>
              <w:top w:val="single" w:sz="4" w:space="0" w:color="auto"/>
            </w:tcBorders>
            <w:shd w:val="clear" w:color="auto" w:fill="auto"/>
            <w:noWrap/>
            <w:vAlign w:val="center"/>
            <w:hideMark/>
          </w:tcPr>
          <w:p w14:paraId="1B72F4B6"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2422BD5D"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01437ABC" w14:textId="77777777" w:rsidTr="00AB42B9">
        <w:trPr>
          <w:trHeight w:val="266"/>
          <w:jc w:val="center"/>
        </w:trPr>
        <w:tc>
          <w:tcPr>
            <w:tcW w:w="1417" w:type="pct"/>
            <w:shd w:val="clear" w:color="auto" w:fill="auto"/>
            <w:noWrap/>
            <w:vAlign w:val="center"/>
            <w:hideMark/>
          </w:tcPr>
          <w:p w14:paraId="7462E2DB"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10A5E58C" w14:textId="77777777" w:rsidR="001C6015" w:rsidRPr="001450B1" w:rsidRDefault="001C6015" w:rsidP="00AB42B9">
            <w:pPr>
              <w:jc w:val="center"/>
              <w:rPr>
                <w:rFonts w:eastAsia="Times New Roman" w:cstheme="minorHAnsi"/>
              </w:rPr>
            </w:pPr>
            <w:r w:rsidRPr="001450B1">
              <w:rPr>
                <w:rFonts w:eastAsia="Times New Roman" w:cstheme="minorHAnsi"/>
              </w:rPr>
              <w:t>152</w:t>
            </w:r>
          </w:p>
        </w:tc>
        <w:tc>
          <w:tcPr>
            <w:tcW w:w="376" w:type="pct"/>
            <w:shd w:val="clear" w:color="auto" w:fill="auto"/>
            <w:noWrap/>
            <w:vAlign w:val="center"/>
            <w:hideMark/>
          </w:tcPr>
          <w:p w14:paraId="4763D43F"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shd w:val="clear" w:color="auto" w:fill="auto"/>
            <w:noWrap/>
            <w:vAlign w:val="center"/>
            <w:hideMark/>
          </w:tcPr>
          <w:p w14:paraId="5BD24B0E" w14:textId="77777777" w:rsidR="001C6015" w:rsidRPr="001450B1" w:rsidRDefault="001C6015" w:rsidP="00AB42B9">
            <w:pPr>
              <w:jc w:val="center"/>
              <w:rPr>
                <w:rFonts w:eastAsia="Times New Roman" w:cstheme="minorHAnsi"/>
              </w:rPr>
            </w:pPr>
            <w:r w:rsidRPr="001450B1">
              <w:rPr>
                <w:rFonts w:eastAsia="Times New Roman" w:cstheme="minorHAnsi"/>
              </w:rPr>
              <w:t>1281</w:t>
            </w:r>
          </w:p>
        </w:tc>
        <w:tc>
          <w:tcPr>
            <w:tcW w:w="460" w:type="pct"/>
            <w:shd w:val="clear" w:color="auto" w:fill="auto"/>
            <w:noWrap/>
            <w:vAlign w:val="center"/>
            <w:hideMark/>
          </w:tcPr>
          <w:p w14:paraId="2D962D95" w14:textId="77777777" w:rsidR="001C6015" w:rsidRPr="001450B1" w:rsidRDefault="001C6015" w:rsidP="00AB42B9">
            <w:pPr>
              <w:jc w:val="center"/>
              <w:rPr>
                <w:rFonts w:eastAsia="Times New Roman" w:cstheme="minorHAnsi"/>
              </w:rPr>
            </w:pPr>
            <w:r w:rsidRPr="001450B1">
              <w:rPr>
                <w:rFonts w:eastAsia="Times New Roman" w:cstheme="minorHAnsi"/>
              </w:rPr>
              <w:t>184</w:t>
            </w:r>
          </w:p>
        </w:tc>
        <w:tc>
          <w:tcPr>
            <w:tcW w:w="571" w:type="pct"/>
            <w:shd w:val="clear" w:color="auto" w:fill="auto"/>
            <w:noWrap/>
            <w:vAlign w:val="center"/>
            <w:hideMark/>
          </w:tcPr>
          <w:p w14:paraId="755F6A44" w14:textId="77777777" w:rsidR="001C6015" w:rsidRPr="001450B1" w:rsidRDefault="001C6015" w:rsidP="00AB42B9">
            <w:pPr>
              <w:jc w:val="center"/>
              <w:rPr>
                <w:rFonts w:eastAsia="Times New Roman" w:cstheme="minorHAnsi"/>
              </w:rPr>
            </w:pPr>
            <w:r w:rsidRPr="001450B1">
              <w:rPr>
                <w:rFonts w:eastAsia="Times New Roman" w:cstheme="minorHAnsi"/>
              </w:rPr>
              <w:t>1060</w:t>
            </w:r>
          </w:p>
        </w:tc>
        <w:tc>
          <w:tcPr>
            <w:tcW w:w="506" w:type="pct"/>
            <w:shd w:val="clear" w:color="auto" w:fill="auto"/>
            <w:noWrap/>
            <w:vAlign w:val="center"/>
            <w:hideMark/>
          </w:tcPr>
          <w:p w14:paraId="687CBB4C" w14:textId="77777777" w:rsidR="001C6015" w:rsidRPr="001450B1" w:rsidRDefault="001C6015" w:rsidP="00AB42B9">
            <w:pPr>
              <w:jc w:val="center"/>
              <w:rPr>
                <w:rFonts w:eastAsia="Times New Roman" w:cstheme="minorHAnsi"/>
              </w:rPr>
            </w:pPr>
            <w:r w:rsidRPr="001450B1">
              <w:rPr>
                <w:rFonts w:eastAsia="Times New Roman" w:cstheme="minorHAnsi"/>
              </w:rPr>
              <w:t>986</w:t>
            </w:r>
          </w:p>
        </w:tc>
        <w:tc>
          <w:tcPr>
            <w:tcW w:w="558" w:type="pct"/>
            <w:shd w:val="clear" w:color="auto" w:fill="auto"/>
            <w:noWrap/>
            <w:vAlign w:val="center"/>
            <w:hideMark/>
          </w:tcPr>
          <w:p w14:paraId="142A318C" w14:textId="77777777" w:rsidR="001C6015" w:rsidRPr="001450B1" w:rsidRDefault="001C6015" w:rsidP="00AB42B9">
            <w:pPr>
              <w:jc w:val="center"/>
              <w:rPr>
                <w:rFonts w:eastAsia="Times New Roman" w:cstheme="minorHAnsi"/>
              </w:rPr>
            </w:pPr>
            <w:r w:rsidRPr="001450B1">
              <w:rPr>
                <w:rFonts w:eastAsia="Times New Roman" w:cstheme="minorHAnsi"/>
              </w:rPr>
              <w:t>953</w:t>
            </w:r>
          </w:p>
        </w:tc>
        <w:tc>
          <w:tcPr>
            <w:tcW w:w="376" w:type="pct"/>
            <w:shd w:val="clear" w:color="auto" w:fill="auto"/>
            <w:noWrap/>
            <w:vAlign w:val="center"/>
            <w:hideMark/>
          </w:tcPr>
          <w:p w14:paraId="31BB80A8"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r w:rsidR="001C6015" w:rsidRPr="001450B1" w14:paraId="2DA0C5ED" w14:textId="77777777" w:rsidTr="00AB42B9">
        <w:trPr>
          <w:trHeight w:val="266"/>
          <w:jc w:val="center"/>
        </w:trPr>
        <w:tc>
          <w:tcPr>
            <w:tcW w:w="1417" w:type="pct"/>
            <w:shd w:val="clear" w:color="auto" w:fill="auto"/>
            <w:noWrap/>
            <w:vAlign w:val="center"/>
            <w:hideMark/>
          </w:tcPr>
          <w:p w14:paraId="14C83FA3"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613E12AD" w14:textId="77777777" w:rsidR="001C6015" w:rsidRPr="001450B1" w:rsidRDefault="001C6015" w:rsidP="00AB42B9">
            <w:pPr>
              <w:jc w:val="center"/>
              <w:rPr>
                <w:rFonts w:eastAsia="Times New Roman" w:cstheme="minorHAnsi"/>
              </w:rPr>
            </w:pPr>
            <w:r w:rsidRPr="001450B1">
              <w:rPr>
                <w:rFonts w:eastAsia="Times New Roman" w:cstheme="minorHAnsi"/>
              </w:rPr>
              <w:t>63</w:t>
            </w:r>
          </w:p>
        </w:tc>
        <w:tc>
          <w:tcPr>
            <w:tcW w:w="376" w:type="pct"/>
            <w:shd w:val="clear" w:color="auto" w:fill="auto"/>
            <w:noWrap/>
            <w:vAlign w:val="center"/>
            <w:hideMark/>
          </w:tcPr>
          <w:p w14:paraId="255F609C"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427" w:type="pct"/>
            <w:shd w:val="clear" w:color="auto" w:fill="auto"/>
            <w:noWrap/>
            <w:vAlign w:val="center"/>
            <w:hideMark/>
          </w:tcPr>
          <w:p w14:paraId="570A1617"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460" w:type="pct"/>
            <w:shd w:val="clear" w:color="auto" w:fill="auto"/>
            <w:noWrap/>
            <w:vAlign w:val="center"/>
            <w:hideMark/>
          </w:tcPr>
          <w:p w14:paraId="38FE4CE5" w14:textId="77777777" w:rsidR="001C6015" w:rsidRPr="001450B1" w:rsidRDefault="001C6015" w:rsidP="00AB42B9">
            <w:pPr>
              <w:jc w:val="center"/>
              <w:rPr>
                <w:rFonts w:eastAsia="Times New Roman" w:cstheme="minorHAnsi"/>
              </w:rPr>
            </w:pPr>
            <w:r w:rsidRPr="001450B1">
              <w:rPr>
                <w:rFonts w:eastAsia="Times New Roman" w:cstheme="minorHAnsi"/>
              </w:rPr>
              <w:t>185</w:t>
            </w:r>
          </w:p>
        </w:tc>
        <w:tc>
          <w:tcPr>
            <w:tcW w:w="571" w:type="pct"/>
            <w:shd w:val="clear" w:color="auto" w:fill="auto"/>
            <w:noWrap/>
            <w:vAlign w:val="center"/>
            <w:hideMark/>
          </w:tcPr>
          <w:p w14:paraId="0ED8AD2F" w14:textId="77777777" w:rsidR="001C6015" w:rsidRPr="001450B1" w:rsidRDefault="001C6015" w:rsidP="00AB42B9">
            <w:pPr>
              <w:jc w:val="center"/>
              <w:rPr>
                <w:rFonts w:eastAsia="Times New Roman" w:cstheme="minorHAnsi"/>
              </w:rPr>
            </w:pPr>
            <w:r w:rsidRPr="001450B1">
              <w:rPr>
                <w:rFonts w:eastAsia="Times New Roman" w:cstheme="minorHAnsi"/>
              </w:rPr>
              <w:t>1064</w:t>
            </w:r>
          </w:p>
        </w:tc>
        <w:tc>
          <w:tcPr>
            <w:tcW w:w="506" w:type="pct"/>
            <w:shd w:val="clear" w:color="auto" w:fill="auto"/>
            <w:noWrap/>
            <w:vAlign w:val="center"/>
            <w:hideMark/>
          </w:tcPr>
          <w:p w14:paraId="29789C32" w14:textId="77777777" w:rsidR="001C6015" w:rsidRPr="001450B1" w:rsidRDefault="001C6015" w:rsidP="00AB42B9">
            <w:pPr>
              <w:jc w:val="center"/>
              <w:rPr>
                <w:rFonts w:eastAsia="Times New Roman" w:cstheme="minorHAnsi"/>
              </w:rPr>
            </w:pPr>
            <w:r w:rsidRPr="001450B1">
              <w:rPr>
                <w:rFonts w:eastAsia="Times New Roman" w:cstheme="minorHAnsi"/>
              </w:rPr>
              <w:t>1032</w:t>
            </w:r>
          </w:p>
        </w:tc>
        <w:tc>
          <w:tcPr>
            <w:tcW w:w="558" w:type="pct"/>
            <w:shd w:val="clear" w:color="auto" w:fill="auto"/>
            <w:noWrap/>
            <w:vAlign w:val="center"/>
            <w:hideMark/>
          </w:tcPr>
          <w:p w14:paraId="130D05E1"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376" w:type="pct"/>
            <w:shd w:val="clear" w:color="auto" w:fill="auto"/>
            <w:noWrap/>
            <w:vAlign w:val="center"/>
            <w:hideMark/>
          </w:tcPr>
          <w:p w14:paraId="75A748CD"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r w:rsidR="001C6015" w:rsidRPr="001450B1" w14:paraId="7E50C2F4" w14:textId="77777777" w:rsidTr="00AB42B9">
        <w:trPr>
          <w:trHeight w:val="266"/>
          <w:jc w:val="center"/>
        </w:trPr>
        <w:tc>
          <w:tcPr>
            <w:tcW w:w="1417" w:type="pct"/>
            <w:shd w:val="clear" w:color="auto" w:fill="auto"/>
            <w:noWrap/>
            <w:vAlign w:val="center"/>
            <w:hideMark/>
          </w:tcPr>
          <w:p w14:paraId="0BD5ECD8"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28EBC27B" w14:textId="77777777" w:rsidR="001C6015" w:rsidRPr="001450B1" w:rsidRDefault="001C6015" w:rsidP="00AB42B9">
            <w:pPr>
              <w:jc w:val="center"/>
              <w:rPr>
                <w:rFonts w:eastAsia="Times New Roman" w:cstheme="minorHAnsi"/>
              </w:rPr>
            </w:pPr>
            <w:r w:rsidRPr="001450B1">
              <w:rPr>
                <w:rFonts w:eastAsia="Times New Roman" w:cstheme="minorHAnsi"/>
              </w:rPr>
              <w:t>64</w:t>
            </w:r>
          </w:p>
        </w:tc>
        <w:tc>
          <w:tcPr>
            <w:tcW w:w="376" w:type="pct"/>
            <w:shd w:val="clear" w:color="auto" w:fill="auto"/>
            <w:noWrap/>
            <w:vAlign w:val="center"/>
            <w:hideMark/>
          </w:tcPr>
          <w:p w14:paraId="7790C25F"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shd w:val="clear" w:color="auto" w:fill="auto"/>
            <w:noWrap/>
            <w:vAlign w:val="center"/>
            <w:hideMark/>
          </w:tcPr>
          <w:p w14:paraId="077DA09D" w14:textId="77777777" w:rsidR="001C6015" w:rsidRPr="001450B1" w:rsidRDefault="001C6015" w:rsidP="00AB42B9">
            <w:pPr>
              <w:jc w:val="center"/>
              <w:rPr>
                <w:rFonts w:eastAsia="Times New Roman" w:cstheme="minorHAnsi"/>
              </w:rPr>
            </w:pPr>
            <w:r w:rsidRPr="001450B1">
              <w:rPr>
                <w:rFonts w:eastAsia="Times New Roman" w:cstheme="minorHAnsi"/>
              </w:rPr>
              <w:t>1238</w:t>
            </w:r>
          </w:p>
        </w:tc>
        <w:tc>
          <w:tcPr>
            <w:tcW w:w="460" w:type="pct"/>
            <w:shd w:val="clear" w:color="auto" w:fill="auto"/>
            <w:noWrap/>
            <w:vAlign w:val="center"/>
            <w:hideMark/>
          </w:tcPr>
          <w:p w14:paraId="7987624D" w14:textId="77777777" w:rsidR="001C6015" w:rsidRPr="001450B1" w:rsidRDefault="001C6015" w:rsidP="00AB42B9">
            <w:pPr>
              <w:jc w:val="center"/>
              <w:rPr>
                <w:rFonts w:eastAsia="Times New Roman" w:cstheme="minorHAnsi"/>
              </w:rPr>
            </w:pPr>
            <w:r w:rsidRPr="001450B1">
              <w:rPr>
                <w:rFonts w:eastAsia="Times New Roman" w:cstheme="minorHAnsi"/>
              </w:rPr>
              <w:t>179</w:t>
            </w:r>
          </w:p>
        </w:tc>
        <w:tc>
          <w:tcPr>
            <w:tcW w:w="571" w:type="pct"/>
            <w:shd w:val="clear" w:color="auto" w:fill="auto"/>
            <w:noWrap/>
            <w:vAlign w:val="center"/>
            <w:hideMark/>
          </w:tcPr>
          <w:p w14:paraId="59D317D0" w14:textId="77777777" w:rsidR="001C6015" w:rsidRPr="001450B1" w:rsidRDefault="001C6015" w:rsidP="00AB42B9">
            <w:pPr>
              <w:jc w:val="center"/>
              <w:rPr>
                <w:rFonts w:eastAsia="Times New Roman" w:cstheme="minorHAnsi"/>
              </w:rPr>
            </w:pPr>
            <w:r w:rsidRPr="001450B1">
              <w:rPr>
                <w:rFonts w:eastAsia="Times New Roman" w:cstheme="minorHAnsi"/>
              </w:rPr>
              <w:t>1030</w:t>
            </w:r>
          </w:p>
        </w:tc>
        <w:tc>
          <w:tcPr>
            <w:tcW w:w="506" w:type="pct"/>
            <w:shd w:val="clear" w:color="auto" w:fill="auto"/>
            <w:noWrap/>
            <w:vAlign w:val="center"/>
            <w:hideMark/>
          </w:tcPr>
          <w:p w14:paraId="12455983" w14:textId="77777777" w:rsidR="001C6015" w:rsidRPr="001450B1" w:rsidRDefault="001C6015" w:rsidP="00AB42B9">
            <w:pPr>
              <w:jc w:val="center"/>
              <w:rPr>
                <w:rFonts w:eastAsia="Times New Roman" w:cstheme="minorHAnsi"/>
              </w:rPr>
            </w:pPr>
            <w:r w:rsidRPr="001450B1">
              <w:rPr>
                <w:rFonts w:eastAsia="Times New Roman" w:cstheme="minorHAnsi"/>
              </w:rPr>
              <w:t>976</w:t>
            </w:r>
          </w:p>
        </w:tc>
        <w:tc>
          <w:tcPr>
            <w:tcW w:w="558" w:type="pct"/>
            <w:shd w:val="clear" w:color="auto" w:fill="auto"/>
            <w:noWrap/>
            <w:vAlign w:val="center"/>
            <w:hideMark/>
          </w:tcPr>
          <w:p w14:paraId="0987ACFE"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376" w:type="pct"/>
            <w:shd w:val="clear" w:color="auto" w:fill="auto"/>
            <w:noWrap/>
            <w:vAlign w:val="center"/>
            <w:hideMark/>
          </w:tcPr>
          <w:p w14:paraId="35043ACE" w14:textId="77777777" w:rsidR="001C6015" w:rsidRPr="001450B1" w:rsidRDefault="001C6015" w:rsidP="00AB42B9">
            <w:pPr>
              <w:jc w:val="center"/>
              <w:rPr>
                <w:rFonts w:eastAsia="Times New Roman" w:cstheme="minorHAnsi"/>
              </w:rPr>
            </w:pPr>
            <w:r w:rsidRPr="001450B1">
              <w:rPr>
                <w:rFonts w:eastAsia="Times New Roman" w:cstheme="minorHAnsi"/>
              </w:rPr>
              <w:t>1565</w:t>
            </w:r>
          </w:p>
        </w:tc>
      </w:tr>
      <w:tr w:rsidR="001C6015" w:rsidRPr="001450B1" w14:paraId="7BA465E1" w14:textId="77777777" w:rsidTr="00AB42B9">
        <w:trPr>
          <w:trHeight w:val="266"/>
          <w:jc w:val="center"/>
        </w:trPr>
        <w:tc>
          <w:tcPr>
            <w:tcW w:w="1417" w:type="pct"/>
            <w:shd w:val="clear" w:color="auto" w:fill="auto"/>
            <w:noWrap/>
            <w:vAlign w:val="center"/>
            <w:hideMark/>
          </w:tcPr>
          <w:p w14:paraId="7B540DD6"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62A3CD0A" w14:textId="77777777" w:rsidR="001C6015" w:rsidRPr="001450B1" w:rsidRDefault="001C6015" w:rsidP="00AB42B9">
            <w:pPr>
              <w:jc w:val="center"/>
              <w:rPr>
                <w:rFonts w:eastAsia="Times New Roman" w:cstheme="minorHAnsi"/>
              </w:rPr>
            </w:pPr>
            <w:r w:rsidRPr="001450B1">
              <w:rPr>
                <w:rFonts w:eastAsia="Times New Roman" w:cstheme="minorHAnsi"/>
              </w:rPr>
              <w:t>25</w:t>
            </w:r>
          </w:p>
        </w:tc>
        <w:tc>
          <w:tcPr>
            <w:tcW w:w="376" w:type="pct"/>
            <w:shd w:val="clear" w:color="auto" w:fill="auto"/>
            <w:noWrap/>
            <w:vAlign w:val="center"/>
            <w:hideMark/>
          </w:tcPr>
          <w:p w14:paraId="40FDF40A"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427" w:type="pct"/>
            <w:shd w:val="clear" w:color="auto" w:fill="auto"/>
            <w:noWrap/>
            <w:vAlign w:val="center"/>
            <w:hideMark/>
          </w:tcPr>
          <w:p w14:paraId="698803B0"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460" w:type="pct"/>
            <w:shd w:val="clear" w:color="auto" w:fill="auto"/>
            <w:noWrap/>
            <w:vAlign w:val="center"/>
            <w:hideMark/>
          </w:tcPr>
          <w:p w14:paraId="220271E6" w14:textId="77777777" w:rsidR="001C6015" w:rsidRPr="001450B1" w:rsidRDefault="001C6015" w:rsidP="00AB42B9">
            <w:pPr>
              <w:jc w:val="center"/>
              <w:rPr>
                <w:rFonts w:eastAsia="Times New Roman" w:cstheme="minorHAnsi"/>
              </w:rPr>
            </w:pPr>
            <w:r w:rsidRPr="001450B1">
              <w:rPr>
                <w:rFonts w:eastAsia="Times New Roman" w:cstheme="minorHAnsi"/>
              </w:rPr>
              <w:t>171</w:t>
            </w:r>
          </w:p>
        </w:tc>
        <w:tc>
          <w:tcPr>
            <w:tcW w:w="571" w:type="pct"/>
            <w:shd w:val="clear" w:color="auto" w:fill="auto"/>
            <w:noWrap/>
            <w:vAlign w:val="center"/>
            <w:hideMark/>
          </w:tcPr>
          <w:p w14:paraId="52D83ACD" w14:textId="77777777" w:rsidR="001C6015" w:rsidRPr="001450B1" w:rsidRDefault="001C6015" w:rsidP="00AB42B9">
            <w:pPr>
              <w:jc w:val="center"/>
              <w:rPr>
                <w:rFonts w:eastAsia="Times New Roman" w:cstheme="minorHAnsi"/>
              </w:rPr>
            </w:pPr>
            <w:r w:rsidRPr="001450B1">
              <w:rPr>
                <w:rFonts w:eastAsia="Times New Roman" w:cstheme="minorHAnsi"/>
              </w:rPr>
              <w:t>1108</w:t>
            </w:r>
          </w:p>
        </w:tc>
        <w:tc>
          <w:tcPr>
            <w:tcW w:w="506" w:type="pct"/>
            <w:shd w:val="clear" w:color="auto" w:fill="auto"/>
            <w:noWrap/>
            <w:vAlign w:val="center"/>
            <w:hideMark/>
          </w:tcPr>
          <w:p w14:paraId="4C54B7CB" w14:textId="77777777" w:rsidR="001C6015" w:rsidRPr="001450B1" w:rsidRDefault="001C6015" w:rsidP="00AB42B9">
            <w:pPr>
              <w:jc w:val="center"/>
              <w:rPr>
                <w:rFonts w:eastAsia="Times New Roman" w:cstheme="minorHAnsi"/>
              </w:rPr>
            </w:pPr>
            <w:r w:rsidRPr="001450B1">
              <w:rPr>
                <w:rFonts w:eastAsia="Times New Roman" w:cstheme="minorHAnsi"/>
              </w:rPr>
              <w:t>1092</w:t>
            </w:r>
          </w:p>
        </w:tc>
        <w:tc>
          <w:tcPr>
            <w:tcW w:w="558" w:type="pct"/>
            <w:shd w:val="clear" w:color="auto" w:fill="auto"/>
            <w:noWrap/>
            <w:vAlign w:val="center"/>
            <w:hideMark/>
          </w:tcPr>
          <w:p w14:paraId="691BC11C" w14:textId="77777777" w:rsidR="001C6015" w:rsidRPr="001450B1" w:rsidRDefault="001C6015" w:rsidP="00AB42B9">
            <w:pPr>
              <w:jc w:val="center"/>
              <w:rPr>
                <w:rFonts w:eastAsia="Times New Roman" w:cstheme="minorHAnsi"/>
              </w:rPr>
            </w:pPr>
            <w:r w:rsidRPr="001450B1">
              <w:rPr>
                <w:rFonts w:eastAsia="Times New Roman" w:cstheme="minorHAnsi"/>
              </w:rPr>
              <w:t>1060</w:t>
            </w:r>
          </w:p>
        </w:tc>
        <w:tc>
          <w:tcPr>
            <w:tcW w:w="376" w:type="pct"/>
            <w:shd w:val="clear" w:color="auto" w:fill="auto"/>
            <w:noWrap/>
            <w:vAlign w:val="center"/>
            <w:hideMark/>
          </w:tcPr>
          <w:p w14:paraId="68CC2B42" w14:textId="77777777" w:rsidR="001C6015" w:rsidRPr="001450B1" w:rsidRDefault="001C6015" w:rsidP="00AB42B9">
            <w:pPr>
              <w:jc w:val="center"/>
              <w:rPr>
                <w:rFonts w:eastAsia="Times New Roman" w:cstheme="minorHAnsi"/>
              </w:rPr>
            </w:pPr>
            <w:r w:rsidRPr="001450B1">
              <w:rPr>
                <w:rFonts w:eastAsia="Times New Roman" w:cstheme="minorHAnsi"/>
              </w:rPr>
              <w:t>1705</w:t>
            </w:r>
          </w:p>
        </w:tc>
      </w:tr>
      <w:tr w:rsidR="001C6015" w:rsidRPr="001450B1" w14:paraId="04F16407" w14:textId="77777777" w:rsidTr="00AB42B9">
        <w:trPr>
          <w:trHeight w:val="266"/>
          <w:jc w:val="center"/>
        </w:trPr>
        <w:tc>
          <w:tcPr>
            <w:tcW w:w="1417" w:type="pct"/>
            <w:shd w:val="clear" w:color="auto" w:fill="auto"/>
            <w:noWrap/>
            <w:vAlign w:val="center"/>
            <w:hideMark/>
          </w:tcPr>
          <w:p w14:paraId="6CE55FF2"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369EC6D1" w14:textId="77777777" w:rsidR="001C6015" w:rsidRPr="001450B1" w:rsidRDefault="001C6015" w:rsidP="00AB42B9">
            <w:pPr>
              <w:jc w:val="center"/>
              <w:rPr>
                <w:rFonts w:eastAsia="Times New Roman" w:cstheme="minorHAnsi"/>
              </w:rPr>
            </w:pPr>
            <w:r w:rsidRPr="001450B1">
              <w:rPr>
                <w:rFonts w:eastAsia="Times New Roman" w:cstheme="minorHAnsi"/>
              </w:rPr>
              <w:t>127</w:t>
            </w:r>
          </w:p>
        </w:tc>
        <w:tc>
          <w:tcPr>
            <w:tcW w:w="376" w:type="pct"/>
            <w:shd w:val="clear" w:color="auto" w:fill="auto"/>
            <w:noWrap/>
            <w:vAlign w:val="center"/>
            <w:hideMark/>
          </w:tcPr>
          <w:p w14:paraId="043E1C2B"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shd w:val="clear" w:color="auto" w:fill="auto"/>
            <w:noWrap/>
            <w:vAlign w:val="center"/>
            <w:hideMark/>
          </w:tcPr>
          <w:p w14:paraId="5DCB41BC" w14:textId="77777777" w:rsidR="001C6015" w:rsidRPr="001450B1" w:rsidRDefault="001C6015" w:rsidP="00AB42B9">
            <w:pPr>
              <w:jc w:val="center"/>
              <w:rPr>
                <w:rFonts w:eastAsia="Times New Roman" w:cstheme="minorHAnsi"/>
              </w:rPr>
            </w:pPr>
            <w:r w:rsidRPr="001450B1">
              <w:rPr>
                <w:rFonts w:eastAsia="Times New Roman" w:cstheme="minorHAnsi"/>
              </w:rPr>
              <w:t>1279</w:t>
            </w:r>
          </w:p>
        </w:tc>
        <w:tc>
          <w:tcPr>
            <w:tcW w:w="460" w:type="pct"/>
            <w:shd w:val="clear" w:color="auto" w:fill="auto"/>
            <w:noWrap/>
            <w:vAlign w:val="center"/>
            <w:hideMark/>
          </w:tcPr>
          <w:p w14:paraId="59A5B844" w14:textId="77777777" w:rsidR="001C6015" w:rsidRPr="001450B1" w:rsidRDefault="001C6015" w:rsidP="00AB42B9">
            <w:pPr>
              <w:jc w:val="center"/>
              <w:rPr>
                <w:rFonts w:eastAsia="Times New Roman" w:cstheme="minorHAnsi"/>
              </w:rPr>
            </w:pPr>
            <w:r w:rsidRPr="001450B1">
              <w:rPr>
                <w:rFonts w:eastAsia="Times New Roman" w:cstheme="minorHAnsi"/>
              </w:rPr>
              <w:t>186</w:t>
            </w:r>
          </w:p>
        </w:tc>
        <w:tc>
          <w:tcPr>
            <w:tcW w:w="571" w:type="pct"/>
            <w:shd w:val="clear" w:color="auto" w:fill="auto"/>
            <w:noWrap/>
            <w:vAlign w:val="center"/>
            <w:hideMark/>
          </w:tcPr>
          <w:p w14:paraId="459AE2EB"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506" w:type="pct"/>
            <w:shd w:val="clear" w:color="auto" w:fill="auto"/>
            <w:noWrap/>
            <w:vAlign w:val="center"/>
            <w:hideMark/>
          </w:tcPr>
          <w:p w14:paraId="62001F85"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558" w:type="pct"/>
            <w:shd w:val="clear" w:color="auto" w:fill="auto"/>
            <w:noWrap/>
            <w:vAlign w:val="center"/>
            <w:hideMark/>
          </w:tcPr>
          <w:p w14:paraId="39C61C77" w14:textId="77777777" w:rsidR="001C6015" w:rsidRPr="001450B1" w:rsidRDefault="001C6015" w:rsidP="00AB42B9">
            <w:pPr>
              <w:jc w:val="center"/>
              <w:rPr>
                <w:rFonts w:eastAsia="Times New Roman" w:cstheme="minorHAnsi"/>
              </w:rPr>
            </w:pPr>
            <w:r w:rsidRPr="001450B1">
              <w:rPr>
                <w:rFonts w:eastAsia="Times New Roman" w:cstheme="minorHAnsi"/>
              </w:rPr>
              <w:t>949</w:t>
            </w:r>
          </w:p>
        </w:tc>
        <w:tc>
          <w:tcPr>
            <w:tcW w:w="376" w:type="pct"/>
            <w:shd w:val="clear" w:color="auto" w:fill="auto"/>
            <w:noWrap/>
            <w:vAlign w:val="center"/>
            <w:hideMark/>
          </w:tcPr>
          <w:p w14:paraId="003ED155"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r w:rsidR="001C6015" w:rsidRPr="001450B1" w14:paraId="1513B176" w14:textId="77777777" w:rsidTr="00AB42B9">
        <w:trPr>
          <w:trHeight w:val="266"/>
          <w:jc w:val="center"/>
        </w:trPr>
        <w:tc>
          <w:tcPr>
            <w:tcW w:w="1417" w:type="pct"/>
            <w:shd w:val="clear" w:color="auto" w:fill="auto"/>
            <w:noWrap/>
            <w:vAlign w:val="center"/>
            <w:hideMark/>
          </w:tcPr>
          <w:p w14:paraId="3B971239" w14:textId="77777777" w:rsidR="001C6015" w:rsidRPr="001450B1" w:rsidRDefault="001C601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2DA2E6F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5D8365A6"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7" w:type="pct"/>
            <w:shd w:val="clear" w:color="auto" w:fill="auto"/>
            <w:noWrap/>
            <w:vAlign w:val="center"/>
            <w:hideMark/>
          </w:tcPr>
          <w:p w14:paraId="14DF7BE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60" w:type="pct"/>
            <w:shd w:val="clear" w:color="auto" w:fill="auto"/>
            <w:noWrap/>
            <w:vAlign w:val="center"/>
            <w:hideMark/>
          </w:tcPr>
          <w:p w14:paraId="5CA21F2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5291A56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388468B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58" w:type="pct"/>
            <w:shd w:val="clear" w:color="auto" w:fill="auto"/>
            <w:noWrap/>
            <w:vAlign w:val="center"/>
            <w:hideMark/>
          </w:tcPr>
          <w:p w14:paraId="4AB31D8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5481DD4D"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78AE2A87" w14:textId="77777777" w:rsidTr="00AB42B9">
        <w:trPr>
          <w:trHeight w:val="266"/>
          <w:jc w:val="center"/>
        </w:trPr>
        <w:tc>
          <w:tcPr>
            <w:tcW w:w="1417" w:type="pct"/>
            <w:shd w:val="clear" w:color="auto" w:fill="auto"/>
            <w:noWrap/>
            <w:vAlign w:val="center"/>
            <w:hideMark/>
          </w:tcPr>
          <w:p w14:paraId="2F8BB138" w14:textId="70ED6014" w:rsidR="001C6015" w:rsidRPr="001450B1" w:rsidRDefault="00D273B0" w:rsidP="00AB42B9">
            <w:pPr>
              <w:jc w:val="right"/>
              <w:rPr>
                <w:rFonts w:eastAsia="Times New Roman" w:cstheme="minorHAnsi"/>
                <w:b/>
                <w:bCs/>
              </w:rPr>
            </w:pPr>
            <w:r w:rsidRPr="001450B1">
              <w:rPr>
                <w:rFonts w:eastAsia="Times New Roman" w:cstheme="minorHAnsi"/>
                <w:b/>
                <w:bCs/>
              </w:rPr>
              <w:t>Walker Users</w:t>
            </w:r>
          </w:p>
        </w:tc>
        <w:tc>
          <w:tcPr>
            <w:tcW w:w="310" w:type="pct"/>
            <w:shd w:val="clear" w:color="auto" w:fill="auto"/>
            <w:noWrap/>
            <w:vAlign w:val="center"/>
            <w:hideMark/>
          </w:tcPr>
          <w:p w14:paraId="1D1A7169" w14:textId="77777777" w:rsidR="001C6015" w:rsidRPr="001450B1" w:rsidRDefault="001C6015" w:rsidP="00AB42B9">
            <w:pPr>
              <w:jc w:val="center"/>
              <w:rPr>
                <w:rFonts w:eastAsia="Times New Roman" w:cstheme="minorHAnsi"/>
              </w:rPr>
            </w:pPr>
            <w:r w:rsidRPr="001450B1">
              <w:rPr>
                <w:rFonts w:eastAsia="Times New Roman" w:cstheme="minorHAnsi"/>
              </w:rPr>
              <w:t>28</w:t>
            </w:r>
          </w:p>
        </w:tc>
        <w:tc>
          <w:tcPr>
            <w:tcW w:w="376" w:type="pct"/>
            <w:shd w:val="clear" w:color="auto" w:fill="auto"/>
            <w:noWrap/>
            <w:vAlign w:val="center"/>
            <w:hideMark/>
          </w:tcPr>
          <w:p w14:paraId="1A7D883D" w14:textId="77777777" w:rsidR="001C6015" w:rsidRPr="001450B1" w:rsidRDefault="001C6015" w:rsidP="00AB42B9">
            <w:pPr>
              <w:jc w:val="center"/>
              <w:rPr>
                <w:rFonts w:eastAsia="Times New Roman" w:cstheme="minorHAnsi"/>
              </w:rPr>
            </w:pPr>
            <w:r w:rsidRPr="001450B1">
              <w:rPr>
                <w:rFonts w:eastAsia="Times New Roman" w:cstheme="minorHAnsi"/>
              </w:rPr>
              <w:t>1140</w:t>
            </w:r>
          </w:p>
        </w:tc>
        <w:tc>
          <w:tcPr>
            <w:tcW w:w="427" w:type="pct"/>
            <w:shd w:val="clear" w:color="auto" w:fill="auto"/>
            <w:noWrap/>
            <w:vAlign w:val="center"/>
            <w:hideMark/>
          </w:tcPr>
          <w:p w14:paraId="5CE03D63" w14:textId="77777777" w:rsidR="001C6015" w:rsidRPr="001450B1" w:rsidRDefault="001C6015" w:rsidP="00AB42B9">
            <w:pPr>
              <w:jc w:val="center"/>
              <w:rPr>
                <w:rFonts w:eastAsia="Times New Roman" w:cstheme="minorHAnsi"/>
              </w:rPr>
            </w:pPr>
            <w:r w:rsidRPr="001450B1">
              <w:rPr>
                <w:rFonts w:eastAsia="Times New Roman" w:cstheme="minorHAnsi"/>
              </w:rPr>
              <w:t>1548</w:t>
            </w:r>
          </w:p>
        </w:tc>
        <w:tc>
          <w:tcPr>
            <w:tcW w:w="460" w:type="pct"/>
            <w:shd w:val="clear" w:color="auto" w:fill="auto"/>
            <w:noWrap/>
            <w:vAlign w:val="center"/>
            <w:hideMark/>
          </w:tcPr>
          <w:p w14:paraId="219FE5C5" w14:textId="77777777" w:rsidR="001C6015" w:rsidRPr="001450B1" w:rsidRDefault="001C6015" w:rsidP="00AB42B9">
            <w:pPr>
              <w:jc w:val="center"/>
              <w:rPr>
                <w:rFonts w:eastAsia="Times New Roman" w:cstheme="minorHAnsi"/>
              </w:rPr>
            </w:pPr>
            <w:r w:rsidRPr="001450B1">
              <w:rPr>
                <w:rFonts w:eastAsia="Times New Roman" w:cstheme="minorHAnsi"/>
              </w:rPr>
              <w:t>248</w:t>
            </w:r>
          </w:p>
        </w:tc>
        <w:tc>
          <w:tcPr>
            <w:tcW w:w="571" w:type="pct"/>
            <w:shd w:val="clear" w:color="auto" w:fill="auto"/>
            <w:noWrap/>
            <w:vAlign w:val="center"/>
            <w:hideMark/>
          </w:tcPr>
          <w:p w14:paraId="0E3E7223" w14:textId="77777777" w:rsidR="001C6015" w:rsidRPr="001450B1" w:rsidRDefault="001C6015" w:rsidP="00AB42B9">
            <w:pPr>
              <w:jc w:val="center"/>
              <w:rPr>
                <w:rFonts w:eastAsia="Times New Roman" w:cstheme="minorHAnsi"/>
              </w:rPr>
            </w:pPr>
            <w:r w:rsidRPr="001450B1">
              <w:rPr>
                <w:rFonts w:eastAsia="Times New Roman" w:cstheme="minorHAnsi"/>
              </w:rPr>
              <w:t>1178</w:t>
            </w:r>
          </w:p>
        </w:tc>
        <w:tc>
          <w:tcPr>
            <w:tcW w:w="506" w:type="pct"/>
            <w:shd w:val="clear" w:color="auto" w:fill="auto"/>
            <w:noWrap/>
            <w:vAlign w:val="center"/>
            <w:hideMark/>
          </w:tcPr>
          <w:p w14:paraId="0CAD6BB4" w14:textId="77777777" w:rsidR="001C6015" w:rsidRPr="001450B1" w:rsidRDefault="001C6015" w:rsidP="00AB42B9">
            <w:pPr>
              <w:jc w:val="center"/>
              <w:rPr>
                <w:rFonts w:eastAsia="Times New Roman" w:cstheme="minorHAnsi"/>
              </w:rPr>
            </w:pPr>
            <w:r w:rsidRPr="001450B1">
              <w:rPr>
                <w:rFonts w:eastAsia="Times New Roman" w:cstheme="minorHAnsi"/>
              </w:rPr>
              <w:t>1144</w:t>
            </w:r>
          </w:p>
        </w:tc>
        <w:tc>
          <w:tcPr>
            <w:tcW w:w="558" w:type="pct"/>
            <w:shd w:val="clear" w:color="auto" w:fill="auto"/>
            <w:noWrap/>
            <w:vAlign w:val="center"/>
            <w:hideMark/>
          </w:tcPr>
          <w:p w14:paraId="74099AB3" w14:textId="77777777" w:rsidR="001C6015" w:rsidRPr="001450B1" w:rsidRDefault="001C6015" w:rsidP="00AB42B9">
            <w:pPr>
              <w:jc w:val="center"/>
              <w:rPr>
                <w:rFonts w:eastAsia="Times New Roman" w:cstheme="minorHAnsi"/>
              </w:rPr>
            </w:pPr>
            <w:r w:rsidRPr="001450B1">
              <w:rPr>
                <w:rFonts w:eastAsia="Times New Roman" w:cstheme="minorHAnsi"/>
              </w:rPr>
              <w:t>1140</w:t>
            </w:r>
          </w:p>
        </w:tc>
        <w:tc>
          <w:tcPr>
            <w:tcW w:w="376" w:type="pct"/>
            <w:shd w:val="clear" w:color="auto" w:fill="auto"/>
            <w:noWrap/>
            <w:vAlign w:val="center"/>
            <w:hideMark/>
          </w:tcPr>
          <w:p w14:paraId="2F80BBB7" w14:textId="77777777" w:rsidR="001C6015" w:rsidRPr="001450B1" w:rsidRDefault="001C6015" w:rsidP="00AB42B9">
            <w:pPr>
              <w:jc w:val="center"/>
              <w:rPr>
                <w:rFonts w:eastAsia="Times New Roman" w:cstheme="minorHAnsi"/>
              </w:rPr>
            </w:pPr>
            <w:r w:rsidRPr="001450B1">
              <w:rPr>
                <w:rFonts w:eastAsia="Times New Roman" w:cstheme="minorHAnsi"/>
              </w:rPr>
              <w:t>2000</w:t>
            </w:r>
          </w:p>
        </w:tc>
      </w:tr>
      <w:tr w:rsidR="001C6015" w:rsidRPr="001450B1" w14:paraId="233BBA2F" w14:textId="77777777" w:rsidTr="00AB42B9">
        <w:trPr>
          <w:trHeight w:val="266"/>
          <w:jc w:val="center"/>
        </w:trPr>
        <w:tc>
          <w:tcPr>
            <w:tcW w:w="1417" w:type="pct"/>
            <w:tcBorders>
              <w:top w:val="single" w:sz="4" w:space="0" w:color="auto"/>
              <w:bottom w:val="nil"/>
            </w:tcBorders>
            <w:shd w:val="clear" w:color="auto" w:fill="auto"/>
            <w:noWrap/>
            <w:vAlign w:val="center"/>
            <w:hideMark/>
          </w:tcPr>
          <w:p w14:paraId="4CA26F15" w14:textId="77777777" w:rsidR="001C6015" w:rsidRPr="001450B1" w:rsidRDefault="001C6015" w:rsidP="00AB42B9">
            <w:pPr>
              <w:rPr>
                <w:rFonts w:eastAsia="Times New Roman" w:cstheme="minorHAnsi"/>
                <w:b/>
                <w:bCs/>
                <w:i/>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0E8C642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3AEAF8B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7" w:type="pct"/>
            <w:tcBorders>
              <w:top w:val="single" w:sz="4" w:space="0" w:color="auto"/>
              <w:bottom w:val="nil"/>
            </w:tcBorders>
            <w:shd w:val="clear" w:color="auto" w:fill="auto"/>
            <w:noWrap/>
            <w:vAlign w:val="center"/>
            <w:hideMark/>
          </w:tcPr>
          <w:p w14:paraId="6355834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60" w:type="pct"/>
            <w:tcBorders>
              <w:top w:val="single" w:sz="4" w:space="0" w:color="auto"/>
              <w:bottom w:val="nil"/>
            </w:tcBorders>
            <w:shd w:val="clear" w:color="auto" w:fill="auto"/>
            <w:noWrap/>
            <w:vAlign w:val="center"/>
            <w:hideMark/>
          </w:tcPr>
          <w:p w14:paraId="629A87CC"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5D5875C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25AA1C0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58" w:type="pct"/>
            <w:tcBorders>
              <w:top w:val="single" w:sz="4" w:space="0" w:color="auto"/>
              <w:bottom w:val="nil"/>
            </w:tcBorders>
            <w:shd w:val="clear" w:color="auto" w:fill="auto"/>
            <w:noWrap/>
            <w:vAlign w:val="center"/>
            <w:hideMark/>
          </w:tcPr>
          <w:p w14:paraId="0A01BA6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7F596319"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0962DB0F" w14:textId="77777777" w:rsidTr="00AB42B9">
        <w:trPr>
          <w:trHeight w:val="266"/>
          <w:jc w:val="center"/>
        </w:trPr>
        <w:tc>
          <w:tcPr>
            <w:tcW w:w="1417" w:type="pct"/>
            <w:tcBorders>
              <w:top w:val="nil"/>
            </w:tcBorders>
            <w:shd w:val="clear" w:color="auto" w:fill="auto"/>
            <w:noWrap/>
            <w:vAlign w:val="center"/>
            <w:hideMark/>
          </w:tcPr>
          <w:p w14:paraId="4562598B"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6911F360" w14:textId="77777777" w:rsidR="001C6015" w:rsidRPr="001450B1" w:rsidRDefault="001C6015" w:rsidP="00AB42B9">
            <w:pPr>
              <w:jc w:val="center"/>
              <w:rPr>
                <w:rFonts w:eastAsia="Times New Roman" w:cstheme="minorHAnsi"/>
              </w:rPr>
            </w:pPr>
            <w:r w:rsidRPr="001450B1">
              <w:rPr>
                <w:rFonts w:eastAsia="Times New Roman" w:cstheme="minorHAnsi"/>
              </w:rPr>
              <w:t>152</w:t>
            </w:r>
          </w:p>
        </w:tc>
        <w:tc>
          <w:tcPr>
            <w:tcW w:w="376" w:type="pct"/>
            <w:tcBorders>
              <w:top w:val="nil"/>
            </w:tcBorders>
            <w:shd w:val="clear" w:color="auto" w:fill="auto"/>
            <w:noWrap/>
            <w:vAlign w:val="center"/>
            <w:hideMark/>
          </w:tcPr>
          <w:p w14:paraId="70B28775"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tcBorders>
              <w:top w:val="nil"/>
            </w:tcBorders>
            <w:shd w:val="clear" w:color="auto" w:fill="auto"/>
            <w:noWrap/>
            <w:vAlign w:val="center"/>
            <w:hideMark/>
          </w:tcPr>
          <w:p w14:paraId="0C038EB1" w14:textId="77777777" w:rsidR="001C6015" w:rsidRPr="001450B1" w:rsidRDefault="001C6015" w:rsidP="00AB42B9">
            <w:pPr>
              <w:jc w:val="center"/>
              <w:rPr>
                <w:rFonts w:eastAsia="Times New Roman" w:cstheme="minorHAnsi"/>
              </w:rPr>
            </w:pPr>
            <w:r w:rsidRPr="001450B1">
              <w:rPr>
                <w:rFonts w:eastAsia="Times New Roman" w:cstheme="minorHAnsi"/>
              </w:rPr>
              <w:t>1310</w:t>
            </w:r>
          </w:p>
        </w:tc>
        <w:tc>
          <w:tcPr>
            <w:tcW w:w="460" w:type="pct"/>
            <w:tcBorders>
              <w:top w:val="nil"/>
            </w:tcBorders>
            <w:shd w:val="clear" w:color="auto" w:fill="auto"/>
            <w:noWrap/>
            <w:vAlign w:val="center"/>
            <w:hideMark/>
          </w:tcPr>
          <w:p w14:paraId="7F85C116" w14:textId="77777777" w:rsidR="001C6015" w:rsidRPr="001450B1" w:rsidRDefault="001C6015" w:rsidP="00AB42B9">
            <w:pPr>
              <w:jc w:val="center"/>
              <w:rPr>
                <w:rFonts w:eastAsia="Times New Roman" w:cstheme="minorHAnsi"/>
              </w:rPr>
            </w:pPr>
            <w:r w:rsidRPr="001450B1">
              <w:rPr>
                <w:rFonts w:eastAsia="Times New Roman" w:cstheme="minorHAnsi"/>
              </w:rPr>
              <w:t>180</w:t>
            </w:r>
          </w:p>
        </w:tc>
        <w:tc>
          <w:tcPr>
            <w:tcW w:w="571" w:type="pct"/>
            <w:tcBorders>
              <w:top w:val="nil"/>
            </w:tcBorders>
            <w:shd w:val="clear" w:color="auto" w:fill="auto"/>
            <w:noWrap/>
            <w:vAlign w:val="center"/>
            <w:hideMark/>
          </w:tcPr>
          <w:p w14:paraId="494D7050" w14:textId="77777777" w:rsidR="001C6015" w:rsidRPr="001450B1" w:rsidRDefault="001C6015" w:rsidP="00AB42B9">
            <w:pPr>
              <w:jc w:val="center"/>
              <w:rPr>
                <w:rFonts w:eastAsia="Times New Roman" w:cstheme="minorHAnsi"/>
              </w:rPr>
            </w:pPr>
            <w:r w:rsidRPr="001450B1">
              <w:rPr>
                <w:rFonts w:eastAsia="Times New Roman" w:cstheme="minorHAnsi"/>
              </w:rPr>
              <w:t>1075</w:t>
            </w:r>
          </w:p>
        </w:tc>
        <w:tc>
          <w:tcPr>
            <w:tcW w:w="506" w:type="pct"/>
            <w:tcBorders>
              <w:top w:val="nil"/>
            </w:tcBorders>
            <w:shd w:val="clear" w:color="auto" w:fill="auto"/>
            <w:noWrap/>
            <w:vAlign w:val="center"/>
            <w:hideMark/>
          </w:tcPr>
          <w:p w14:paraId="3ADA88B3" w14:textId="77777777" w:rsidR="001C6015" w:rsidRPr="001450B1" w:rsidRDefault="001C6015" w:rsidP="00AB42B9">
            <w:pPr>
              <w:jc w:val="center"/>
              <w:rPr>
                <w:rFonts w:eastAsia="Times New Roman" w:cstheme="minorHAnsi"/>
              </w:rPr>
            </w:pPr>
            <w:r w:rsidRPr="001450B1">
              <w:rPr>
                <w:rFonts w:eastAsia="Times New Roman" w:cstheme="minorHAnsi"/>
              </w:rPr>
              <w:t>1035</w:t>
            </w:r>
          </w:p>
        </w:tc>
        <w:tc>
          <w:tcPr>
            <w:tcW w:w="558" w:type="pct"/>
            <w:tcBorders>
              <w:top w:val="nil"/>
            </w:tcBorders>
            <w:shd w:val="clear" w:color="auto" w:fill="auto"/>
            <w:noWrap/>
            <w:vAlign w:val="center"/>
            <w:hideMark/>
          </w:tcPr>
          <w:p w14:paraId="6CBB1A7C" w14:textId="77777777" w:rsidR="001C6015" w:rsidRPr="001450B1" w:rsidRDefault="001C6015" w:rsidP="00AB42B9">
            <w:pPr>
              <w:jc w:val="center"/>
              <w:rPr>
                <w:rFonts w:eastAsia="Times New Roman" w:cstheme="minorHAnsi"/>
              </w:rPr>
            </w:pPr>
            <w:r w:rsidRPr="001450B1">
              <w:rPr>
                <w:rFonts w:eastAsia="Times New Roman" w:cstheme="minorHAnsi"/>
              </w:rPr>
              <w:t>977</w:t>
            </w:r>
          </w:p>
        </w:tc>
        <w:tc>
          <w:tcPr>
            <w:tcW w:w="376" w:type="pct"/>
            <w:tcBorders>
              <w:top w:val="nil"/>
            </w:tcBorders>
            <w:shd w:val="clear" w:color="auto" w:fill="auto"/>
            <w:noWrap/>
            <w:vAlign w:val="center"/>
            <w:hideMark/>
          </w:tcPr>
          <w:p w14:paraId="60F3F09F"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r w:rsidR="001C6015" w:rsidRPr="001450B1" w14:paraId="5FB45E92" w14:textId="77777777" w:rsidTr="00AB42B9">
        <w:trPr>
          <w:trHeight w:val="266"/>
          <w:jc w:val="center"/>
        </w:trPr>
        <w:tc>
          <w:tcPr>
            <w:tcW w:w="1417" w:type="pct"/>
            <w:shd w:val="clear" w:color="auto" w:fill="auto"/>
            <w:noWrap/>
            <w:vAlign w:val="center"/>
            <w:hideMark/>
          </w:tcPr>
          <w:p w14:paraId="307A7304"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649B2C81" w14:textId="77777777" w:rsidR="001C6015" w:rsidRPr="001450B1" w:rsidRDefault="001C6015" w:rsidP="00AB42B9">
            <w:pPr>
              <w:jc w:val="center"/>
              <w:rPr>
                <w:rFonts w:eastAsia="Times New Roman" w:cstheme="minorHAnsi"/>
              </w:rPr>
            </w:pPr>
            <w:r w:rsidRPr="001450B1">
              <w:rPr>
                <w:rFonts w:eastAsia="Times New Roman" w:cstheme="minorHAnsi"/>
              </w:rPr>
              <w:t>82</w:t>
            </w:r>
          </w:p>
        </w:tc>
        <w:tc>
          <w:tcPr>
            <w:tcW w:w="376" w:type="pct"/>
            <w:shd w:val="clear" w:color="auto" w:fill="auto"/>
            <w:noWrap/>
            <w:vAlign w:val="center"/>
            <w:hideMark/>
          </w:tcPr>
          <w:p w14:paraId="300738B7"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427" w:type="pct"/>
            <w:shd w:val="clear" w:color="auto" w:fill="auto"/>
            <w:noWrap/>
            <w:vAlign w:val="center"/>
            <w:hideMark/>
          </w:tcPr>
          <w:p w14:paraId="201794E1"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460" w:type="pct"/>
            <w:shd w:val="clear" w:color="auto" w:fill="auto"/>
            <w:noWrap/>
            <w:vAlign w:val="center"/>
            <w:hideMark/>
          </w:tcPr>
          <w:p w14:paraId="43B751C2" w14:textId="77777777" w:rsidR="001C6015" w:rsidRPr="001450B1" w:rsidRDefault="001C6015" w:rsidP="00AB42B9">
            <w:pPr>
              <w:jc w:val="center"/>
              <w:rPr>
                <w:rFonts w:eastAsia="Times New Roman" w:cstheme="minorHAnsi"/>
              </w:rPr>
            </w:pPr>
            <w:r w:rsidRPr="001450B1">
              <w:rPr>
                <w:rFonts w:eastAsia="Times New Roman" w:cstheme="minorHAnsi"/>
              </w:rPr>
              <w:t>184</w:t>
            </w:r>
          </w:p>
        </w:tc>
        <w:tc>
          <w:tcPr>
            <w:tcW w:w="571" w:type="pct"/>
            <w:shd w:val="clear" w:color="auto" w:fill="auto"/>
            <w:noWrap/>
            <w:vAlign w:val="center"/>
            <w:hideMark/>
          </w:tcPr>
          <w:p w14:paraId="6AC84708" w14:textId="77777777" w:rsidR="001C6015" w:rsidRPr="001450B1" w:rsidRDefault="001C6015" w:rsidP="00AB42B9">
            <w:pPr>
              <w:jc w:val="center"/>
              <w:rPr>
                <w:rFonts w:eastAsia="Times New Roman" w:cstheme="minorHAnsi"/>
              </w:rPr>
            </w:pPr>
            <w:r w:rsidRPr="001450B1">
              <w:rPr>
                <w:rFonts w:eastAsia="Times New Roman" w:cstheme="minorHAnsi"/>
              </w:rPr>
              <w:t>1075</w:t>
            </w:r>
          </w:p>
        </w:tc>
        <w:tc>
          <w:tcPr>
            <w:tcW w:w="506" w:type="pct"/>
            <w:shd w:val="clear" w:color="auto" w:fill="auto"/>
            <w:noWrap/>
            <w:vAlign w:val="center"/>
            <w:hideMark/>
          </w:tcPr>
          <w:p w14:paraId="2059E9A8" w14:textId="77777777" w:rsidR="001C6015" w:rsidRPr="001450B1" w:rsidRDefault="001C6015" w:rsidP="00AB42B9">
            <w:pPr>
              <w:jc w:val="center"/>
              <w:rPr>
                <w:rFonts w:eastAsia="Times New Roman" w:cstheme="minorHAnsi"/>
              </w:rPr>
            </w:pPr>
            <w:r w:rsidRPr="001450B1">
              <w:rPr>
                <w:rFonts w:eastAsia="Times New Roman" w:cstheme="minorHAnsi"/>
              </w:rPr>
              <w:t>1025</w:t>
            </w:r>
          </w:p>
        </w:tc>
        <w:tc>
          <w:tcPr>
            <w:tcW w:w="558" w:type="pct"/>
            <w:shd w:val="clear" w:color="auto" w:fill="auto"/>
            <w:noWrap/>
            <w:vAlign w:val="center"/>
            <w:hideMark/>
          </w:tcPr>
          <w:p w14:paraId="34658D4D" w14:textId="77777777" w:rsidR="001C6015" w:rsidRPr="001450B1" w:rsidRDefault="001C6015" w:rsidP="00AB42B9">
            <w:pPr>
              <w:jc w:val="center"/>
              <w:rPr>
                <w:rFonts w:eastAsia="Times New Roman" w:cstheme="minorHAnsi"/>
              </w:rPr>
            </w:pPr>
            <w:r w:rsidRPr="001450B1">
              <w:rPr>
                <w:rFonts w:eastAsia="Times New Roman" w:cstheme="minorHAnsi"/>
              </w:rPr>
              <w:t>985</w:t>
            </w:r>
          </w:p>
        </w:tc>
        <w:tc>
          <w:tcPr>
            <w:tcW w:w="376" w:type="pct"/>
            <w:shd w:val="clear" w:color="auto" w:fill="auto"/>
            <w:noWrap/>
            <w:vAlign w:val="center"/>
            <w:hideMark/>
          </w:tcPr>
          <w:p w14:paraId="36EA9073"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r w:rsidR="001C6015" w:rsidRPr="001450B1" w14:paraId="3D0E23EF" w14:textId="77777777" w:rsidTr="00AB42B9">
        <w:trPr>
          <w:trHeight w:val="266"/>
          <w:jc w:val="center"/>
        </w:trPr>
        <w:tc>
          <w:tcPr>
            <w:tcW w:w="1417" w:type="pct"/>
            <w:shd w:val="clear" w:color="auto" w:fill="auto"/>
            <w:noWrap/>
            <w:vAlign w:val="center"/>
            <w:hideMark/>
          </w:tcPr>
          <w:p w14:paraId="259CFC3B"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12851A36" w14:textId="77777777" w:rsidR="001C6015" w:rsidRPr="001450B1" w:rsidRDefault="001C6015" w:rsidP="00AB42B9">
            <w:pPr>
              <w:jc w:val="center"/>
              <w:rPr>
                <w:rFonts w:eastAsia="Times New Roman" w:cstheme="minorHAnsi"/>
              </w:rPr>
            </w:pPr>
            <w:r w:rsidRPr="001450B1">
              <w:rPr>
                <w:rFonts w:eastAsia="Times New Roman" w:cstheme="minorHAnsi"/>
              </w:rPr>
              <w:t>21</w:t>
            </w:r>
          </w:p>
        </w:tc>
        <w:tc>
          <w:tcPr>
            <w:tcW w:w="376" w:type="pct"/>
            <w:shd w:val="clear" w:color="auto" w:fill="auto"/>
            <w:noWrap/>
            <w:vAlign w:val="center"/>
            <w:hideMark/>
          </w:tcPr>
          <w:p w14:paraId="174B34A1"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shd w:val="clear" w:color="auto" w:fill="auto"/>
            <w:noWrap/>
            <w:vAlign w:val="center"/>
            <w:hideMark/>
          </w:tcPr>
          <w:p w14:paraId="3B2EC201" w14:textId="77777777" w:rsidR="001C6015" w:rsidRPr="001450B1" w:rsidRDefault="001C6015" w:rsidP="00AB42B9">
            <w:pPr>
              <w:jc w:val="center"/>
              <w:rPr>
                <w:rFonts w:eastAsia="Times New Roman" w:cstheme="minorHAnsi"/>
              </w:rPr>
            </w:pPr>
            <w:r w:rsidRPr="001450B1">
              <w:rPr>
                <w:rFonts w:eastAsia="Times New Roman" w:cstheme="minorHAnsi"/>
              </w:rPr>
              <w:t>1237</w:t>
            </w:r>
          </w:p>
        </w:tc>
        <w:tc>
          <w:tcPr>
            <w:tcW w:w="460" w:type="pct"/>
            <w:shd w:val="clear" w:color="auto" w:fill="auto"/>
            <w:noWrap/>
            <w:vAlign w:val="center"/>
            <w:hideMark/>
          </w:tcPr>
          <w:p w14:paraId="0BD57F13" w14:textId="77777777" w:rsidR="001C6015" w:rsidRPr="001450B1" w:rsidRDefault="001C6015" w:rsidP="00AB42B9">
            <w:pPr>
              <w:jc w:val="center"/>
              <w:rPr>
                <w:rFonts w:eastAsia="Times New Roman" w:cstheme="minorHAnsi"/>
              </w:rPr>
            </w:pPr>
            <w:r w:rsidRPr="001450B1">
              <w:rPr>
                <w:rFonts w:eastAsia="Times New Roman" w:cstheme="minorHAnsi"/>
              </w:rPr>
              <w:t>178</w:t>
            </w:r>
          </w:p>
        </w:tc>
        <w:tc>
          <w:tcPr>
            <w:tcW w:w="571" w:type="pct"/>
            <w:shd w:val="clear" w:color="auto" w:fill="auto"/>
            <w:noWrap/>
            <w:vAlign w:val="center"/>
            <w:hideMark/>
          </w:tcPr>
          <w:p w14:paraId="1878C629" w14:textId="77777777" w:rsidR="001C6015" w:rsidRPr="001450B1" w:rsidRDefault="001C6015" w:rsidP="00AB42B9">
            <w:pPr>
              <w:jc w:val="center"/>
              <w:rPr>
                <w:rFonts w:eastAsia="Times New Roman" w:cstheme="minorHAnsi"/>
              </w:rPr>
            </w:pPr>
            <w:r w:rsidRPr="001450B1">
              <w:rPr>
                <w:rFonts w:eastAsia="Times New Roman" w:cstheme="minorHAnsi"/>
              </w:rPr>
              <w:t>1034</w:t>
            </w:r>
          </w:p>
        </w:tc>
        <w:tc>
          <w:tcPr>
            <w:tcW w:w="506" w:type="pct"/>
            <w:shd w:val="clear" w:color="auto" w:fill="auto"/>
            <w:noWrap/>
            <w:vAlign w:val="center"/>
            <w:hideMark/>
          </w:tcPr>
          <w:p w14:paraId="6C56C698" w14:textId="77777777" w:rsidR="001C6015" w:rsidRPr="001450B1" w:rsidRDefault="001C6015" w:rsidP="00AB42B9">
            <w:pPr>
              <w:jc w:val="center"/>
              <w:rPr>
                <w:rFonts w:eastAsia="Times New Roman" w:cstheme="minorHAnsi"/>
              </w:rPr>
            </w:pPr>
            <w:r w:rsidRPr="001450B1">
              <w:rPr>
                <w:rFonts w:eastAsia="Times New Roman" w:cstheme="minorHAnsi"/>
              </w:rPr>
              <w:t>1002</w:t>
            </w:r>
          </w:p>
        </w:tc>
        <w:tc>
          <w:tcPr>
            <w:tcW w:w="558" w:type="pct"/>
            <w:shd w:val="clear" w:color="auto" w:fill="auto"/>
            <w:noWrap/>
            <w:vAlign w:val="center"/>
            <w:hideMark/>
          </w:tcPr>
          <w:p w14:paraId="580D9BCB" w14:textId="77777777" w:rsidR="001C6015" w:rsidRPr="001450B1" w:rsidRDefault="001C6015" w:rsidP="00AB42B9">
            <w:pPr>
              <w:jc w:val="center"/>
              <w:rPr>
                <w:rFonts w:eastAsia="Times New Roman" w:cstheme="minorHAnsi"/>
              </w:rPr>
            </w:pPr>
            <w:r w:rsidRPr="001450B1">
              <w:rPr>
                <w:rFonts w:eastAsia="Times New Roman" w:cstheme="minorHAnsi"/>
              </w:rPr>
              <w:t>975</w:t>
            </w:r>
          </w:p>
        </w:tc>
        <w:tc>
          <w:tcPr>
            <w:tcW w:w="376" w:type="pct"/>
            <w:shd w:val="clear" w:color="auto" w:fill="auto"/>
            <w:noWrap/>
            <w:vAlign w:val="center"/>
            <w:hideMark/>
          </w:tcPr>
          <w:p w14:paraId="1D1EAE37" w14:textId="77777777" w:rsidR="001C6015" w:rsidRPr="001450B1" w:rsidRDefault="001C6015" w:rsidP="00AB42B9">
            <w:pPr>
              <w:jc w:val="center"/>
              <w:rPr>
                <w:rFonts w:eastAsia="Times New Roman" w:cstheme="minorHAnsi"/>
              </w:rPr>
            </w:pPr>
            <w:r w:rsidRPr="001450B1">
              <w:rPr>
                <w:rFonts w:eastAsia="Times New Roman" w:cstheme="minorHAnsi"/>
              </w:rPr>
              <w:t>1565</w:t>
            </w:r>
          </w:p>
        </w:tc>
      </w:tr>
      <w:tr w:rsidR="001C6015" w:rsidRPr="001450B1" w14:paraId="34F0318A" w14:textId="77777777" w:rsidTr="00AB42B9">
        <w:trPr>
          <w:trHeight w:val="266"/>
          <w:jc w:val="center"/>
        </w:trPr>
        <w:tc>
          <w:tcPr>
            <w:tcW w:w="1417" w:type="pct"/>
            <w:shd w:val="clear" w:color="auto" w:fill="auto"/>
            <w:noWrap/>
            <w:vAlign w:val="center"/>
            <w:hideMark/>
          </w:tcPr>
          <w:p w14:paraId="62856B41"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337077E1" w14:textId="77777777" w:rsidR="001C6015" w:rsidRPr="001450B1" w:rsidRDefault="001C6015" w:rsidP="00AB42B9">
            <w:pPr>
              <w:jc w:val="center"/>
              <w:rPr>
                <w:rFonts w:eastAsia="Times New Roman" w:cstheme="minorHAnsi"/>
              </w:rPr>
            </w:pPr>
            <w:r w:rsidRPr="001450B1">
              <w:rPr>
                <w:rFonts w:eastAsia="Times New Roman" w:cstheme="minorHAnsi"/>
              </w:rPr>
              <w:t>49</w:t>
            </w:r>
          </w:p>
        </w:tc>
        <w:tc>
          <w:tcPr>
            <w:tcW w:w="376" w:type="pct"/>
            <w:shd w:val="clear" w:color="auto" w:fill="auto"/>
            <w:noWrap/>
            <w:vAlign w:val="center"/>
            <w:hideMark/>
          </w:tcPr>
          <w:p w14:paraId="7CB3AF5A"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427" w:type="pct"/>
            <w:shd w:val="clear" w:color="auto" w:fill="auto"/>
            <w:noWrap/>
            <w:vAlign w:val="center"/>
            <w:hideMark/>
          </w:tcPr>
          <w:p w14:paraId="145B0DE1"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460" w:type="pct"/>
            <w:shd w:val="clear" w:color="auto" w:fill="auto"/>
            <w:noWrap/>
            <w:vAlign w:val="center"/>
            <w:hideMark/>
          </w:tcPr>
          <w:p w14:paraId="04301FB9" w14:textId="77777777" w:rsidR="001C6015" w:rsidRPr="001450B1" w:rsidRDefault="001C6015" w:rsidP="00AB42B9">
            <w:pPr>
              <w:jc w:val="center"/>
              <w:rPr>
                <w:rFonts w:eastAsia="Times New Roman" w:cstheme="minorHAnsi"/>
              </w:rPr>
            </w:pPr>
            <w:r w:rsidRPr="001450B1">
              <w:rPr>
                <w:rFonts w:eastAsia="Times New Roman" w:cstheme="minorHAnsi"/>
              </w:rPr>
              <w:t>168</w:t>
            </w:r>
          </w:p>
        </w:tc>
        <w:tc>
          <w:tcPr>
            <w:tcW w:w="571" w:type="pct"/>
            <w:shd w:val="clear" w:color="auto" w:fill="auto"/>
            <w:noWrap/>
            <w:vAlign w:val="center"/>
            <w:hideMark/>
          </w:tcPr>
          <w:p w14:paraId="453DAB69" w14:textId="77777777" w:rsidR="001C6015" w:rsidRPr="001450B1" w:rsidRDefault="001C6015" w:rsidP="00AB42B9">
            <w:pPr>
              <w:jc w:val="center"/>
              <w:rPr>
                <w:rFonts w:eastAsia="Times New Roman" w:cstheme="minorHAnsi"/>
              </w:rPr>
            </w:pPr>
            <w:r w:rsidRPr="001450B1">
              <w:rPr>
                <w:rFonts w:eastAsia="Times New Roman" w:cstheme="minorHAnsi"/>
              </w:rPr>
              <w:t>1108</w:t>
            </w:r>
          </w:p>
        </w:tc>
        <w:tc>
          <w:tcPr>
            <w:tcW w:w="506" w:type="pct"/>
            <w:shd w:val="clear" w:color="auto" w:fill="auto"/>
            <w:noWrap/>
            <w:vAlign w:val="center"/>
            <w:hideMark/>
          </w:tcPr>
          <w:p w14:paraId="69E5C59E" w14:textId="77777777" w:rsidR="001C6015" w:rsidRPr="001450B1" w:rsidRDefault="001C6015" w:rsidP="00AB42B9">
            <w:pPr>
              <w:jc w:val="center"/>
              <w:rPr>
                <w:rFonts w:eastAsia="Times New Roman" w:cstheme="minorHAnsi"/>
              </w:rPr>
            </w:pPr>
            <w:r w:rsidRPr="001450B1">
              <w:rPr>
                <w:rFonts w:eastAsia="Times New Roman" w:cstheme="minorHAnsi"/>
              </w:rPr>
              <w:t>1086</w:t>
            </w:r>
          </w:p>
        </w:tc>
        <w:tc>
          <w:tcPr>
            <w:tcW w:w="558" w:type="pct"/>
            <w:shd w:val="clear" w:color="auto" w:fill="auto"/>
            <w:noWrap/>
            <w:vAlign w:val="center"/>
            <w:hideMark/>
          </w:tcPr>
          <w:p w14:paraId="2EDB1C82" w14:textId="77777777" w:rsidR="001C6015" w:rsidRPr="001450B1" w:rsidRDefault="001C6015" w:rsidP="00AB42B9">
            <w:pPr>
              <w:jc w:val="center"/>
              <w:rPr>
                <w:rFonts w:eastAsia="Times New Roman" w:cstheme="minorHAnsi"/>
              </w:rPr>
            </w:pPr>
            <w:r w:rsidRPr="001450B1">
              <w:rPr>
                <w:rFonts w:eastAsia="Times New Roman" w:cstheme="minorHAnsi"/>
              </w:rPr>
              <w:t>1061</w:t>
            </w:r>
          </w:p>
        </w:tc>
        <w:tc>
          <w:tcPr>
            <w:tcW w:w="376" w:type="pct"/>
            <w:shd w:val="clear" w:color="auto" w:fill="auto"/>
            <w:noWrap/>
            <w:vAlign w:val="center"/>
            <w:hideMark/>
          </w:tcPr>
          <w:p w14:paraId="26E18676" w14:textId="77777777" w:rsidR="001C6015" w:rsidRPr="001450B1" w:rsidRDefault="001C6015" w:rsidP="00AB42B9">
            <w:pPr>
              <w:jc w:val="center"/>
              <w:rPr>
                <w:rFonts w:eastAsia="Times New Roman" w:cstheme="minorHAnsi"/>
              </w:rPr>
            </w:pPr>
            <w:r w:rsidRPr="001450B1">
              <w:rPr>
                <w:rFonts w:eastAsia="Times New Roman" w:cstheme="minorHAnsi"/>
              </w:rPr>
              <w:t>1705</w:t>
            </w:r>
          </w:p>
        </w:tc>
      </w:tr>
      <w:tr w:rsidR="001C6015" w:rsidRPr="001450B1" w14:paraId="5301D669" w14:textId="77777777" w:rsidTr="00AB42B9">
        <w:trPr>
          <w:trHeight w:val="266"/>
          <w:jc w:val="center"/>
        </w:trPr>
        <w:tc>
          <w:tcPr>
            <w:tcW w:w="1417" w:type="pct"/>
            <w:shd w:val="clear" w:color="auto" w:fill="auto"/>
            <w:noWrap/>
            <w:vAlign w:val="center"/>
            <w:hideMark/>
          </w:tcPr>
          <w:p w14:paraId="7DA93859"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5FE39788" w14:textId="77777777" w:rsidR="001C6015" w:rsidRPr="001450B1" w:rsidRDefault="001C6015" w:rsidP="00AB42B9">
            <w:pPr>
              <w:jc w:val="center"/>
              <w:rPr>
                <w:rFonts w:eastAsia="Times New Roman" w:cstheme="minorHAnsi"/>
              </w:rPr>
            </w:pPr>
            <w:r w:rsidRPr="001450B1">
              <w:rPr>
                <w:rFonts w:eastAsia="Times New Roman" w:cstheme="minorHAnsi"/>
              </w:rPr>
              <w:t>103</w:t>
            </w:r>
          </w:p>
        </w:tc>
        <w:tc>
          <w:tcPr>
            <w:tcW w:w="376" w:type="pct"/>
            <w:shd w:val="clear" w:color="auto" w:fill="auto"/>
            <w:noWrap/>
            <w:vAlign w:val="center"/>
            <w:hideMark/>
          </w:tcPr>
          <w:p w14:paraId="39391725"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427" w:type="pct"/>
            <w:shd w:val="clear" w:color="auto" w:fill="auto"/>
            <w:noWrap/>
            <w:vAlign w:val="center"/>
            <w:hideMark/>
          </w:tcPr>
          <w:p w14:paraId="5E39BF01" w14:textId="77777777" w:rsidR="001C6015" w:rsidRPr="001450B1" w:rsidRDefault="001C6015" w:rsidP="00AB42B9">
            <w:pPr>
              <w:jc w:val="center"/>
              <w:rPr>
                <w:rFonts w:eastAsia="Times New Roman" w:cstheme="minorHAnsi"/>
              </w:rPr>
            </w:pPr>
            <w:r w:rsidRPr="001450B1">
              <w:rPr>
                <w:rFonts w:eastAsia="Times New Roman" w:cstheme="minorHAnsi"/>
              </w:rPr>
              <w:t>1304</w:t>
            </w:r>
          </w:p>
        </w:tc>
        <w:tc>
          <w:tcPr>
            <w:tcW w:w="460" w:type="pct"/>
            <w:shd w:val="clear" w:color="auto" w:fill="auto"/>
            <w:noWrap/>
            <w:vAlign w:val="center"/>
            <w:hideMark/>
          </w:tcPr>
          <w:p w14:paraId="68617E06" w14:textId="77777777" w:rsidR="001C6015" w:rsidRPr="001450B1" w:rsidRDefault="001C6015" w:rsidP="00AB42B9">
            <w:pPr>
              <w:jc w:val="center"/>
              <w:rPr>
                <w:rFonts w:eastAsia="Times New Roman" w:cstheme="minorHAnsi"/>
              </w:rPr>
            </w:pPr>
            <w:r w:rsidRPr="001450B1">
              <w:rPr>
                <w:rFonts w:eastAsia="Times New Roman" w:cstheme="minorHAnsi"/>
              </w:rPr>
              <w:t>186</w:t>
            </w:r>
          </w:p>
        </w:tc>
        <w:tc>
          <w:tcPr>
            <w:tcW w:w="571" w:type="pct"/>
            <w:shd w:val="clear" w:color="auto" w:fill="auto"/>
            <w:noWrap/>
            <w:vAlign w:val="center"/>
            <w:hideMark/>
          </w:tcPr>
          <w:p w14:paraId="7F2CA543" w14:textId="77777777" w:rsidR="001C6015" w:rsidRPr="001450B1" w:rsidRDefault="001C6015" w:rsidP="00AB42B9">
            <w:pPr>
              <w:jc w:val="center"/>
              <w:rPr>
                <w:rFonts w:eastAsia="Times New Roman" w:cstheme="minorHAnsi"/>
              </w:rPr>
            </w:pPr>
            <w:r w:rsidRPr="001450B1">
              <w:rPr>
                <w:rFonts w:eastAsia="Times New Roman" w:cstheme="minorHAnsi"/>
              </w:rPr>
              <w:t>1060</w:t>
            </w:r>
          </w:p>
        </w:tc>
        <w:tc>
          <w:tcPr>
            <w:tcW w:w="506" w:type="pct"/>
            <w:shd w:val="clear" w:color="auto" w:fill="auto"/>
            <w:noWrap/>
            <w:vAlign w:val="center"/>
            <w:hideMark/>
          </w:tcPr>
          <w:p w14:paraId="6ECCE98F" w14:textId="77777777" w:rsidR="001C6015" w:rsidRPr="001450B1" w:rsidRDefault="001C6015" w:rsidP="00AB42B9">
            <w:pPr>
              <w:jc w:val="center"/>
              <w:rPr>
                <w:rFonts w:eastAsia="Times New Roman" w:cstheme="minorHAnsi"/>
              </w:rPr>
            </w:pPr>
            <w:r w:rsidRPr="001450B1">
              <w:rPr>
                <w:rFonts w:eastAsia="Times New Roman" w:cstheme="minorHAnsi"/>
              </w:rPr>
              <w:t>1010</w:t>
            </w:r>
          </w:p>
        </w:tc>
        <w:tc>
          <w:tcPr>
            <w:tcW w:w="558" w:type="pct"/>
            <w:shd w:val="clear" w:color="auto" w:fill="auto"/>
            <w:noWrap/>
            <w:vAlign w:val="center"/>
            <w:hideMark/>
          </w:tcPr>
          <w:p w14:paraId="4628F448" w14:textId="77777777" w:rsidR="001C6015" w:rsidRPr="001450B1" w:rsidRDefault="001C6015" w:rsidP="00AB42B9">
            <w:pPr>
              <w:jc w:val="center"/>
              <w:rPr>
                <w:rFonts w:eastAsia="Times New Roman" w:cstheme="minorHAnsi"/>
              </w:rPr>
            </w:pPr>
            <w:r w:rsidRPr="001450B1">
              <w:rPr>
                <w:rFonts w:eastAsia="Times New Roman" w:cstheme="minorHAnsi"/>
              </w:rPr>
              <w:t>973</w:t>
            </w:r>
          </w:p>
        </w:tc>
        <w:tc>
          <w:tcPr>
            <w:tcW w:w="376" w:type="pct"/>
            <w:shd w:val="clear" w:color="auto" w:fill="auto"/>
            <w:noWrap/>
            <w:vAlign w:val="center"/>
            <w:hideMark/>
          </w:tcPr>
          <w:p w14:paraId="2C304633" w14:textId="77777777" w:rsidR="001C6015" w:rsidRPr="001450B1" w:rsidRDefault="001C6015" w:rsidP="00AB42B9">
            <w:pPr>
              <w:jc w:val="center"/>
              <w:rPr>
                <w:rFonts w:eastAsia="Times New Roman" w:cstheme="minorHAnsi"/>
              </w:rPr>
            </w:pPr>
            <w:r w:rsidRPr="001450B1">
              <w:rPr>
                <w:rFonts w:eastAsia="Times New Roman" w:cstheme="minorHAnsi"/>
              </w:rPr>
              <w:t>1780</w:t>
            </w:r>
          </w:p>
        </w:tc>
      </w:tr>
    </w:tbl>
    <w:p w14:paraId="088B69B7" w14:textId="77777777" w:rsidR="001C6015" w:rsidRPr="001450B1" w:rsidRDefault="001C6015" w:rsidP="001C6015">
      <w:pPr>
        <w:rPr>
          <w:rFonts w:cstheme="minorHAnsi"/>
        </w:rPr>
      </w:pPr>
    </w:p>
    <w:p w14:paraId="3CE7B286" w14:textId="77777777" w:rsidR="001C6015" w:rsidRPr="001450B1" w:rsidRDefault="001C6015" w:rsidP="001C6015">
      <w:pPr>
        <w:rPr>
          <w:rFonts w:cstheme="minorHAnsi"/>
        </w:rPr>
      </w:pPr>
    </w:p>
    <w:p w14:paraId="1AAA7F0C" w14:textId="033D94FF" w:rsidR="00E56F2C" w:rsidRPr="001450B1" w:rsidRDefault="00E56F2C" w:rsidP="00B87C32">
      <w:pPr>
        <w:pStyle w:val="Caption"/>
        <w:rPr>
          <w:rFonts w:cstheme="minorHAnsi"/>
          <w:szCs w:val="24"/>
        </w:rPr>
      </w:pPr>
      <w:bookmarkStart w:id="196" w:name="_Toc225868264"/>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34</w:t>
      </w:r>
      <w:r w:rsidRPr="001450B1">
        <w:rPr>
          <w:rFonts w:cstheme="minorHAnsi"/>
          <w:szCs w:val="24"/>
        </w:rPr>
        <w:fldChar w:fldCharType="end"/>
      </w:r>
      <w:r w:rsidRPr="001450B1">
        <w:rPr>
          <w:rFonts w:cstheme="minorHAnsi"/>
          <w:szCs w:val="24"/>
        </w:rPr>
        <w:t>. Maximum lateral reaching maximum heights when reaching to the right over a 500 mm depth obstruction (mm), for a touch task</w:t>
      </w:r>
      <w:bookmarkEnd w:id="196"/>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704"/>
        <w:gridCol w:w="885"/>
        <w:gridCol w:w="885"/>
        <w:gridCol w:w="1069"/>
        <w:gridCol w:w="947"/>
        <w:gridCol w:w="934"/>
        <w:gridCol w:w="703"/>
      </w:tblGrid>
      <w:tr w:rsidR="001C6015" w:rsidRPr="001450B1" w14:paraId="35378191" w14:textId="77777777" w:rsidTr="00AB42B9">
        <w:trPr>
          <w:trHeight w:val="268"/>
          <w:jc w:val="center"/>
        </w:trPr>
        <w:tc>
          <w:tcPr>
            <w:tcW w:w="1417" w:type="pct"/>
            <w:tcBorders>
              <w:top w:val="single" w:sz="4" w:space="0" w:color="auto"/>
              <w:bottom w:val="single" w:sz="4" w:space="0" w:color="auto"/>
            </w:tcBorders>
            <w:shd w:val="clear" w:color="auto" w:fill="auto"/>
            <w:noWrap/>
            <w:vAlign w:val="center"/>
            <w:hideMark/>
          </w:tcPr>
          <w:p w14:paraId="063EC952"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31BE10F4"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639D2306"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73" w:type="pct"/>
            <w:tcBorders>
              <w:top w:val="single" w:sz="4" w:space="0" w:color="auto"/>
              <w:bottom w:val="single" w:sz="4" w:space="0" w:color="auto"/>
            </w:tcBorders>
            <w:shd w:val="clear" w:color="auto" w:fill="auto"/>
            <w:noWrap/>
            <w:vAlign w:val="center"/>
            <w:hideMark/>
          </w:tcPr>
          <w:p w14:paraId="1E559AD6"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473" w:type="pct"/>
            <w:tcBorders>
              <w:top w:val="single" w:sz="4" w:space="0" w:color="auto"/>
              <w:bottom w:val="single" w:sz="4" w:space="0" w:color="auto"/>
            </w:tcBorders>
            <w:shd w:val="clear" w:color="auto" w:fill="auto"/>
            <w:noWrap/>
            <w:vAlign w:val="center"/>
            <w:hideMark/>
          </w:tcPr>
          <w:p w14:paraId="5521CEAB"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0D02688A" w14:textId="77777777" w:rsidR="001C6015" w:rsidRPr="001450B1" w:rsidRDefault="001C601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3071379F"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99" w:type="pct"/>
            <w:tcBorders>
              <w:top w:val="single" w:sz="4" w:space="0" w:color="auto"/>
              <w:bottom w:val="single" w:sz="4" w:space="0" w:color="auto"/>
            </w:tcBorders>
            <w:shd w:val="clear" w:color="auto" w:fill="auto"/>
            <w:noWrap/>
            <w:vAlign w:val="center"/>
            <w:hideMark/>
          </w:tcPr>
          <w:p w14:paraId="026F9F2A"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0F39BDEA"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14AE3041" w14:textId="77777777" w:rsidTr="00AB42B9">
        <w:trPr>
          <w:trHeight w:val="268"/>
          <w:jc w:val="center"/>
        </w:trPr>
        <w:tc>
          <w:tcPr>
            <w:tcW w:w="1417" w:type="pct"/>
            <w:tcBorders>
              <w:top w:val="single" w:sz="4" w:space="0" w:color="auto"/>
            </w:tcBorders>
            <w:shd w:val="clear" w:color="auto" w:fill="auto"/>
            <w:noWrap/>
            <w:vAlign w:val="center"/>
            <w:hideMark/>
          </w:tcPr>
          <w:p w14:paraId="2D727410"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1ADB623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6D5431C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52073A1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7A4BB22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44FE9EC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771DB751"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tcBorders>
              <w:top w:val="single" w:sz="4" w:space="0" w:color="auto"/>
            </w:tcBorders>
            <w:shd w:val="clear" w:color="auto" w:fill="auto"/>
            <w:noWrap/>
            <w:vAlign w:val="center"/>
            <w:hideMark/>
          </w:tcPr>
          <w:p w14:paraId="4A0E90C4"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2BD4903D"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4CA1E16C" w14:textId="77777777" w:rsidTr="00AB42B9">
        <w:trPr>
          <w:trHeight w:val="268"/>
          <w:jc w:val="center"/>
        </w:trPr>
        <w:tc>
          <w:tcPr>
            <w:tcW w:w="1417" w:type="pct"/>
            <w:shd w:val="clear" w:color="auto" w:fill="auto"/>
            <w:noWrap/>
            <w:vAlign w:val="center"/>
            <w:hideMark/>
          </w:tcPr>
          <w:p w14:paraId="797DFB03"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71139447" w14:textId="77777777" w:rsidR="001C6015" w:rsidRPr="001450B1" w:rsidRDefault="001C6015" w:rsidP="00AB42B9">
            <w:pPr>
              <w:jc w:val="center"/>
              <w:rPr>
                <w:rFonts w:eastAsia="Times New Roman" w:cstheme="minorHAnsi"/>
              </w:rPr>
            </w:pPr>
            <w:r w:rsidRPr="001450B1">
              <w:rPr>
                <w:rFonts w:eastAsia="Times New Roman" w:cstheme="minorHAnsi"/>
              </w:rPr>
              <w:t>152</w:t>
            </w:r>
          </w:p>
        </w:tc>
        <w:tc>
          <w:tcPr>
            <w:tcW w:w="376" w:type="pct"/>
            <w:shd w:val="clear" w:color="auto" w:fill="auto"/>
            <w:noWrap/>
            <w:vAlign w:val="center"/>
            <w:hideMark/>
          </w:tcPr>
          <w:p w14:paraId="172C611B"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1C95FF49" w14:textId="77777777" w:rsidR="001C6015" w:rsidRPr="001450B1" w:rsidRDefault="001C6015" w:rsidP="00AB42B9">
            <w:pPr>
              <w:jc w:val="center"/>
              <w:rPr>
                <w:rFonts w:eastAsia="Times New Roman" w:cstheme="minorHAnsi"/>
              </w:rPr>
            </w:pPr>
            <w:r w:rsidRPr="001450B1">
              <w:rPr>
                <w:rFonts w:eastAsia="Times New Roman" w:cstheme="minorHAnsi"/>
              </w:rPr>
              <w:t>1280</w:t>
            </w:r>
          </w:p>
        </w:tc>
        <w:tc>
          <w:tcPr>
            <w:tcW w:w="473" w:type="pct"/>
            <w:shd w:val="clear" w:color="auto" w:fill="auto"/>
            <w:noWrap/>
            <w:vAlign w:val="center"/>
            <w:hideMark/>
          </w:tcPr>
          <w:p w14:paraId="416F4905" w14:textId="77777777" w:rsidR="001C6015" w:rsidRPr="001450B1" w:rsidRDefault="001C6015" w:rsidP="00AB42B9">
            <w:pPr>
              <w:jc w:val="center"/>
              <w:rPr>
                <w:rFonts w:eastAsia="Times New Roman" w:cstheme="minorHAnsi"/>
              </w:rPr>
            </w:pPr>
            <w:r w:rsidRPr="001450B1">
              <w:rPr>
                <w:rFonts w:eastAsia="Times New Roman" w:cstheme="minorHAnsi"/>
              </w:rPr>
              <w:t>197</w:t>
            </w:r>
          </w:p>
        </w:tc>
        <w:tc>
          <w:tcPr>
            <w:tcW w:w="571" w:type="pct"/>
            <w:shd w:val="clear" w:color="auto" w:fill="auto"/>
            <w:noWrap/>
            <w:vAlign w:val="center"/>
            <w:hideMark/>
          </w:tcPr>
          <w:p w14:paraId="655112D1" w14:textId="77777777" w:rsidR="001C6015" w:rsidRPr="001450B1" w:rsidRDefault="001C6015" w:rsidP="00AB42B9">
            <w:pPr>
              <w:jc w:val="center"/>
              <w:rPr>
                <w:rFonts w:eastAsia="Times New Roman" w:cstheme="minorHAnsi"/>
              </w:rPr>
            </w:pPr>
            <w:r w:rsidRPr="001450B1">
              <w:rPr>
                <w:rFonts w:eastAsia="Times New Roman" w:cstheme="minorHAnsi"/>
              </w:rPr>
              <w:t>1016</w:t>
            </w:r>
          </w:p>
        </w:tc>
        <w:tc>
          <w:tcPr>
            <w:tcW w:w="506" w:type="pct"/>
            <w:shd w:val="clear" w:color="auto" w:fill="auto"/>
            <w:noWrap/>
            <w:vAlign w:val="center"/>
            <w:hideMark/>
          </w:tcPr>
          <w:p w14:paraId="724BB922" w14:textId="77777777" w:rsidR="001C6015" w:rsidRPr="001450B1" w:rsidRDefault="001C6015" w:rsidP="00AB42B9">
            <w:pPr>
              <w:jc w:val="center"/>
              <w:rPr>
                <w:rFonts w:eastAsia="Times New Roman" w:cstheme="minorHAnsi"/>
              </w:rPr>
            </w:pPr>
            <w:r w:rsidRPr="001450B1">
              <w:rPr>
                <w:rFonts w:eastAsia="Times New Roman" w:cstheme="minorHAnsi"/>
              </w:rPr>
              <w:t>973</w:t>
            </w:r>
          </w:p>
        </w:tc>
        <w:tc>
          <w:tcPr>
            <w:tcW w:w="499" w:type="pct"/>
            <w:shd w:val="clear" w:color="auto" w:fill="auto"/>
            <w:noWrap/>
            <w:vAlign w:val="center"/>
          </w:tcPr>
          <w:p w14:paraId="5E0A4C0E" w14:textId="77777777" w:rsidR="001C6015" w:rsidRPr="001450B1" w:rsidRDefault="001C6015" w:rsidP="00AB42B9">
            <w:pPr>
              <w:jc w:val="center"/>
              <w:rPr>
                <w:rFonts w:eastAsia="Times New Roman" w:cstheme="minorHAnsi"/>
              </w:rPr>
            </w:pPr>
            <w:r w:rsidRPr="001450B1">
              <w:rPr>
                <w:rFonts w:eastAsia="Times New Roman" w:cstheme="minorHAnsi"/>
              </w:rPr>
              <w:t>913</w:t>
            </w:r>
          </w:p>
        </w:tc>
        <w:tc>
          <w:tcPr>
            <w:tcW w:w="376" w:type="pct"/>
            <w:shd w:val="clear" w:color="auto" w:fill="auto"/>
            <w:noWrap/>
            <w:vAlign w:val="center"/>
            <w:hideMark/>
          </w:tcPr>
          <w:p w14:paraId="4C1494EB"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r w:rsidR="001C6015" w:rsidRPr="001450B1" w14:paraId="1027ABFD" w14:textId="77777777" w:rsidTr="00AB42B9">
        <w:trPr>
          <w:trHeight w:val="268"/>
          <w:jc w:val="center"/>
        </w:trPr>
        <w:tc>
          <w:tcPr>
            <w:tcW w:w="1417" w:type="pct"/>
            <w:shd w:val="clear" w:color="auto" w:fill="auto"/>
            <w:noWrap/>
            <w:vAlign w:val="center"/>
            <w:hideMark/>
          </w:tcPr>
          <w:p w14:paraId="7951D535"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536D3E73" w14:textId="77777777" w:rsidR="001C6015" w:rsidRPr="001450B1" w:rsidRDefault="001C6015" w:rsidP="00AB42B9">
            <w:pPr>
              <w:jc w:val="center"/>
              <w:rPr>
                <w:rFonts w:eastAsia="Times New Roman" w:cstheme="minorHAnsi"/>
              </w:rPr>
            </w:pPr>
            <w:r w:rsidRPr="001450B1">
              <w:rPr>
                <w:rFonts w:eastAsia="Times New Roman" w:cstheme="minorHAnsi"/>
              </w:rPr>
              <w:t>64</w:t>
            </w:r>
          </w:p>
        </w:tc>
        <w:tc>
          <w:tcPr>
            <w:tcW w:w="376" w:type="pct"/>
            <w:shd w:val="clear" w:color="auto" w:fill="auto"/>
            <w:noWrap/>
            <w:vAlign w:val="center"/>
            <w:hideMark/>
          </w:tcPr>
          <w:p w14:paraId="2101A6B5" w14:textId="77777777" w:rsidR="001C6015" w:rsidRPr="001450B1" w:rsidRDefault="001C6015" w:rsidP="00AB42B9">
            <w:pPr>
              <w:jc w:val="center"/>
              <w:rPr>
                <w:rFonts w:eastAsia="Times New Roman" w:cstheme="minorHAnsi"/>
              </w:rPr>
            </w:pPr>
            <w:r w:rsidRPr="001450B1">
              <w:rPr>
                <w:rFonts w:eastAsia="Times New Roman" w:cstheme="minorHAnsi"/>
              </w:rPr>
              <w:t>960</w:t>
            </w:r>
          </w:p>
        </w:tc>
        <w:tc>
          <w:tcPr>
            <w:tcW w:w="473" w:type="pct"/>
            <w:shd w:val="clear" w:color="auto" w:fill="auto"/>
            <w:noWrap/>
            <w:vAlign w:val="center"/>
            <w:hideMark/>
          </w:tcPr>
          <w:p w14:paraId="57653AEE" w14:textId="77777777" w:rsidR="001C6015" w:rsidRPr="001450B1" w:rsidRDefault="001C6015" w:rsidP="00AB42B9">
            <w:pPr>
              <w:jc w:val="center"/>
              <w:rPr>
                <w:rFonts w:eastAsia="Times New Roman" w:cstheme="minorHAnsi"/>
              </w:rPr>
            </w:pPr>
            <w:r w:rsidRPr="001450B1">
              <w:rPr>
                <w:rFonts w:eastAsia="Times New Roman" w:cstheme="minorHAnsi"/>
              </w:rPr>
              <w:t>1322</w:t>
            </w:r>
          </w:p>
        </w:tc>
        <w:tc>
          <w:tcPr>
            <w:tcW w:w="473" w:type="pct"/>
            <w:shd w:val="clear" w:color="auto" w:fill="auto"/>
            <w:noWrap/>
            <w:vAlign w:val="center"/>
            <w:hideMark/>
          </w:tcPr>
          <w:p w14:paraId="619299BF" w14:textId="77777777" w:rsidR="001C6015" w:rsidRPr="001450B1" w:rsidRDefault="001C6015" w:rsidP="00AB42B9">
            <w:pPr>
              <w:jc w:val="center"/>
              <w:rPr>
                <w:rFonts w:eastAsia="Times New Roman" w:cstheme="minorHAnsi"/>
              </w:rPr>
            </w:pPr>
            <w:r w:rsidRPr="001450B1">
              <w:rPr>
                <w:rFonts w:eastAsia="Times New Roman" w:cstheme="minorHAnsi"/>
              </w:rPr>
              <w:t>191</w:t>
            </w:r>
          </w:p>
        </w:tc>
        <w:tc>
          <w:tcPr>
            <w:tcW w:w="571" w:type="pct"/>
            <w:shd w:val="clear" w:color="auto" w:fill="auto"/>
            <w:noWrap/>
            <w:vAlign w:val="center"/>
            <w:hideMark/>
          </w:tcPr>
          <w:p w14:paraId="502113B2" w14:textId="77777777" w:rsidR="001C6015" w:rsidRPr="001450B1" w:rsidRDefault="001C6015" w:rsidP="00AB42B9">
            <w:pPr>
              <w:jc w:val="center"/>
              <w:rPr>
                <w:rFonts w:eastAsia="Times New Roman" w:cstheme="minorHAnsi"/>
              </w:rPr>
            </w:pPr>
            <w:r w:rsidRPr="001450B1">
              <w:rPr>
                <w:rFonts w:eastAsia="Times New Roman" w:cstheme="minorHAnsi"/>
              </w:rPr>
              <w:t>1053</w:t>
            </w:r>
          </w:p>
        </w:tc>
        <w:tc>
          <w:tcPr>
            <w:tcW w:w="506" w:type="pct"/>
            <w:shd w:val="clear" w:color="auto" w:fill="auto"/>
            <w:noWrap/>
            <w:vAlign w:val="center"/>
            <w:hideMark/>
          </w:tcPr>
          <w:p w14:paraId="1FFD6F4E" w14:textId="77777777" w:rsidR="001C6015" w:rsidRPr="001450B1" w:rsidRDefault="001C6015" w:rsidP="00AB42B9">
            <w:pPr>
              <w:jc w:val="center"/>
              <w:rPr>
                <w:rFonts w:eastAsia="Times New Roman" w:cstheme="minorHAnsi"/>
              </w:rPr>
            </w:pPr>
            <w:r w:rsidRPr="001450B1">
              <w:rPr>
                <w:rFonts w:eastAsia="Times New Roman" w:cstheme="minorHAnsi"/>
              </w:rPr>
              <w:t>1032</w:t>
            </w:r>
          </w:p>
        </w:tc>
        <w:tc>
          <w:tcPr>
            <w:tcW w:w="499" w:type="pct"/>
            <w:shd w:val="clear" w:color="auto" w:fill="auto"/>
            <w:noWrap/>
            <w:vAlign w:val="center"/>
          </w:tcPr>
          <w:p w14:paraId="58A3BC6E" w14:textId="77777777" w:rsidR="001C6015" w:rsidRPr="001450B1" w:rsidRDefault="001C6015" w:rsidP="00AB42B9">
            <w:pPr>
              <w:jc w:val="center"/>
              <w:rPr>
                <w:rFonts w:eastAsia="Times New Roman" w:cstheme="minorHAnsi"/>
              </w:rPr>
            </w:pPr>
            <w:r w:rsidRPr="001450B1">
              <w:rPr>
                <w:rFonts w:eastAsia="Times New Roman" w:cstheme="minorHAnsi"/>
              </w:rPr>
              <w:t>963</w:t>
            </w:r>
          </w:p>
        </w:tc>
        <w:tc>
          <w:tcPr>
            <w:tcW w:w="376" w:type="pct"/>
            <w:shd w:val="clear" w:color="auto" w:fill="auto"/>
            <w:noWrap/>
            <w:vAlign w:val="center"/>
            <w:hideMark/>
          </w:tcPr>
          <w:p w14:paraId="1C80B18A"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r w:rsidR="001C6015" w:rsidRPr="001450B1" w14:paraId="7C42D19A" w14:textId="77777777" w:rsidTr="00AB42B9">
        <w:trPr>
          <w:trHeight w:val="268"/>
          <w:jc w:val="center"/>
        </w:trPr>
        <w:tc>
          <w:tcPr>
            <w:tcW w:w="1417" w:type="pct"/>
            <w:shd w:val="clear" w:color="auto" w:fill="auto"/>
            <w:noWrap/>
            <w:vAlign w:val="center"/>
            <w:hideMark/>
          </w:tcPr>
          <w:p w14:paraId="5CFDCCDE"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0FA95730" w14:textId="77777777" w:rsidR="001C6015" w:rsidRPr="001450B1" w:rsidRDefault="001C6015" w:rsidP="00AB42B9">
            <w:pPr>
              <w:jc w:val="center"/>
              <w:rPr>
                <w:rFonts w:eastAsia="Times New Roman" w:cstheme="minorHAnsi"/>
              </w:rPr>
            </w:pPr>
            <w:r w:rsidRPr="001450B1">
              <w:rPr>
                <w:rFonts w:eastAsia="Times New Roman" w:cstheme="minorHAnsi"/>
              </w:rPr>
              <w:t>61</w:t>
            </w:r>
          </w:p>
        </w:tc>
        <w:tc>
          <w:tcPr>
            <w:tcW w:w="376" w:type="pct"/>
            <w:shd w:val="clear" w:color="auto" w:fill="auto"/>
            <w:noWrap/>
            <w:vAlign w:val="center"/>
            <w:hideMark/>
          </w:tcPr>
          <w:p w14:paraId="6E828D8C"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217D2E25" w14:textId="77777777" w:rsidR="001C6015" w:rsidRPr="001450B1" w:rsidRDefault="001C6015" w:rsidP="00AB42B9">
            <w:pPr>
              <w:jc w:val="center"/>
              <w:rPr>
                <w:rFonts w:eastAsia="Times New Roman" w:cstheme="minorHAnsi"/>
              </w:rPr>
            </w:pPr>
            <w:r w:rsidRPr="001450B1">
              <w:rPr>
                <w:rFonts w:eastAsia="Times New Roman" w:cstheme="minorHAnsi"/>
              </w:rPr>
              <w:t>1228</w:t>
            </w:r>
          </w:p>
        </w:tc>
        <w:tc>
          <w:tcPr>
            <w:tcW w:w="473" w:type="pct"/>
            <w:shd w:val="clear" w:color="auto" w:fill="auto"/>
            <w:noWrap/>
            <w:vAlign w:val="center"/>
            <w:hideMark/>
          </w:tcPr>
          <w:p w14:paraId="5A6005B3" w14:textId="77777777" w:rsidR="001C6015" w:rsidRPr="001450B1" w:rsidRDefault="001C6015" w:rsidP="00AB42B9">
            <w:pPr>
              <w:jc w:val="center"/>
              <w:rPr>
                <w:rFonts w:eastAsia="Times New Roman" w:cstheme="minorHAnsi"/>
              </w:rPr>
            </w:pPr>
            <w:r w:rsidRPr="001450B1">
              <w:rPr>
                <w:rFonts w:eastAsia="Times New Roman" w:cstheme="minorHAnsi"/>
              </w:rPr>
              <w:t>206</w:t>
            </w:r>
          </w:p>
        </w:tc>
        <w:tc>
          <w:tcPr>
            <w:tcW w:w="571" w:type="pct"/>
            <w:shd w:val="clear" w:color="auto" w:fill="auto"/>
            <w:noWrap/>
            <w:vAlign w:val="center"/>
            <w:hideMark/>
          </w:tcPr>
          <w:p w14:paraId="30C79013" w14:textId="77777777" w:rsidR="001C6015" w:rsidRPr="001450B1" w:rsidRDefault="001C6015" w:rsidP="00AB42B9">
            <w:pPr>
              <w:jc w:val="center"/>
              <w:rPr>
                <w:rFonts w:eastAsia="Times New Roman" w:cstheme="minorHAnsi"/>
              </w:rPr>
            </w:pPr>
            <w:r w:rsidRPr="001450B1">
              <w:rPr>
                <w:rFonts w:eastAsia="Times New Roman" w:cstheme="minorHAnsi"/>
              </w:rPr>
              <w:t>980</w:t>
            </w:r>
          </w:p>
        </w:tc>
        <w:tc>
          <w:tcPr>
            <w:tcW w:w="506" w:type="pct"/>
            <w:shd w:val="clear" w:color="auto" w:fill="auto"/>
            <w:noWrap/>
            <w:vAlign w:val="center"/>
            <w:hideMark/>
          </w:tcPr>
          <w:p w14:paraId="72EEFFE4" w14:textId="77777777" w:rsidR="001C6015" w:rsidRPr="001450B1" w:rsidRDefault="001C6015" w:rsidP="00AB42B9">
            <w:pPr>
              <w:jc w:val="center"/>
              <w:rPr>
                <w:rFonts w:eastAsia="Times New Roman" w:cstheme="minorHAnsi"/>
              </w:rPr>
            </w:pPr>
            <w:r w:rsidRPr="001450B1">
              <w:rPr>
                <w:rFonts w:eastAsia="Times New Roman" w:cstheme="minorHAnsi"/>
              </w:rPr>
              <w:t>930</w:t>
            </w:r>
          </w:p>
        </w:tc>
        <w:tc>
          <w:tcPr>
            <w:tcW w:w="499" w:type="pct"/>
            <w:shd w:val="clear" w:color="auto" w:fill="auto"/>
            <w:noWrap/>
            <w:vAlign w:val="center"/>
          </w:tcPr>
          <w:p w14:paraId="55DBC99C" w14:textId="77777777" w:rsidR="001C6015" w:rsidRPr="001450B1" w:rsidRDefault="001C6015" w:rsidP="00AB42B9">
            <w:pPr>
              <w:jc w:val="center"/>
              <w:rPr>
                <w:rFonts w:eastAsia="Times New Roman" w:cstheme="minorHAnsi"/>
              </w:rPr>
            </w:pPr>
            <w:r w:rsidRPr="001450B1">
              <w:rPr>
                <w:rFonts w:eastAsia="Times New Roman" w:cstheme="minorHAnsi"/>
              </w:rPr>
              <w:t>887</w:t>
            </w:r>
          </w:p>
        </w:tc>
        <w:tc>
          <w:tcPr>
            <w:tcW w:w="376" w:type="pct"/>
            <w:shd w:val="clear" w:color="auto" w:fill="auto"/>
            <w:noWrap/>
            <w:vAlign w:val="center"/>
            <w:hideMark/>
          </w:tcPr>
          <w:p w14:paraId="6BD24235" w14:textId="77777777" w:rsidR="001C6015" w:rsidRPr="001450B1" w:rsidRDefault="001C6015" w:rsidP="00AB42B9">
            <w:pPr>
              <w:jc w:val="center"/>
              <w:rPr>
                <w:rFonts w:eastAsia="Times New Roman" w:cstheme="minorHAnsi"/>
              </w:rPr>
            </w:pPr>
            <w:r w:rsidRPr="001450B1">
              <w:rPr>
                <w:rFonts w:eastAsia="Times New Roman" w:cstheme="minorHAnsi"/>
              </w:rPr>
              <w:t>1715</w:t>
            </w:r>
          </w:p>
        </w:tc>
      </w:tr>
      <w:tr w:rsidR="001C6015" w:rsidRPr="001450B1" w14:paraId="327C4C3D" w14:textId="77777777" w:rsidTr="00AB42B9">
        <w:trPr>
          <w:trHeight w:val="268"/>
          <w:jc w:val="center"/>
        </w:trPr>
        <w:tc>
          <w:tcPr>
            <w:tcW w:w="1417" w:type="pct"/>
            <w:shd w:val="clear" w:color="auto" w:fill="auto"/>
            <w:noWrap/>
            <w:vAlign w:val="center"/>
            <w:hideMark/>
          </w:tcPr>
          <w:p w14:paraId="2A7005F2"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26A0D847" w14:textId="77777777" w:rsidR="001C6015" w:rsidRPr="001450B1" w:rsidRDefault="001C6015" w:rsidP="00AB42B9">
            <w:pPr>
              <w:jc w:val="center"/>
              <w:rPr>
                <w:rFonts w:eastAsia="Times New Roman" w:cstheme="minorHAnsi"/>
              </w:rPr>
            </w:pPr>
            <w:r w:rsidRPr="001450B1">
              <w:rPr>
                <w:rFonts w:eastAsia="Times New Roman" w:cstheme="minorHAnsi"/>
              </w:rPr>
              <w:t>27</w:t>
            </w:r>
          </w:p>
        </w:tc>
        <w:tc>
          <w:tcPr>
            <w:tcW w:w="376" w:type="pct"/>
            <w:shd w:val="clear" w:color="auto" w:fill="auto"/>
            <w:noWrap/>
            <w:vAlign w:val="center"/>
            <w:hideMark/>
          </w:tcPr>
          <w:p w14:paraId="0395DA96" w14:textId="77777777" w:rsidR="001C6015" w:rsidRPr="001450B1" w:rsidRDefault="001C6015" w:rsidP="00AB42B9">
            <w:pPr>
              <w:jc w:val="center"/>
              <w:rPr>
                <w:rFonts w:eastAsia="Times New Roman" w:cstheme="minorHAnsi"/>
              </w:rPr>
            </w:pPr>
            <w:r w:rsidRPr="001450B1">
              <w:rPr>
                <w:rFonts w:eastAsia="Times New Roman" w:cstheme="minorHAnsi"/>
              </w:rPr>
              <w:t>1000</w:t>
            </w:r>
          </w:p>
        </w:tc>
        <w:tc>
          <w:tcPr>
            <w:tcW w:w="473" w:type="pct"/>
            <w:shd w:val="clear" w:color="auto" w:fill="auto"/>
            <w:noWrap/>
            <w:vAlign w:val="center"/>
            <w:hideMark/>
          </w:tcPr>
          <w:p w14:paraId="26EF6836" w14:textId="77777777" w:rsidR="001C6015" w:rsidRPr="001450B1" w:rsidRDefault="001C6015" w:rsidP="00AB42B9">
            <w:pPr>
              <w:jc w:val="center"/>
              <w:rPr>
                <w:rFonts w:eastAsia="Times New Roman" w:cstheme="minorHAnsi"/>
              </w:rPr>
            </w:pPr>
            <w:r w:rsidRPr="001450B1">
              <w:rPr>
                <w:rFonts w:eastAsia="Times New Roman" w:cstheme="minorHAnsi"/>
              </w:rPr>
              <w:t>1295</w:t>
            </w:r>
          </w:p>
        </w:tc>
        <w:tc>
          <w:tcPr>
            <w:tcW w:w="473" w:type="pct"/>
            <w:shd w:val="clear" w:color="auto" w:fill="auto"/>
            <w:noWrap/>
            <w:vAlign w:val="center"/>
            <w:hideMark/>
          </w:tcPr>
          <w:p w14:paraId="497DB08A" w14:textId="77777777" w:rsidR="001C6015" w:rsidRPr="001450B1" w:rsidRDefault="001C6015" w:rsidP="00AB42B9">
            <w:pPr>
              <w:jc w:val="center"/>
              <w:rPr>
                <w:rFonts w:eastAsia="Times New Roman" w:cstheme="minorHAnsi"/>
              </w:rPr>
            </w:pPr>
            <w:r w:rsidRPr="001450B1">
              <w:rPr>
                <w:rFonts w:eastAsia="Times New Roman" w:cstheme="minorHAnsi"/>
              </w:rPr>
              <w:t>170</w:t>
            </w:r>
          </w:p>
        </w:tc>
        <w:tc>
          <w:tcPr>
            <w:tcW w:w="571" w:type="pct"/>
            <w:shd w:val="clear" w:color="auto" w:fill="auto"/>
            <w:noWrap/>
            <w:vAlign w:val="center"/>
            <w:hideMark/>
          </w:tcPr>
          <w:p w14:paraId="75EA7E90" w14:textId="77777777" w:rsidR="001C6015" w:rsidRPr="001450B1" w:rsidRDefault="001C6015" w:rsidP="00AB42B9">
            <w:pPr>
              <w:jc w:val="center"/>
              <w:rPr>
                <w:rFonts w:eastAsia="Times New Roman" w:cstheme="minorHAnsi"/>
              </w:rPr>
            </w:pPr>
            <w:r w:rsidRPr="001450B1">
              <w:rPr>
                <w:rFonts w:eastAsia="Times New Roman" w:cstheme="minorHAnsi"/>
              </w:rPr>
              <w:t>1087</w:t>
            </w:r>
          </w:p>
        </w:tc>
        <w:tc>
          <w:tcPr>
            <w:tcW w:w="506" w:type="pct"/>
            <w:shd w:val="clear" w:color="auto" w:fill="auto"/>
            <w:noWrap/>
            <w:vAlign w:val="center"/>
            <w:hideMark/>
          </w:tcPr>
          <w:p w14:paraId="400651C0" w14:textId="77777777" w:rsidR="001C6015" w:rsidRPr="001450B1" w:rsidRDefault="001C6015" w:rsidP="00AB42B9">
            <w:pPr>
              <w:jc w:val="center"/>
              <w:rPr>
                <w:rFonts w:eastAsia="Times New Roman" w:cstheme="minorHAnsi"/>
              </w:rPr>
            </w:pPr>
            <w:r w:rsidRPr="001450B1">
              <w:rPr>
                <w:rFonts w:eastAsia="Times New Roman" w:cstheme="minorHAnsi"/>
              </w:rPr>
              <w:t>1025</w:t>
            </w:r>
          </w:p>
        </w:tc>
        <w:tc>
          <w:tcPr>
            <w:tcW w:w="499" w:type="pct"/>
            <w:shd w:val="clear" w:color="auto" w:fill="auto"/>
            <w:noWrap/>
            <w:vAlign w:val="center"/>
          </w:tcPr>
          <w:p w14:paraId="4D7AFAE8" w14:textId="77777777" w:rsidR="001C6015" w:rsidRPr="001450B1" w:rsidRDefault="001C6015" w:rsidP="00AB42B9">
            <w:pPr>
              <w:jc w:val="center"/>
              <w:rPr>
                <w:rFonts w:eastAsia="Times New Roman" w:cstheme="minorHAnsi"/>
              </w:rPr>
            </w:pPr>
            <w:r w:rsidRPr="001450B1">
              <w:rPr>
                <w:rFonts w:eastAsia="Times New Roman" w:cstheme="minorHAnsi"/>
              </w:rPr>
              <w:t>1003</w:t>
            </w:r>
          </w:p>
        </w:tc>
        <w:tc>
          <w:tcPr>
            <w:tcW w:w="376" w:type="pct"/>
            <w:shd w:val="clear" w:color="auto" w:fill="auto"/>
            <w:noWrap/>
            <w:vAlign w:val="center"/>
            <w:hideMark/>
          </w:tcPr>
          <w:p w14:paraId="01F86D0D" w14:textId="77777777" w:rsidR="001C6015" w:rsidRPr="001450B1" w:rsidRDefault="001C6015" w:rsidP="00AB42B9">
            <w:pPr>
              <w:jc w:val="center"/>
              <w:rPr>
                <w:rFonts w:eastAsia="Times New Roman" w:cstheme="minorHAnsi"/>
              </w:rPr>
            </w:pPr>
            <w:r w:rsidRPr="001450B1">
              <w:rPr>
                <w:rFonts w:eastAsia="Times New Roman" w:cstheme="minorHAnsi"/>
              </w:rPr>
              <w:t>1690</w:t>
            </w:r>
          </w:p>
        </w:tc>
      </w:tr>
      <w:tr w:rsidR="001C6015" w:rsidRPr="001450B1" w14:paraId="592CB2C1" w14:textId="77777777" w:rsidTr="00AB42B9">
        <w:trPr>
          <w:trHeight w:val="268"/>
          <w:jc w:val="center"/>
        </w:trPr>
        <w:tc>
          <w:tcPr>
            <w:tcW w:w="1417" w:type="pct"/>
            <w:shd w:val="clear" w:color="auto" w:fill="auto"/>
            <w:noWrap/>
            <w:vAlign w:val="center"/>
            <w:hideMark/>
          </w:tcPr>
          <w:p w14:paraId="658582B2"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4DF3E2E5" w14:textId="77777777" w:rsidR="001C6015" w:rsidRPr="001450B1" w:rsidRDefault="001C6015" w:rsidP="00AB42B9">
            <w:pPr>
              <w:jc w:val="center"/>
              <w:rPr>
                <w:rFonts w:eastAsia="Times New Roman" w:cstheme="minorHAnsi"/>
              </w:rPr>
            </w:pPr>
            <w:r w:rsidRPr="001450B1">
              <w:rPr>
                <w:rFonts w:eastAsia="Times New Roman" w:cstheme="minorHAnsi"/>
              </w:rPr>
              <w:t>125</w:t>
            </w:r>
          </w:p>
        </w:tc>
        <w:tc>
          <w:tcPr>
            <w:tcW w:w="376" w:type="pct"/>
            <w:shd w:val="clear" w:color="auto" w:fill="auto"/>
            <w:noWrap/>
            <w:vAlign w:val="center"/>
            <w:hideMark/>
          </w:tcPr>
          <w:p w14:paraId="20544B2D"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5CD4CAF9" w14:textId="77777777" w:rsidR="001C6015" w:rsidRPr="001450B1" w:rsidRDefault="001C6015" w:rsidP="00AB42B9">
            <w:pPr>
              <w:jc w:val="center"/>
              <w:rPr>
                <w:rFonts w:eastAsia="Times New Roman" w:cstheme="minorHAnsi"/>
              </w:rPr>
            </w:pPr>
            <w:r w:rsidRPr="001450B1">
              <w:rPr>
                <w:rFonts w:eastAsia="Times New Roman" w:cstheme="minorHAnsi"/>
              </w:rPr>
              <w:t>1276</w:t>
            </w:r>
          </w:p>
        </w:tc>
        <w:tc>
          <w:tcPr>
            <w:tcW w:w="473" w:type="pct"/>
            <w:shd w:val="clear" w:color="auto" w:fill="auto"/>
            <w:noWrap/>
            <w:vAlign w:val="center"/>
            <w:hideMark/>
          </w:tcPr>
          <w:p w14:paraId="6A7B9330" w14:textId="77777777" w:rsidR="001C6015" w:rsidRPr="001450B1" w:rsidRDefault="001C6015" w:rsidP="00AB42B9">
            <w:pPr>
              <w:jc w:val="center"/>
              <w:rPr>
                <w:rFonts w:eastAsia="Times New Roman" w:cstheme="minorHAnsi"/>
              </w:rPr>
            </w:pPr>
            <w:r w:rsidRPr="001450B1">
              <w:rPr>
                <w:rFonts w:eastAsia="Times New Roman" w:cstheme="minorHAnsi"/>
              </w:rPr>
              <w:t>203</w:t>
            </w:r>
          </w:p>
        </w:tc>
        <w:tc>
          <w:tcPr>
            <w:tcW w:w="571" w:type="pct"/>
            <w:shd w:val="clear" w:color="auto" w:fill="auto"/>
            <w:noWrap/>
            <w:vAlign w:val="center"/>
            <w:hideMark/>
          </w:tcPr>
          <w:p w14:paraId="21CA8563" w14:textId="77777777" w:rsidR="001C6015" w:rsidRPr="001450B1" w:rsidRDefault="001C6015" w:rsidP="00AB42B9">
            <w:pPr>
              <w:jc w:val="center"/>
              <w:rPr>
                <w:rFonts w:eastAsia="Times New Roman" w:cstheme="minorHAnsi"/>
              </w:rPr>
            </w:pPr>
            <w:r w:rsidRPr="001450B1">
              <w:rPr>
                <w:rFonts w:eastAsia="Times New Roman" w:cstheme="minorHAnsi"/>
              </w:rPr>
              <w:t>1012</w:t>
            </w:r>
          </w:p>
        </w:tc>
        <w:tc>
          <w:tcPr>
            <w:tcW w:w="506" w:type="pct"/>
            <w:shd w:val="clear" w:color="auto" w:fill="auto"/>
            <w:noWrap/>
            <w:vAlign w:val="center"/>
            <w:hideMark/>
          </w:tcPr>
          <w:p w14:paraId="716BDE7C" w14:textId="77777777" w:rsidR="001C6015" w:rsidRPr="001450B1" w:rsidRDefault="001C6015" w:rsidP="00AB42B9">
            <w:pPr>
              <w:jc w:val="center"/>
              <w:rPr>
                <w:rFonts w:eastAsia="Times New Roman" w:cstheme="minorHAnsi"/>
              </w:rPr>
            </w:pPr>
            <w:r w:rsidRPr="001450B1">
              <w:rPr>
                <w:rFonts w:eastAsia="Times New Roman" w:cstheme="minorHAnsi"/>
              </w:rPr>
              <w:t>961</w:t>
            </w:r>
          </w:p>
        </w:tc>
        <w:tc>
          <w:tcPr>
            <w:tcW w:w="499" w:type="pct"/>
            <w:shd w:val="clear" w:color="auto" w:fill="auto"/>
            <w:noWrap/>
            <w:vAlign w:val="center"/>
          </w:tcPr>
          <w:p w14:paraId="52432BBD" w14:textId="77777777" w:rsidR="001C6015" w:rsidRPr="001450B1" w:rsidRDefault="001C6015" w:rsidP="00AB42B9">
            <w:pPr>
              <w:jc w:val="center"/>
              <w:rPr>
                <w:rFonts w:eastAsia="Times New Roman" w:cstheme="minorHAnsi"/>
              </w:rPr>
            </w:pPr>
            <w:r w:rsidRPr="001450B1">
              <w:rPr>
                <w:rFonts w:eastAsia="Times New Roman" w:cstheme="minorHAnsi"/>
              </w:rPr>
              <w:t>909</w:t>
            </w:r>
          </w:p>
        </w:tc>
        <w:tc>
          <w:tcPr>
            <w:tcW w:w="376" w:type="pct"/>
            <w:shd w:val="clear" w:color="auto" w:fill="auto"/>
            <w:noWrap/>
            <w:vAlign w:val="center"/>
            <w:hideMark/>
          </w:tcPr>
          <w:p w14:paraId="75F1D2B0"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r w:rsidR="001C6015" w:rsidRPr="001450B1" w14:paraId="4D401089" w14:textId="77777777" w:rsidTr="00AB42B9">
        <w:trPr>
          <w:trHeight w:val="268"/>
          <w:jc w:val="center"/>
        </w:trPr>
        <w:tc>
          <w:tcPr>
            <w:tcW w:w="1417" w:type="pct"/>
            <w:shd w:val="clear" w:color="auto" w:fill="auto"/>
            <w:noWrap/>
            <w:vAlign w:val="center"/>
            <w:hideMark/>
          </w:tcPr>
          <w:p w14:paraId="22D28A08" w14:textId="77777777" w:rsidR="001C6015" w:rsidRPr="001450B1" w:rsidRDefault="001C601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0206085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3C79896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1D9911E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1451BC51"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1EB235A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35C0694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shd w:val="clear" w:color="auto" w:fill="auto"/>
            <w:noWrap/>
            <w:vAlign w:val="center"/>
          </w:tcPr>
          <w:p w14:paraId="3192E7E9"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6BD7B4CD"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74E07583" w14:textId="77777777" w:rsidTr="00AB42B9">
        <w:trPr>
          <w:trHeight w:val="268"/>
          <w:jc w:val="center"/>
        </w:trPr>
        <w:tc>
          <w:tcPr>
            <w:tcW w:w="1417" w:type="pct"/>
            <w:shd w:val="clear" w:color="auto" w:fill="auto"/>
            <w:noWrap/>
            <w:vAlign w:val="center"/>
            <w:hideMark/>
          </w:tcPr>
          <w:p w14:paraId="2DC73F8C" w14:textId="1FDE0D7E" w:rsidR="001C6015" w:rsidRPr="001450B1" w:rsidRDefault="00D273B0" w:rsidP="00AB42B9">
            <w:pPr>
              <w:jc w:val="right"/>
              <w:rPr>
                <w:rFonts w:eastAsia="Times New Roman" w:cstheme="minorHAnsi"/>
                <w:b/>
                <w:bCs/>
              </w:rPr>
            </w:pPr>
            <w:r w:rsidRPr="001450B1">
              <w:rPr>
                <w:rFonts w:eastAsia="Times New Roman" w:cstheme="minorHAnsi"/>
                <w:b/>
                <w:bCs/>
              </w:rPr>
              <w:t>Walker Users</w:t>
            </w:r>
          </w:p>
        </w:tc>
        <w:tc>
          <w:tcPr>
            <w:tcW w:w="310" w:type="pct"/>
            <w:shd w:val="clear" w:color="auto" w:fill="auto"/>
            <w:noWrap/>
            <w:vAlign w:val="center"/>
            <w:hideMark/>
          </w:tcPr>
          <w:p w14:paraId="4FDDA74A" w14:textId="77777777" w:rsidR="001C6015" w:rsidRPr="001450B1" w:rsidRDefault="001C6015" w:rsidP="00AB42B9">
            <w:pPr>
              <w:jc w:val="center"/>
              <w:rPr>
                <w:rFonts w:eastAsia="Times New Roman" w:cstheme="minorHAnsi"/>
              </w:rPr>
            </w:pPr>
            <w:r w:rsidRPr="001450B1">
              <w:rPr>
                <w:rFonts w:eastAsia="Times New Roman" w:cstheme="minorHAnsi"/>
              </w:rPr>
              <w:t>29</w:t>
            </w:r>
          </w:p>
        </w:tc>
        <w:tc>
          <w:tcPr>
            <w:tcW w:w="376" w:type="pct"/>
            <w:shd w:val="clear" w:color="auto" w:fill="auto"/>
            <w:noWrap/>
            <w:vAlign w:val="center"/>
            <w:hideMark/>
          </w:tcPr>
          <w:p w14:paraId="05679C07" w14:textId="77777777" w:rsidR="001C6015" w:rsidRPr="001450B1" w:rsidRDefault="001C6015" w:rsidP="00AB42B9">
            <w:pPr>
              <w:jc w:val="center"/>
              <w:rPr>
                <w:rFonts w:eastAsia="Times New Roman" w:cstheme="minorHAnsi"/>
              </w:rPr>
            </w:pPr>
            <w:r w:rsidRPr="001450B1">
              <w:rPr>
                <w:rFonts w:eastAsia="Times New Roman" w:cstheme="minorHAnsi"/>
              </w:rPr>
              <w:t>1040</w:t>
            </w:r>
          </w:p>
        </w:tc>
        <w:tc>
          <w:tcPr>
            <w:tcW w:w="473" w:type="pct"/>
            <w:shd w:val="clear" w:color="auto" w:fill="auto"/>
            <w:noWrap/>
            <w:vAlign w:val="center"/>
            <w:hideMark/>
          </w:tcPr>
          <w:p w14:paraId="72D9595C" w14:textId="77777777" w:rsidR="001C6015" w:rsidRPr="001450B1" w:rsidRDefault="001C6015" w:rsidP="00AB42B9">
            <w:pPr>
              <w:jc w:val="center"/>
              <w:rPr>
                <w:rFonts w:eastAsia="Times New Roman" w:cstheme="minorHAnsi"/>
              </w:rPr>
            </w:pPr>
            <w:r w:rsidRPr="001450B1">
              <w:rPr>
                <w:rFonts w:eastAsia="Times New Roman" w:cstheme="minorHAnsi"/>
              </w:rPr>
              <w:t>1544</w:t>
            </w:r>
          </w:p>
        </w:tc>
        <w:tc>
          <w:tcPr>
            <w:tcW w:w="473" w:type="pct"/>
            <w:shd w:val="clear" w:color="auto" w:fill="auto"/>
            <w:noWrap/>
            <w:vAlign w:val="center"/>
            <w:hideMark/>
          </w:tcPr>
          <w:p w14:paraId="17460DB1" w14:textId="77777777" w:rsidR="001C6015" w:rsidRPr="001450B1" w:rsidRDefault="001C6015" w:rsidP="00AB42B9">
            <w:pPr>
              <w:jc w:val="center"/>
              <w:rPr>
                <w:rFonts w:eastAsia="Times New Roman" w:cstheme="minorHAnsi"/>
              </w:rPr>
            </w:pPr>
            <w:r w:rsidRPr="001450B1">
              <w:rPr>
                <w:rFonts w:eastAsia="Times New Roman" w:cstheme="minorHAnsi"/>
              </w:rPr>
              <w:t>239</w:t>
            </w:r>
          </w:p>
        </w:tc>
        <w:tc>
          <w:tcPr>
            <w:tcW w:w="571" w:type="pct"/>
            <w:shd w:val="clear" w:color="auto" w:fill="auto"/>
            <w:noWrap/>
            <w:vAlign w:val="center"/>
            <w:hideMark/>
          </w:tcPr>
          <w:p w14:paraId="75880F19" w14:textId="77777777" w:rsidR="001C6015" w:rsidRPr="001450B1" w:rsidRDefault="001C6015" w:rsidP="00AB42B9">
            <w:pPr>
              <w:jc w:val="center"/>
              <w:rPr>
                <w:rFonts w:eastAsia="Times New Roman" w:cstheme="minorHAnsi"/>
              </w:rPr>
            </w:pPr>
            <w:r w:rsidRPr="001450B1">
              <w:rPr>
                <w:rFonts w:eastAsia="Times New Roman" w:cstheme="minorHAnsi"/>
              </w:rPr>
              <w:t>1219</w:t>
            </w:r>
          </w:p>
        </w:tc>
        <w:tc>
          <w:tcPr>
            <w:tcW w:w="506" w:type="pct"/>
            <w:shd w:val="clear" w:color="auto" w:fill="auto"/>
            <w:noWrap/>
            <w:vAlign w:val="center"/>
            <w:hideMark/>
          </w:tcPr>
          <w:p w14:paraId="7FB81D13" w14:textId="77777777" w:rsidR="001C6015" w:rsidRPr="001450B1" w:rsidRDefault="001C6015" w:rsidP="00AB42B9">
            <w:pPr>
              <w:jc w:val="center"/>
              <w:rPr>
                <w:rFonts w:eastAsia="Times New Roman" w:cstheme="minorHAnsi"/>
              </w:rPr>
            </w:pPr>
            <w:r w:rsidRPr="001450B1">
              <w:rPr>
                <w:rFonts w:eastAsia="Times New Roman" w:cstheme="minorHAnsi"/>
              </w:rPr>
              <w:t>1114</w:t>
            </w:r>
          </w:p>
        </w:tc>
        <w:tc>
          <w:tcPr>
            <w:tcW w:w="499" w:type="pct"/>
            <w:shd w:val="clear" w:color="auto" w:fill="auto"/>
            <w:noWrap/>
            <w:vAlign w:val="center"/>
          </w:tcPr>
          <w:p w14:paraId="554070CA" w14:textId="77777777" w:rsidR="001C6015" w:rsidRPr="001450B1" w:rsidRDefault="001C6015" w:rsidP="00AB42B9">
            <w:pPr>
              <w:jc w:val="center"/>
              <w:rPr>
                <w:rFonts w:eastAsia="Times New Roman" w:cstheme="minorHAnsi"/>
              </w:rPr>
            </w:pPr>
            <w:r w:rsidRPr="001450B1">
              <w:rPr>
                <w:rFonts w:eastAsia="Times New Roman" w:cstheme="minorHAnsi"/>
              </w:rPr>
              <w:t>1057</w:t>
            </w:r>
          </w:p>
        </w:tc>
        <w:tc>
          <w:tcPr>
            <w:tcW w:w="376" w:type="pct"/>
            <w:shd w:val="clear" w:color="auto" w:fill="auto"/>
            <w:noWrap/>
            <w:vAlign w:val="center"/>
            <w:hideMark/>
          </w:tcPr>
          <w:p w14:paraId="2433DE36" w14:textId="77777777" w:rsidR="001C6015" w:rsidRPr="001450B1" w:rsidRDefault="001C6015" w:rsidP="00AB42B9">
            <w:pPr>
              <w:jc w:val="center"/>
              <w:rPr>
                <w:rFonts w:eastAsia="Times New Roman" w:cstheme="minorHAnsi"/>
              </w:rPr>
            </w:pPr>
            <w:r w:rsidRPr="001450B1">
              <w:rPr>
                <w:rFonts w:eastAsia="Times New Roman" w:cstheme="minorHAnsi"/>
              </w:rPr>
              <w:t>2010</w:t>
            </w:r>
          </w:p>
        </w:tc>
      </w:tr>
      <w:tr w:rsidR="001C6015" w:rsidRPr="001450B1" w14:paraId="477DDED7" w14:textId="77777777" w:rsidTr="00AB42B9">
        <w:trPr>
          <w:trHeight w:val="268"/>
          <w:jc w:val="center"/>
        </w:trPr>
        <w:tc>
          <w:tcPr>
            <w:tcW w:w="1417" w:type="pct"/>
            <w:tcBorders>
              <w:top w:val="single" w:sz="4" w:space="0" w:color="auto"/>
              <w:bottom w:val="nil"/>
            </w:tcBorders>
            <w:shd w:val="clear" w:color="auto" w:fill="auto"/>
            <w:noWrap/>
            <w:vAlign w:val="center"/>
            <w:hideMark/>
          </w:tcPr>
          <w:p w14:paraId="62090FC2" w14:textId="77777777" w:rsidR="001C6015" w:rsidRPr="001450B1" w:rsidRDefault="001C6015" w:rsidP="00AB42B9">
            <w:pPr>
              <w:rPr>
                <w:rFonts w:eastAsia="Times New Roman" w:cstheme="minorHAnsi"/>
                <w:b/>
                <w:bCs/>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10AE785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104B8CE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3D6957F4"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0D6003E9"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3782B41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2C42F9B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tcBorders>
              <w:top w:val="single" w:sz="4" w:space="0" w:color="auto"/>
              <w:bottom w:val="nil"/>
            </w:tcBorders>
            <w:shd w:val="clear" w:color="auto" w:fill="auto"/>
            <w:noWrap/>
            <w:vAlign w:val="center"/>
          </w:tcPr>
          <w:p w14:paraId="2073DAB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179B9A5F"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4ADFD88D" w14:textId="77777777" w:rsidTr="00AB42B9">
        <w:trPr>
          <w:trHeight w:val="268"/>
          <w:jc w:val="center"/>
        </w:trPr>
        <w:tc>
          <w:tcPr>
            <w:tcW w:w="1417" w:type="pct"/>
            <w:tcBorders>
              <w:top w:val="nil"/>
            </w:tcBorders>
            <w:shd w:val="clear" w:color="auto" w:fill="auto"/>
            <w:noWrap/>
            <w:vAlign w:val="center"/>
            <w:hideMark/>
          </w:tcPr>
          <w:p w14:paraId="42DABE04"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5CB8661C" w14:textId="77777777" w:rsidR="001C6015" w:rsidRPr="001450B1" w:rsidRDefault="001C6015" w:rsidP="00AB42B9">
            <w:pPr>
              <w:jc w:val="center"/>
              <w:rPr>
                <w:rFonts w:eastAsia="Times New Roman" w:cstheme="minorHAnsi"/>
              </w:rPr>
            </w:pPr>
            <w:r w:rsidRPr="001450B1">
              <w:rPr>
                <w:rFonts w:eastAsia="Times New Roman" w:cstheme="minorHAnsi"/>
              </w:rPr>
              <w:t>152</w:t>
            </w:r>
          </w:p>
        </w:tc>
        <w:tc>
          <w:tcPr>
            <w:tcW w:w="376" w:type="pct"/>
            <w:tcBorders>
              <w:top w:val="nil"/>
            </w:tcBorders>
            <w:shd w:val="clear" w:color="auto" w:fill="auto"/>
            <w:noWrap/>
            <w:vAlign w:val="center"/>
            <w:hideMark/>
          </w:tcPr>
          <w:p w14:paraId="29322507"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tcBorders>
              <w:top w:val="nil"/>
            </w:tcBorders>
            <w:shd w:val="clear" w:color="auto" w:fill="auto"/>
            <w:noWrap/>
            <w:vAlign w:val="center"/>
            <w:hideMark/>
          </w:tcPr>
          <w:p w14:paraId="03C343C1" w14:textId="77777777" w:rsidR="001C6015" w:rsidRPr="001450B1" w:rsidRDefault="001C6015" w:rsidP="00AB42B9">
            <w:pPr>
              <w:jc w:val="center"/>
              <w:rPr>
                <w:rFonts w:eastAsia="Times New Roman" w:cstheme="minorHAnsi"/>
              </w:rPr>
            </w:pPr>
            <w:r w:rsidRPr="001450B1">
              <w:rPr>
                <w:rFonts w:eastAsia="Times New Roman" w:cstheme="minorHAnsi"/>
              </w:rPr>
              <w:t>1301</w:t>
            </w:r>
          </w:p>
        </w:tc>
        <w:tc>
          <w:tcPr>
            <w:tcW w:w="473" w:type="pct"/>
            <w:tcBorders>
              <w:top w:val="nil"/>
            </w:tcBorders>
            <w:shd w:val="clear" w:color="auto" w:fill="auto"/>
            <w:noWrap/>
            <w:vAlign w:val="center"/>
            <w:hideMark/>
          </w:tcPr>
          <w:p w14:paraId="750AFE27" w14:textId="77777777" w:rsidR="001C6015" w:rsidRPr="001450B1" w:rsidRDefault="001C6015" w:rsidP="00AB42B9">
            <w:pPr>
              <w:jc w:val="center"/>
              <w:rPr>
                <w:rFonts w:eastAsia="Times New Roman" w:cstheme="minorHAnsi"/>
              </w:rPr>
            </w:pPr>
            <w:r w:rsidRPr="001450B1">
              <w:rPr>
                <w:rFonts w:eastAsia="Times New Roman" w:cstheme="minorHAnsi"/>
              </w:rPr>
              <w:t>187</w:t>
            </w:r>
          </w:p>
        </w:tc>
        <w:tc>
          <w:tcPr>
            <w:tcW w:w="571" w:type="pct"/>
            <w:tcBorders>
              <w:top w:val="nil"/>
            </w:tcBorders>
            <w:shd w:val="clear" w:color="auto" w:fill="auto"/>
            <w:noWrap/>
            <w:vAlign w:val="center"/>
            <w:hideMark/>
          </w:tcPr>
          <w:p w14:paraId="41C52377"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506" w:type="pct"/>
            <w:tcBorders>
              <w:top w:val="nil"/>
            </w:tcBorders>
            <w:shd w:val="clear" w:color="auto" w:fill="auto"/>
            <w:noWrap/>
            <w:vAlign w:val="center"/>
            <w:hideMark/>
          </w:tcPr>
          <w:p w14:paraId="42EE6B77" w14:textId="77777777" w:rsidR="001C6015" w:rsidRPr="001450B1" w:rsidRDefault="001C6015" w:rsidP="00AB42B9">
            <w:pPr>
              <w:jc w:val="center"/>
              <w:rPr>
                <w:rFonts w:eastAsia="Times New Roman" w:cstheme="minorHAnsi"/>
              </w:rPr>
            </w:pPr>
            <w:r w:rsidRPr="001450B1">
              <w:rPr>
                <w:rFonts w:eastAsia="Times New Roman" w:cstheme="minorHAnsi"/>
              </w:rPr>
              <w:t>1006</w:t>
            </w:r>
          </w:p>
        </w:tc>
        <w:tc>
          <w:tcPr>
            <w:tcW w:w="499" w:type="pct"/>
            <w:tcBorders>
              <w:top w:val="nil"/>
            </w:tcBorders>
            <w:shd w:val="clear" w:color="auto" w:fill="auto"/>
            <w:noWrap/>
            <w:vAlign w:val="center"/>
          </w:tcPr>
          <w:p w14:paraId="4F9D88E6" w14:textId="77777777" w:rsidR="001C6015" w:rsidRPr="001450B1" w:rsidRDefault="001C6015" w:rsidP="00AB42B9">
            <w:pPr>
              <w:jc w:val="center"/>
              <w:rPr>
                <w:rFonts w:eastAsia="Times New Roman" w:cstheme="minorHAnsi"/>
              </w:rPr>
            </w:pPr>
            <w:r w:rsidRPr="001450B1">
              <w:rPr>
                <w:rFonts w:eastAsia="Times New Roman" w:cstheme="minorHAnsi"/>
              </w:rPr>
              <w:t>948</w:t>
            </w:r>
          </w:p>
        </w:tc>
        <w:tc>
          <w:tcPr>
            <w:tcW w:w="376" w:type="pct"/>
            <w:tcBorders>
              <w:top w:val="nil"/>
            </w:tcBorders>
            <w:shd w:val="clear" w:color="auto" w:fill="auto"/>
            <w:noWrap/>
            <w:vAlign w:val="center"/>
            <w:hideMark/>
          </w:tcPr>
          <w:p w14:paraId="6999C322"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r w:rsidR="001C6015" w:rsidRPr="001450B1" w14:paraId="41CA4458" w14:textId="77777777" w:rsidTr="00AB42B9">
        <w:trPr>
          <w:trHeight w:val="268"/>
          <w:jc w:val="center"/>
        </w:trPr>
        <w:tc>
          <w:tcPr>
            <w:tcW w:w="1417" w:type="pct"/>
            <w:shd w:val="clear" w:color="auto" w:fill="auto"/>
            <w:noWrap/>
            <w:vAlign w:val="center"/>
            <w:hideMark/>
          </w:tcPr>
          <w:p w14:paraId="088373F7"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36047CEF" w14:textId="77777777" w:rsidR="001C6015" w:rsidRPr="001450B1" w:rsidRDefault="001C6015" w:rsidP="00AB42B9">
            <w:pPr>
              <w:jc w:val="center"/>
              <w:rPr>
                <w:rFonts w:eastAsia="Times New Roman" w:cstheme="minorHAnsi"/>
              </w:rPr>
            </w:pPr>
            <w:r w:rsidRPr="001450B1">
              <w:rPr>
                <w:rFonts w:eastAsia="Times New Roman" w:cstheme="minorHAnsi"/>
              </w:rPr>
              <w:t>82</w:t>
            </w:r>
          </w:p>
        </w:tc>
        <w:tc>
          <w:tcPr>
            <w:tcW w:w="376" w:type="pct"/>
            <w:shd w:val="clear" w:color="auto" w:fill="auto"/>
            <w:noWrap/>
            <w:vAlign w:val="center"/>
            <w:hideMark/>
          </w:tcPr>
          <w:p w14:paraId="6539AB1F" w14:textId="77777777" w:rsidR="001C6015" w:rsidRPr="001450B1" w:rsidRDefault="001C6015" w:rsidP="00AB42B9">
            <w:pPr>
              <w:jc w:val="center"/>
              <w:rPr>
                <w:rFonts w:eastAsia="Times New Roman" w:cstheme="minorHAnsi"/>
              </w:rPr>
            </w:pPr>
            <w:r w:rsidRPr="001450B1">
              <w:rPr>
                <w:rFonts w:eastAsia="Times New Roman" w:cstheme="minorHAnsi"/>
              </w:rPr>
              <w:t>960</w:t>
            </w:r>
          </w:p>
        </w:tc>
        <w:tc>
          <w:tcPr>
            <w:tcW w:w="473" w:type="pct"/>
            <w:shd w:val="clear" w:color="auto" w:fill="auto"/>
            <w:noWrap/>
            <w:vAlign w:val="center"/>
            <w:hideMark/>
          </w:tcPr>
          <w:p w14:paraId="7066BD58" w14:textId="77777777" w:rsidR="001C6015" w:rsidRPr="001450B1" w:rsidRDefault="001C6015" w:rsidP="00AB42B9">
            <w:pPr>
              <w:jc w:val="center"/>
              <w:rPr>
                <w:rFonts w:eastAsia="Times New Roman" w:cstheme="minorHAnsi"/>
              </w:rPr>
            </w:pPr>
            <w:r w:rsidRPr="001450B1">
              <w:rPr>
                <w:rFonts w:eastAsia="Times New Roman" w:cstheme="minorHAnsi"/>
              </w:rPr>
              <w:t>1322</w:t>
            </w:r>
          </w:p>
        </w:tc>
        <w:tc>
          <w:tcPr>
            <w:tcW w:w="473" w:type="pct"/>
            <w:shd w:val="clear" w:color="auto" w:fill="auto"/>
            <w:noWrap/>
            <w:vAlign w:val="center"/>
            <w:hideMark/>
          </w:tcPr>
          <w:p w14:paraId="307AC731" w14:textId="77777777" w:rsidR="001C6015" w:rsidRPr="001450B1" w:rsidRDefault="001C6015" w:rsidP="00AB42B9">
            <w:pPr>
              <w:jc w:val="center"/>
              <w:rPr>
                <w:rFonts w:eastAsia="Times New Roman" w:cstheme="minorHAnsi"/>
              </w:rPr>
            </w:pPr>
            <w:r w:rsidRPr="001450B1">
              <w:rPr>
                <w:rFonts w:eastAsia="Times New Roman" w:cstheme="minorHAnsi"/>
              </w:rPr>
              <w:t>189</w:t>
            </w:r>
          </w:p>
        </w:tc>
        <w:tc>
          <w:tcPr>
            <w:tcW w:w="571" w:type="pct"/>
            <w:shd w:val="clear" w:color="auto" w:fill="auto"/>
            <w:noWrap/>
            <w:vAlign w:val="center"/>
            <w:hideMark/>
          </w:tcPr>
          <w:p w14:paraId="71385DC4" w14:textId="77777777" w:rsidR="001C6015" w:rsidRPr="001450B1" w:rsidRDefault="001C6015" w:rsidP="00AB42B9">
            <w:pPr>
              <w:jc w:val="center"/>
              <w:rPr>
                <w:rFonts w:eastAsia="Times New Roman" w:cstheme="minorHAnsi"/>
              </w:rPr>
            </w:pPr>
            <w:r w:rsidRPr="001450B1">
              <w:rPr>
                <w:rFonts w:eastAsia="Times New Roman" w:cstheme="minorHAnsi"/>
              </w:rPr>
              <w:t>1067</w:t>
            </w:r>
          </w:p>
        </w:tc>
        <w:tc>
          <w:tcPr>
            <w:tcW w:w="506" w:type="pct"/>
            <w:shd w:val="clear" w:color="auto" w:fill="auto"/>
            <w:noWrap/>
            <w:vAlign w:val="center"/>
            <w:hideMark/>
          </w:tcPr>
          <w:p w14:paraId="1A722689" w14:textId="77777777" w:rsidR="001C6015" w:rsidRPr="001450B1" w:rsidRDefault="001C6015" w:rsidP="00AB42B9">
            <w:pPr>
              <w:jc w:val="center"/>
              <w:rPr>
                <w:rFonts w:eastAsia="Times New Roman" w:cstheme="minorHAnsi"/>
              </w:rPr>
            </w:pPr>
            <w:r w:rsidRPr="001450B1">
              <w:rPr>
                <w:rFonts w:eastAsia="Times New Roman" w:cstheme="minorHAnsi"/>
              </w:rPr>
              <w:t>1028</w:t>
            </w:r>
          </w:p>
        </w:tc>
        <w:tc>
          <w:tcPr>
            <w:tcW w:w="499" w:type="pct"/>
            <w:shd w:val="clear" w:color="auto" w:fill="auto"/>
            <w:noWrap/>
            <w:vAlign w:val="center"/>
          </w:tcPr>
          <w:p w14:paraId="283D12D6" w14:textId="77777777" w:rsidR="001C6015" w:rsidRPr="001450B1" w:rsidRDefault="001C6015" w:rsidP="00AB42B9">
            <w:pPr>
              <w:jc w:val="center"/>
              <w:rPr>
                <w:rFonts w:eastAsia="Times New Roman" w:cstheme="minorHAnsi"/>
              </w:rPr>
            </w:pPr>
            <w:r w:rsidRPr="001450B1">
              <w:rPr>
                <w:rFonts w:eastAsia="Times New Roman" w:cstheme="minorHAnsi"/>
              </w:rPr>
              <w:t>977</w:t>
            </w:r>
          </w:p>
        </w:tc>
        <w:tc>
          <w:tcPr>
            <w:tcW w:w="376" w:type="pct"/>
            <w:shd w:val="clear" w:color="auto" w:fill="auto"/>
            <w:noWrap/>
            <w:vAlign w:val="center"/>
            <w:hideMark/>
          </w:tcPr>
          <w:p w14:paraId="4A087701"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r w:rsidR="001C6015" w:rsidRPr="001450B1" w14:paraId="18869CE6" w14:textId="77777777" w:rsidTr="00AB42B9">
        <w:trPr>
          <w:trHeight w:val="268"/>
          <w:jc w:val="center"/>
        </w:trPr>
        <w:tc>
          <w:tcPr>
            <w:tcW w:w="1417" w:type="pct"/>
            <w:shd w:val="clear" w:color="auto" w:fill="auto"/>
            <w:noWrap/>
            <w:vAlign w:val="center"/>
            <w:hideMark/>
          </w:tcPr>
          <w:p w14:paraId="07ACBBCA"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08ACE35E" w14:textId="77777777" w:rsidR="001C6015" w:rsidRPr="001450B1" w:rsidRDefault="001C6015" w:rsidP="00AB42B9">
            <w:pPr>
              <w:jc w:val="center"/>
              <w:rPr>
                <w:rFonts w:eastAsia="Times New Roman" w:cstheme="minorHAnsi"/>
              </w:rPr>
            </w:pPr>
            <w:r w:rsidRPr="001450B1">
              <w:rPr>
                <w:rFonts w:eastAsia="Times New Roman" w:cstheme="minorHAnsi"/>
              </w:rPr>
              <w:t>21</w:t>
            </w:r>
          </w:p>
        </w:tc>
        <w:tc>
          <w:tcPr>
            <w:tcW w:w="376" w:type="pct"/>
            <w:shd w:val="clear" w:color="auto" w:fill="auto"/>
            <w:noWrap/>
            <w:vAlign w:val="center"/>
            <w:hideMark/>
          </w:tcPr>
          <w:p w14:paraId="6B9B3C5A"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3D67332B" w14:textId="77777777" w:rsidR="001C6015" w:rsidRPr="001450B1" w:rsidRDefault="001C6015" w:rsidP="00AB42B9">
            <w:pPr>
              <w:jc w:val="center"/>
              <w:rPr>
                <w:rFonts w:eastAsia="Times New Roman" w:cstheme="minorHAnsi"/>
              </w:rPr>
            </w:pPr>
            <w:r w:rsidRPr="001450B1">
              <w:rPr>
                <w:rFonts w:eastAsia="Times New Roman" w:cstheme="minorHAnsi"/>
              </w:rPr>
              <w:t>1228</w:t>
            </w:r>
          </w:p>
        </w:tc>
        <w:tc>
          <w:tcPr>
            <w:tcW w:w="473" w:type="pct"/>
            <w:shd w:val="clear" w:color="auto" w:fill="auto"/>
            <w:noWrap/>
            <w:vAlign w:val="center"/>
            <w:hideMark/>
          </w:tcPr>
          <w:p w14:paraId="3B22D6CE" w14:textId="77777777" w:rsidR="001C6015" w:rsidRPr="001450B1" w:rsidRDefault="001C6015" w:rsidP="00AB42B9">
            <w:pPr>
              <w:jc w:val="center"/>
              <w:rPr>
                <w:rFonts w:eastAsia="Times New Roman" w:cstheme="minorHAnsi"/>
              </w:rPr>
            </w:pPr>
            <w:r w:rsidRPr="001450B1">
              <w:rPr>
                <w:rFonts w:eastAsia="Times New Roman" w:cstheme="minorHAnsi"/>
              </w:rPr>
              <w:t>206</w:t>
            </w:r>
          </w:p>
        </w:tc>
        <w:tc>
          <w:tcPr>
            <w:tcW w:w="571" w:type="pct"/>
            <w:shd w:val="clear" w:color="auto" w:fill="auto"/>
            <w:noWrap/>
            <w:vAlign w:val="center"/>
            <w:hideMark/>
          </w:tcPr>
          <w:p w14:paraId="4297830A" w14:textId="77777777" w:rsidR="001C6015" w:rsidRPr="001450B1" w:rsidRDefault="001C6015" w:rsidP="00AB42B9">
            <w:pPr>
              <w:jc w:val="center"/>
              <w:rPr>
                <w:rFonts w:eastAsia="Times New Roman" w:cstheme="minorHAnsi"/>
              </w:rPr>
            </w:pPr>
            <w:r w:rsidRPr="001450B1">
              <w:rPr>
                <w:rFonts w:eastAsia="Times New Roman" w:cstheme="minorHAnsi"/>
              </w:rPr>
              <w:t>987</w:t>
            </w:r>
          </w:p>
        </w:tc>
        <w:tc>
          <w:tcPr>
            <w:tcW w:w="506" w:type="pct"/>
            <w:shd w:val="clear" w:color="auto" w:fill="auto"/>
            <w:noWrap/>
            <w:vAlign w:val="center"/>
            <w:hideMark/>
          </w:tcPr>
          <w:p w14:paraId="498AE72E" w14:textId="77777777" w:rsidR="001C6015" w:rsidRPr="001450B1" w:rsidRDefault="001C6015" w:rsidP="00AB42B9">
            <w:pPr>
              <w:jc w:val="center"/>
              <w:rPr>
                <w:rFonts w:eastAsia="Times New Roman" w:cstheme="minorHAnsi"/>
              </w:rPr>
            </w:pPr>
            <w:r w:rsidRPr="001450B1">
              <w:rPr>
                <w:rFonts w:eastAsia="Times New Roman" w:cstheme="minorHAnsi"/>
              </w:rPr>
              <w:t>952</w:t>
            </w:r>
          </w:p>
        </w:tc>
        <w:tc>
          <w:tcPr>
            <w:tcW w:w="499" w:type="pct"/>
            <w:shd w:val="clear" w:color="auto" w:fill="auto"/>
            <w:noWrap/>
            <w:vAlign w:val="center"/>
          </w:tcPr>
          <w:p w14:paraId="70D3B3AA" w14:textId="77777777" w:rsidR="001C6015" w:rsidRPr="001450B1" w:rsidRDefault="001C6015" w:rsidP="00AB42B9">
            <w:pPr>
              <w:jc w:val="center"/>
              <w:rPr>
                <w:rFonts w:eastAsia="Times New Roman" w:cstheme="minorHAnsi"/>
              </w:rPr>
            </w:pPr>
            <w:r w:rsidRPr="001450B1">
              <w:rPr>
                <w:rFonts w:eastAsia="Times New Roman" w:cstheme="minorHAnsi"/>
              </w:rPr>
              <w:t>920</w:t>
            </w:r>
          </w:p>
        </w:tc>
        <w:tc>
          <w:tcPr>
            <w:tcW w:w="376" w:type="pct"/>
            <w:shd w:val="clear" w:color="auto" w:fill="auto"/>
            <w:noWrap/>
            <w:vAlign w:val="center"/>
            <w:hideMark/>
          </w:tcPr>
          <w:p w14:paraId="04A06671" w14:textId="77777777" w:rsidR="001C6015" w:rsidRPr="001450B1" w:rsidRDefault="001C6015" w:rsidP="00AB42B9">
            <w:pPr>
              <w:jc w:val="center"/>
              <w:rPr>
                <w:rFonts w:eastAsia="Times New Roman" w:cstheme="minorHAnsi"/>
              </w:rPr>
            </w:pPr>
            <w:r w:rsidRPr="001450B1">
              <w:rPr>
                <w:rFonts w:eastAsia="Times New Roman" w:cstheme="minorHAnsi"/>
              </w:rPr>
              <w:t>1715</w:t>
            </w:r>
          </w:p>
        </w:tc>
      </w:tr>
      <w:tr w:rsidR="001C6015" w:rsidRPr="001450B1" w14:paraId="53E8F255" w14:textId="77777777" w:rsidTr="00AB42B9">
        <w:trPr>
          <w:trHeight w:val="268"/>
          <w:jc w:val="center"/>
        </w:trPr>
        <w:tc>
          <w:tcPr>
            <w:tcW w:w="1417" w:type="pct"/>
            <w:shd w:val="clear" w:color="auto" w:fill="auto"/>
            <w:noWrap/>
            <w:vAlign w:val="center"/>
            <w:hideMark/>
          </w:tcPr>
          <w:p w14:paraId="7F3DDE98"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03917285" w14:textId="77777777" w:rsidR="001C6015" w:rsidRPr="001450B1" w:rsidRDefault="001C6015" w:rsidP="00AB42B9">
            <w:pPr>
              <w:jc w:val="center"/>
              <w:rPr>
                <w:rFonts w:eastAsia="Times New Roman" w:cstheme="minorHAnsi"/>
              </w:rPr>
            </w:pPr>
            <w:r w:rsidRPr="001450B1">
              <w:rPr>
                <w:rFonts w:eastAsia="Times New Roman" w:cstheme="minorHAnsi"/>
              </w:rPr>
              <w:t>49</w:t>
            </w:r>
          </w:p>
        </w:tc>
        <w:tc>
          <w:tcPr>
            <w:tcW w:w="376" w:type="pct"/>
            <w:shd w:val="clear" w:color="auto" w:fill="auto"/>
            <w:noWrap/>
            <w:vAlign w:val="center"/>
            <w:hideMark/>
          </w:tcPr>
          <w:p w14:paraId="7DE3112F" w14:textId="77777777" w:rsidR="001C6015" w:rsidRPr="001450B1" w:rsidRDefault="001C6015" w:rsidP="00AB42B9">
            <w:pPr>
              <w:jc w:val="center"/>
              <w:rPr>
                <w:rFonts w:eastAsia="Times New Roman" w:cstheme="minorHAnsi"/>
              </w:rPr>
            </w:pPr>
            <w:r w:rsidRPr="001450B1">
              <w:rPr>
                <w:rFonts w:eastAsia="Times New Roman" w:cstheme="minorHAnsi"/>
              </w:rPr>
              <w:t>1000</w:t>
            </w:r>
          </w:p>
        </w:tc>
        <w:tc>
          <w:tcPr>
            <w:tcW w:w="473" w:type="pct"/>
            <w:shd w:val="clear" w:color="auto" w:fill="auto"/>
            <w:noWrap/>
            <w:vAlign w:val="center"/>
            <w:hideMark/>
          </w:tcPr>
          <w:p w14:paraId="0B17331C" w14:textId="77777777" w:rsidR="001C6015" w:rsidRPr="001450B1" w:rsidRDefault="001C6015" w:rsidP="00AB42B9">
            <w:pPr>
              <w:jc w:val="center"/>
              <w:rPr>
                <w:rFonts w:eastAsia="Times New Roman" w:cstheme="minorHAnsi"/>
              </w:rPr>
            </w:pPr>
            <w:r w:rsidRPr="001450B1">
              <w:rPr>
                <w:rFonts w:eastAsia="Times New Roman" w:cstheme="minorHAnsi"/>
              </w:rPr>
              <w:t>1295</w:t>
            </w:r>
          </w:p>
        </w:tc>
        <w:tc>
          <w:tcPr>
            <w:tcW w:w="473" w:type="pct"/>
            <w:shd w:val="clear" w:color="auto" w:fill="auto"/>
            <w:noWrap/>
            <w:vAlign w:val="center"/>
            <w:hideMark/>
          </w:tcPr>
          <w:p w14:paraId="1410768B" w14:textId="77777777" w:rsidR="001C6015" w:rsidRPr="001450B1" w:rsidRDefault="001C6015" w:rsidP="00AB42B9">
            <w:pPr>
              <w:jc w:val="center"/>
              <w:rPr>
                <w:rFonts w:eastAsia="Times New Roman" w:cstheme="minorHAnsi"/>
              </w:rPr>
            </w:pPr>
            <w:r w:rsidRPr="001450B1">
              <w:rPr>
                <w:rFonts w:eastAsia="Times New Roman" w:cstheme="minorHAnsi"/>
              </w:rPr>
              <w:t>167</w:t>
            </w:r>
          </w:p>
        </w:tc>
        <w:tc>
          <w:tcPr>
            <w:tcW w:w="571" w:type="pct"/>
            <w:shd w:val="clear" w:color="auto" w:fill="auto"/>
            <w:noWrap/>
            <w:vAlign w:val="center"/>
            <w:hideMark/>
          </w:tcPr>
          <w:p w14:paraId="56A05CE8" w14:textId="77777777" w:rsidR="001C6015" w:rsidRPr="001450B1" w:rsidRDefault="001C6015" w:rsidP="00AB42B9">
            <w:pPr>
              <w:jc w:val="center"/>
              <w:rPr>
                <w:rFonts w:eastAsia="Times New Roman" w:cstheme="minorHAnsi"/>
              </w:rPr>
            </w:pPr>
            <w:r w:rsidRPr="001450B1">
              <w:rPr>
                <w:rFonts w:eastAsia="Times New Roman" w:cstheme="minorHAnsi"/>
              </w:rPr>
              <w:t>1086</w:t>
            </w:r>
          </w:p>
        </w:tc>
        <w:tc>
          <w:tcPr>
            <w:tcW w:w="506" w:type="pct"/>
            <w:shd w:val="clear" w:color="auto" w:fill="auto"/>
            <w:noWrap/>
            <w:vAlign w:val="center"/>
            <w:hideMark/>
          </w:tcPr>
          <w:p w14:paraId="611902C7" w14:textId="77777777" w:rsidR="001C6015" w:rsidRPr="001450B1" w:rsidRDefault="001C6015" w:rsidP="00AB42B9">
            <w:pPr>
              <w:jc w:val="center"/>
              <w:rPr>
                <w:rFonts w:eastAsia="Times New Roman" w:cstheme="minorHAnsi"/>
              </w:rPr>
            </w:pPr>
            <w:r w:rsidRPr="001450B1">
              <w:rPr>
                <w:rFonts w:eastAsia="Times New Roman" w:cstheme="minorHAnsi"/>
              </w:rPr>
              <w:t>1034</w:t>
            </w:r>
          </w:p>
        </w:tc>
        <w:tc>
          <w:tcPr>
            <w:tcW w:w="499" w:type="pct"/>
            <w:shd w:val="clear" w:color="auto" w:fill="auto"/>
            <w:noWrap/>
            <w:vAlign w:val="center"/>
          </w:tcPr>
          <w:p w14:paraId="178C659C" w14:textId="77777777" w:rsidR="001C6015" w:rsidRPr="001450B1" w:rsidRDefault="001C6015" w:rsidP="00AB42B9">
            <w:pPr>
              <w:jc w:val="center"/>
              <w:rPr>
                <w:rFonts w:eastAsia="Times New Roman" w:cstheme="minorHAnsi"/>
              </w:rPr>
            </w:pPr>
            <w:r w:rsidRPr="001450B1">
              <w:rPr>
                <w:rFonts w:eastAsia="Times New Roman" w:cstheme="minorHAnsi"/>
              </w:rPr>
              <w:t>1007</w:t>
            </w:r>
          </w:p>
        </w:tc>
        <w:tc>
          <w:tcPr>
            <w:tcW w:w="376" w:type="pct"/>
            <w:shd w:val="clear" w:color="auto" w:fill="auto"/>
            <w:noWrap/>
            <w:vAlign w:val="center"/>
            <w:hideMark/>
          </w:tcPr>
          <w:p w14:paraId="0022D8EF" w14:textId="77777777" w:rsidR="001C6015" w:rsidRPr="001450B1" w:rsidRDefault="001C6015" w:rsidP="00AB42B9">
            <w:pPr>
              <w:jc w:val="center"/>
              <w:rPr>
                <w:rFonts w:eastAsia="Times New Roman" w:cstheme="minorHAnsi"/>
              </w:rPr>
            </w:pPr>
            <w:r w:rsidRPr="001450B1">
              <w:rPr>
                <w:rFonts w:eastAsia="Times New Roman" w:cstheme="minorHAnsi"/>
              </w:rPr>
              <w:t>1690</w:t>
            </w:r>
          </w:p>
        </w:tc>
      </w:tr>
      <w:tr w:rsidR="001C6015" w:rsidRPr="001450B1" w14:paraId="2F6CB89A" w14:textId="77777777" w:rsidTr="00AB42B9">
        <w:trPr>
          <w:trHeight w:val="268"/>
          <w:jc w:val="center"/>
        </w:trPr>
        <w:tc>
          <w:tcPr>
            <w:tcW w:w="1417" w:type="pct"/>
            <w:shd w:val="clear" w:color="auto" w:fill="auto"/>
            <w:noWrap/>
            <w:vAlign w:val="center"/>
            <w:hideMark/>
          </w:tcPr>
          <w:p w14:paraId="2AA598D9"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2DE58943" w14:textId="77777777" w:rsidR="001C6015" w:rsidRPr="001450B1" w:rsidRDefault="001C6015" w:rsidP="00AB42B9">
            <w:pPr>
              <w:jc w:val="center"/>
              <w:rPr>
                <w:rFonts w:eastAsia="Times New Roman" w:cstheme="minorHAnsi"/>
              </w:rPr>
            </w:pPr>
            <w:r w:rsidRPr="001450B1">
              <w:rPr>
                <w:rFonts w:eastAsia="Times New Roman" w:cstheme="minorHAnsi"/>
              </w:rPr>
              <w:t>103</w:t>
            </w:r>
          </w:p>
        </w:tc>
        <w:tc>
          <w:tcPr>
            <w:tcW w:w="376" w:type="pct"/>
            <w:shd w:val="clear" w:color="auto" w:fill="auto"/>
            <w:noWrap/>
            <w:vAlign w:val="center"/>
            <w:hideMark/>
          </w:tcPr>
          <w:p w14:paraId="59CF8D4E" w14:textId="77777777" w:rsidR="001C6015" w:rsidRPr="001450B1" w:rsidRDefault="001C6015" w:rsidP="00AB42B9">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0A6CCB7F" w14:textId="77777777" w:rsidR="001C6015" w:rsidRPr="001450B1" w:rsidRDefault="001C6015" w:rsidP="00AB42B9">
            <w:pPr>
              <w:jc w:val="center"/>
              <w:rPr>
                <w:rFonts w:eastAsia="Times New Roman" w:cstheme="minorHAnsi"/>
              </w:rPr>
            </w:pPr>
            <w:r w:rsidRPr="001450B1">
              <w:rPr>
                <w:rFonts w:eastAsia="Times New Roman" w:cstheme="minorHAnsi"/>
              </w:rPr>
              <w:t>1303</w:t>
            </w:r>
          </w:p>
        </w:tc>
        <w:tc>
          <w:tcPr>
            <w:tcW w:w="473" w:type="pct"/>
            <w:shd w:val="clear" w:color="auto" w:fill="auto"/>
            <w:noWrap/>
            <w:vAlign w:val="center"/>
            <w:hideMark/>
          </w:tcPr>
          <w:p w14:paraId="0AC778AB" w14:textId="77777777" w:rsidR="001C6015" w:rsidRPr="001450B1" w:rsidRDefault="001C6015" w:rsidP="00AB42B9">
            <w:pPr>
              <w:jc w:val="center"/>
              <w:rPr>
                <w:rFonts w:eastAsia="Times New Roman" w:cstheme="minorHAnsi"/>
              </w:rPr>
            </w:pPr>
            <w:r w:rsidRPr="001450B1">
              <w:rPr>
                <w:rFonts w:eastAsia="Times New Roman" w:cstheme="minorHAnsi"/>
              </w:rPr>
              <w:t>196</w:t>
            </w:r>
          </w:p>
        </w:tc>
        <w:tc>
          <w:tcPr>
            <w:tcW w:w="571" w:type="pct"/>
            <w:shd w:val="clear" w:color="auto" w:fill="auto"/>
            <w:noWrap/>
            <w:vAlign w:val="center"/>
            <w:hideMark/>
          </w:tcPr>
          <w:p w14:paraId="216CEE12" w14:textId="77777777" w:rsidR="001C6015" w:rsidRPr="001450B1" w:rsidRDefault="001C6015" w:rsidP="00AB42B9">
            <w:pPr>
              <w:jc w:val="center"/>
              <w:rPr>
                <w:rFonts w:eastAsia="Times New Roman" w:cstheme="minorHAnsi"/>
              </w:rPr>
            </w:pPr>
            <w:r w:rsidRPr="001450B1">
              <w:rPr>
                <w:rFonts w:eastAsia="Times New Roman" w:cstheme="minorHAnsi"/>
              </w:rPr>
              <w:t>1044</w:t>
            </w:r>
          </w:p>
        </w:tc>
        <w:tc>
          <w:tcPr>
            <w:tcW w:w="506" w:type="pct"/>
            <w:shd w:val="clear" w:color="auto" w:fill="auto"/>
            <w:noWrap/>
            <w:vAlign w:val="center"/>
            <w:hideMark/>
          </w:tcPr>
          <w:p w14:paraId="6AF5F9FC" w14:textId="77777777" w:rsidR="001C6015" w:rsidRPr="001450B1" w:rsidRDefault="001C6015" w:rsidP="00AB42B9">
            <w:pPr>
              <w:jc w:val="center"/>
              <w:rPr>
                <w:rFonts w:eastAsia="Times New Roman" w:cstheme="minorHAnsi"/>
              </w:rPr>
            </w:pPr>
            <w:r w:rsidRPr="001450B1">
              <w:rPr>
                <w:rFonts w:eastAsia="Times New Roman" w:cstheme="minorHAnsi"/>
              </w:rPr>
              <w:t>996</w:t>
            </w:r>
          </w:p>
        </w:tc>
        <w:tc>
          <w:tcPr>
            <w:tcW w:w="499" w:type="pct"/>
            <w:shd w:val="clear" w:color="auto" w:fill="auto"/>
            <w:noWrap/>
            <w:vAlign w:val="center"/>
          </w:tcPr>
          <w:p w14:paraId="79842364" w14:textId="77777777" w:rsidR="001C6015" w:rsidRPr="001450B1" w:rsidRDefault="001C6015" w:rsidP="00AB42B9">
            <w:pPr>
              <w:jc w:val="center"/>
              <w:rPr>
                <w:rFonts w:eastAsia="Times New Roman" w:cstheme="minorHAnsi"/>
              </w:rPr>
            </w:pPr>
            <w:r w:rsidRPr="001450B1">
              <w:rPr>
                <w:rFonts w:eastAsia="Times New Roman" w:cstheme="minorHAnsi"/>
              </w:rPr>
              <w:t>939</w:t>
            </w:r>
          </w:p>
        </w:tc>
        <w:tc>
          <w:tcPr>
            <w:tcW w:w="376" w:type="pct"/>
            <w:shd w:val="clear" w:color="auto" w:fill="auto"/>
            <w:noWrap/>
            <w:vAlign w:val="center"/>
            <w:hideMark/>
          </w:tcPr>
          <w:p w14:paraId="5D4EB46E" w14:textId="77777777" w:rsidR="001C6015" w:rsidRPr="001450B1" w:rsidRDefault="001C6015" w:rsidP="00AB42B9">
            <w:pPr>
              <w:jc w:val="center"/>
              <w:rPr>
                <w:rFonts w:eastAsia="Times New Roman" w:cstheme="minorHAnsi"/>
              </w:rPr>
            </w:pPr>
            <w:r w:rsidRPr="001450B1">
              <w:rPr>
                <w:rFonts w:eastAsia="Times New Roman" w:cstheme="minorHAnsi"/>
              </w:rPr>
              <w:t>1745</w:t>
            </w:r>
          </w:p>
        </w:tc>
      </w:tr>
    </w:tbl>
    <w:p w14:paraId="78F2C136" w14:textId="77777777" w:rsidR="001C6015" w:rsidRPr="001450B1" w:rsidRDefault="001C6015" w:rsidP="001C6015">
      <w:pPr>
        <w:rPr>
          <w:rFonts w:eastAsiaTheme="majorEastAsia" w:cstheme="minorHAnsi"/>
          <w:b/>
        </w:rPr>
      </w:pPr>
    </w:p>
    <w:p w14:paraId="13EB2995" w14:textId="77777777" w:rsidR="001C6015" w:rsidRPr="001450B1" w:rsidRDefault="001C6015" w:rsidP="001C6015">
      <w:pPr>
        <w:rPr>
          <w:rFonts w:eastAsiaTheme="majorEastAsia" w:cstheme="minorHAnsi"/>
          <w:b/>
        </w:rPr>
      </w:pPr>
    </w:p>
    <w:p w14:paraId="5ACD296B" w14:textId="77C637C9" w:rsidR="00E56F2C" w:rsidRPr="001450B1" w:rsidRDefault="00E56F2C" w:rsidP="00B87C32">
      <w:pPr>
        <w:pStyle w:val="Caption"/>
        <w:rPr>
          <w:rFonts w:cstheme="minorHAnsi"/>
          <w:szCs w:val="24"/>
        </w:rPr>
      </w:pPr>
      <w:bookmarkStart w:id="197" w:name="_Toc225868265"/>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35</w:t>
      </w:r>
      <w:r w:rsidRPr="001450B1">
        <w:rPr>
          <w:rFonts w:cstheme="minorHAnsi"/>
          <w:szCs w:val="24"/>
        </w:rPr>
        <w:fldChar w:fldCharType="end"/>
      </w:r>
      <w:r w:rsidRPr="001450B1">
        <w:rPr>
          <w:rFonts w:cstheme="minorHAnsi"/>
          <w:szCs w:val="24"/>
        </w:rPr>
        <w:t>. Maximum forward reaching heights over a 500 mm depth obstruction, for a grasp task (mm)</w:t>
      </w:r>
      <w:bookmarkEnd w:id="197"/>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704"/>
        <w:gridCol w:w="885"/>
        <w:gridCol w:w="885"/>
        <w:gridCol w:w="1069"/>
        <w:gridCol w:w="947"/>
        <w:gridCol w:w="934"/>
        <w:gridCol w:w="703"/>
      </w:tblGrid>
      <w:tr w:rsidR="001C6015" w:rsidRPr="001450B1" w14:paraId="457C1F1E" w14:textId="77777777" w:rsidTr="00AB42B9">
        <w:trPr>
          <w:trHeight w:val="266"/>
          <w:jc w:val="center"/>
        </w:trPr>
        <w:tc>
          <w:tcPr>
            <w:tcW w:w="1417" w:type="pct"/>
            <w:tcBorders>
              <w:top w:val="single" w:sz="4" w:space="0" w:color="auto"/>
              <w:bottom w:val="single" w:sz="4" w:space="0" w:color="auto"/>
            </w:tcBorders>
            <w:shd w:val="clear" w:color="auto" w:fill="auto"/>
            <w:noWrap/>
            <w:vAlign w:val="center"/>
            <w:hideMark/>
          </w:tcPr>
          <w:p w14:paraId="04EEE408"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5BAEBF2D"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59E90AFF"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73" w:type="pct"/>
            <w:tcBorders>
              <w:top w:val="single" w:sz="4" w:space="0" w:color="auto"/>
              <w:bottom w:val="single" w:sz="4" w:space="0" w:color="auto"/>
            </w:tcBorders>
            <w:shd w:val="clear" w:color="auto" w:fill="auto"/>
            <w:noWrap/>
            <w:vAlign w:val="center"/>
            <w:hideMark/>
          </w:tcPr>
          <w:p w14:paraId="5C57B6D2"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473" w:type="pct"/>
            <w:tcBorders>
              <w:top w:val="single" w:sz="4" w:space="0" w:color="auto"/>
              <w:bottom w:val="single" w:sz="4" w:space="0" w:color="auto"/>
            </w:tcBorders>
            <w:shd w:val="clear" w:color="auto" w:fill="auto"/>
            <w:noWrap/>
            <w:vAlign w:val="center"/>
            <w:hideMark/>
          </w:tcPr>
          <w:p w14:paraId="2C0D7C7E"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1C6DBE53" w14:textId="77777777" w:rsidR="001C6015" w:rsidRPr="001450B1" w:rsidRDefault="001C601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392B33BF"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99" w:type="pct"/>
            <w:tcBorders>
              <w:top w:val="single" w:sz="4" w:space="0" w:color="auto"/>
              <w:bottom w:val="single" w:sz="4" w:space="0" w:color="auto"/>
            </w:tcBorders>
            <w:shd w:val="clear" w:color="auto" w:fill="auto"/>
            <w:noWrap/>
            <w:vAlign w:val="center"/>
            <w:hideMark/>
          </w:tcPr>
          <w:p w14:paraId="496CE5B3"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71B4F085"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3CF2A2EA" w14:textId="77777777" w:rsidTr="00AB42B9">
        <w:trPr>
          <w:trHeight w:val="266"/>
          <w:jc w:val="center"/>
        </w:trPr>
        <w:tc>
          <w:tcPr>
            <w:tcW w:w="1417" w:type="pct"/>
            <w:tcBorders>
              <w:top w:val="single" w:sz="4" w:space="0" w:color="auto"/>
            </w:tcBorders>
            <w:shd w:val="clear" w:color="auto" w:fill="auto"/>
            <w:noWrap/>
            <w:vAlign w:val="center"/>
            <w:hideMark/>
          </w:tcPr>
          <w:p w14:paraId="45C2A507"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5741E34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15B9A7B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0E63C77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24E6D0C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45E3576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3D9BE0D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tcBorders>
              <w:top w:val="single" w:sz="4" w:space="0" w:color="auto"/>
            </w:tcBorders>
            <w:shd w:val="clear" w:color="auto" w:fill="auto"/>
            <w:noWrap/>
            <w:vAlign w:val="center"/>
            <w:hideMark/>
          </w:tcPr>
          <w:p w14:paraId="200E096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558A7D38"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5EF767DC" w14:textId="77777777" w:rsidTr="00AB42B9">
        <w:trPr>
          <w:trHeight w:val="266"/>
          <w:jc w:val="center"/>
        </w:trPr>
        <w:tc>
          <w:tcPr>
            <w:tcW w:w="1417" w:type="pct"/>
            <w:shd w:val="clear" w:color="auto" w:fill="auto"/>
            <w:noWrap/>
            <w:vAlign w:val="center"/>
            <w:hideMark/>
          </w:tcPr>
          <w:p w14:paraId="4360AF1E"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6F2AF001" w14:textId="77777777" w:rsidR="001C6015" w:rsidRPr="001450B1" w:rsidRDefault="001C6015" w:rsidP="00AB42B9">
            <w:pPr>
              <w:jc w:val="center"/>
              <w:rPr>
                <w:rFonts w:eastAsia="Times New Roman" w:cstheme="minorHAnsi"/>
              </w:rPr>
            </w:pPr>
            <w:r w:rsidRPr="001450B1">
              <w:rPr>
                <w:rFonts w:eastAsia="Times New Roman" w:cstheme="minorHAnsi"/>
              </w:rPr>
              <w:t>151</w:t>
            </w:r>
          </w:p>
        </w:tc>
        <w:tc>
          <w:tcPr>
            <w:tcW w:w="376" w:type="pct"/>
            <w:shd w:val="clear" w:color="auto" w:fill="auto"/>
            <w:noWrap/>
            <w:vAlign w:val="center"/>
            <w:hideMark/>
          </w:tcPr>
          <w:p w14:paraId="5D465BF5"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shd w:val="clear" w:color="auto" w:fill="auto"/>
            <w:noWrap/>
            <w:vAlign w:val="center"/>
            <w:hideMark/>
          </w:tcPr>
          <w:p w14:paraId="6F42C11C" w14:textId="77777777" w:rsidR="001C6015" w:rsidRPr="001450B1" w:rsidRDefault="001C6015" w:rsidP="00AB42B9">
            <w:pPr>
              <w:jc w:val="center"/>
              <w:rPr>
                <w:rFonts w:eastAsia="Times New Roman" w:cstheme="minorHAnsi"/>
              </w:rPr>
            </w:pPr>
            <w:r w:rsidRPr="001450B1">
              <w:rPr>
                <w:rFonts w:eastAsia="Times New Roman" w:cstheme="minorHAnsi"/>
              </w:rPr>
              <w:t>1306</w:t>
            </w:r>
          </w:p>
        </w:tc>
        <w:tc>
          <w:tcPr>
            <w:tcW w:w="473" w:type="pct"/>
            <w:shd w:val="clear" w:color="auto" w:fill="auto"/>
            <w:noWrap/>
            <w:vAlign w:val="center"/>
            <w:hideMark/>
          </w:tcPr>
          <w:p w14:paraId="6EF739B8" w14:textId="77777777" w:rsidR="001C6015" w:rsidRPr="001450B1" w:rsidRDefault="001C6015" w:rsidP="00AB42B9">
            <w:pPr>
              <w:jc w:val="center"/>
              <w:rPr>
                <w:rFonts w:eastAsia="Times New Roman" w:cstheme="minorHAnsi"/>
              </w:rPr>
            </w:pPr>
            <w:r w:rsidRPr="001450B1">
              <w:rPr>
                <w:rFonts w:eastAsia="Times New Roman" w:cstheme="minorHAnsi"/>
              </w:rPr>
              <w:t>195</w:t>
            </w:r>
          </w:p>
        </w:tc>
        <w:tc>
          <w:tcPr>
            <w:tcW w:w="571" w:type="pct"/>
            <w:shd w:val="clear" w:color="auto" w:fill="auto"/>
            <w:noWrap/>
            <w:vAlign w:val="center"/>
            <w:hideMark/>
          </w:tcPr>
          <w:p w14:paraId="1D6E2D13" w14:textId="77777777" w:rsidR="001C6015" w:rsidRPr="001450B1" w:rsidRDefault="001C6015" w:rsidP="00AB42B9">
            <w:pPr>
              <w:jc w:val="center"/>
              <w:rPr>
                <w:rFonts w:eastAsia="Times New Roman" w:cstheme="minorHAnsi"/>
              </w:rPr>
            </w:pPr>
            <w:r w:rsidRPr="001450B1">
              <w:rPr>
                <w:rFonts w:eastAsia="Times New Roman" w:cstheme="minorHAnsi"/>
              </w:rPr>
              <w:t>1060</w:t>
            </w:r>
          </w:p>
        </w:tc>
        <w:tc>
          <w:tcPr>
            <w:tcW w:w="506" w:type="pct"/>
            <w:shd w:val="clear" w:color="auto" w:fill="auto"/>
            <w:noWrap/>
            <w:vAlign w:val="center"/>
            <w:hideMark/>
          </w:tcPr>
          <w:p w14:paraId="26C3F4AA" w14:textId="77777777" w:rsidR="001C6015" w:rsidRPr="001450B1" w:rsidRDefault="001C6015" w:rsidP="00AB42B9">
            <w:pPr>
              <w:jc w:val="center"/>
              <w:rPr>
                <w:rFonts w:eastAsia="Times New Roman" w:cstheme="minorHAnsi"/>
              </w:rPr>
            </w:pPr>
            <w:r w:rsidRPr="001450B1">
              <w:rPr>
                <w:rFonts w:eastAsia="Times New Roman" w:cstheme="minorHAnsi"/>
              </w:rPr>
              <w:t>998</w:t>
            </w:r>
          </w:p>
        </w:tc>
        <w:tc>
          <w:tcPr>
            <w:tcW w:w="499" w:type="pct"/>
            <w:shd w:val="clear" w:color="auto" w:fill="auto"/>
            <w:noWrap/>
            <w:vAlign w:val="center"/>
            <w:hideMark/>
          </w:tcPr>
          <w:p w14:paraId="468DF187" w14:textId="77777777" w:rsidR="001C6015" w:rsidRPr="001450B1" w:rsidRDefault="001C6015" w:rsidP="00AB42B9">
            <w:pPr>
              <w:jc w:val="center"/>
              <w:rPr>
                <w:rFonts w:eastAsia="Times New Roman" w:cstheme="minorHAnsi"/>
              </w:rPr>
            </w:pPr>
            <w:r w:rsidRPr="001450B1">
              <w:rPr>
                <w:rFonts w:eastAsia="Times New Roman" w:cstheme="minorHAnsi"/>
              </w:rPr>
              <w:t>948</w:t>
            </w:r>
          </w:p>
        </w:tc>
        <w:tc>
          <w:tcPr>
            <w:tcW w:w="376" w:type="pct"/>
            <w:shd w:val="clear" w:color="auto" w:fill="auto"/>
            <w:noWrap/>
            <w:vAlign w:val="center"/>
            <w:hideMark/>
          </w:tcPr>
          <w:p w14:paraId="4E77A4BB"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r w:rsidR="001C6015" w:rsidRPr="001450B1" w14:paraId="66576DFE" w14:textId="77777777" w:rsidTr="00AB42B9">
        <w:trPr>
          <w:trHeight w:val="266"/>
          <w:jc w:val="center"/>
        </w:trPr>
        <w:tc>
          <w:tcPr>
            <w:tcW w:w="1417" w:type="pct"/>
            <w:shd w:val="clear" w:color="auto" w:fill="auto"/>
            <w:noWrap/>
            <w:vAlign w:val="center"/>
            <w:hideMark/>
          </w:tcPr>
          <w:p w14:paraId="5458392A"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5795DCB8" w14:textId="77777777" w:rsidR="001C6015" w:rsidRPr="001450B1" w:rsidRDefault="001C6015" w:rsidP="00AB42B9">
            <w:pPr>
              <w:jc w:val="center"/>
              <w:rPr>
                <w:rFonts w:eastAsia="Times New Roman" w:cstheme="minorHAnsi"/>
              </w:rPr>
            </w:pPr>
            <w:r w:rsidRPr="001450B1">
              <w:rPr>
                <w:rFonts w:eastAsia="Times New Roman" w:cstheme="minorHAnsi"/>
              </w:rPr>
              <w:t>66</w:t>
            </w:r>
          </w:p>
        </w:tc>
        <w:tc>
          <w:tcPr>
            <w:tcW w:w="376" w:type="pct"/>
            <w:shd w:val="clear" w:color="auto" w:fill="auto"/>
            <w:noWrap/>
            <w:vAlign w:val="center"/>
            <w:hideMark/>
          </w:tcPr>
          <w:p w14:paraId="2B415E3B" w14:textId="77777777" w:rsidR="001C6015" w:rsidRPr="001450B1" w:rsidRDefault="001C6015" w:rsidP="00AB42B9">
            <w:pPr>
              <w:jc w:val="center"/>
              <w:rPr>
                <w:rFonts w:eastAsia="Times New Roman" w:cstheme="minorHAnsi"/>
              </w:rPr>
            </w:pPr>
            <w:r w:rsidRPr="001450B1">
              <w:rPr>
                <w:rFonts w:eastAsia="Times New Roman" w:cstheme="minorHAnsi"/>
              </w:rPr>
              <w:t>970</w:t>
            </w:r>
          </w:p>
        </w:tc>
        <w:tc>
          <w:tcPr>
            <w:tcW w:w="473" w:type="pct"/>
            <w:shd w:val="clear" w:color="auto" w:fill="auto"/>
            <w:noWrap/>
            <w:vAlign w:val="center"/>
            <w:hideMark/>
          </w:tcPr>
          <w:p w14:paraId="05C8B9AE" w14:textId="77777777" w:rsidR="001C6015" w:rsidRPr="001450B1" w:rsidRDefault="001C6015" w:rsidP="00AB42B9">
            <w:pPr>
              <w:jc w:val="center"/>
              <w:rPr>
                <w:rFonts w:eastAsia="Times New Roman" w:cstheme="minorHAnsi"/>
              </w:rPr>
            </w:pPr>
            <w:r w:rsidRPr="001450B1">
              <w:rPr>
                <w:rFonts w:eastAsia="Times New Roman" w:cstheme="minorHAnsi"/>
              </w:rPr>
              <w:t>1362</w:t>
            </w:r>
          </w:p>
        </w:tc>
        <w:tc>
          <w:tcPr>
            <w:tcW w:w="473" w:type="pct"/>
            <w:shd w:val="clear" w:color="auto" w:fill="auto"/>
            <w:noWrap/>
            <w:vAlign w:val="center"/>
            <w:hideMark/>
          </w:tcPr>
          <w:p w14:paraId="0087FD30" w14:textId="77777777" w:rsidR="001C6015" w:rsidRPr="001450B1" w:rsidRDefault="001C6015" w:rsidP="00AB42B9">
            <w:pPr>
              <w:jc w:val="center"/>
              <w:rPr>
                <w:rFonts w:eastAsia="Times New Roman" w:cstheme="minorHAnsi"/>
              </w:rPr>
            </w:pPr>
            <w:r w:rsidRPr="001450B1">
              <w:rPr>
                <w:rFonts w:eastAsia="Times New Roman" w:cstheme="minorHAnsi"/>
              </w:rPr>
              <w:t>181</w:t>
            </w:r>
          </w:p>
        </w:tc>
        <w:tc>
          <w:tcPr>
            <w:tcW w:w="571" w:type="pct"/>
            <w:shd w:val="clear" w:color="auto" w:fill="auto"/>
            <w:noWrap/>
            <w:vAlign w:val="center"/>
            <w:hideMark/>
          </w:tcPr>
          <w:p w14:paraId="7C08DE05" w14:textId="77777777" w:rsidR="001C6015" w:rsidRPr="001450B1" w:rsidRDefault="001C6015" w:rsidP="00AB42B9">
            <w:pPr>
              <w:jc w:val="center"/>
              <w:rPr>
                <w:rFonts w:eastAsia="Times New Roman" w:cstheme="minorHAnsi"/>
              </w:rPr>
            </w:pPr>
            <w:r w:rsidRPr="001450B1">
              <w:rPr>
                <w:rFonts w:eastAsia="Times New Roman" w:cstheme="minorHAnsi"/>
              </w:rPr>
              <w:t>1138</w:t>
            </w:r>
          </w:p>
        </w:tc>
        <w:tc>
          <w:tcPr>
            <w:tcW w:w="506" w:type="pct"/>
            <w:shd w:val="clear" w:color="auto" w:fill="auto"/>
            <w:noWrap/>
            <w:vAlign w:val="center"/>
            <w:hideMark/>
          </w:tcPr>
          <w:p w14:paraId="7B3A5FDF" w14:textId="77777777" w:rsidR="001C6015" w:rsidRPr="001450B1" w:rsidRDefault="001C6015" w:rsidP="00AB42B9">
            <w:pPr>
              <w:jc w:val="center"/>
              <w:rPr>
                <w:rFonts w:eastAsia="Times New Roman" w:cstheme="minorHAnsi"/>
              </w:rPr>
            </w:pPr>
            <w:r w:rsidRPr="001450B1">
              <w:rPr>
                <w:rFonts w:eastAsia="Times New Roman" w:cstheme="minorHAnsi"/>
              </w:rPr>
              <w:t>1063</w:t>
            </w:r>
          </w:p>
        </w:tc>
        <w:tc>
          <w:tcPr>
            <w:tcW w:w="499" w:type="pct"/>
            <w:shd w:val="clear" w:color="auto" w:fill="auto"/>
            <w:noWrap/>
            <w:vAlign w:val="center"/>
            <w:hideMark/>
          </w:tcPr>
          <w:p w14:paraId="097CF5B6" w14:textId="77777777" w:rsidR="001C6015" w:rsidRPr="001450B1" w:rsidRDefault="001C6015" w:rsidP="00AB42B9">
            <w:pPr>
              <w:jc w:val="center"/>
              <w:rPr>
                <w:rFonts w:eastAsia="Times New Roman" w:cstheme="minorHAnsi"/>
              </w:rPr>
            </w:pPr>
            <w:r w:rsidRPr="001450B1">
              <w:rPr>
                <w:rFonts w:eastAsia="Times New Roman" w:cstheme="minorHAnsi"/>
              </w:rPr>
              <w:t>996</w:t>
            </w:r>
          </w:p>
        </w:tc>
        <w:tc>
          <w:tcPr>
            <w:tcW w:w="376" w:type="pct"/>
            <w:shd w:val="clear" w:color="auto" w:fill="auto"/>
            <w:noWrap/>
            <w:vAlign w:val="center"/>
            <w:hideMark/>
          </w:tcPr>
          <w:p w14:paraId="19EAF8CC"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r w:rsidR="001C6015" w:rsidRPr="001450B1" w14:paraId="184B33B5" w14:textId="77777777" w:rsidTr="00AB42B9">
        <w:trPr>
          <w:trHeight w:val="266"/>
          <w:jc w:val="center"/>
        </w:trPr>
        <w:tc>
          <w:tcPr>
            <w:tcW w:w="1417" w:type="pct"/>
            <w:shd w:val="clear" w:color="auto" w:fill="auto"/>
            <w:noWrap/>
            <w:vAlign w:val="center"/>
            <w:hideMark/>
          </w:tcPr>
          <w:p w14:paraId="432398D7"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47AB5BB4" w14:textId="77777777" w:rsidR="001C6015" w:rsidRPr="001450B1" w:rsidRDefault="001C6015" w:rsidP="00AB42B9">
            <w:pPr>
              <w:jc w:val="center"/>
              <w:rPr>
                <w:rFonts w:eastAsia="Times New Roman" w:cstheme="minorHAnsi"/>
              </w:rPr>
            </w:pPr>
            <w:r w:rsidRPr="001450B1">
              <w:rPr>
                <w:rFonts w:eastAsia="Times New Roman" w:cstheme="minorHAnsi"/>
              </w:rPr>
              <w:t>71</w:t>
            </w:r>
          </w:p>
        </w:tc>
        <w:tc>
          <w:tcPr>
            <w:tcW w:w="376" w:type="pct"/>
            <w:shd w:val="clear" w:color="auto" w:fill="auto"/>
            <w:noWrap/>
            <w:vAlign w:val="center"/>
            <w:hideMark/>
          </w:tcPr>
          <w:p w14:paraId="13E9DBF0"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shd w:val="clear" w:color="auto" w:fill="auto"/>
            <w:noWrap/>
            <w:vAlign w:val="center"/>
            <w:hideMark/>
          </w:tcPr>
          <w:p w14:paraId="0DA74DF9" w14:textId="77777777" w:rsidR="001C6015" w:rsidRPr="001450B1" w:rsidRDefault="001C6015" w:rsidP="00AB42B9">
            <w:pPr>
              <w:jc w:val="center"/>
              <w:rPr>
                <w:rFonts w:eastAsia="Times New Roman" w:cstheme="minorHAnsi"/>
              </w:rPr>
            </w:pPr>
            <w:r w:rsidRPr="001450B1">
              <w:rPr>
                <w:rFonts w:eastAsia="Times New Roman" w:cstheme="minorHAnsi"/>
              </w:rPr>
              <w:t>1266</w:t>
            </w:r>
          </w:p>
        </w:tc>
        <w:tc>
          <w:tcPr>
            <w:tcW w:w="473" w:type="pct"/>
            <w:shd w:val="clear" w:color="auto" w:fill="auto"/>
            <w:noWrap/>
            <w:vAlign w:val="center"/>
            <w:hideMark/>
          </w:tcPr>
          <w:p w14:paraId="6666FD61" w14:textId="77777777" w:rsidR="001C6015" w:rsidRPr="001450B1" w:rsidRDefault="001C6015" w:rsidP="00AB42B9">
            <w:pPr>
              <w:jc w:val="center"/>
              <w:rPr>
                <w:rFonts w:eastAsia="Times New Roman" w:cstheme="minorHAnsi"/>
              </w:rPr>
            </w:pPr>
            <w:r w:rsidRPr="001450B1">
              <w:rPr>
                <w:rFonts w:eastAsia="Times New Roman" w:cstheme="minorHAnsi"/>
              </w:rPr>
              <w:t>203</w:t>
            </w:r>
          </w:p>
        </w:tc>
        <w:tc>
          <w:tcPr>
            <w:tcW w:w="571" w:type="pct"/>
            <w:shd w:val="clear" w:color="auto" w:fill="auto"/>
            <w:noWrap/>
            <w:vAlign w:val="center"/>
            <w:hideMark/>
          </w:tcPr>
          <w:p w14:paraId="18136DB9" w14:textId="77777777" w:rsidR="001C6015" w:rsidRPr="001450B1" w:rsidRDefault="001C6015" w:rsidP="00AB42B9">
            <w:pPr>
              <w:jc w:val="center"/>
              <w:rPr>
                <w:rFonts w:eastAsia="Times New Roman" w:cstheme="minorHAnsi"/>
              </w:rPr>
            </w:pPr>
            <w:r w:rsidRPr="001450B1">
              <w:rPr>
                <w:rFonts w:eastAsia="Times New Roman" w:cstheme="minorHAnsi"/>
              </w:rPr>
              <w:t>1000</w:t>
            </w:r>
          </w:p>
        </w:tc>
        <w:tc>
          <w:tcPr>
            <w:tcW w:w="506" w:type="pct"/>
            <w:shd w:val="clear" w:color="auto" w:fill="auto"/>
            <w:noWrap/>
            <w:vAlign w:val="center"/>
            <w:hideMark/>
          </w:tcPr>
          <w:p w14:paraId="3C6512DF" w14:textId="77777777" w:rsidR="001C6015" w:rsidRPr="001450B1" w:rsidRDefault="001C6015" w:rsidP="00AB42B9">
            <w:pPr>
              <w:jc w:val="center"/>
              <w:rPr>
                <w:rFonts w:eastAsia="Times New Roman" w:cstheme="minorHAnsi"/>
              </w:rPr>
            </w:pPr>
            <w:r w:rsidRPr="001450B1">
              <w:rPr>
                <w:rFonts w:eastAsia="Times New Roman" w:cstheme="minorHAnsi"/>
              </w:rPr>
              <w:t>960</w:t>
            </w:r>
          </w:p>
        </w:tc>
        <w:tc>
          <w:tcPr>
            <w:tcW w:w="499" w:type="pct"/>
            <w:shd w:val="clear" w:color="auto" w:fill="auto"/>
            <w:noWrap/>
            <w:vAlign w:val="center"/>
            <w:hideMark/>
          </w:tcPr>
          <w:p w14:paraId="0C91C57D" w14:textId="77777777" w:rsidR="001C6015" w:rsidRPr="001450B1" w:rsidRDefault="001C6015" w:rsidP="00AB42B9">
            <w:pPr>
              <w:jc w:val="center"/>
              <w:rPr>
                <w:rFonts w:eastAsia="Times New Roman" w:cstheme="minorHAnsi"/>
              </w:rPr>
            </w:pPr>
            <w:r w:rsidRPr="001450B1">
              <w:rPr>
                <w:rFonts w:eastAsia="Times New Roman" w:cstheme="minorHAnsi"/>
              </w:rPr>
              <w:t>930</w:t>
            </w:r>
          </w:p>
        </w:tc>
        <w:tc>
          <w:tcPr>
            <w:tcW w:w="376" w:type="pct"/>
            <w:shd w:val="clear" w:color="auto" w:fill="auto"/>
            <w:noWrap/>
            <w:vAlign w:val="center"/>
            <w:hideMark/>
          </w:tcPr>
          <w:p w14:paraId="4F520308" w14:textId="77777777" w:rsidR="001C6015" w:rsidRPr="001450B1" w:rsidRDefault="001C6015" w:rsidP="00AB42B9">
            <w:pPr>
              <w:jc w:val="center"/>
              <w:rPr>
                <w:rFonts w:eastAsia="Times New Roman" w:cstheme="minorHAnsi"/>
              </w:rPr>
            </w:pPr>
            <w:r w:rsidRPr="001450B1">
              <w:rPr>
                <w:rFonts w:eastAsia="Times New Roman" w:cstheme="minorHAnsi"/>
              </w:rPr>
              <w:t>1710</w:t>
            </w:r>
          </w:p>
        </w:tc>
      </w:tr>
      <w:tr w:rsidR="001C6015" w:rsidRPr="001450B1" w14:paraId="0D2806BA" w14:textId="77777777" w:rsidTr="00AB42B9">
        <w:trPr>
          <w:trHeight w:val="266"/>
          <w:jc w:val="center"/>
        </w:trPr>
        <w:tc>
          <w:tcPr>
            <w:tcW w:w="1417" w:type="pct"/>
            <w:shd w:val="clear" w:color="auto" w:fill="auto"/>
            <w:noWrap/>
            <w:vAlign w:val="center"/>
            <w:hideMark/>
          </w:tcPr>
          <w:p w14:paraId="180B6C84"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094EBB8E" w14:textId="77777777" w:rsidR="001C6015" w:rsidRPr="001450B1" w:rsidRDefault="001C6015" w:rsidP="00AB42B9">
            <w:pPr>
              <w:jc w:val="center"/>
              <w:rPr>
                <w:rFonts w:eastAsia="Times New Roman" w:cstheme="minorHAnsi"/>
              </w:rPr>
            </w:pPr>
            <w:r w:rsidRPr="001450B1">
              <w:rPr>
                <w:rFonts w:eastAsia="Times New Roman" w:cstheme="minorHAnsi"/>
              </w:rPr>
              <w:t>14</w:t>
            </w:r>
          </w:p>
        </w:tc>
        <w:tc>
          <w:tcPr>
            <w:tcW w:w="376" w:type="pct"/>
            <w:shd w:val="clear" w:color="auto" w:fill="auto"/>
            <w:noWrap/>
            <w:vAlign w:val="center"/>
            <w:hideMark/>
          </w:tcPr>
          <w:p w14:paraId="2C7DE185" w14:textId="77777777" w:rsidR="001C6015" w:rsidRPr="001450B1" w:rsidRDefault="001C6015" w:rsidP="00AB42B9">
            <w:pPr>
              <w:jc w:val="center"/>
              <w:rPr>
                <w:rFonts w:eastAsia="Times New Roman" w:cstheme="minorHAnsi"/>
              </w:rPr>
            </w:pPr>
            <w:r w:rsidRPr="001450B1">
              <w:rPr>
                <w:rFonts w:eastAsia="Times New Roman" w:cstheme="minorHAnsi"/>
              </w:rPr>
              <w:t>1075</w:t>
            </w:r>
          </w:p>
        </w:tc>
        <w:tc>
          <w:tcPr>
            <w:tcW w:w="473" w:type="pct"/>
            <w:shd w:val="clear" w:color="auto" w:fill="auto"/>
            <w:noWrap/>
            <w:vAlign w:val="center"/>
            <w:hideMark/>
          </w:tcPr>
          <w:p w14:paraId="7441883A" w14:textId="77777777" w:rsidR="001C6015" w:rsidRPr="001450B1" w:rsidRDefault="001C6015" w:rsidP="00AB42B9">
            <w:pPr>
              <w:jc w:val="center"/>
              <w:rPr>
                <w:rFonts w:eastAsia="Times New Roman" w:cstheme="minorHAnsi"/>
              </w:rPr>
            </w:pPr>
            <w:r w:rsidRPr="001450B1">
              <w:rPr>
                <w:rFonts w:eastAsia="Times New Roman" w:cstheme="minorHAnsi"/>
              </w:rPr>
              <w:t>1249</w:t>
            </w:r>
          </w:p>
        </w:tc>
        <w:tc>
          <w:tcPr>
            <w:tcW w:w="473" w:type="pct"/>
            <w:shd w:val="clear" w:color="auto" w:fill="auto"/>
            <w:noWrap/>
            <w:vAlign w:val="center"/>
            <w:hideMark/>
          </w:tcPr>
          <w:p w14:paraId="1113FBE7" w14:textId="77777777" w:rsidR="001C6015" w:rsidRPr="001450B1" w:rsidRDefault="001C6015" w:rsidP="00AB42B9">
            <w:pPr>
              <w:jc w:val="center"/>
              <w:rPr>
                <w:rFonts w:eastAsia="Times New Roman" w:cstheme="minorHAnsi"/>
              </w:rPr>
            </w:pPr>
            <w:r w:rsidRPr="001450B1">
              <w:rPr>
                <w:rFonts w:eastAsia="Times New Roman" w:cstheme="minorHAnsi"/>
              </w:rPr>
              <w:t>153</w:t>
            </w:r>
          </w:p>
        </w:tc>
        <w:tc>
          <w:tcPr>
            <w:tcW w:w="571" w:type="pct"/>
            <w:shd w:val="clear" w:color="auto" w:fill="auto"/>
            <w:noWrap/>
            <w:vAlign w:val="center"/>
            <w:hideMark/>
          </w:tcPr>
          <w:p w14:paraId="46B396DF" w14:textId="77777777" w:rsidR="001C6015" w:rsidRPr="001450B1" w:rsidRDefault="001C6015" w:rsidP="00AB42B9">
            <w:pPr>
              <w:jc w:val="center"/>
              <w:rPr>
                <w:rFonts w:eastAsia="Times New Roman" w:cstheme="minorHAnsi"/>
              </w:rPr>
            </w:pPr>
            <w:r w:rsidRPr="001450B1">
              <w:rPr>
                <w:rFonts w:eastAsia="Times New Roman" w:cstheme="minorHAnsi"/>
              </w:rPr>
              <w:t>1088</w:t>
            </w:r>
          </w:p>
        </w:tc>
        <w:tc>
          <w:tcPr>
            <w:tcW w:w="506" w:type="pct"/>
            <w:shd w:val="clear" w:color="auto" w:fill="auto"/>
            <w:noWrap/>
            <w:vAlign w:val="center"/>
            <w:hideMark/>
          </w:tcPr>
          <w:p w14:paraId="72AFCD90" w14:textId="77777777" w:rsidR="001C6015" w:rsidRPr="001450B1" w:rsidRDefault="001C6015" w:rsidP="00AB42B9">
            <w:pPr>
              <w:jc w:val="center"/>
              <w:rPr>
                <w:rFonts w:eastAsia="Times New Roman" w:cstheme="minorHAnsi"/>
              </w:rPr>
            </w:pPr>
            <w:r w:rsidRPr="001450B1">
              <w:rPr>
                <w:rFonts w:eastAsia="Times New Roman" w:cstheme="minorHAnsi"/>
              </w:rPr>
              <w:t>1078</w:t>
            </w:r>
          </w:p>
        </w:tc>
        <w:tc>
          <w:tcPr>
            <w:tcW w:w="499" w:type="pct"/>
            <w:shd w:val="clear" w:color="auto" w:fill="auto"/>
            <w:noWrap/>
            <w:vAlign w:val="center"/>
            <w:hideMark/>
          </w:tcPr>
          <w:p w14:paraId="5D6E045F" w14:textId="77777777" w:rsidR="001C6015" w:rsidRPr="001450B1" w:rsidRDefault="001C6015" w:rsidP="00AB42B9">
            <w:pPr>
              <w:jc w:val="center"/>
              <w:rPr>
                <w:rFonts w:eastAsia="Times New Roman" w:cstheme="minorHAnsi"/>
              </w:rPr>
            </w:pPr>
            <w:r w:rsidRPr="001450B1">
              <w:rPr>
                <w:rFonts w:eastAsia="Times New Roman" w:cstheme="minorHAnsi"/>
              </w:rPr>
              <w:t>1076</w:t>
            </w:r>
          </w:p>
        </w:tc>
        <w:tc>
          <w:tcPr>
            <w:tcW w:w="376" w:type="pct"/>
            <w:shd w:val="clear" w:color="auto" w:fill="auto"/>
            <w:noWrap/>
            <w:vAlign w:val="center"/>
            <w:hideMark/>
          </w:tcPr>
          <w:p w14:paraId="60AAA27A" w14:textId="77777777" w:rsidR="001C6015" w:rsidRPr="001450B1" w:rsidRDefault="001C6015" w:rsidP="00AB42B9">
            <w:pPr>
              <w:jc w:val="center"/>
              <w:rPr>
                <w:rFonts w:eastAsia="Times New Roman" w:cstheme="minorHAnsi"/>
              </w:rPr>
            </w:pPr>
            <w:r w:rsidRPr="001450B1">
              <w:rPr>
                <w:rFonts w:eastAsia="Times New Roman" w:cstheme="minorHAnsi"/>
              </w:rPr>
              <w:t>1570</w:t>
            </w:r>
          </w:p>
        </w:tc>
      </w:tr>
      <w:tr w:rsidR="001C6015" w:rsidRPr="001450B1" w14:paraId="5504A898" w14:textId="77777777" w:rsidTr="00AB42B9">
        <w:trPr>
          <w:trHeight w:val="266"/>
          <w:jc w:val="center"/>
        </w:trPr>
        <w:tc>
          <w:tcPr>
            <w:tcW w:w="1417" w:type="pct"/>
            <w:shd w:val="clear" w:color="auto" w:fill="auto"/>
            <w:noWrap/>
            <w:vAlign w:val="center"/>
            <w:hideMark/>
          </w:tcPr>
          <w:p w14:paraId="5396D055"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5BC320A6" w14:textId="77777777" w:rsidR="001C6015" w:rsidRPr="001450B1" w:rsidRDefault="001C6015" w:rsidP="00AB42B9">
            <w:pPr>
              <w:jc w:val="center"/>
              <w:rPr>
                <w:rFonts w:eastAsia="Times New Roman" w:cstheme="minorHAnsi"/>
              </w:rPr>
            </w:pPr>
            <w:r w:rsidRPr="001450B1">
              <w:rPr>
                <w:rFonts w:eastAsia="Times New Roman" w:cstheme="minorHAnsi"/>
              </w:rPr>
              <w:t>137</w:t>
            </w:r>
          </w:p>
        </w:tc>
        <w:tc>
          <w:tcPr>
            <w:tcW w:w="376" w:type="pct"/>
            <w:shd w:val="clear" w:color="auto" w:fill="auto"/>
            <w:noWrap/>
            <w:vAlign w:val="center"/>
            <w:hideMark/>
          </w:tcPr>
          <w:p w14:paraId="67C85CFD"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shd w:val="clear" w:color="auto" w:fill="auto"/>
            <w:noWrap/>
            <w:vAlign w:val="center"/>
            <w:hideMark/>
          </w:tcPr>
          <w:p w14:paraId="0CA44A34" w14:textId="77777777" w:rsidR="001C6015" w:rsidRPr="001450B1" w:rsidRDefault="001C6015" w:rsidP="00AB42B9">
            <w:pPr>
              <w:jc w:val="center"/>
              <w:rPr>
                <w:rFonts w:eastAsia="Times New Roman" w:cstheme="minorHAnsi"/>
              </w:rPr>
            </w:pPr>
            <w:r w:rsidRPr="001450B1">
              <w:rPr>
                <w:rFonts w:eastAsia="Times New Roman" w:cstheme="minorHAnsi"/>
              </w:rPr>
              <w:t>1312</w:t>
            </w:r>
          </w:p>
        </w:tc>
        <w:tc>
          <w:tcPr>
            <w:tcW w:w="473" w:type="pct"/>
            <w:shd w:val="clear" w:color="auto" w:fill="auto"/>
            <w:noWrap/>
            <w:vAlign w:val="center"/>
            <w:hideMark/>
          </w:tcPr>
          <w:p w14:paraId="15BF5CC6" w14:textId="77777777" w:rsidR="001C6015" w:rsidRPr="001450B1" w:rsidRDefault="001C6015" w:rsidP="00AB42B9">
            <w:pPr>
              <w:jc w:val="center"/>
              <w:rPr>
                <w:rFonts w:eastAsia="Times New Roman" w:cstheme="minorHAnsi"/>
              </w:rPr>
            </w:pPr>
            <w:r w:rsidRPr="001450B1">
              <w:rPr>
                <w:rFonts w:eastAsia="Times New Roman" w:cstheme="minorHAnsi"/>
              </w:rPr>
              <w:t>198</w:t>
            </w:r>
          </w:p>
        </w:tc>
        <w:tc>
          <w:tcPr>
            <w:tcW w:w="571" w:type="pct"/>
            <w:shd w:val="clear" w:color="auto" w:fill="auto"/>
            <w:noWrap/>
            <w:vAlign w:val="center"/>
            <w:hideMark/>
          </w:tcPr>
          <w:p w14:paraId="6956CE07"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506" w:type="pct"/>
            <w:shd w:val="clear" w:color="auto" w:fill="auto"/>
            <w:noWrap/>
            <w:vAlign w:val="center"/>
            <w:hideMark/>
          </w:tcPr>
          <w:p w14:paraId="422AC1ED" w14:textId="77777777" w:rsidR="001C6015" w:rsidRPr="001450B1" w:rsidRDefault="001C6015" w:rsidP="00AB42B9">
            <w:pPr>
              <w:jc w:val="center"/>
              <w:rPr>
                <w:rFonts w:eastAsia="Times New Roman" w:cstheme="minorHAnsi"/>
              </w:rPr>
            </w:pPr>
            <w:r w:rsidRPr="001450B1">
              <w:rPr>
                <w:rFonts w:eastAsia="Times New Roman" w:cstheme="minorHAnsi"/>
              </w:rPr>
              <w:t>990</w:t>
            </w:r>
          </w:p>
        </w:tc>
        <w:tc>
          <w:tcPr>
            <w:tcW w:w="499" w:type="pct"/>
            <w:shd w:val="clear" w:color="auto" w:fill="auto"/>
            <w:noWrap/>
            <w:vAlign w:val="center"/>
            <w:hideMark/>
          </w:tcPr>
          <w:p w14:paraId="7D5E83B3" w14:textId="77777777" w:rsidR="001C6015" w:rsidRPr="001450B1" w:rsidRDefault="001C6015" w:rsidP="00AB42B9">
            <w:pPr>
              <w:jc w:val="center"/>
              <w:rPr>
                <w:rFonts w:eastAsia="Times New Roman" w:cstheme="minorHAnsi"/>
              </w:rPr>
            </w:pPr>
            <w:r w:rsidRPr="001450B1">
              <w:rPr>
                <w:rFonts w:eastAsia="Times New Roman" w:cstheme="minorHAnsi"/>
              </w:rPr>
              <w:t>945</w:t>
            </w:r>
          </w:p>
        </w:tc>
        <w:tc>
          <w:tcPr>
            <w:tcW w:w="376" w:type="pct"/>
            <w:shd w:val="clear" w:color="auto" w:fill="auto"/>
            <w:noWrap/>
            <w:vAlign w:val="center"/>
            <w:hideMark/>
          </w:tcPr>
          <w:p w14:paraId="2DEF6BBB"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r w:rsidR="001C6015" w:rsidRPr="001450B1" w14:paraId="38DC923B" w14:textId="77777777" w:rsidTr="00AB42B9">
        <w:trPr>
          <w:trHeight w:val="266"/>
          <w:jc w:val="center"/>
        </w:trPr>
        <w:tc>
          <w:tcPr>
            <w:tcW w:w="1417" w:type="pct"/>
            <w:shd w:val="clear" w:color="auto" w:fill="auto"/>
            <w:noWrap/>
            <w:vAlign w:val="center"/>
            <w:hideMark/>
          </w:tcPr>
          <w:p w14:paraId="2EC4A9E2" w14:textId="77777777" w:rsidR="001C6015" w:rsidRPr="001450B1" w:rsidRDefault="001C6015" w:rsidP="00AB42B9">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49B614B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6944E97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13BCB32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49309E01"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692A5BDC"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1912FC6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shd w:val="clear" w:color="auto" w:fill="auto"/>
            <w:noWrap/>
            <w:vAlign w:val="center"/>
            <w:hideMark/>
          </w:tcPr>
          <w:p w14:paraId="086A1AC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69929EA2"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0415CD4F" w14:textId="77777777" w:rsidTr="00AB42B9">
        <w:trPr>
          <w:trHeight w:val="266"/>
          <w:jc w:val="center"/>
        </w:trPr>
        <w:tc>
          <w:tcPr>
            <w:tcW w:w="1417" w:type="pct"/>
            <w:shd w:val="clear" w:color="auto" w:fill="auto"/>
            <w:noWrap/>
            <w:vAlign w:val="center"/>
            <w:hideMark/>
          </w:tcPr>
          <w:p w14:paraId="00E2B210" w14:textId="550B2E3F" w:rsidR="001C6015" w:rsidRPr="001450B1" w:rsidRDefault="00D273B0" w:rsidP="00AB42B9">
            <w:pPr>
              <w:jc w:val="right"/>
              <w:rPr>
                <w:rFonts w:eastAsia="Times New Roman" w:cstheme="minorHAnsi"/>
                <w:b/>
                <w:bCs/>
              </w:rPr>
            </w:pPr>
            <w:r w:rsidRPr="001450B1">
              <w:rPr>
                <w:rFonts w:eastAsia="Times New Roman" w:cstheme="minorHAnsi"/>
                <w:b/>
                <w:bCs/>
              </w:rPr>
              <w:t>Walker Users</w:t>
            </w:r>
          </w:p>
        </w:tc>
        <w:tc>
          <w:tcPr>
            <w:tcW w:w="310" w:type="pct"/>
            <w:shd w:val="clear" w:color="auto" w:fill="auto"/>
            <w:noWrap/>
            <w:vAlign w:val="center"/>
            <w:hideMark/>
          </w:tcPr>
          <w:p w14:paraId="13D5AE03" w14:textId="77777777" w:rsidR="001C6015" w:rsidRPr="001450B1" w:rsidRDefault="001C6015" w:rsidP="00AB42B9">
            <w:pPr>
              <w:jc w:val="center"/>
              <w:rPr>
                <w:rFonts w:eastAsia="Times New Roman" w:cstheme="minorHAnsi"/>
              </w:rPr>
            </w:pPr>
            <w:r w:rsidRPr="001450B1">
              <w:rPr>
                <w:rFonts w:eastAsia="Times New Roman" w:cstheme="minorHAnsi"/>
              </w:rPr>
              <w:t>30</w:t>
            </w:r>
          </w:p>
        </w:tc>
        <w:tc>
          <w:tcPr>
            <w:tcW w:w="376" w:type="pct"/>
            <w:shd w:val="clear" w:color="auto" w:fill="auto"/>
            <w:noWrap/>
            <w:vAlign w:val="center"/>
            <w:hideMark/>
          </w:tcPr>
          <w:p w14:paraId="0781644A" w14:textId="77777777" w:rsidR="001C6015" w:rsidRPr="001450B1" w:rsidRDefault="001C6015" w:rsidP="00AB42B9">
            <w:pPr>
              <w:jc w:val="center"/>
              <w:rPr>
                <w:rFonts w:eastAsia="Times New Roman" w:cstheme="minorHAnsi"/>
              </w:rPr>
            </w:pPr>
            <w:r w:rsidRPr="001450B1">
              <w:rPr>
                <w:rFonts w:eastAsia="Times New Roman" w:cstheme="minorHAnsi"/>
              </w:rPr>
              <w:t>940</w:t>
            </w:r>
          </w:p>
        </w:tc>
        <w:tc>
          <w:tcPr>
            <w:tcW w:w="473" w:type="pct"/>
            <w:shd w:val="clear" w:color="auto" w:fill="auto"/>
            <w:noWrap/>
            <w:vAlign w:val="center"/>
            <w:hideMark/>
          </w:tcPr>
          <w:p w14:paraId="09F11688" w14:textId="77777777" w:rsidR="001C6015" w:rsidRPr="001450B1" w:rsidRDefault="001C6015" w:rsidP="00AB42B9">
            <w:pPr>
              <w:jc w:val="center"/>
              <w:rPr>
                <w:rFonts w:eastAsia="Times New Roman" w:cstheme="minorHAnsi"/>
              </w:rPr>
            </w:pPr>
            <w:r w:rsidRPr="001450B1">
              <w:rPr>
                <w:rFonts w:eastAsia="Times New Roman" w:cstheme="minorHAnsi"/>
              </w:rPr>
              <w:t>1440</w:t>
            </w:r>
          </w:p>
        </w:tc>
        <w:tc>
          <w:tcPr>
            <w:tcW w:w="473" w:type="pct"/>
            <w:shd w:val="clear" w:color="auto" w:fill="auto"/>
            <w:noWrap/>
            <w:vAlign w:val="center"/>
            <w:hideMark/>
          </w:tcPr>
          <w:p w14:paraId="00FA1E9D" w14:textId="77777777" w:rsidR="001C6015" w:rsidRPr="001450B1" w:rsidRDefault="001C6015" w:rsidP="00AB42B9">
            <w:pPr>
              <w:jc w:val="center"/>
              <w:rPr>
                <w:rFonts w:eastAsia="Times New Roman" w:cstheme="minorHAnsi"/>
              </w:rPr>
            </w:pPr>
            <w:r w:rsidRPr="001450B1">
              <w:rPr>
                <w:rFonts w:eastAsia="Times New Roman" w:cstheme="minorHAnsi"/>
              </w:rPr>
              <w:t>241</w:t>
            </w:r>
          </w:p>
        </w:tc>
        <w:tc>
          <w:tcPr>
            <w:tcW w:w="571" w:type="pct"/>
            <w:shd w:val="clear" w:color="auto" w:fill="auto"/>
            <w:noWrap/>
            <w:vAlign w:val="center"/>
            <w:hideMark/>
          </w:tcPr>
          <w:p w14:paraId="16751589" w14:textId="77777777" w:rsidR="001C6015" w:rsidRPr="001450B1" w:rsidRDefault="001C6015" w:rsidP="00AB42B9">
            <w:pPr>
              <w:jc w:val="center"/>
              <w:rPr>
                <w:rFonts w:eastAsia="Times New Roman" w:cstheme="minorHAnsi"/>
              </w:rPr>
            </w:pPr>
            <w:r w:rsidRPr="001450B1">
              <w:rPr>
                <w:rFonts w:eastAsia="Times New Roman" w:cstheme="minorHAnsi"/>
              </w:rPr>
              <w:t>1149</w:t>
            </w:r>
          </w:p>
        </w:tc>
        <w:tc>
          <w:tcPr>
            <w:tcW w:w="506" w:type="pct"/>
            <w:shd w:val="clear" w:color="auto" w:fill="auto"/>
            <w:noWrap/>
            <w:vAlign w:val="center"/>
            <w:hideMark/>
          </w:tcPr>
          <w:p w14:paraId="24C7F636" w14:textId="77777777" w:rsidR="001C6015" w:rsidRPr="001450B1" w:rsidRDefault="001C6015" w:rsidP="00AB42B9">
            <w:pPr>
              <w:jc w:val="center"/>
              <w:rPr>
                <w:rFonts w:eastAsia="Times New Roman" w:cstheme="minorHAnsi"/>
              </w:rPr>
            </w:pPr>
            <w:r w:rsidRPr="001450B1">
              <w:rPr>
                <w:rFonts w:eastAsia="Times New Roman" w:cstheme="minorHAnsi"/>
              </w:rPr>
              <w:t>1124</w:t>
            </w:r>
          </w:p>
        </w:tc>
        <w:tc>
          <w:tcPr>
            <w:tcW w:w="499" w:type="pct"/>
            <w:shd w:val="clear" w:color="auto" w:fill="auto"/>
            <w:noWrap/>
            <w:vAlign w:val="center"/>
            <w:hideMark/>
          </w:tcPr>
          <w:p w14:paraId="263D3D40" w14:textId="77777777" w:rsidR="001C6015" w:rsidRPr="001450B1" w:rsidRDefault="001C6015" w:rsidP="00AB42B9">
            <w:pPr>
              <w:jc w:val="center"/>
              <w:rPr>
                <w:rFonts w:eastAsia="Times New Roman" w:cstheme="minorHAnsi"/>
              </w:rPr>
            </w:pPr>
            <w:r w:rsidRPr="001450B1">
              <w:rPr>
                <w:rFonts w:eastAsia="Times New Roman" w:cstheme="minorHAnsi"/>
              </w:rPr>
              <w:t>989</w:t>
            </w:r>
          </w:p>
        </w:tc>
        <w:tc>
          <w:tcPr>
            <w:tcW w:w="376" w:type="pct"/>
            <w:shd w:val="clear" w:color="auto" w:fill="auto"/>
            <w:noWrap/>
            <w:vAlign w:val="center"/>
            <w:hideMark/>
          </w:tcPr>
          <w:p w14:paraId="16638C9B" w14:textId="77777777" w:rsidR="001C6015" w:rsidRPr="001450B1" w:rsidRDefault="001C6015" w:rsidP="00AB42B9">
            <w:pPr>
              <w:jc w:val="center"/>
              <w:rPr>
                <w:rFonts w:eastAsia="Times New Roman" w:cstheme="minorHAnsi"/>
              </w:rPr>
            </w:pPr>
            <w:r w:rsidRPr="001450B1">
              <w:rPr>
                <w:rFonts w:eastAsia="Times New Roman" w:cstheme="minorHAnsi"/>
              </w:rPr>
              <w:t>2000</w:t>
            </w:r>
          </w:p>
        </w:tc>
      </w:tr>
      <w:tr w:rsidR="001C6015" w:rsidRPr="001450B1" w14:paraId="68E23090" w14:textId="77777777" w:rsidTr="00AB42B9">
        <w:trPr>
          <w:trHeight w:val="266"/>
          <w:jc w:val="center"/>
        </w:trPr>
        <w:tc>
          <w:tcPr>
            <w:tcW w:w="1417" w:type="pct"/>
            <w:tcBorders>
              <w:top w:val="single" w:sz="4" w:space="0" w:color="auto"/>
              <w:bottom w:val="nil"/>
            </w:tcBorders>
            <w:shd w:val="clear" w:color="auto" w:fill="auto"/>
            <w:noWrap/>
            <w:vAlign w:val="center"/>
            <w:hideMark/>
          </w:tcPr>
          <w:p w14:paraId="53720F9D" w14:textId="77777777" w:rsidR="001C6015" w:rsidRPr="001450B1" w:rsidRDefault="001C6015" w:rsidP="00AB42B9">
            <w:pPr>
              <w:rPr>
                <w:rFonts w:eastAsia="Times New Roman" w:cstheme="minorHAnsi"/>
                <w:b/>
                <w:bCs/>
                <w:i/>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59CDD18D"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47ECEE0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6775752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201BA8B1"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6023542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465F814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9" w:type="pct"/>
            <w:tcBorders>
              <w:top w:val="single" w:sz="4" w:space="0" w:color="auto"/>
              <w:bottom w:val="nil"/>
            </w:tcBorders>
            <w:shd w:val="clear" w:color="auto" w:fill="auto"/>
            <w:noWrap/>
            <w:vAlign w:val="center"/>
            <w:hideMark/>
          </w:tcPr>
          <w:p w14:paraId="58EF745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754EBE29"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3A6CEBE9" w14:textId="77777777" w:rsidTr="00AB42B9">
        <w:trPr>
          <w:trHeight w:val="266"/>
          <w:jc w:val="center"/>
        </w:trPr>
        <w:tc>
          <w:tcPr>
            <w:tcW w:w="1417" w:type="pct"/>
            <w:tcBorders>
              <w:top w:val="nil"/>
            </w:tcBorders>
            <w:shd w:val="clear" w:color="auto" w:fill="auto"/>
            <w:noWrap/>
            <w:vAlign w:val="center"/>
            <w:hideMark/>
          </w:tcPr>
          <w:p w14:paraId="486E0650"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3FF50A85" w14:textId="77777777" w:rsidR="001C6015" w:rsidRPr="001450B1" w:rsidRDefault="001C6015" w:rsidP="00AB42B9">
            <w:pPr>
              <w:jc w:val="center"/>
              <w:rPr>
                <w:rFonts w:eastAsia="Times New Roman" w:cstheme="minorHAnsi"/>
              </w:rPr>
            </w:pPr>
            <w:r w:rsidRPr="001450B1">
              <w:rPr>
                <w:rFonts w:eastAsia="Times New Roman" w:cstheme="minorHAnsi"/>
              </w:rPr>
              <w:t>151</w:t>
            </w:r>
          </w:p>
        </w:tc>
        <w:tc>
          <w:tcPr>
            <w:tcW w:w="376" w:type="pct"/>
            <w:tcBorders>
              <w:top w:val="nil"/>
            </w:tcBorders>
            <w:shd w:val="clear" w:color="auto" w:fill="auto"/>
            <w:noWrap/>
            <w:vAlign w:val="center"/>
            <w:hideMark/>
          </w:tcPr>
          <w:p w14:paraId="36A179E4"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tcBorders>
              <w:top w:val="nil"/>
            </w:tcBorders>
            <w:shd w:val="clear" w:color="auto" w:fill="auto"/>
            <w:noWrap/>
            <w:vAlign w:val="center"/>
            <w:hideMark/>
          </w:tcPr>
          <w:p w14:paraId="6BCDF70B" w14:textId="77777777" w:rsidR="001C6015" w:rsidRPr="001450B1" w:rsidRDefault="001C6015" w:rsidP="00AB42B9">
            <w:pPr>
              <w:jc w:val="center"/>
              <w:rPr>
                <w:rFonts w:eastAsia="Times New Roman" w:cstheme="minorHAnsi"/>
              </w:rPr>
            </w:pPr>
            <w:r w:rsidRPr="001450B1">
              <w:rPr>
                <w:rFonts w:eastAsia="Times New Roman" w:cstheme="minorHAnsi"/>
              </w:rPr>
              <w:t>1313</w:t>
            </w:r>
          </w:p>
        </w:tc>
        <w:tc>
          <w:tcPr>
            <w:tcW w:w="473" w:type="pct"/>
            <w:tcBorders>
              <w:top w:val="nil"/>
            </w:tcBorders>
            <w:shd w:val="clear" w:color="auto" w:fill="auto"/>
            <w:noWrap/>
            <w:vAlign w:val="center"/>
            <w:hideMark/>
          </w:tcPr>
          <w:p w14:paraId="578B4B51" w14:textId="77777777" w:rsidR="001C6015" w:rsidRPr="001450B1" w:rsidRDefault="001C6015" w:rsidP="00AB42B9">
            <w:pPr>
              <w:jc w:val="center"/>
              <w:rPr>
                <w:rFonts w:eastAsia="Times New Roman" w:cstheme="minorHAnsi"/>
              </w:rPr>
            </w:pPr>
            <w:r w:rsidRPr="001450B1">
              <w:rPr>
                <w:rFonts w:eastAsia="Times New Roman" w:cstheme="minorHAnsi"/>
              </w:rPr>
              <w:t>182</w:t>
            </w:r>
          </w:p>
        </w:tc>
        <w:tc>
          <w:tcPr>
            <w:tcW w:w="571" w:type="pct"/>
            <w:tcBorders>
              <w:top w:val="nil"/>
            </w:tcBorders>
            <w:shd w:val="clear" w:color="auto" w:fill="auto"/>
            <w:noWrap/>
            <w:vAlign w:val="center"/>
            <w:hideMark/>
          </w:tcPr>
          <w:p w14:paraId="15D5590A" w14:textId="77777777" w:rsidR="001C6015" w:rsidRPr="001450B1" w:rsidRDefault="001C6015" w:rsidP="00AB42B9">
            <w:pPr>
              <w:jc w:val="center"/>
              <w:rPr>
                <w:rFonts w:eastAsia="Times New Roman" w:cstheme="minorHAnsi"/>
              </w:rPr>
            </w:pPr>
            <w:r w:rsidRPr="001450B1">
              <w:rPr>
                <w:rFonts w:eastAsia="Times New Roman" w:cstheme="minorHAnsi"/>
              </w:rPr>
              <w:t>1086</w:t>
            </w:r>
          </w:p>
        </w:tc>
        <w:tc>
          <w:tcPr>
            <w:tcW w:w="506" w:type="pct"/>
            <w:tcBorders>
              <w:top w:val="nil"/>
            </w:tcBorders>
            <w:shd w:val="clear" w:color="auto" w:fill="auto"/>
            <w:noWrap/>
            <w:vAlign w:val="center"/>
            <w:hideMark/>
          </w:tcPr>
          <w:p w14:paraId="34C59CB7" w14:textId="77777777" w:rsidR="001C6015" w:rsidRPr="001450B1" w:rsidRDefault="001C6015" w:rsidP="00AB42B9">
            <w:pPr>
              <w:jc w:val="center"/>
              <w:rPr>
                <w:rFonts w:eastAsia="Times New Roman" w:cstheme="minorHAnsi"/>
              </w:rPr>
            </w:pPr>
            <w:r w:rsidRPr="001450B1">
              <w:rPr>
                <w:rFonts w:eastAsia="Times New Roman" w:cstheme="minorHAnsi"/>
              </w:rPr>
              <w:t>1054</w:t>
            </w:r>
          </w:p>
        </w:tc>
        <w:tc>
          <w:tcPr>
            <w:tcW w:w="499" w:type="pct"/>
            <w:tcBorders>
              <w:top w:val="nil"/>
            </w:tcBorders>
            <w:shd w:val="clear" w:color="auto" w:fill="auto"/>
            <w:noWrap/>
            <w:vAlign w:val="center"/>
            <w:hideMark/>
          </w:tcPr>
          <w:p w14:paraId="1C19E848" w14:textId="77777777" w:rsidR="001C6015" w:rsidRPr="001450B1" w:rsidRDefault="001C6015" w:rsidP="00AB42B9">
            <w:pPr>
              <w:jc w:val="center"/>
              <w:rPr>
                <w:rFonts w:eastAsia="Times New Roman" w:cstheme="minorHAnsi"/>
              </w:rPr>
            </w:pPr>
            <w:r w:rsidRPr="001450B1">
              <w:rPr>
                <w:rFonts w:eastAsia="Times New Roman" w:cstheme="minorHAnsi"/>
              </w:rPr>
              <w:t>977</w:t>
            </w:r>
          </w:p>
        </w:tc>
        <w:tc>
          <w:tcPr>
            <w:tcW w:w="376" w:type="pct"/>
            <w:tcBorders>
              <w:top w:val="nil"/>
            </w:tcBorders>
            <w:shd w:val="clear" w:color="auto" w:fill="auto"/>
            <w:noWrap/>
            <w:vAlign w:val="center"/>
            <w:hideMark/>
          </w:tcPr>
          <w:p w14:paraId="28F0D6CB"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r w:rsidR="001C6015" w:rsidRPr="001450B1" w14:paraId="7EC83E1A" w14:textId="77777777" w:rsidTr="00AB42B9">
        <w:trPr>
          <w:trHeight w:val="266"/>
          <w:jc w:val="center"/>
        </w:trPr>
        <w:tc>
          <w:tcPr>
            <w:tcW w:w="1417" w:type="pct"/>
            <w:shd w:val="clear" w:color="auto" w:fill="auto"/>
            <w:noWrap/>
            <w:vAlign w:val="center"/>
            <w:hideMark/>
          </w:tcPr>
          <w:p w14:paraId="7FA30C07"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2D116633" w14:textId="77777777" w:rsidR="001C6015" w:rsidRPr="001450B1" w:rsidRDefault="001C6015" w:rsidP="00AB42B9">
            <w:pPr>
              <w:jc w:val="center"/>
              <w:rPr>
                <w:rFonts w:eastAsia="Times New Roman" w:cstheme="minorHAnsi"/>
              </w:rPr>
            </w:pPr>
            <w:r w:rsidRPr="001450B1">
              <w:rPr>
                <w:rFonts w:eastAsia="Times New Roman" w:cstheme="minorHAnsi"/>
              </w:rPr>
              <w:t>82</w:t>
            </w:r>
          </w:p>
        </w:tc>
        <w:tc>
          <w:tcPr>
            <w:tcW w:w="376" w:type="pct"/>
            <w:shd w:val="clear" w:color="auto" w:fill="auto"/>
            <w:noWrap/>
            <w:vAlign w:val="center"/>
            <w:hideMark/>
          </w:tcPr>
          <w:p w14:paraId="0F8A7D89" w14:textId="77777777" w:rsidR="001C6015" w:rsidRPr="001450B1" w:rsidRDefault="001C6015" w:rsidP="00AB42B9">
            <w:pPr>
              <w:jc w:val="center"/>
              <w:rPr>
                <w:rFonts w:eastAsia="Times New Roman" w:cstheme="minorHAnsi"/>
              </w:rPr>
            </w:pPr>
            <w:r w:rsidRPr="001450B1">
              <w:rPr>
                <w:rFonts w:eastAsia="Times New Roman" w:cstheme="minorHAnsi"/>
              </w:rPr>
              <w:t>970</w:t>
            </w:r>
          </w:p>
        </w:tc>
        <w:tc>
          <w:tcPr>
            <w:tcW w:w="473" w:type="pct"/>
            <w:shd w:val="clear" w:color="auto" w:fill="auto"/>
            <w:noWrap/>
            <w:vAlign w:val="center"/>
            <w:hideMark/>
          </w:tcPr>
          <w:p w14:paraId="4EFE9D6D" w14:textId="77777777" w:rsidR="001C6015" w:rsidRPr="001450B1" w:rsidRDefault="001C6015" w:rsidP="00AB42B9">
            <w:pPr>
              <w:jc w:val="center"/>
              <w:rPr>
                <w:rFonts w:eastAsia="Times New Roman" w:cstheme="minorHAnsi"/>
              </w:rPr>
            </w:pPr>
            <w:r w:rsidRPr="001450B1">
              <w:rPr>
                <w:rFonts w:eastAsia="Times New Roman" w:cstheme="minorHAnsi"/>
              </w:rPr>
              <w:t>1362</w:t>
            </w:r>
          </w:p>
        </w:tc>
        <w:tc>
          <w:tcPr>
            <w:tcW w:w="473" w:type="pct"/>
            <w:shd w:val="clear" w:color="auto" w:fill="auto"/>
            <w:noWrap/>
            <w:vAlign w:val="center"/>
            <w:hideMark/>
          </w:tcPr>
          <w:p w14:paraId="18EA4254" w14:textId="77777777" w:rsidR="001C6015" w:rsidRPr="001450B1" w:rsidRDefault="001C6015" w:rsidP="00AB42B9">
            <w:pPr>
              <w:jc w:val="center"/>
              <w:rPr>
                <w:rFonts w:eastAsia="Times New Roman" w:cstheme="minorHAnsi"/>
              </w:rPr>
            </w:pPr>
            <w:r w:rsidRPr="001450B1">
              <w:rPr>
                <w:rFonts w:eastAsia="Times New Roman" w:cstheme="minorHAnsi"/>
              </w:rPr>
              <w:t>179</w:t>
            </w:r>
          </w:p>
        </w:tc>
        <w:tc>
          <w:tcPr>
            <w:tcW w:w="571" w:type="pct"/>
            <w:shd w:val="clear" w:color="auto" w:fill="auto"/>
            <w:noWrap/>
            <w:vAlign w:val="center"/>
            <w:hideMark/>
          </w:tcPr>
          <w:p w14:paraId="6DFF6149" w14:textId="77777777" w:rsidR="001C6015" w:rsidRPr="001450B1" w:rsidRDefault="001C6015" w:rsidP="00AB42B9">
            <w:pPr>
              <w:jc w:val="center"/>
              <w:rPr>
                <w:rFonts w:eastAsia="Times New Roman" w:cstheme="minorHAnsi"/>
              </w:rPr>
            </w:pPr>
            <w:r w:rsidRPr="001450B1">
              <w:rPr>
                <w:rFonts w:eastAsia="Times New Roman" w:cstheme="minorHAnsi"/>
              </w:rPr>
              <w:t>1139</w:t>
            </w:r>
          </w:p>
        </w:tc>
        <w:tc>
          <w:tcPr>
            <w:tcW w:w="506" w:type="pct"/>
            <w:shd w:val="clear" w:color="auto" w:fill="auto"/>
            <w:noWrap/>
            <w:vAlign w:val="center"/>
            <w:hideMark/>
          </w:tcPr>
          <w:p w14:paraId="79442660" w14:textId="77777777" w:rsidR="001C6015" w:rsidRPr="001450B1" w:rsidRDefault="001C6015" w:rsidP="00AB42B9">
            <w:pPr>
              <w:jc w:val="center"/>
              <w:rPr>
                <w:rFonts w:eastAsia="Times New Roman" w:cstheme="minorHAnsi"/>
              </w:rPr>
            </w:pPr>
            <w:r w:rsidRPr="001450B1">
              <w:rPr>
                <w:rFonts w:eastAsia="Times New Roman" w:cstheme="minorHAnsi"/>
              </w:rPr>
              <w:t>1069</w:t>
            </w:r>
          </w:p>
        </w:tc>
        <w:tc>
          <w:tcPr>
            <w:tcW w:w="499" w:type="pct"/>
            <w:shd w:val="clear" w:color="auto" w:fill="auto"/>
            <w:noWrap/>
            <w:vAlign w:val="center"/>
            <w:hideMark/>
          </w:tcPr>
          <w:p w14:paraId="468130A1" w14:textId="77777777" w:rsidR="001C6015" w:rsidRPr="001450B1" w:rsidRDefault="001C6015" w:rsidP="00AB42B9">
            <w:pPr>
              <w:jc w:val="center"/>
              <w:rPr>
                <w:rFonts w:eastAsia="Times New Roman" w:cstheme="minorHAnsi"/>
              </w:rPr>
            </w:pPr>
            <w:r w:rsidRPr="001450B1">
              <w:rPr>
                <w:rFonts w:eastAsia="Times New Roman" w:cstheme="minorHAnsi"/>
              </w:rPr>
              <w:t>1002</w:t>
            </w:r>
          </w:p>
        </w:tc>
        <w:tc>
          <w:tcPr>
            <w:tcW w:w="376" w:type="pct"/>
            <w:shd w:val="clear" w:color="auto" w:fill="auto"/>
            <w:noWrap/>
            <w:vAlign w:val="center"/>
            <w:hideMark/>
          </w:tcPr>
          <w:p w14:paraId="65335EC9"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r w:rsidR="001C6015" w:rsidRPr="001450B1" w14:paraId="626270EE" w14:textId="77777777" w:rsidTr="00AB42B9">
        <w:trPr>
          <w:trHeight w:val="266"/>
          <w:jc w:val="center"/>
        </w:trPr>
        <w:tc>
          <w:tcPr>
            <w:tcW w:w="1417" w:type="pct"/>
            <w:shd w:val="clear" w:color="auto" w:fill="auto"/>
            <w:noWrap/>
            <w:vAlign w:val="center"/>
            <w:hideMark/>
          </w:tcPr>
          <w:p w14:paraId="630359AA"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1293B018" w14:textId="77777777" w:rsidR="001C6015" w:rsidRPr="001450B1" w:rsidRDefault="001C6015" w:rsidP="00AB42B9">
            <w:pPr>
              <w:jc w:val="center"/>
              <w:rPr>
                <w:rFonts w:eastAsia="Times New Roman" w:cstheme="minorHAnsi"/>
              </w:rPr>
            </w:pPr>
            <w:r w:rsidRPr="001450B1">
              <w:rPr>
                <w:rFonts w:eastAsia="Times New Roman" w:cstheme="minorHAnsi"/>
              </w:rPr>
              <w:t>21</w:t>
            </w:r>
          </w:p>
        </w:tc>
        <w:tc>
          <w:tcPr>
            <w:tcW w:w="376" w:type="pct"/>
            <w:shd w:val="clear" w:color="auto" w:fill="auto"/>
            <w:noWrap/>
            <w:vAlign w:val="center"/>
            <w:hideMark/>
          </w:tcPr>
          <w:p w14:paraId="46D73A52"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shd w:val="clear" w:color="auto" w:fill="auto"/>
            <w:noWrap/>
            <w:vAlign w:val="center"/>
            <w:hideMark/>
          </w:tcPr>
          <w:p w14:paraId="49E53F12" w14:textId="77777777" w:rsidR="001C6015" w:rsidRPr="001450B1" w:rsidRDefault="001C6015" w:rsidP="00AB42B9">
            <w:pPr>
              <w:jc w:val="center"/>
              <w:rPr>
                <w:rFonts w:eastAsia="Times New Roman" w:cstheme="minorHAnsi"/>
              </w:rPr>
            </w:pPr>
            <w:r w:rsidRPr="001450B1">
              <w:rPr>
                <w:rFonts w:eastAsia="Times New Roman" w:cstheme="minorHAnsi"/>
              </w:rPr>
              <w:t>1266</w:t>
            </w:r>
          </w:p>
        </w:tc>
        <w:tc>
          <w:tcPr>
            <w:tcW w:w="473" w:type="pct"/>
            <w:shd w:val="clear" w:color="auto" w:fill="auto"/>
            <w:noWrap/>
            <w:vAlign w:val="center"/>
            <w:hideMark/>
          </w:tcPr>
          <w:p w14:paraId="7AB162DD" w14:textId="77777777" w:rsidR="001C6015" w:rsidRPr="001450B1" w:rsidRDefault="001C6015" w:rsidP="00AB42B9">
            <w:pPr>
              <w:jc w:val="center"/>
              <w:rPr>
                <w:rFonts w:eastAsia="Times New Roman" w:cstheme="minorHAnsi"/>
              </w:rPr>
            </w:pPr>
            <w:r w:rsidRPr="001450B1">
              <w:rPr>
                <w:rFonts w:eastAsia="Times New Roman" w:cstheme="minorHAnsi"/>
              </w:rPr>
              <w:t>202</w:t>
            </w:r>
          </w:p>
        </w:tc>
        <w:tc>
          <w:tcPr>
            <w:tcW w:w="571" w:type="pct"/>
            <w:shd w:val="clear" w:color="auto" w:fill="auto"/>
            <w:noWrap/>
            <w:vAlign w:val="center"/>
            <w:hideMark/>
          </w:tcPr>
          <w:p w14:paraId="022AA383" w14:textId="77777777" w:rsidR="001C6015" w:rsidRPr="001450B1" w:rsidRDefault="001C6015" w:rsidP="00AB42B9">
            <w:pPr>
              <w:jc w:val="center"/>
              <w:rPr>
                <w:rFonts w:eastAsia="Times New Roman" w:cstheme="minorHAnsi"/>
              </w:rPr>
            </w:pPr>
            <w:r w:rsidRPr="001450B1">
              <w:rPr>
                <w:rFonts w:eastAsia="Times New Roman" w:cstheme="minorHAnsi"/>
              </w:rPr>
              <w:t>1027</w:t>
            </w:r>
          </w:p>
        </w:tc>
        <w:tc>
          <w:tcPr>
            <w:tcW w:w="506" w:type="pct"/>
            <w:shd w:val="clear" w:color="auto" w:fill="auto"/>
            <w:noWrap/>
            <w:vAlign w:val="center"/>
            <w:hideMark/>
          </w:tcPr>
          <w:p w14:paraId="38CF895E" w14:textId="77777777" w:rsidR="001C6015" w:rsidRPr="001450B1" w:rsidRDefault="001C6015" w:rsidP="00AB42B9">
            <w:pPr>
              <w:jc w:val="center"/>
              <w:rPr>
                <w:rFonts w:eastAsia="Times New Roman" w:cstheme="minorHAnsi"/>
              </w:rPr>
            </w:pPr>
            <w:r w:rsidRPr="001450B1">
              <w:rPr>
                <w:rFonts w:eastAsia="Times New Roman" w:cstheme="minorHAnsi"/>
              </w:rPr>
              <w:t>991</w:t>
            </w:r>
          </w:p>
        </w:tc>
        <w:tc>
          <w:tcPr>
            <w:tcW w:w="499" w:type="pct"/>
            <w:shd w:val="clear" w:color="auto" w:fill="auto"/>
            <w:noWrap/>
            <w:vAlign w:val="center"/>
            <w:hideMark/>
          </w:tcPr>
          <w:p w14:paraId="0CD5BE82" w14:textId="77777777" w:rsidR="001C6015" w:rsidRPr="001450B1" w:rsidRDefault="001C6015" w:rsidP="00AB42B9">
            <w:pPr>
              <w:jc w:val="center"/>
              <w:rPr>
                <w:rFonts w:eastAsia="Times New Roman" w:cstheme="minorHAnsi"/>
              </w:rPr>
            </w:pPr>
            <w:r w:rsidRPr="001450B1">
              <w:rPr>
                <w:rFonts w:eastAsia="Times New Roman" w:cstheme="minorHAnsi"/>
              </w:rPr>
              <w:t>959</w:t>
            </w:r>
          </w:p>
        </w:tc>
        <w:tc>
          <w:tcPr>
            <w:tcW w:w="376" w:type="pct"/>
            <w:shd w:val="clear" w:color="auto" w:fill="auto"/>
            <w:noWrap/>
            <w:vAlign w:val="center"/>
            <w:hideMark/>
          </w:tcPr>
          <w:p w14:paraId="7EFA4628" w14:textId="77777777" w:rsidR="001C6015" w:rsidRPr="001450B1" w:rsidRDefault="001C6015" w:rsidP="00AB42B9">
            <w:pPr>
              <w:jc w:val="center"/>
              <w:rPr>
                <w:rFonts w:eastAsia="Times New Roman" w:cstheme="minorHAnsi"/>
              </w:rPr>
            </w:pPr>
            <w:r w:rsidRPr="001450B1">
              <w:rPr>
                <w:rFonts w:eastAsia="Times New Roman" w:cstheme="minorHAnsi"/>
              </w:rPr>
              <w:t>1710</w:t>
            </w:r>
          </w:p>
        </w:tc>
      </w:tr>
      <w:tr w:rsidR="001C6015" w:rsidRPr="001450B1" w14:paraId="650EF69C" w14:textId="77777777" w:rsidTr="00AB42B9">
        <w:trPr>
          <w:trHeight w:val="266"/>
          <w:jc w:val="center"/>
        </w:trPr>
        <w:tc>
          <w:tcPr>
            <w:tcW w:w="1417" w:type="pct"/>
            <w:shd w:val="clear" w:color="auto" w:fill="auto"/>
            <w:noWrap/>
            <w:vAlign w:val="center"/>
            <w:hideMark/>
          </w:tcPr>
          <w:p w14:paraId="759332CC"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2B10C23C" w14:textId="77777777" w:rsidR="001C6015" w:rsidRPr="001450B1" w:rsidRDefault="001C6015" w:rsidP="00AB42B9">
            <w:pPr>
              <w:jc w:val="center"/>
              <w:rPr>
                <w:rFonts w:eastAsia="Times New Roman" w:cstheme="minorHAnsi"/>
              </w:rPr>
            </w:pPr>
            <w:r w:rsidRPr="001450B1">
              <w:rPr>
                <w:rFonts w:eastAsia="Times New Roman" w:cstheme="minorHAnsi"/>
              </w:rPr>
              <w:t>48</w:t>
            </w:r>
          </w:p>
        </w:tc>
        <w:tc>
          <w:tcPr>
            <w:tcW w:w="376" w:type="pct"/>
            <w:shd w:val="clear" w:color="auto" w:fill="auto"/>
            <w:noWrap/>
            <w:vAlign w:val="center"/>
            <w:hideMark/>
          </w:tcPr>
          <w:p w14:paraId="3CF830AB" w14:textId="77777777" w:rsidR="001C6015" w:rsidRPr="001450B1" w:rsidRDefault="001C6015" w:rsidP="00AB42B9">
            <w:pPr>
              <w:jc w:val="center"/>
              <w:rPr>
                <w:rFonts w:eastAsia="Times New Roman" w:cstheme="minorHAnsi"/>
              </w:rPr>
            </w:pPr>
            <w:r w:rsidRPr="001450B1">
              <w:rPr>
                <w:rFonts w:eastAsia="Times New Roman" w:cstheme="minorHAnsi"/>
              </w:rPr>
              <w:t>1075</w:t>
            </w:r>
          </w:p>
        </w:tc>
        <w:tc>
          <w:tcPr>
            <w:tcW w:w="473" w:type="pct"/>
            <w:shd w:val="clear" w:color="auto" w:fill="auto"/>
            <w:noWrap/>
            <w:vAlign w:val="center"/>
            <w:hideMark/>
          </w:tcPr>
          <w:p w14:paraId="186FE4CB" w14:textId="77777777" w:rsidR="001C6015" w:rsidRPr="001450B1" w:rsidRDefault="001C6015" w:rsidP="00AB42B9">
            <w:pPr>
              <w:jc w:val="center"/>
              <w:rPr>
                <w:rFonts w:eastAsia="Times New Roman" w:cstheme="minorHAnsi"/>
              </w:rPr>
            </w:pPr>
            <w:r w:rsidRPr="001450B1">
              <w:rPr>
                <w:rFonts w:eastAsia="Times New Roman" w:cstheme="minorHAnsi"/>
              </w:rPr>
              <w:t>1249</w:t>
            </w:r>
          </w:p>
        </w:tc>
        <w:tc>
          <w:tcPr>
            <w:tcW w:w="473" w:type="pct"/>
            <w:shd w:val="clear" w:color="auto" w:fill="auto"/>
            <w:noWrap/>
            <w:vAlign w:val="center"/>
            <w:hideMark/>
          </w:tcPr>
          <w:p w14:paraId="17A8FCF7" w14:textId="77777777" w:rsidR="001C6015" w:rsidRPr="001450B1" w:rsidRDefault="001C6015" w:rsidP="00AB42B9">
            <w:pPr>
              <w:jc w:val="center"/>
              <w:rPr>
                <w:rFonts w:eastAsia="Times New Roman" w:cstheme="minorHAnsi"/>
              </w:rPr>
            </w:pPr>
            <w:r w:rsidRPr="001450B1">
              <w:rPr>
                <w:rFonts w:eastAsia="Times New Roman" w:cstheme="minorHAnsi"/>
              </w:rPr>
              <w:t>148</w:t>
            </w:r>
          </w:p>
        </w:tc>
        <w:tc>
          <w:tcPr>
            <w:tcW w:w="571" w:type="pct"/>
            <w:shd w:val="clear" w:color="auto" w:fill="auto"/>
            <w:noWrap/>
            <w:vAlign w:val="center"/>
            <w:hideMark/>
          </w:tcPr>
          <w:p w14:paraId="48FD5291" w14:textId="77777777" w:rsidR="001C6015" w:rsidRPr="001450B1" w:rsidRDefault="001C6015" w:rsidP="00AB42B9">
            <w:pPr>
              <w:jc w:val="center"/>
              <w:rPr>
                <w:rFonts w:eastAsia="Times New Roman" w:cstheme="minorHAnsi"/>
              </w:rPr>
            </w:pPr>
            <w:r w:rsidRPr="001450B1">
              <w:rPr>
                <w:rFonts w:eastAsia="Times New Roman" w:cstheme="minorHAnsi"/>
              </w:rPr>
              <w:t>1086</w:t>
            </w:r>
          </w:p>
        </w:tc>
        <w:tc>
          <w:tcPr>
            <w:tcW w:w="506" w:type="pct"/>
            <w:shd w:val="clear" w:color="auto" w:fill="auto"/>
            <w:noWrap/>
            <w:vAlign w:val="center"/>
            <w:hideMark/>
          </w:tcPr>
          <w:p w14:paraId="39555F6A" w14:textId="77777777" w:rsidR="001C6015" w:rsidRPr="001450B1" w:rsidRDefault="001C6015" w:rsidP="00AB42B9">
            <w:pPr>
              <w:jc w:val="center"/>
              <w:rPr>
                <w:rFonts w:eastAsia="Times New Roman" w:cstheme="minorHAnsi"/>
              </w:rPr>
            </w:pPr>
            <w:r w:rsidRPr="001450B1">
              <w:rPr>
                <w:rFonts w:eastAsia="Times New Roman" w:cstheme="minorHAnsi"/>
              </w:rPr>
              <w:t>1078</w:t>
            </w:r>
          </w:p>
        </w:tc>
        <w:tc>
          <w:tcPr>
            <w:tcW w:w="499" w:type="pct"/>
            <w:shd w:val="clear" w:color="auto" w:fill="auto"/>
            <w:noWrap/>
            <w:vAlign w:val="center"/>
            <w:hideMark/>
          </w:tcPr>
          <w:p w14:paraId="1B3A3E13" w14:textId="77777777" w:rsidR="001C6015" w:rsidRPr="001450B1" w:rsidRDefault="001C6015" w:rsidP="00AB42B9">
            <w:pPr>
              <w:jc w:val="center"/>
              <w:rPr>
                <w:rFonts w:eastAsia="Times New Roman" w:cstheme="minorHAnsi"/>
              </w:rPr>
            </w:pPr>
            <w:r w:rsidRPr="001450B1">
              <w:rPr>
                <w:rFonts w:eastAsia="Times New Roman" w:cstheme="minorHAnsi"/>
              </w:rPr>
              <w:t>1075</w:t>
            </w:r>
          </w:p>
        </w:tc>
        <w:tc>
          <w:tcPr>
            <w:tcW w:w="376" w:type="pct"/>
            <w:shd w:val="clear" w:color="auto" w:fill="auto"/>
            <w:noWrap/>
            <w:vAlign w:val="center"/>
            <w:hideMark/>
          </w:tcPr>
          <w:p w14:paraId="246C2D34" w14:textId="77777777" w:rsidR="001C6015" w:rsidRPr="001450B1" w:rsidRDefault="001C6015" w:rsidP="00AB42B9">
            <w:pPr>
              <w:jc w:val="center"/>
              <w:rPr>
                <w:rFonts w:eastAsia="Times New Roman" w:cstheme="minorHAnsi"/>
              </w:rPr>
            </w:pPr>
            <w:r w:rsidRPr="001450B1">
              <w:rPr>
                <w:rFonts w:eastAsia="Times New Roman" w:cstheme="minorHAnsi"/>
              </w:rPr>
              <w:t>1570</w:t>
            </w:r>
          </w:p>
        </w:tc>
      </w:tr>
      <w:tr w:rsidR="001C6015" w:rsidRPr="001450B1" w14:paraId="3AB11F39" w14:textId="77777777" w:rsidTr="00AB42B9">
        <w:trPr>
          <w:trHeight w:val="266"/>
          <w:jc w:val="center"/>
        </w:trPr>
        <w:tc>
          <w:tcPr>
            <w:tcW w:w="1417" w:type="pct"/>
            <w:shd w:val="clear" w:color="auto" w:fill="auto"/>
            <w:noWrap/>
            <w:vAlign w:val="center"/>
            <w:hideMark/>
          </w:tcPr>
          <w:p w14:paraId="0A17ACE5"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49508816" w14:textId="77777777" w:rsidR="001C6015" w:rsidRPr="001450B1" w:rsidRDefault="001C6015" w:rsidP="00AB42B9">
            <w:pPr>
              <w:jc w:val="center"/>
              <w:rPr>
                <w:rFonts w:eastAsia="Times New Roman" w:cstheme="minorHAnsi"/>
              </w:rPr>
            </w:pPr>
            <w:r w:rsidRPr="001450B1">
              <w:rPr>
                <w:rFonts w:eastAsia="Times New Roman" w:cstheme="minorHAnsi"/>
              </w:rPr>
              <w:t>103</w:t>
            </w:r>
          </w:p>
        </w:tc>
        <w:tc>
          <w:tcPr>
            <w:tcW w:w="376" w:type="pct"/>
            <w:shd w:val="clear" w:color="auto" w:fill="auto"/>
            <w:noWrap/>
            <w:vAlign w:val="center"/>
            <w:hideMark/>
          </w:tcPr>
          <w:p w14:paraId="318184FE" w14:textId="77777777" w:rsidR="001C6015" w:rsidRPr="001450B1" w:rsidRDefault="001C6015" w:rsidP="00AB42B9">
            <w:pPr>
              <w:jc w:val="center"/>
              <w:rPr>
                <w:rFonts w:eastAsia="Times New Roman" w:cstheme="minorHAnsi"/>
              </w:rPr>
            </w:pPr>
            <w:r w:rsidRPr="001450B1">
              <w:rPr>
                <w:rFonts w:eastAsia="Times New Roman" w:cstheme="minorHAnsi"/>
              </w:rPr>
              <w:t>905</w:t>
            </w:r>
          </w:p>
        </w:tc>
        <w:tc>
          <w:tcPr>
            <w:tcW w:w="473" w:type="pct"/>
            <w:shd w:val="clear" w:color="auto" w:fill="auto"/>
            <w:noWrap/>
            <w:vAlign w:val="center"/>
            <w:hideMark/>
          </w:tcPr>
          <w:p w14:paraId="50D7C54F" w14:textId="77777777" w:rsidR="001C6015" w:rsidRPr="001450B1" w:rsidRDefault="001C6015" w:rsidP="00AB42B9">
            <w:pPr>
              <w:jc w:val="center"/>
              <w:rPr>
                <w:rFonts w:eastAsia="Times New Roman" w:cstheme="minorHAnsi"/>
              </w:rPr>
            </w:pPr>
            <w:r w:rsidRPr="001450B1">
              <w:rPr>
                <w:rFonts w:eastAsia="Times New Roman" w:cstheme="minorHAnsi"/>
              </w:rPr>
              <w:t>1343</w:t>
            </w:r>
          </w:p>
        </w:tc>
        <w:tc>
          <w:tcPr>
            <w:tcW w:w="473" w:type="pct"/>
            <w:shd w:val="clear" w:color="auto" w:fill="auto"/>
            <w:noWrap/>
            <w:vAlign w:val="center"/>
            <w:hideMark/>
          </w:tcPr>
          <w:p w14:paraId="00B95B05" w14:textId="77777777" w:rsidR="001C6015" w:rsidRPr="001450B1" w:rsidRDefault="001C6015" w:rsidP="00AB42B9">
            <w:pPr>
              <w:jc w:val="center"/>
              <w:rPr>
                <w:rFonts w:eastAsia="Times New Roman" w:cstheme="minorHAnsi"/>
              </w:rPr>
            </w:pPr>
            <w:r w:rsidRPr="001450B1">
              <w:rPr>
                <w:rFonts w:eastAsia="Times New Roman" w:cstheme="minorHAnsi"/>
              </w:rPr>
              <w:t>188</w:t>
            </w:r>
          </w:p>
        </w:tc>
        <w:tc>
          <w:tcPr>
            <w:tcW w:w="571" w:type="pct"/>
            <w:shd w:val="clear" w:color="auto" w:fill="auto"/>
            <w:noWrap/>
            <w:vAlign w:val="center"/>
            <w:hideMark/>
          </w:tcPr>
          <w:p w14:paraId="61E570D5" w14:textId="77777777" w:rsidR="001C6015" w:rsidRPr="001450B1" w:rsidRDefault="001C6015" w:rsidP="00AB42B9">
            <w:pPr>
              <w:jc w:val="center"/>
              <w:rPr>
                <w:rFonts w:eastAsia="Times New Roman" w:cstheme="minorHAnsi"/>
              </w:rPr>
            </w:pPr>
            <w:r w:rsidRPr="001450B1">
              <w:rPr>
                <w:rFonts w:eastAsia="Times New Roman" w:cstheme="minorHAnsi"/>
              </w:rPr>
              <w:t>1095</w:t>
            </w:r>
          </w:p>
        </w:tc>
        <w:tc>
          <w:tcPr>
            <w:tcW w:w="506" w:type="pct"/>
            <w:shd w:val="clear" w:color="auto" w:fill="auto"/>
            <w:noWrap/>
            <w:vAlign w:val="center"/>
            <w:hideMark/>
          </w:tcPr>
          <w:p w14:paraId="3A26870D" w14:textId="77777777" w:rsidR="001C6015" w:rsidRPr="001450B1" w:rsidRDefault="001C6015" w:rsidP="00AB42B9">
            <w:pPr>
              <w:jc w:val="center"/>
              <w:rPr>
                <w:rFonts w:eastAsia="Times New Roman" w:cstheme="minorHAnsi"/>
              </w:rPr>
            </w:pPr>
            <w:r w:rsidRPr="001450B1">
              <w:rPr>
                <w:rFonts w:eastAsia="Times New Roman" w:cstheme="minorHAnsi"/>
              </w:rPr>
              <w:t>1032</w:t>
            </w:r>
          </w:p>
        </w:tc>
        <w:tc>
          <w:tcPr>
            <w:tcW w:w="499" w:type="pct"/>
            <w:shd w:val="clear" w:color="auto" w:fill="auto"/>
            <w:noWrap/>
            <w:vAlign w:val="center"/>
            <w:hideMark/>
          </w:tcPr>
          <w:p w14:paraId="7317E3B3" w14:textId="77777777" w:rsidR="001C6015" w:rsidRPr="001450B1" w:rsidRDefault="001C6015" w:rsidP="00AB42B9">
            <w:pPr>
              <w:jc w:val="center"/>
              <w:rPr>
                <w:rFonts w:eastAsia="Times New Roman" w:cstheme="minorHAnsi"/>
              </w:rPr>
            </w:pPr>
            <w:r w:rsidRPr="001450B1">
              <w:rPr>
                <w:rFonts w:eastAsia="Times New Roman" w:cstheme="minorHAnsi"/>
              </w:rPr>
              <w:t>969</w:t>
            </w:r>
          </w:p>
        </w:tc>
        <w:tc>
          <w:tcPr>
            <w:tcW w:w="376" w:type="pct"/>
            <w:shd w:val="clear" w:color="auto" w:fill="auto"/>
            <w:noWrap/>
            <w:vAlign w:val="center"/>
            <w:hideMark/>
          </w:tcPr>
          <w:p w14:paraId="76872C08" w14:textId="77777777" w:rsidR="001C6015" w:rsidRPr="001450B1" w:rsidRDefault="001C6015" w:rsidP="00AB42B9">
            <w:pPr>
              <w:jc w:val="center"/>
              <w:rPr>
                <w:rFonts w:eastAsia="Times New Roman" w:cstheme="minorHAnsi"/>
              </w:rPr>
            </w:pPr>
            <w:r w:rsidRPr="001450B1">
              <w:rPr>
                <w:rFonts w:eastAsia="Times New Roman" w:cstheme="minorHAnsi"/>
              </w:rPr>
              <w:t>1775</w:t>
            </w:r>
          </w:p>
        </w:tc>
      </w:tr>
    </w:tbl>
    <w:p w14:paraId="3807B256" w14:textId="77777777" w:rsidR="001C6015" w:rsidRPr="001450B1" w:rsidRDefault="001C6015" w:rsidP="00AA453D">
      <w:pPr>
        <w:spacing w:after="240"/>
        <w:rPr>
          <w:rFonts w:cstheme="minorHAnsi"/>
        </w:rPr>
      </w:pPr>
    </w:p>
    <w:p w14:paraId="667683B9" w14:textId="5BD89811" w:rsidR="00287BFE" w:rsidRPr="001450B1" w:rsidRDefault="00287BFE" w:rsidP="00B87C32">
      <w:pPr>
        <w:pStyle w:val="Caption"/>
        <w:rPr>
          <w:rFonts w:cstheme="minorHAnsi"/>
          <w:szCs w:val="24"/>
        </w:rPr>
      </w:pPr>
      <w:bookmarkStart w:id="198" w:name="_Toc225868266"/>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36</w:t>
      </w:r>
      <w:r w:rsidRPr="001450B1">
        <w:rPr>
          <w:rFonts w:cstheme="minorHAnsi"/>
          <w:szCs w:val="24"/>
        </w:rPr>
        <w:fldChar w:fldCharType="end"/>
      </w:r>
      <w:r w:rsidRPr="001450B1">
        <w:rPr>
          <w:rFonts w:cstheme="minorHAnsi"/>
          <w:szCs w:val="24"/>
        </w:rPr>
        <w:t>. Maximum lateral reaching maximum heights when reaching to the left over a 500 mm depth obstruction (mm), for a grasp task</w:t>
      </w:r>
      <w:bookmarkEnd w:id="198"/>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91"/>
        <w:gridCol w:w="703"/>
        <w:gridCol w:w="885"/>
        <w:gridCol w:w="885"/>
        <w:gridCol w:w="1069"/>
        <w:gridCol w:w="947"/>
        <w:gridCol w:w="925"/>
        <w:gridCol w:w="703"/>
      </w:tblGrid>
      <w:tr w:rsidR="001C6015" w:rsidRPr="001450B1" w14:paraId="231F5AAD" w14:textId="77777777" w:rsidTr="00AB42B9">
        <w:trPr>
          <w:trHeight w:val="266"/>
          <w:jc w:val="center"/>
        </w:trPr>
        <w:tc>
          <w:tcPr>
            <w:tcW w:w="1417" w:type="pct"/>
            <w:tcBorders>
              <w:top w:val="single" w:sz="4" w:space="0" w:color="auto"/>
              <w:bottom w:val="single" w:sz="4" w:space="0" w:color="auto"/>
            </w:tcBorders>
            <w:shd w:val="clear" w:color="auto" w:fill="auto"/>
            <w:noWrap/>
            <w:vAlign w:val="center"/>
            <w:hideMark/>
          </w:tcPr>
          <w:p w14:paraId="3F99060D"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316" w:type="pct"/>
            <w:tcBorders>
              <w:top w:val="single" w:sz="4" w:space="0" w:color="auto"/>
              <w:bottom w:val="single" w:sz="4" w:space="0" w:color="auto"/>
            </w:tcBorders>
            <w:shd w:val="clear" w:color="auto" w:fill="auto"/>
            <w:noWrap/>
            <w:vAlign w:val="center"/>
            <w:hideMark/>
          </w:tcPr>
          <w:p w14:paraId="6C89FE88"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04F69122"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73" w:type="pct"/>
            <w:tcBorders>
              <w:top w:val="single" w:sz="4" w:space="0" w:color="auto"/>
              <w:bottom w:val="single" w:sz="4" w:space="0" w:color="auto"/>
            </w:tcBorders>
            <w:shd w:val="clear" w:color="auto" w:fill="auto"/>
            <w:noWrap/>
            <w:vAlign w:val="center"/>
            <w:hideMark/>
          </w:tcPr>
          <w:p w14:paraId="022A8438"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473" w:type="pct"/>
            <w:tcBorders>
              <w:top w:val="single" w:sz="4" w:space="0" w:color="auto"/>
              <w:bottom w:val="single" w:sz="4" w:space="0" w:color="auto"/>
            </w:tcBorders>
            <w:shd w:val="clear" w:color="auto" w:fill="auto"/>
            <w:noWrap/>
            <w:vAlign w:val="center"/>
            <w:hideMark/>
          </w:tcPr>
          <w:p w14:paraId="341F1B08"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285CCEB6" w14:textId="77777777" w:rsidR="001C6015" w:rsidRPr="001450B1" w:rsidRDefault="001C601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0B72ED91"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94" w:type="pct"/>
            <w:tcBorders>
              <w:top w:val="single" w:sz="4" w:space="0" w:color="auto"/>
              <w:bottom w:val="single" w:sz="4" w:space="0" w:color="auto"/>
            </w:tcBorders>
            <w:shd w:val="clear" w:color="auto" w:fill="auto"/>
            <w:noWrap/>
            <w:vAlign w:val="center"/>
            <w:hideMark/>
          </w:tcPr>
          <w:p w14:paraId="53109829"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3EAA377C"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125F0797" w14:textId="77777777" w:rsidTr="00AB42B9">
        <w:trPr>
          <w:trHeight w:val="266"/>
          <w:jc w:val="center"/>
        </w:trPr>
        <w:tc>
          <w:tcPr>
            <w:tcW w:w="1417" w:type="pct"/>
            <w:tcBorders>
              <w:top w:val="single" w:sz="4" w:space="0" w:color="auto"/>
            </w:tcBorders>
            <w:shd w:val="clear" w:color="auto" w:fill="auto"/>
            <w:noWrap/>
            <w:vAlign w:val="center"/>
            <w:hideMark/>
          </w:tcPr>
          <w:p w14:paraId="04E67565"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316" w:type="pct"/>
            <w:tcBorders>
              <w:top w:val="single" w:sz="4" w:space="0" w:color="auto"/>
            </w:tcBorders>
            <w:shd w:val="clear" w:color="auto" w:fill="auto"/>
            <w:noWrap/>
            <w:vAlign w:val="center"/>
            <w:hideMark/>
          </w:tcPr>
          <w:p w14:paraId="18324F4D"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5D190BD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24E94E1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73" w:type="pct"/>
            <w:tcBorders>
              <w:top w:val="single" w:sz="4" w:space="0" w:color="auto"/>
            </w:tcBorders>
            <w:shd w:val="clear" w:color="auto" w:fill="auto"/>
            <w:noWrap/>
            <w:vAlign w:val="center"/>
            <w:hideMark/>
          </w:tcPr>
          <w:p w14:paraId="2566A22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6D67700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3442CAA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tcBorders>
              <w:top w:val="single" w:sz="4" w:space="0" w:color="auto"/>
            </w:tcBorders>
            <w:shd w:val="clear" w:color="auto" w:fill="auto"/>
            <w:noWrap/>
            <w:vAlign w:val="center"/>
            <w:hideMark/>
          </w:tcPr>
          <w:p w14:paraId="0164AB4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0E0C8BE2"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E20DF3" w:rsidRPr="001450B1" w14:paraId="0BFECC3E" w14:textId="77777777" w:rsidTr="00E20DF3">
        <w:trPr>
          <w:trHeight w:val="266"/>
          <w:jc w:val="center"/>
        </w:trPr>
        <w:tc>
          <w:tcPr>
            <w:tcW w:w="1417" w:type="pct"/>
            <w:shd w:val="clear" w:color="auto" w:fill="auto"/>
            <w:noWrap/>
            <w:vAlign w:val="center"/>
            <w:hideMark/>
          </w:tcPr>
          <w:p w14:paraId="62B2EA75" w14:textId="77777777" w:rsidR="00E20DF3" w:rsidRPr="001450B1" w:rsidRDefault="00E20DF3" w:rsidP="00E20DF3">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6" w:type="pct"/>
            <w:shd w:val="clear" w:color="auto" w:fill="auto"/>
            <w:noWrap/>
            <w:vAlign w:val="center"/>
            <w:hideMark/>
          </w:tcPr>
          <w:p w14:paraId="04D96E5A" w14:textId="77777777" w:rsidR="00E20DF3" w:rsidRPr="001450B1" w:rsidRDefault="00E20DF3" w:rsidP="00E20DF3">
            <w:pPr>
              <w:jc w:val="center"/>
              <w:rPr>
                <w:rFonts w:eastAsia="Times New Roman" w:cstheme="minorHAnsi"/>
              </w:rPr>
            </w:pPr>
            <w:r w:rsidRPr="001450B1">
              <w:rPr>
                <w:rFonts w:eastAsia="Times New Roman" w:cstheme="minorHAnsi"/>
              </w:rPr>
              <w:t>156</w:t>
            </w:r>
          </w:p>
        </w:tc>
        <w:tc>
          <w:tcPr>
            <w:tcW w:w="376" w:type="pct"/>
            <w:shd w:val="clear" w:color="auto" w:fill="auto"/>
            <w:noWrap/>
            <w:vAlign w:val="center"/>
            <w:hideMark/>
          </w:tcPr>
          <w:p w14:paraId="246B146A"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3AFAF64F" w14:textId="77777777" w:rsidR="00E20DF3" w:rsidRPr="001450B1" w:rsidRDefault="00E20DF3" w:rsidP="00E20DF3">
            <w:pPr>
              <w:jc w:val="center"/>
              <w:rPr>
                <w:rFonts w:eastAsia="Times New Roman" w:cstheme="minorHAnsi"/>
              </w:rPr>
            </w:pPr>
            <w:r w:rsidRPr="001450B1">
              <w:rPr>
                <w:rFonts w:eastAsia="Times New Roman" w:cstheme="minorHAnsi"/>
              </w:rPr>
              <w:t>1280</w:t>
            </w:r>
          </w:p>
        </w:tc>
        <w:tc>
          <w:tcPr>
            <w:tcW w:w="473" w:type="pct"/>
            <w:shd w:val="clear" w:color="auto" w:fill="auto"/>
            <w:noWrap/>
            <w:vAlign w:val="center"/>
            <w:hideMark/>
          </w:tcPr>
          <w:p w14:paraId="48C7F955" w14:textId="77777777" w:rsidR="00E20DF3" w:rsidRPr="001450B1" w:rsidRDefault="00E20DF3" w:rsidP="00E20DF3">
            <w:pPr>
              <w:jc w:val="center"/>
              <w:rPr>
                <w:rFonts w:eastAsia="Times New Roman" w:cstheme="minorHAnsi"/>
              </w:rPr>
            </w:pPr>
            <w:r w:rsidRPr="001450B1">
              <w:rPr>
                <w:rFonts w:eastAsia="Times New Roman" w:cstheme="minorHAnsi"/>
              </w:rPr>
              <w:t>189</w:t>
            </w:r>
          </w:p>
        </w:tc>
        <w:tc>
          <w:tcPr>
            <w:tcW w:w="571" w:type="pct"/>
            <w:shd w:val="clear" w:color="auto" w:fill="auto"/>
            <w:noWrap/>
            <w:vAlign w:val="center"/>
          </w:tcPr>
          <w:p w14:paraId="3AB51A68" w14:textId="089E7150" w:rsidR="00E20DF3" w:rsidRPr="001450B1" w:rsidRDefault="00E20DF3" w:rsidP="00E20DF3">
            <w:pPr>
              <w:jc w:val="center"/>
              <w:rPr>
                <w:rFonts w:eastAsia="Times New Roman" w:cstheme="minorHAnsi"/>
              </w:rPr>
            </w:pPr>
            <w:r w:rsidRPr="001450B1">
              <w:rPr>
                <w:rFonts w:eastAsia="Times New Roman" w:cstheme="minorHAnsi"/>
              </w:rPr>
              <w:t>1028</w:t>
            </w:r>
          </w:p>
        </w:tc>
        <w:tc>
          <w:tcPr>
            <w:tcW w:w="506" w:type="pct"/>
            <w:shd w:val="clear" w:color="auto" w:fill="auto"/>
            <w:noWrap/>
            <w:vAlign w:val="center"/>
          </w:tcPr>
          <w:p w14:paraId="50C2CA2B" w14:textId="12C0FB1F" w:rsidR="00E20DF3" w:rsidRPr="001450B1" w:rsidRDefault="00E20DF3" w:rsidP="00E20DF3">
            <w:pPr>
              <w:jc w:val="center"/>
              <w:rPr>
                <w:rFonts w:eastAsia="Times New Roman" w:cstheme="minorHAnsi"/>
              </w:rPr>
            </w:pPr>
            <w:r w:rsidRPr="001450B1">
              <w:rPr>
                <w:rFonts w:eastAsia="Times New Roman" w:cstheme="minorHAnsi"/>
              </w:rPr>
              <w:t>990</w:t>
            </w:r>
          </w:p>
        </w:tc>
        <w:tc>
          <w:tcPr>
            <w:tcW w:w="494" w:type="pct"/>
            <w:shd w:val="clear" w:color="auto" w:fill="auto"/>
            <w:noWrap/>
            <w:vAlign w:val="center"/>
          </w:tcPr>
          <w:p w14:paraId="5BD2AAE9" w14:textId="0E8B3E69" w:rsidR="00E20DF3" w:rsidRPr="001450B1" w:rsidRDefault="00E20DF3" w:rsidP="00E20DF3">
            <w:pPr>
              <w:jc w:val="center"/>
              <w:rPr>
                <w:rFonts w:eastAsia="Times New Roman" w:cstheme="minorHAnsi"/>
              </w:rPr>
            </w:pPr>
            <w:r w:rsidRPr="001450B1">
              <w:rPr>
                <w:rFonts w:eastAsia="Times New Roman" w:cstheme="minorHAnsi"/>
              </w:rPr>
              <w:t>938</w:t>
            </w:r>
          </w:p>
        </w:tc>
        <w:tc>
          <w:tcPr>
            <w:tcW w:w="376" w:type="pct"/>
            <w:shd w:val="clear" w:color="auto" w:fill="auto"/>
            <w:noWrap/>
            <w:vAlign w:val="center"/>
            <w:hideMark/>
          </w:tcPr>
          <w:p w14:paraId="3BF39DF0"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r w:rsidR="00E20DF3" w:rsidRPr="001450B1" w14:paraId="795F6393" w14:textId="77777777" w:rsidTr="00E20DF3">
        <w:trPr>
          <w:trHeight w:val="266"/>
          <w:jc w:val="center"/>
        </w:trPr>
        <w:tc>
          <w:tcPr>
            <w:tcW w:w="1417" w:type="pct"/>
            <w:shd w:val="clear" w:color="auto" w:fill="auto"/>
            <w:noWrap/>
            <w:vAlign w:val="center"/>
            <w:hideMark/>
          </w:tcPr>
          <w:p w14:paraId="48EE2803" w14:textId="77777777" w:rsidR="00E20DF3" w:rsidRPr="001450B1" w:rsidRDefault="00E20DF3" w:rsidP="00E20DF3">
            <w:pPr>
              <w:jc w:val="right"/>
              <w:rPr>
                <w:rFonts w:eastAsia="Times New Roman" w:cstheme="minorHAnsi"/>
                <w:b/>
                <w:bCs/>
              </w:rPr>
            </w:pPr>
            <w:r w:rsidRPr="001450B1">
              <w:rPr>
                <w:rFonts w:eastAsia="Times New Roman" w:cstheme="minorHAnsi"/>
                <w:b/>
                <w:bCs/>
              </w:rPr>
              <w:t>Manual Wheelchair</w:t>
            </w:r>
          </w:p>
        </w:tc>
        <w:tc>
          <w:tcPr>
            <w:tcW w:w="316" w:type="pct"/>
            <w:shd w:val="clear" w:color="auto" w:fill="auto"/>
            <w:noWrap/>
            <w:vAlign w:val="center"/>
            <w:hideMark/>
          </w:tcPr>
          <w:p w14:paraId="7381CB7C" w14:textId="77777777" w:rsidR="00E20DF3" w:rsidRPr="001450B1" w:rsidRDefault="00E20DF3" w:rsidP="00E20DF3">
            <w:pPr>
              <w:jc w:val="center"/>
              <w:rPr>
                <w:rFonts w:eastAsia="Times New Roman" w:cstheme="minorHAnsi"/>
              </w:rPr>
            </w:pPr>
            <w:r w:rsidRPr="001450B1">
              <w:rPr>
                <w:rFonts w:eastAsia="Times New Roman" w:cstheme="minorHAnsi"/>
              </w:rPr>
              <w:t>65</w:t>
            </w:r>
          </w:p>
        </w:tc>
        <w:tc>
          <w:tcPr>
            <w:tcW w:w="376" w:type="pct"/>
            <w:shd w:val="clear" w:color="auto" w:fill="auto"/>
            <w:noWrap/>
            <w:vAlign w:val="center"/>
            <w:hideMark/>
          </w:tcPr>
          <w:p w14:paraId="5568506D"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1DE25385" w14:textId="77777777" w:rsidR="00E20DF3" w:rsidRPr="001450B1" w:rsidRDefault="00E20DF3" w:rsidP="00E20DF3">
            <w:pPr>
              <w:jc w:val="center"/>
              <w:rPr>
                <w:rFonts w:eastAsia="Times New Roman" w:cstheme="minorHAnsi"/>
              </w:rPr>
            </w:pPr>
            <w:r w:rsidRPr="001450B1">
              <w:rPr>
                <w:rFonts w:eastAsia="Times New Roman" w:cstheme="minorHAnsi"/>
              </w:rPr>
              <w:t>1303</w:t>
            </w:r>
          </w:p>
        </w:tc>
        <w:tc>
          <w:tcPr>
            <w:tcW w:w="473" w:type="pct"/>
            <w:shd w:val="clear" w:color="auto" w:fill="auto"/>
            <w:noWrap/>
            <w:vAlign w:val="center"/>
            <w:hideMark/>
          </w:tcPr>
          <w:p w14:paraId="0EAADAB4" w14:textId="77777777" w:rsidR="00E20DF3" w:rsidRPr="001450B1" w:rsidRDefault="00E20DF3" w:rsidP="00E20DF3">
            <w:pPr>
              <w:jc w:val="center"/>
              <w:rPr>
                <w:rFonts w:eastAsia="Times New Roman" w:cstheme="minorHAnsi"/>
              </w:rPr>
            </w:pPr>
            <w:r w:rsidRPr="001450B1">
              <w:rPr>
                <w:rFonts w:eastAsia="Times New Roman" w:cstheme="minorHAnsi"/>
              </w:rPr>
              <w:t>198</w:t>
            </w:r>
          </w:p>
        </w:tc>
        <w:tc>
          <w:tcPr>
            <w:tcW w:w="571" w:type="pct"/>
            <w:shd w:val="clear" w:color="auto" w:fill="auto"/>
            <w:noWrap/>
            <w:vAlign w:val="center"/>
          </w:tcPr>
          <w:p w14:paraId="4B94E682" w14:textId="416DB05A" w:rsidR="00E20DF3" w:rsidRPr="001450B1" w:rsidRDefault="00E20DF3" w:rsidP="00E20DF3">
            <w:pPr>
              <w:jc w:val="center"/>
              <w:rPr>
                <w:rFonts w:eastAsia="Times New Roman" w:cstheme="minorHAnsi"/>
              </w:rPr>
            </w:pPr>
            <w:r w:rsidRPr="001450B1">
              <w:rPr>
                <w:rFonts w:eastAsia="Times New Roman" w:cstheme="minorHAnsi"/>
              </w:rPr>
              <w:t>1028</w:t>
            </w:r>
          </w:p>
        </w:tc>
        <w:tc>
          <w:tcPr>
            <w:tcW w:w="506" w:type="pct"/>
            <w:shd w:val="clear" w:color="auto" w:fill="auto"/>
            <w:noWrap/>
            <w:vAlign w:val="center"/>
          </w:tcPr>
          <w:p w14:paraId="2A5BEF21" w14:textId="106E9886" w:rsidR="00E20DF3" w:rsidRPr="001450B1" w:rsidRDefault="00E20DF3" w:rsidP="00E20DF3">
            <w:pPr>
              <w:jc w:val="center"/>
              <w:rPr>
                <w:rFonts w:eastAsia="Times New Roman" w:cstheme="minorHAnsi"/>
              </w:rPr>
            </w:pPr>
            <w:r w:rsidRPr="001450B1">
              <w:rPr>
                <w:rFonts w:eastAsia="Times New Roman" w:cstheme="minorHAnsi"/>
              </w:rPr>
              <w:t>983</w:t>
            </w:r>
          </w:p>
        </w:tc>
        <w:tc>
          <w:tcPr>
            <w:tcW w:w="494" w:type="pct"/>
            <w:shd w:val="clear" w:color="auto" w:fill="auto"/>
            <w:noWrap/>
            <w:vAlign w:val="center"/>
          </w:tcPr>
          <w:p w14:paraId="23F1A007" w14:textId="0EE5FBD8" w:rsidR="00E20DF3" w:rsidRPr="001450B1" w:rsidRDefault="00E20DF3" w:rsidP="00E20DF3">
            <w:pPr>
              <w:jc w:val="center"/>
              <w:rPr>
                <w:rFonts w:eastAsia="Times New Roman" w:cstheme="minorHAnsi"/>
              </w:rPr>
            </w:pPr>
            <w:r w:rsidRPr="001450B1">
              <w:rPr>
                <w:rFonts w:eastAsia="Times New Roman" w:cstheme="minorHAnsi"/>
              </w:rPr>
              <w:t>911</w:t>
            </w:r>
          </w:p>
        </w:tc>
        <w:tc>
          <w:tcPr>
            <w:tcW w:w="376" w:type="pct"/>
            <w:shd w:val="clear" w:color="auto" w:fill="auto"/>
            <w:noWrap/>
            <w:vAlign w:val="center"/>
            <w:hideMark/>
          </w:tcPr>
          <w:p w14:paraId="0794FA9F"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r w:rsidR="00E20DF3" w:rsidRPr="001450B1" w14:paraId="62A616E8" w14:textId="77777777" w:rsidTr="00E20DF3">
        <w:trPr>
          <w:trHeight w:val="266"/>
          <w:jc w:val="center"/>
        </w:trPr>
        <w:tc>
          <w:tcPr>
            <w:tcW w:w="1417" w:type="pct"/>
            <w:shd w:val="clear" w:color="auto" w:fill="auto"/>
            <w:noWrap/>
            <w:vAlign w:val="center"/>
            <w:hideMark/>
          </w:tcPr>
          <w:p w14:paraId="5B7BF8FC" w14:textId="77777777" w:rsidR="00E20DF3" w:rsidRPr="001450B1" w:rsidRDefault="00E20DF3" w:rsidP="00E20DF3">
            <w:pPr>
              <w:jc w:val="right"/>
              <w:rPr>
                <w:rFonts w:eastAsia="Times New Roman" w:cstheme="minorHAnsi"/>
                <w:b/>
                <w:bCs/>
              </w:rPr>
            </w:pPr>
            <w:r w:rsidRPr="001450B1">
              <w:rPr>
                <w:rFonts w:eastAsia="Times New Roman" w:cstheme="minorHAnsi"/>
                <w:b/>
                <w:bCs/>
              </w:rPr>
              <w:t>Power Wheelchair</w:t>
            </w:r>
          </w:p>
        </w:tc>
        <w:tc>
          <w:tcPr>
            <w:tcW w:w="316" w:type="pct"/>
            <w:shd w:val="clear" w:color="auto" w:fill="auto"/>
            <w:noWrap/>
            <w:vAlign w:val="center"/>
            <w:hideMark/>
          </w:tcPr>
          <w:p w14:paraId="3E0BBBAE" w14:textId="77777777" w:rsidR="00E20DF3" w:rsidRPr="001450B1" w:rsidRDefault="00E20DF3" w:rsidP="00E20DF3">
            <w:pPr>
              <w:jc w:val="center"/>
              <w:rPr>
                <w:rFonts w:eastAsia="Times New Roman" w:cstheme="minorHAnsi"/>
              </w:rPr>
            </w:pPr>
            <w:r w:rsidRPr="001450B1">
              <w:rPr>
                <w:rFonts w:eastAsia="Times New Roman" w:cstheme="minorHAnsi"/>
              </w:rPr>
              <w:t>65</w:t>
            </w:r>
          </w:p>
        </w:tc>
        <w:tc>
          <w:tcPr>
            <w:tcW w:w="376" w:type="pct"/>
            <w:shd w:val="clear" w:color="auto" w:fill="auto"/>
            <w:noWrap/>
            <w:vAlign w:val="center"/>
            <w:hideMark/>
          </w:tcPr>
          <w:p w14:paraId="632BDDC6" w14:textId="77777777" w:rsidR="00E20DF3" w:rsidRPr="001450B1" w:rsidRDefault="00E20DF3" w:rsidP="00E20DF3">
            <w:pPr>
              <w:jc w:val="center"/>
              <w:rPr>
                <w:rFonts w:eastAsia="Times New Roman" w:cstheme="minorHAnsi"/>
              </w:rPr>
            </w:pPr>
            <w:r w:rsidRPr="001450B1">
              <w:rPr>
                <w:rFonts w:eastAsia="Times New Roman" w:cstheme="minorHAnsi"/>
              </w:rPr>
              <w:t>935</w:t>
            </w:r>
          </w:p>
        </w:tc>
        <w:tc>
          <w:tcPr>
            <w:tcW w:w="473" w:type="pct"/>
            <w:shd w:val="clear" w:color="auto" w:fill="auto"/>
            <w:noWrap/>
            <w:vAlign w:val="center"/>
            <w:hideMark/>
          </w:tcPr>
          <w:p w14:paraId="24E7CD6C" w14:textId="77777777" w:rsidR="00E20DF3" w:rsidRPr="001450B1" w:rsidRDefault="00E20DF3" w:rsidP="00E20DF3">
            <w:pPr>
              <w:jc w:val="center"/>
              <w:rPr>
                <w:rFonts w:eastAsia="Times New Roman" w:cstheme="minorHAnsi"/>
              </w:rPr>
            </w:pPr>
            <w:r w:rsidRPr="001450B1">
              <w:rPr>
                <w:rFonts w:eastAsia="Times New Roman" w:cstheme="minorHAnsi"/>
              </w:rPr>
              <w:t>1251</w:t>
            </w:r>
          </w:p>
        </w:tc>
        <w:tc>
          <w:tcPr>
            <w:tcW w:w="473" w:type="pct"/>
            <w:shd w:val="clear" w:color="auto" w:fill="auto"/>
            <w:noWrap/>
            <w:vAlign w:val="center"/>
            <w:hideMark/>
          </w:tcPr>
          <w:p w14:paraId="6BC06F90" w14:textId="77777777" w:rsidR="00E20DF3" w:rsidRPr="001450B1" w:rsidRDefault="00E20DF3" w:rsidP="00E20DF3">
            <w:pPr>
              <w:jc w:val="center"/>
              <w:rPr>
                <w:rFonts w:eastAsia="Times New Roman" w:cstheme="minorHAnsi"/>
              </w:rPr>
            </w:pPr>
            <w:r w:rsidRPr="001450B1">
              <w:rPr>
                <w:rFonts w:eastAsia="Times New Roman" w:cstheme="minorHAnsi"/>
              </w:rPr>
              <w:t>192</w:t>
            </w:r>
          </w:p>
        </w:tc>
        <w:tc>
          <w:tcPr>
            <w:tcW w:w="571" w:type="pct"/>
            <w:shd w:val="clear" w:color="auto" w:fill="auto"/>
            <w:noWrap/>
            <w:vAlign w:val="center"/>
          </w:tcPr>
          <w:p w14:paraId="5084E484" w14:textId="28133F91" w:rsidR="00E20DF3" w:rsidRPr="001450B1" w:rsidRDefault="00E20DF3" w:rsidP="00E20DF3">
            <w:pPr>
              <w:jc w:val="center"/>
              <w:rPr>
                <w:rFonts w:eastAsia="Times New Roman" w:cstheme="minorHAnsi"/>
              </w:rPr>
            </w:pPr>
            <w:r w:rsidRPr="001450B1">
              <w:rPr>
                <w:rFonts w:eastAsia="Times New Roman" w:cstheme="minorHAnsi"/>
              </w:rPr>
              <w:t>1027</w:t>
            </w:r>
          </w:p>
        </w:tc>
        <w:tc>
          <w:tcPr>
            <w:tcW w:w="506" w:type="pct"/>
            <w:shd w:val="clear" w:color="auto" w:fill="auto"/>
            <w:noWrap/>
            <w:vAlign w:val="center"/>
          </w:tcPr>
          <w:p w14:paraId="153F89E0" w14:textId="7DDE125C" w:rsidR="00E20DF3" w:rsidRPr="001450B1" w:rsidRDefault="00E20DF3" w:rsidP="00E20DF3">
            <w:pPr>
              <w:jc w:val="center"/>
              <w:rPr>
                <w:rFonts w:eastAsia="Times New Roman" w:cstheme="minorHAnsi"/>
              </w:rPr>
            </w:pPr>
            <w:r w:rsidRPr="001450B1">
              <w:rPr>
                <w:rFonts w:eastAsia="Times New Roman" w:cstheme="minorHAnsi"/>
              </w:rPr>
              <w:t>992</w:t>
            </w:r>
          </w:p>
        </w:tc>
        <w:tc>
          <w:tcPr>
            <w:tcW w:w="494" w:type="pct"/>
            <w:shd w:val="clear" w:color="auto" w:fill="auto"/>
            <w:noWrap/>
            <w:vAlign w:val="center"/>
          </w:tcPr>
          <w:p w14:paraId="41991BC2" w14:textId="27FB3BB4" w:rsidR="00E20DF3" w:rsidRPr="001450B1" w:rsidRDefault="00E20DF3" w:rsidP="00E20DF3">
            <w:pPr>
              <w:jc w:val="center"/>
              <w:rPr>
                <w:rFonts w:eastAsia="Times New Roman" w:cstheme="minorHAnsi"/>
              </w:rPr>
            </w:pPr>
            <w:r w:rsidRPr="001450B1">
              <w:rPr>
                <w:rFonts w:eastAsia="Times New Roman" w:cstheme="minorHAnsi"/>
              </w:rPr>
              <w:t>961</w:t>
            </w:r>
          </w:p>
        </w:tc>
        <w:tc>
          <w:tcPr>
            <w:tcW w:w="376" w:type="pct"/>
            <w:shd w:val="clear" w:color="auto" w:fill="auto"/>
            <w:noWrap/>
            <w:vAlign w:val="center"/>
            <w:hideMark/>
          </w:tcPr>
          <w:p w14:paraId="29CAC2F6" w14:textId="77777777" w:rsidR="00E20DF3" w:rsidRPr="001450B1" w:rsidRDefault="00E20DF3" w:rsidP="00E20DF3">
            <w:pPr>
              <w:jc w:val="center"/>
              <w:rPr>
                <w:rFonts w:eastAsia="Times New Roman" w:cstheme="minorHAnsi"/>
              </w:rPr>
            </w:pPr>
            <w:r w:rsidRPr="001450B1">
              <w:rPr>
                <w:rFonts w:eastAsia="Times New Roman" w:cstheme="minorHAnsi"/>
              </w:rPr>
              <w:t>1635</w:t>
            </w:r>
          </w:p>
        </w:tc>
      </w:tr>
      <w:tr w:rsidR="00E20DF3" w:rsidRPr="001450B1" w14:paraId="6E93BF6B" w14:textId="77777777" w:rsidTr="00E20DF3">
        <w:trPr>
          <w:trHeight w:val="266"/>
          <w:jc w:val="center"/>
        </w:trPr>
        <w:tc>
          <w:tcPr>
            <w:tcW w:w="1417" w:type="pct"/>
            <w:shd w:val="clear" w:color="auto" w:fill="auto"/>
            <w:noWrap/>
            <w:vAlign w:val="center"/>
            <w:hideMark/>
          </w:tcPr>
          <w:p w14:paraId="18C99D52" w14:textId="77777777" w:rsidR="00E20DF3" w:rsidRPr="001450B1" w:rsidRDefault="00E20DF3" w:rsidP="00E20DF3">
            <w:pPr>
              <w:jc w:val="right"/>
              <w:rPr>
                <w:rFonts w:eastAsia="Times New Roman" w:cstheme="minorHAnsi"/>
                <w:b/>
                <w:bCs/>
              </w:rPr>
            </w:pPr>
            <w:r w:rsidRPr="001450B1">
              <w:rPr>
                <w:rFonts w:eastAsia="Times New Roman" w:cstheme="minorHAnsi"/>
                <w:b/>
                <w:bCs/>
              </w:rPr>
              <w:t>Mobility Scooter</w:t>
            </w:r>
          </w:p>
        </w:tc>
        <w:tc>
          <w:tcPr>
            <w:tcW w:w="316" w:type="pct"/>
            <w:shd w:val="clear" w:color="auto" w:fill="auto"/>
            <w:noWrap/>
            <w:vAlign w:val="center"/>
            <w:hideMark/>
          </w:tcPr>
          <w:p w14:paraId="09A520DE" w14:textId="77777777" w:rsidR="00E20DF3" w:rsidRPr="001450B1" w:rsidRDefault="00E20DF3" w:rsidP="00E20DF3">
            <w:pPr>
              <w:jc w:val="center"/>
              <w:rPr>
                <w:rFonts w:eastAsia="Times New Roman" w:cstheme="minorHAnsi"/>
              </w:rPr>
            </w:pPr>
            <w:r w:rsidRPr="001450B1">
              <w:rPr>
                <w:rFonts w:eastAsia="Times New Roman" w:cstheme="minorHAnsi"/>
              </w:rPr>
              <w:t>26</w:t>
            </w:r>
          </w:p>
        </w:tc>
        <w:tc>
          <w:tcPr>
            <w:tcW w:w="376" w:type="pct"/>
            <w:shd w:val="clear" w:color="auto" w:fill="auto"/>
            <w:noWrap/>
            <w:vAlign w:val="center"/>
            <w:hideMark/>
          </w:tcPr>
          <w:p w14:paraId="1EEAA277" w14:textId="77777777" w:rsidR="00E20DF3" w:rsidRPr="001450B1" w:rsidRDefault="00E20DF3" w:rsidP="00E20DF3">
            <w:pPr>
              <w:jc w:val="center"/>
              <w:rPr>
                <w:rFonts w:eastAsia="Times New Roman" w:cstheme="minorHAnsi"/>
              </w:rPr>
            </w:pPr>
            <w:r w:rsidRPr="001450B1">
              <w:rPr>
                <w:rFonts w:eastAsia="Times New Roman" w:cstheme="minorHAnsi"/>
              </w:rPr>
              <w:t>990</w:t>
            </w:r>
          </w:p>
        </w:tc>
        <w:tc>
          <w:tcPr>
            <w:tcW w:w="473" w:type="pct"/>
            <w:shd w:val="clear" w:color="auto" w:fill="auto"/>
            <w:noWrap/>
            <w:vAlign w:val="center"/>
            <w:hideMark/>
          </w:tcPr>
          <w:p w14:paraId="2A678374" w14:textId="77777777" w:rsidR="00E20DF3" w:rsidRPr="001450B1" w:rsidRDefault="00E20DF3" w:rsidP="00E20DF3">
            <w:pPr>
              <w:jc w:val="center"/>
              <w:rPr>
                <w:rFonts w:eastAsia="Times New Roman" w:cstheme="minorHAnsi"/>
              </w:rPr>
            </w:pPr>
            <w:r w:rsidRPr="001450B1">
              <w:rPr>
                <w:rFonts w:eastAsia="Times New Roman" w:cstheme="minorHAnsi"/>
              </w:rPr>
              <w:t>1292</w:t>
            </w:r>
          </w:p>
        </w:tc>
        <w:tc>
          <w:tcPr>
            <w:tcW w:w="473" w:type="pct"/>
            <w:shd w:val="clear" w:color="auto" w:fill="auto"/>
            <w:noWrap/>
            <w:vAlign w:val="center"/>
            <w:hideMark/>
          </w:tcPr>
          <w:p w14:paraId="602AB2E9" w14:textId="77777777" w:rsidR="00E20DF3" w:rsidRPr="001450B1" w:rsidRDefault="00E20DF3" w:rsidP="00E20DF3">
            <w:pPr>
              <w:jc w:val="center"/>
              <w:rPr>
                <w:rFonts w:eastAsia="Times New Roman" w:cstheme="minorHAnsi"/>
              </w:rPr>
            </w:pPr>
            <w:r w:rsidRPr="001450B1">
              <w:rPr>
                <w:rFonts w:eastAsia="Times New Roman" w:cstheme="minorHAnsi"/>
              </w:rPr>
              <w:t>151</w:t>
            </w:r>
          </w:p>
        </w:tc>
        <w:tc>
          <w:tcPr>
            <w:tcW w:w="571" w:type="pct"/>
            <w:shd w:val="clear" w:color="auto" w:fill="auto"/>
            <w:noWrap/>
            <w:vAlign w:val="center"/>
          </w:tcPr>
          <w:p w14:paraId="611E7035" w14:textId="057A7379" w:rsidR="00E20DF3" w:rsidRPr="001450B1" w:rsidRDefault="00E20DF3" w:rsidP="00E20DF3">
            <w:pPr>
              <w:jc w:val="center"/>
              <w:rPr>
                <w:rFonts w:eastAsia="Times New Roman" w:cstheme="minorHAnsi"/>
              </w:rPr>
            </w:pPr>
            <w:r w:rsidRPr="001450B1">
              <w:rPr>
                <w:rFonts w:eastAsia="Times New Roman" w:cstheme="minorHAnsi"/>
              </w:rPr>
              <w:t>1120</w:t>
            </w:r>
          </w:p>
        </w:tc>
        <w:tc>
          <w:tcPr>
            <w:tcW w:w="506" w:type="pct"/>
            <w:shd w:val="clear" w:color="auto" w:fill="auto"/>
            <w:noWrap/>
            <w:vAlign w:val="center"/>
          </w:tcPr>
          <w:p w14:paraId="67C379BE" w14:textId="4B7350C7" w:rsidR="00E20DF3" w:rsidRPr="001450B1" w:rsidRDefault="00E20DF3" w:rsidP="00E20DF3">
            <w:pPr>
              <w:jc w:val="center"/>
              <w:rPr>
                <w:rFonts w:eastAsia="Times New Roman" w:cstheme="minorHAnsi"/>
              </w:rPr>
            </w:pPr>
            <w:r w:rsidRPr="001450B1">
              <w:rPr>
                <w:rFonts w:eastAsia="Times New Roman" w:cstheme="minorHAnsi"/>
              </w:rPr>
              <w:t>1041</w:t>
            </w:r>
          </w:p>
        </w:tc>
        <w:tc>
          <w:tcPr>
            <w:tcW w:w="494" w:type="pct"/>
            <w:shd w:val="clear" w:color="auto" w:fill="auto"/>
            <w:noWrap/>
            <w:vAlign w:val="center"/>
          </w:tcPr>
          <w:p w14:paraId="51225BB8" w14:textId="6C2E1EA3" w:rsidR="00E20DF3" w:rsidRPr="001450B1" w:rsidRDefault="00E20DF3" w:rsidP="00E20DF3">
            <w:pPr>
              <w:jc w:val="center"/>
              <w:rPr>
                <w:rFonts w:eastAsia="Times New Roman" w:cstheme="minorHAnsi"/>
              </w:rPr>
            </w:pPr>
            <w:r w:rsidRPr="001450B1">
              <w:rPr>
                <w:rFonts w:eastAsia="Times New Roman" w:cstheme="minorHAnsi"/>
              </w:rPr>
              <w:t>996</w:t>
            </w:r>
          </w:p>
        </w:tc>
        <w:tc>
          <w:tcPr>
            <w:tcW w:w="376" w:type="pct"/>
            <w:shd w:val="clear" w:color="auto" w:fill="auto"/>
            <w:noWrap/>
            <w:vAlign w:val="center"/>
            <w:hideMark/>
          </w:tcPr>
          <w:p w14:paraId="2E2578B0" w14:textId="77777777" w:rsidR="00E20DF3" w:rsidRPr="001450B1" w:rsidRDefault="00E20DF3" w:rsidP="00E20DF3">
            <w:pPr>
              <w:jc w:val="center"/>
              <w:rPr>
                <w:rFonts w:eastAsia="Times New Roman" w:cstheme="minorHAnsi"/>
              </w:rPr>
            </w:pPr>
            <w:r w:rsidRPr="001450B1">
              <w:rPr>
                <w:rFonts w:eastAsia="Times New Roman" w:cstheme="minorHAnsi"/>
              </w:rPr>
              <w:t>1630</w:t>
            </w:r>
          </w:p>
        </w:tc>
      </w:tr>
      <w:tr w:rsidR="00E20DF3" w:rsidRPr="001450B1" w14:paraId="6AC4F1C0" w14:textId="77777777" w:rsidTr="00E20DF3">
        <w:trPr>
          <w:trHeight w:val="266"/>
          <w:jc w:val="center"/>
        </w:trPr>
        <w:tc>
          <w:tcPr>
            <w:tcW w:w="1417" w:type="pct"/>
            <w:shd w:val="clear" w:color="auto" w:fill="auto"/>
            <w:noWrap/>
            <w:vAlign w:val="center"/>
            <w:hideMark/>
          </w:tcPr>
          <w:p w14:paraId="352350A7" w14:textId="77777777" w:rsidR="00E20DF3" w:rsidRPr="001450B1" w:rsidRDefault="00E20DF3" w:rsidP="00E20DF3">
            <w:pPr>
              <w:jc w:val="right"/>
              <w:rPr>
                <w:rFonts w:eastAsia="Times New Roman" w:cstheme="minorHAnsi"/>
                <w:b/>
                <w:bCs/>
              </w:rPr>
            </w:pPr>
            <w:r w:rsidRPr="001450B1">
              <w:rPr>
                <w:rFonts w:eastAsia="Times New Roman" w:cstheme="minorHAnsi"/>
                <w:b/>
                <w:bCs/>
              </w:rPr>
              <w:t>Wheelchairs Only</w:t>
            </w:r>
          </w:p>
        </w:tc>
        <w:tc>
          <w:tcPr>
            <w:tcW w:w="316" w:type="pct"/>
            <w:shd w:val="clear" w:color="auto" w:fill="auto"/>
            <w:noWrap/>
            <w:vAlign w:val="center"/>
            <w:hideMark/>
          </w:tcPr>
          <w:p w14:paraId="26D9D5FC" w14:textId="77777777" w:rsidR="00E20DF3" w:rsidRPr="001450B1" w:rsidRDefault="00E20DF3" w:rsidP="00E20DF3">
            <w:pPr>
              <w:jc w:val="center"/>
              <w:rPr>
                <w:rFonts w:eastAsia="Times New Roman" w:cstheme="minorHAnsi"/>
              </w:rPr>
            </w:pPr>
            <w:r w:rsidRPr="001450B1">
              <w:rPr>
                <w:rFonts w:eastAsia="Times New Roman" w:cstheme="minorHAnsi"/>
              </w:rPr>
              <w:t>130</w:t>
            </w:r>
          </w:p>
        </w:tc>
        <w:tc>
          <w:tcPr>
            <w:tcW w:w="376" w:type="pct"/>
            <w:shd w:val="clear" w:color="auto" w:fill="auto"/>
            <w:noWrap/>
            <w:vAlign w:val="center"/>
            <w:hideMark/>
          </w:tcPr>
          <w:p w14:paraId="0DF2EAAF"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3B21EFA6" w14:textId="77777777" w:rsidR="00E20DF3" w:rsidRPr="001450B1" w:rsidRDefault="00E20DF3" w:rsidP="00E20DF3">
            <w:pPr>
              <w:jc w:val="center"/>
              <w:rPr>
                <w:rFonts w:eastAsia="Times New Roman" w:cstheme="minorHAnsi"/>
              </w:rPr>
            </w:pPr>
            <w:r w:rsidRPr="001450B1">
              <w:rPr>
                <w:rFonts w:eastAsia="Times New Roman" w:cstheme="minorHAnsi"/>
              </w:rPr>
              <w:t>1277</w:t>
            </w:r>
          </w:p>
        </w:tc>
        <w:tc>
          <w:tcPr>
            <w:tcW w:w="473" w:type="pct"/>
            <w:shd w:val="clear" w:color="auto" w:fill="auto"/>
            <w:noWrap/>
            <w:vAlign w:val="center"/>
            <w:hideMark/>
          </w:tcPr>
          <w:p w14:paraId="1FF3965D" w14:textId="77777777" w:rsidR="00E20DF3" w:rsidRPr="001450B1" w:rsidRDefault="00E20DF3" w:rsidP="00E20DF3">
            <w:pPr>
              <w:jc w:val="center"/>
              <w:rPr>
                <w:rFonts w:eastAsia="Times New Roman" w:cstheme="minorHAnsi"/>
              </w:rPr>
            </w:pPr>
            <w:r w:rsidRPr="001450B1">
              <w:rPr>
                <w:rFonts w:eastAsia="Times New Roman" w:cstheme="minorHAnsi"/>
              </w:rPr>
              <w:t>196</w:t>
            </w:r>
          </w:p>
        </w:tc>
        <w:tc>
          <w:tcPr>
            <w:tcW w:w="571" w:type="pct"/>
            <w:shd w:val="clear" w:color="auto" w:fill="auto"/>
            <w:noWrap/>
            <w:vAlign w:val="center"/>
          </w:tcPr>
          <w:p w14:paraId="5EDC2634" w14:textId="45AC9B9C" w:rsidR="00E20DF3" w:rsidRPr="001450B1" w:rsidRDefault="00E20DF3" w:rsidP="00E20DF3">
            <w:pPr>
              <w:jc w:val="center"/>
              <w:rPr>
                <w:rFonts w:eastAsia="Times New Roman" w:cstheme="minorHAnsi"/>
              </w:rPr>
            </w:pPr>
            <w:r w:rsidRPr="001450B1">
              <w:rPr>
                <w:rFonts w:eastAsia="Times New Roman" w:cstheme="minorHAnsi"/>
              </w:rPr>
              <w:t>1025</w:t>
            </w:r>
          </w:p>
        </w:tc>
        <w:tc>
          <w:tcPr>
            <w:tcW w:w="506" w:type="pct"/>
            <w:shd w:val="clear" w:color="auto" w:fill="auto"/>
            <w:noWrap/>
            <w:vAlign w:val="center"/>
          </w:tcPr>
          <w:p w14:paraId="3EB2907A" w14:textId="21EEB7CA" w:rsidR="00E20DF3" w:rsidRPr="001450B1" w:rsidRDefault="00E20DF3" w:rsidP="00E20DF3">
            <w:pPr>
              <w:jc w:val="center"/>
              <w:rPr>
                <w:rFonts w:eastAsia="Times New Roman" w:cstheme="minorHAnsi"/>
              </w:rPr>
            </w:pPr>
            <w:r w:rsidRPr="001450B1">
              <w:rPr>
                <w:rFonts w:eastAsia="Times New Roman" w:cstheme="minorHAnsi"/>
              </w:rPr>
              <w:t>985</w:t>
            </w:r>
          </w:p>
        </w:tc>
        <w:tc>
          <w:tcPr>
            <w:tcW w:w="494" w:type="pct"/>
            <w:shd w:val="clear" w:color="auto" w:fill="auto"/>
            <w:noWrap/>
            <w:vAlign w:val="center"/>
          </w:tcPr>
          <w:p w14:paraId="635D6E43" w14:textId="405A4089" w:rsidR="00E20DF3" w:rsidRPr="001450B1" w:rsidRDefault="00E20DF3" w:rsidP="00E20DF3">
            <w:pPr>
              <w:jc w:val="center"/>
              <w:rPr>
                <w:rFonts w:eastAsia="Times New Roman" w:cstheme="minorHAnsi"/>
              </w:rPr>
            </w:pPr>
            <w:r w:rsidRPr="001450B1">
              <w:rPr>
                <w:rFonts w:eastAsia="Times New Roman" w:cstheme="minorHAnsi"/>
              </w:rPr>
              <w:t>936</w:t>
            </w:r>
          </w:p>
        </w:tc>
        <w:tc>
          <w:tcPr>
            <w:tcW w:w="376" w:type="pct"/>
            <w:shd w:val="clear" w:color="auto" w:fill="auto"/>
            <w:noWrap/>
            <w:vAlign w:val="center"/>
            <w:hideMark/>
          </w:tcPr>
          <w:p w14:paraId="125BE74B"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r w:rsidR="00E20DF3" w:rsidRPr="001450B1" w14:paraId="1A4F1074" w14:textId="77777777" w:rsidTr="00E20DF3">
        <w:trPr>
          <w:trHeight w:val="266"/>
          <w:jc w:val="center"/>
        </w:trPr>
        <w:tc>
          <w:tcPr>
            <w:tcW w:w="1417" w:type="pct"/>
            <w:shd w:val="clear" w:color="auto" w:fill="auto"/>
            <w:noWrap/>
            <w:vAlign w:val="center"/>
            <w:hideMark/>
          </w:tcPr>
          <w:p w14:paraId="207B33DC" w14:textId="77777777" w:rsidR="00E20DF3" w:rsidRPr="001450B1" w:rsidRDefault="00E20DF3" w:rsidP="00E20DF3">
            <w:pPr>
              <w:jc w:val="right"/>
              <w:rPr>
                <w:rFonts w:eastAsia="Times New Roman" w:cstheme="minorHAnsi"/>
                <w:b/>
                <w:bCs/>
              </w:rPr>
            </w:pPr>
            <w:r w:rsidRPr="001450B1">
              <w:rPr>
                <w:rFonts w:eastAsia="Times New Roman" w:cstheme="minorHAnsi"/>
                <w:b/>
                <w:bCs/>
              </w:rPr>
              <w:t> </w:t>
            </w:r>
          </w:p>
        </w:tc>
        <w:tc>
          <w:tcPr>
            <w:tcW w:w="316" w:type="pct"/>
            <w:shd w:val="clear" w:color="auto" w:fill="auto"/>
            <w:noWrap/>
            <w:vAlign w:val="center"/>
            <w:hideMark/>
          </w:tcPr>
          <w:p w14:paraId="318141FC"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46CD29D4"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47CA7638"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473" w:type="pct"/>
            <w:shd w:val="clear" w:color="auto" w:fill="auto"/>
            <w:noWrap/>
            <w:vAlign w:val="center"/>
            <w:hideMark/>
          </w:tcPr>
          <w:p w14:paraId="3D2611C5"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tcPr>
          <w:p w14:paraId="78847AB8" w14:textId="09DA816C" w:rsidR="00E20DF3" w:rsidRPr="001450B1" w:rsidRDefault="00E20DF3" w:rsidP="00E20DF3">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tcPr>
          <w:p w14:paraId="0D64E1FA" w14:textId="5E0D7D86" w:rsidR="00E20DF3" w:rsidRPr="001450B1" w:rsidRDefault="00E20DF3" w:rsidP="00E20DF3">
            <w:pPr>
              <w:jc w:val="center"/>
              <w:rPr>
                <w:rFonts w:eastAsia="Times New Roman" w:cstheme="minorHAnsi"/>
              </w:rPr>
            </w:pPr>
            <w:r w:rsidRPr="001450B1">
              <w:rPr>
                <w:rFonts w:eastAsia="Times New Roman" w:cstheme="minorHAnsi"/>
              </w:rPr>
              <w:t> </w:t>
            </w:r>
          </w:p>
        </w:tc>
        <w:tc>
          <w:tcPr>
            <w:tcW w:w="494" w:type="pct"/>
            <w:shd w:val="clear" w:color="auto" w:fill="auto"/>
            <w:noWrap/>
            <w:vAlign w:val="center"/>
          </w:tcPr>
          <w:p w14:paraId="723DF47B" w14:textId="616AA235" w:rsidR="00E20DF3" w:rsidRPr="001450B1" w:rsidRDefault="00E20DF3" w:rsidP="00E20DF3">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4DD90985" w14:textId="77777777" w:rsidR="00E20DF3" w:rsidRPr="001450B1" w:rsidRDefault="00E20DF3" w:rsidP="00E20DF3">
            <w:pPr>
              <w:jc w:val="center"/>
              <w:rPr>
                <w:rFonts w:eastAsia="Times New Roman" w:cstheme="minorHAnsi"/>
              </w:rPr>
            </w:pPr>
            <w:r w:rsidRPr="001450B1">
              <w:rPr>
                <w:rFonts w:eastAsia="Times New Roman" w:cstheme="minorHAnsi"/>
              </w:rPr>
              <w:t> </w:t>
            </w:r>
          </w:p>
        </w:tc>
      </w:tr>
      <w:tr w:rsidR="00E20DF3" w:rsidRPr="001450B1" w14:paraId="551FF483" w14:textId="77777777" w:rsidTr="00E20DF3">
        <w:trPr>
          <w:trHeight w:val="266"/>
          <w:jc w:val="center"/>
        </w:trPr>
        <w:tc>
          <w:tcPr>
            <w:tcW w:w="1417" w:type="pct"/>
            <w:shd w:val="clear" w:color="auto" w:fill="auto"/>
            <w:noWrap/>
            <w:vAlign w:val="center"/>
            <w:hideMark/>
          </w:tcPr>
          <w:p w14:paraId="66370383" w14:textId="20A0B17E" w:rsidR="00E20DF3" w:rsidRPr="001450B1" w:rsidRDefault="00E20DF3" w:rsidP="00E20DF3">
            <w:pPr>
              <w:jc w:val="right"/>
              <w:rPr>
                <w:rFonts w:eastAsia="Times New Roman" w:cstheme="minorHAnsi"/>
                <w:b/>
                <w:bCs/>
              </w:rPr>
            </w:pPr>
            <w:r w:rsidRPr="001450B1">
              <w:rPr>
                <w:rFonts w:eastAsia="Times New Roman" w:cstheme="minorHAnsi"/>
                <w:b/>
                <w:bCs/>
              </w:rPr>
              <w:t>Walker Users</w:t>
            </w:r>
          </w:p>
        </w:tc>
        <w:tc>
          <w:tcPr>
            <w:tcW w:w="316" w:type="pct"/>
            <w:shd w:val="clear" w:color="auto" w:fill="auto"/>
            <w:noWrap/>
            <w:vAlign w:val="center"/>
            <w:hideMark/>
          </w:tcPr>
          <w:p w14:paraId="678E9C78" w14:textId="77777777" w:rsidR="00E20DF3" w:rsidRPr="001450B1" w:rsidRDefault="00E20DF3" w:rsidP="00E20DF3">
            <w:pPr>
              <w:jc w:val="center"/>
              <w:rPr>
                <w:rFonts w:eastAsia="Times New Roman" w:cstheme="minorHAnsi"/>
              </w:rPr>
            </w:pPr>
            <w:r w:rsidRPr="001450B1">
              <w:rPr>
                <w:rFonts w:eastAsia="Times New Roman" w:cstheme="minorHAnsi"/>
              </w:rPr>
              <w:t>27</w:t>
            </w:r>
          </w:p>
        </w:tc>
        <w:tc>
          <w:tcPr>
            <w:tcW w:w="376" w:type="pct"/>
            <w:shd w:val="clear" w:color="auto" w:fill="auto"/>
            <w:noWrap/>
            <w:vAlign w:val="center"/>
            <w:hideMark/>
          </w:tcPr>
          <w:p w14:paraId="6515864D" w14:textId="77777777" w:rsidR="00E20DF3" w:rsidRPr="001450B1" w:rsidRDefault="00E20DF3" w:rsidP="00E20DF3">
            <w:pPr>
              <w:jc w:val="center"/>
              <w:rPr>
                <w:rFonts w:eastAsia="Times New Roman" w:cstheme="minorHAnsi"/>
              </w:rPr>
            </w:pPr>
            <w:r w:rsidRPr="001450B1">
              <w:rPr>
                <w:rFonts w:eastAsia="Times New Roman" w:cstheme="minorHAnsi"/>
              </w:rPr>
              <w:t>1100</w:t>
            </w:r>
          </w:p>
        </w:tc>
        <w:tc>
          <w:tcPr>
            <w:tcW w:w="473" w:type="pct"/>
            <w:shd w:val="clear" w:color="auto" w:fill="auto"/>
            <w:noWrap/>
            <w:vAlign w:val="center"/>
            <w:hideMark/>
          </w:tcPr>
          <w:p w14:paraId="05CE2898" w14:textId="77777777" w:rsidR="00E20DF3" w:rsidRPr="001450B1" w:rsidRDefault="00E20DF3" w:rsidP="00E20DF3">
            <w:pPr>
              <w:jc w:val="center"/>
              <w:rPr>
                <w:rFonts w:eastAsia="Times New Roman" w:cstheme="minorHAnsi"/>
              </w:rPr>
            </w:pPr>
            <w:r w:rsidRPr="001450B1">
              <w:rPr>
                <w:rFonts w:eastAsia="Times New Roman" w:cstheme="minorHAnsi"/>
              </w:rPr>
              <w:t>1489</w:t>
            </w:r>
          </w:p>
        </w:tc>
        <w:tc>
          <w:tcPr>
            <w:tcW w:w="473" w:type="pct"/>
            <w:shd w:val="clear" w:color="auto" w:fill="auto"/>
            <w:noWrap/>
            <w:vAlign w:val="center"/>
            <w:hideMark/>
          </w:tcPr>
          <w:p w14:paraId="50F802EB" w14:textId="77777777" w:rsidR="00E20DF3" w:rsidRPr="001450B1" w:rsidRDefault="00E20DF3" w:rsidP="00E20DF3">
            <w:pPr>
              <w:jc w:val="center"/>
              <w:rPr>
                <w:rFonts w:eastAsia="Times New Roman" w:cstheme="minorHAnsi"/>
              </w:rPr>
            </w:pPr>
            <w:r w:rsidRPr="001450B1">
              <w:rPr>
                <w:rFonts w:eastAsia="Times New Roman" w:cstheme="minorHAnsi"/>
              </w:rPr>
              <w:t>249</w:t>
            </w:r>
          </w:p>
        </w:tc>
        <w:tc>
          <w:tcPr>
            <w:tcW w:w="571" w:type="pct"/>
            <w:shd w:val="clear" w:color="auto" w:fill="auto"/>
            <w:noWrap/>
            <w:vAlign w:val="center"/>
          </w:tcPr>
          <w:p w14:paraId="5594D7F2" w14:textId="1EA3C63B" w:rsidR="00E20DF3" w:rsidRPr="001450B1" w:rsidRDefault="00E20DF3" w:rsidP="00E20DF3">
            <w:pPr>
              <w:jc w:val="center"/>
              <w:rPr>
                <w:rFonts w:eastAsia="Times New Roman" w:cstheme="minorHAnsi"/>
              </w:rPr>
            </w:pPr>
            <w:r w:rsidRPr="001450B1">
              <w:rPr>
                <w:rFonts w:eastAsia="Times New Roman" w:cstheme="minorHAnsi"/>
              </w:rPr>
              <w:t>1126</w:t>
            </w:r>
          </w:p>
        </w:tc>
        <w:tc>
          <w:tcPr>
            <w:tcW w:w="506" w:type="pct"/>
            <w:shd w:val="clear" w:color="auto" w:fill="auto"/>
            <w:noWrap/>
            <w:vAlign w:val="center"/>
          </w:tcPr>
          <w:p w14:paraId="4A2D524E" w14:textId="46955FE9" w:rsidR="00E20DF3" w:rsidRPr="001450B1" w:rsidRDefault="00E20DF3" w:rsidP="00E20DF3">
            <w:pPr>
              <w:jc w:val="center"/>
              <w:rPr>
                <w:rFonts w:eastAsia="Times New Roman" w:cstheme="minorHAnsi"/>
              </w:rPr>
            </w:pPr>
            <w:r w:rsidRPr="001450B1">
              <w:rPr>
                <w:rFonts w:eastAsia="Times New Roman" w:cstheme="minorHAnsi"/>
              </w:rPr>
              <w:t>1106</w:t>
            </w:r>
          </w:p>
        </w:tc>
        <w:tc>
          <w:tcPr>
            <w:tcW w:w="494" w:type="pct"/>
            <w:shd w:val="clear" w:color="auto" w:fill="auto"/>
            <w:noWrap/>
            <w:vAlign w:val="center"/>
          </w:tcPr>
          <w:p w14:paraId="47BB49AF" w14:textId="52DDAE4F" w:rsidR="00E20DF3" w:rsidRPr="001450B1" w:rsidRDefault="00E20DF3" w:rsidP="00E20DF3">
            <w:pPr>
              <w:jc w:val="center"/>
              <w:rPr>
                <w:rFonts w:eastAsia="Times New Roman" w:cstheme="minorHAnsi"/>
              </w:rPr>
            </w:pPr>
            <w:r w:rsidRPr="001450B1">
              <w:rPr>
                <w:rFonts w:eastAsia="Times New Roman" w:cstheme="minorHAnsi"/>
              </w:rPr>
              <w:t>1100</w:t>
            </w:r>
          </w:p>
        </w:tc>
        <w:tc>
          <w:tcPr>
            <w:tcW w:w="376" w:type="pct"/>
            <w:shd w:val="clear" w:color="auto" w:fill="auto"/>
            <w:noWrap/>
            <w:vAlign w:val="center"/>
            <w:hideMark/>
          </w:tcPr>
          <w:p w14:paraId="7706A61F" w14:textId="77777777" w:rsidR="00E20DF3" w:rsidRPr="001450B1" w:rsidRDefault="00E20DF3" w:rsidP="00E20DF3">
            <w:pPr>
              <w:jc w:val="center"/>
              <w:rPr>
                <w:rFonts w:eastAsia="Times New Roman" w:cstheme="minorHAnsi"/>
              </w:rPr>
            </w:pPr>
            <w:r w:rsidRPr="001450B1">
              <w:rPr>
                <w:rFonts w:eastAsia="Times New Roman" w:cstheme="minorHAnsi"/>
              </w:rPr>
              <w:t>2010</w:t>
            </w:r>
          </w:p>
        </w:tc>
      </w:tr>
      <w:tr w:rsidR="00E20DF3" w:rsidRPr="001450B1" w14:paraId="032AC636" w14:textId="77777777" w:rsidTr="00E20DF3">
        <w:trPr>
          <w:trHeight w:val="266"/>
          <w:jc w:val="center"/>
        </w:trPr>
        <w:tc>
          <w:tcPr>
            <w:tcW w:w="1417" w:type="pct"/>
            <w:tcBorders>
              <w:top w:val="single" w:sz="4" w:space="0" w:color="auto"/>
              <w:bottom w:val="nil"/>
            </w:tcBorders>
            <w:shd w:val="clear" w:color="auto" w:fill="auto"/>
            <w:noWrap/>
            <w:vAlign w:val="center"/>
            <w:hideMark/>
          </w:tcPr>
          <w:p w14:paraId="45F42C2B" w14:textId="77777777" w:rsidR="00E20DF3" w:rsidRPr="001450B1" w:rsidRDefault="00E20DF3" w:rsidP="00E20DF3">
            <w:pPr>
              <w:rPr>
                <w:rFonts w:eastAsia="Times New Roman" w:cstheme="minorHAnsi"/>
                <w:b/>
                <w:bCs/>
              </w:rPr>
            </w:pPr>
            <w:r w:rsidRPr="001450B1">
              <w:rPr>
                <w:rFonts w:eastAsia="Times New Roman" w:cstheme="minorHAnsi"/>
                <w:b/>
                <w:bCs/>
                <w:i/>
              </w:rPr>
              <w:t>Bootstrapped estimates</w:t>
            </w:r>
          </w:p>
        </w:tc>
        <w:tc>
          <w:tcPr>
            <w:tcW w:w="316" w:type="pct"/>
            <w:tcBorders>
              <w:top w:val="single" w:sz="4" w:space="0" w:color="auto"/>
              <w:bottom w:val="nil"/>
            </w:tcBorders>
            <w:shd w:val="clear" w:color="auto" w:fill="auto"/>
            <w:noWrap/>
            <w:vAlign w:val="center"/>
            <w:hideMark/>
          </w:tcPr>
          <w:p w14:paraId="434F3AA6"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5189C1A7"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2CD70B38"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473" w:type="pct"/>
            <w:tcBorders>
              <w:top w:val="single" w:sz="4" w:space="0" w:color="auto"/>
              <w:bottom w:val="nil"/>
            </w:tcBorders>
            <w:shd w:val="clear" w:color="auto" w:fill="auto"/>
            <w:noWrap/>
            <w:vAlign w:val="center"/>
            <w:hideMark/>
          </w:tcPr>
          <w:p w14:paraId="50D63E3B" w14:textId="77777777" w:rsidR="00E20DF3" w:rsidRPr="001450B1" w:rsidRDefault="00E20DF3" w:rsidP="00E20DF3">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tcPr>
          <w:p w14:paraId="461E43EF" w14:textId="0BF88F8B" w:rsidR="00E20DF3" w:rsidRPr="001450B1" w:rsidRDefault="00E20DF3" w:rsidP="00E20DF3">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tcPr>
          <w:p w14:paraId="12211440" w14:textId="6B8D4C80" w:rsidR="00E20DF3" w:rsidRPr="001450B1" w:rsidRDefault="00E20DF3" w:rsidP="00E20DF3">
            <w:pPr>
              <w:jc w:val="center"/>
              <w:rPr>
                <w:rFonts w:eastAsia="Times New Roman" w:cstheme="minorHAnsi"/>
              </w:rPr>
            </w:pPr>
            <w:r w:rsidRPr="001450B1">
              <w:rPr>
                <w:rFonts w:eastAsia="Times New Roman" w:cstheme="minorHAnsi"/>
              </w:rPr>
              <w:t> </w:t>
            </w:r>
          </w:p>
        </w:tc>
        <w:tc>
          <w:tcPr>
            <w:tcW w:w="494" w:type="pct"/>
            <w:tcBorders>
              <w:top w:val="single" w:sz="4" w:space="0" w:color="auto"/>
              <w:bottom w:val="nil"/>
            </w:tcBorders>
            <w:shd w:val="clear" w:color="auto" w:fill="auto"/>
            <w:noWrap/>
            <w:vAlign w:val="center"/>
          </w:tcPr>
          <w:p w14:paraId="1A12885C" w14:textId="1D74EB7C" w:rsidR="00E20DF3" w:rsidRPr="001450B1" w:rsidRDefault="00E20DF3" w:rsidP="00E20DF3">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5405F23C" w14:textId="77777777" w:rsidR="00E20DF3" w:rsidRPr="001450B1" w:rsidRDefault="00E20DF3" w:rsidP="00E20DF3">
            <w:pPr>
              <w:jc w:val="center"/>
              <w:rPr>
                <w:rFonts w:eastAsia="Times New Roman" w:cstheme="minorHAnsi"/>
              </w:rPr>
            </w:pPr>
            <w:r w:rsidRPr="001450B1">
              <w:rPr>
                <w:rFonts w:eastAsia="Times New Roman" w:cstheme="minorHAnsi"/>
              </w:rPr>
              <w:t> </w:t>
            </w:r>
          </w:p>
        </w:tc>
      </w:tr>
      <w:tr w:rsidR="00E20DF3" w:rsidRPr="001450B1" w14:paraId="17CB0476" w14:textId="77777777" w:rsidTr="00E20DF3">
        <w:trPr>
          <w:trHeight w:val="266"/>
          <w:jc w:val="center"/>
        </w:trPr>
        <w:tc>
          <w:tcPr>
            <w:tcW w:w="1417" w:type="pct"/>
            <w:tcBorders>
              <w:top w:val="nil"/>
            </w:tcBorders>
            <w:shd w:val="clear" w:color="auto" w:fill="auto"/>
            <w:noWrap/>
            <w:vAlign w:val="center"/>
            <w:hideMark/>
          </w:tcPr>
          <w:p w14:paraId="1B02B400" w14:textId="77777777" w:rsidR="00E20DF3" w:rsidRPr="001450B1" w:rsidRDefault="00E20DF3" w:rsidP="00E20DF3">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6" w:type="pct"/>
            <w:tcBorders>
              <w:top w:val="nil"/>
            </w:tcBorders>
            <w:shd w:val="clear" w:color="auto" w:fill="auto"/>
            <w:noWrap/>
            <w:vAlign w:val="center"/>
            <w:hideMark/>
          </w:tcPr>
          <w:p w14:paraId="51C02830" w14:textId="77777777" w:rsidR="00E20DF3" w:rsidRPr="001450B1" w:rsidRDefault="00E20DF3" w:rsidP="00E20DF3">
            <w:pPr>
              <w:jc w:val="center"/>
              <w:rPr>
                <w:rFonts w:eastAsia="Times New Roman" w:cstheme="minorHAnsi"/>
              </w:rPr>
            </w:pPr>
            <w:r w:rsidRPr="001450B1">
              <w:rPr>
                <w:rFonts w:eastAsia="Times New Roman" w:cstheme="minorHAnsi"/>
              </w:rPr>
              <w:t>156</w:t>
            </w:r>
          </w:p>
        </w:tc>
        <w:tc>
          <w:tcPr>
            <w:tcW w:w="376" w:type="pct"/>
            <w:tcBorders>
              <w:top w:val="nil"/>
            </w:tcBorders>
            <w:shd w:val="clear" w:color="auto" w:fill="auto"/>
            <w:noWrap/>
            <w:vAlign w:val="center"/>
            <w:hideMark/>
          </w:tcPr>
          <w:p w14:paraId="53D28F28"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tcBorders>
              <w:top w:val="nil"/>
            </w:tcBorders>
            <w:shd w:val="clear" w:color="auto" w:fill="auto"/>
            <w:noWrap/>
            <w:vAlign w:val="center"/>
            <w:hideMark/>
          </w:tcPr>
          <w:p w14:paraId="4FCAC394" w14:textId="77777777" w:rsidR="00E20DF3" w:rsidRPr="001450B1" w:rsidRDefault="00E20DF3" w:rsidP="00E20DF3">
            <w:pPr>
              <w:jc w:val="center"/>
              <w:rPr>
                <w:rFonts w:eastAsia="Times New Roman" w:cstheme="minorHAnsi"/>
              </w:rPr>
            </w:pPr>
            <w:r w:rsidRPr="001450B1">
              <w:rPr>
                <w:rFonts w:eastAsia="Times New Roman" w:cstheme="minorHAnsi"/>
              </w:rPr>
              <w:t>1292</w:t>
            </w:r>
          </w:p>
        </w:tc>
        <w:tc>
          <w:tcPr>
            <w:tcW w:w="473" w:type="pct"/>
            <w:tcBorders>
              <w:top w:val="nil"/>
            </w:tcBorders>
            <w:shd w:val="clear" w:color="auto" w:fill="auto"/>
            <w:noWrap/>
            <w:vAlign w:val="center"/>
            <w:hideMark/>
          </w:tcPr>
          <w:p w14:paraId="30BDDAA2" w14:textId="77777777" w:rsidR="00E20DF3" w:rsidRPr="001450B1" w:rsidRDefault="00E20DF3" w:rsidP="00E20DF3">
            <w:pPr>
              <w:jc w:val="center"/>
              <w:rPr>
                <w:rFonts w:eastAsia="Times New Roman" w:cstheme="minorHAnsi"/>
              </w:rPr>
            </w:pPr>
            <w:r w:rsidRPr="001450B1">
              <w:rPr>
                <w:rFonts w:eastAsia="Times New Roman" w:cstheme="minorHAnsi"/>
              </w:rPr>
              <w:t>182</w:t>
            </w:r>
          </w:p>
        </w:tc>
        <w:tc>
          <w:tcPr>
            <w:tcW w:w="571" w:type="pct"/>
            <w:tcBorders>
              <w:top w:val="nil"/>
            </w:tcBorders>
            <w:shd w:val="clear" w:color="auto" w:fill="auto"/>
            <w:noWrap/>
            <w:vAlign w:val="center"/>
          </w:tcPr>
          <w:p w14:paraId="7E7958D5" w14:textId="59A76D42" w:rsidR="00E20DF3" w:rsidRPr="001450B1" w:rsidRDefault="00E20DF3" w:rsidP="00E20DF3">
            <w:pPr>
              <w:jc w:val="center"/>
              <w:rPr>
                <w:rFonts w:eastAsia="Times New Roman" w:cstheme="minorHAnsi"/>
              </w:rPr>
            </w:pPr>
            <w:r w:rsidRPr="001450B1">
              <w:rPr>
                <w:rFonts w:eastAsia="Times New Roman" w:cstheme="minorHAnsi"/>
              </w:rPr>
              <w:t>1039</w:t>
            </w:r>
          </w:p>
        </w:tc>
        <w:tc>
          <w:tcPr>
            <w:tcW w:w="506" w:type="pct"/>
            <w:tcBorders>
              <w:top w:val="nil"/>
            </w:tcBorders>
            <w:shd w:val="clear" w:color="auto" w:fill="auto"/>
            <w:noWrap/>
            <w:vAlign w:val="center"/>
          </w:tcPr>
          <w:p w14:paraId="1051D75F" w14:textId="26BCC90E" w:rsidR="00E20DF3" w:rsidRPr="001450B1" w:rsidRDefault="00E20DF3" w:rsidP="00E20DF3">
            <w:pPr>
              <w:jc w:val="center"/>
              <w:rPr>
                <w:rFonts w:eastAsia="Times New Roman" w:cstheme="minorHAnsi"/>
              </w:rPr>
            </w:pPr>
            <w:r w:rsidRPr="001450B1">
              <w:rPr>
                <w:rFonts w:eastAsia="Times New Roman" w:cstheme="minorHAnsi"/>
              </w:rPr>
              <w:t>996</w:t>
            </w:r>
          </w:p>
        </w:tc>
        <w:tc>
          <w:tcPr>
            <w:tcW w:w="494" w:type="pct"/>
            <w:tcBorders>
              <w:top w:val="nil"/>
            </w:tcBorders>
            <w:shd w:val="clear" w:color="auto" w:fill="auto"/>
            <w:noWrap/>
            <w:vAlign w:val="center"/>
          </w:tcPr>
          <w:p w14:paraId="2EC011E2" w14:textId="297AC545" w:rsidR="00E20DF3" w:rsidRPr="001450B1" w:rsidRDefault="00E20DF3" w:rsidP="00E20DF3">
            <w:pPr>
              <w:jc w:val="center"/>
              <w:rPr>
                <w:rFonts w:eastAsia="Times New Roman" w:cstheme="minorHAnsi"/>
              </w:rPr>
            </w:pPr>
            <w:r w:rsidRPr="001450B1">
              <w:rPr>
                <w:rFonts w:eastAsia="Times New Roman" w:cstheme="minorHAnsi"/>
              </w:rPr>
              <w:t>932</w:t>
            </w:r>
          </w:p>
        </w:tc>
        <w:tc>
          <w:tcPr>
            <w:tcW w:w="376" w:type="pct"/>
            <w:tcBorders>
              <w:top w:val="nil"/>
            </w:tcBorders>
            <w:shd w:val="clear" w:color="auto" w:fill="auto"/>
            <w:noWrap/>
            <w:vAlign w:val="center"/>
            <w:hideMark/>
          </w:tcPr>
          <w:p w14:paraId="197AD1B0"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r w:rsidR="00E20DF3" w:rsidRPr="001450B1" w14:paraId="1D61EA97" w14:textId="77777777" w:rsidTr="00E20DF3">
        <w:trPr>
          <w:trHeight w:val="266"/>
          <w:jc w:val="center"/>
        </w:trPr>
        <w:tc>
          <w:tcPr>
            <w:tcW w:w="1417" w:type="pct"/>
            <w:shd w:val="clear" w:color="auto" w:fill="auto"/>
            <w:noWrap/>
            <w:vAlign w:val="center"/>
            <w:hideMark/>
          </w:tcPr>
          <w:p w14:paraId="6276ED32" w14:textId="77777777" w:rsidR="00E20DF3" w:rsidRPr="001450B1" w:rsidRDefault="00E20DF3" w:rsidP="00E20DF3">
            <w:pPr>
              <w:jc w:val="right"/>
              <w:rPr>
                <w:rFonts w:eastAsia="Times New Roman" w:cstheme="minorHAnsi"/>
                <w:b/>
                <w:bCs/>
              </w:rPr>
            </w:pPr>
            <w:r w:rsidRPr="001450B1">
              <w:rPr>
                <w:rFonts w:eastAsia="Times New Roman" w:cstheme="minorHAnsi"/>
                <w:b/>
                <w:bCs/>
              </w:rPr>
              <w:t>Manual Wheelchair</w:t>
            </w:r>
          </w:p>
        </w:tc>
        <w:tc>
          <w:tcPr>
            <w:tcW w:w="316" w:type="pct"/>
            <w:shd w:val="clear" w:color="auto" w:fill="auto"/>
            <w:noWrap/>
            <w:vAlign w:val="center"/>
            <w:hideMark/>
          </w:tcPr>
          <w:p w14:paraId="07767833" w14:textId="77777777" w:rsidR="00E20DF3" w:rsidRPr="001450B1" w:rsidRDefault="00E20DF3" w:rsidP="00E20DF3">
            <w:pPr>
              <w:jc w:val="center"/>
              <w:rPr>
                <w:rFonts w:eastAsia="Times New Roman" w:cstheme="minorHAnsi"/>
              </w:rPr>
            </w:pPr>
            <w:r w:rsidRPr="001450B1">
              <w:rPr>
                <w:rFonts w:eastAsia="Times New Roman" w:cstheme="minorHAnsi"/>
              </w:rPr>
              <w:t>84</w:t>
            </w:r>
          </w:p>
        </w:tc>
        <w:tc>
          <w:tcPr>
            <w:tcW w:w="376" w:type="pct"/>
            <w:shd w:val="clear" w:color="auto" w:fill="auto"/>
            <w:noWrap/>
            <w:vAlign w:val="center"/>
            <w:hideMark/>
          </w:tcPr>
          <w:p w14:paraId="66EDF89E"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5267B929" w14:textId="77777777" w:rsidR="00E20DF3" w:rsidRPr="001450B1" w:rsidRDefault="00E20DF3" w:rsidP="00E20DF3">
            <w:pPr>
              <w:jc w:val="center"/>
              <w:rPr>
                <w:rFonts w:eastAsia="Times New Roman" w:cstheme="minorHAnsi"/>
              </w:rPr>
            </w:pPr>
            <w:r w:rsidRPr="001450B1">
              <w:rPr>
                <w:rFonts w:eastAsia="Times New Roman" w:cstheme="minorHAnsi"/>
              </w:rPr>
              <w:t>1303</w:t>
            </w:r>
          </w:p>
        </w:tc>
        <w:tc>
          <w:tcPr>
            <w:tcW w:w="473" w:type="pct"/>
            <w:shd w:val="clear" w:color="auto" w:fill="auto"/>
            <w:noWrap/>
            <w:vAlign w:val="center"/>
            <w:hideMark/>
          </w:tcPr>
          <w:p w14:paraId="70374C15" w14:textId="77777777" w:rsidR="00E20DF3" w:rsidRPr="001450B1" w:rsidRDefault="00E20DF3" w:rsidP="00E20DF3">
            <w:pPr>
              <w:jc w:val="center"/>
              <w:rPr>
                <w:rFonts w:eastAsia="Times New Roman" w:cstheme="minorHAnsi"/>
              </w:rPr>
            </w:pPr>
            <w:r w:rsidRPr="001450B1">
              <w:rPr>
                <w:rFonts w:eastAsia="Times New Roman" w:cstheme="minorHAnsi"/>
              </w:rPr>
              <w:t>196</w:t>
            </w:r>
          </w:p>
        </w:tc>
        <w:tc>
          <w:tcPr>
            <w:tcW w:w="571" w:type="pct"/>
            <w:shd w:val="clear" w:color="auto" w:fill="auto"/>
            <w:noWrap/>
            <w:vAlign w:val="center"/>
          </w:tcPr>
          <w:p w14:paraId="146EBAF1" w14:textId="07176BCD" w:rsidR="00E20DF3" w:rsidRPr="001450B1" w:rsidRDefault="00E20DF3" w:rsidP="00E20DF3">
            <w:pPr>
              <w:jc w:val="center"/>
              <w:rPr>
                <w:rFonts w:eastAsia="Times New Roman" w:cstheme="minorHAnsi"/>
              </w:rPr>
            </w:pPr>
            <w:r w:rsidRPr="001450B1">
              <w:rPr>
                <w:rFonts w:eastAsia="Times New Roman" w:cstheme="minorHAnsi"/>
              </w:rPr>
              <w:t>1037</w:t>
            </w:r>
          </w:p>
        </w:tc>
        <w:tc>
          <w:tcPr>
            <w:tcW w:w="506" w:type="pct"/>
            <w:shd w:val="clear" w:color="auto" w:fill="auto"/>
            <w:noWrap/>
            <w:vAlign w:val="center"/>
          </w:tcPr>
          <w:p w14:paraId="77066605" w14:textId="3379EFFC" w:rsidR="00E20DF3" w:rsidRPr="001450B1" w:rsidRDefault="00E20DF3" w:rsidP="00E20DF3">
            <w:pPr>
              <w:jc w:val="center"/>
              <w:rPr>
                <w:rFonts w:eastAsia="Times New Roman" w:cstheme="minorHAnsi"/>
              </w:rPr>
            </w:pPr>
            <w:r w:rsidRPr="001450B1">
              <w:rPr>
                <w:rFonts w:eastAsia="Times New Roman" w:cstheme="minorHAnsi"/>
              </w:rPr>
              <w:t>987</w:t>
            </w:r>
          </w:p>
        </w:tc>
        <w:tc>
          <w:tcPr>
            <w:tcW w:w="494" w:type="pct"/>
            <w:shd w:val="clear" w:color="auto" w:fill="auto"/>
            <w:noWrap/>
            <w:vAlign w:val="center"/>
          </w:tcPr>
          <w:p w14:paraId="4B84D00B" w14:textId="65EEBE02" w:rsidR="00E20DF3" w:rsidRPr="001450B1" w:rsidRDefault="00E20DF3" w:rsidP="00E20DF3">
            <w:pPr>
              <w:jc w:val="center"/>
              <w:rPr>
                <w:rFonts w:eastAsia="Times New Roman" w:cstheme="minorHAnsi"/>
              </w:rPr>
            </w:pPr>
            <w:r w:rsidRPr="001450B1">
              <w:rPr>
                <w:rFonts w:eastAsia="Times New Roman" w:cstheme="minorHAnsi"/>
              </w:rPr>
              <w:t>915</w:t>
            </w:r>
          </w:p>
        </w:tc>
        <w:tc>
          <w:tcPr>
            <w:tcW w:w="376" w:type="pct"/>
            <w:shd w:val="clear" w:color="auto" w:fill="auto"/>
            <w:noWrap/>
            <w:vAlign w:val="center"/>
            <w:hideMark/>
          </w:tcPr>
          <w:p w14:paraId="412E0426"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r w:rsidR="00E20DF3" w:rsidRPr="001450B1" w14:paraId="251A11CA" w14:textId="77777777" w:rsidTr="00E20DF3">
        <w:trPr>
          <w:trHeight w:val="266"/>
          <w:jc w:val="center"/>
        </w:trPr>
        <w:tc>
          <w:tcPr>
            <w:tcW w:w="1417" w:type="pct"/>
            <w:shd w:val="clear" w:color="auto" w:fill="auto"/>
            <w:noWrap/>
            <w:vAlign w:val="center"/>
            <w:hideMark/>
          </w:tcPr>
          <w:p w14:paraId="507172F4" w14:textId="77777777" w:rsidR="00E20DF3" w:rsidRPr="001450B1" w:rsidRDefault="00E20DF3" w:rsidP="00E20DF3">
            <w:pPr>
              <w:jc w:val="right"/>
              <w:rPr>
                <w:rFonts w:eastAsia="Times New Roman" w:cstheme="minorHAnsi"/>
                <w:b/>
                <w:bCs/>
              </w:rPr>
            </w:pPr>
            <w:r w:rsidRPr="001450B1">
              <w:rPr>
                <w:rFonts w:eastAsia="Times New Roman" w:cstheme="minorHAnsi"/>
                <w:b/>
                <w:bCs/>
              </w:rPr>
              <w:t>Power Wheelchair</w:t>
            </w:r>
          </w:p>
        </w:tc>
        <w:tc>
          <w:tcPr>
            <w:tcW w:w="316" w:type="pct"/>
            <w:shd w:val="clear" w:color="auto" w:fill="auto"/>
            <w:noWrap/>
            <w:vAlign w:val="center"/>
            <w:hideMark/>
          </w:tcPr>
          <w:p w14:paraId="2B53DB26" w14:textId="77777777" w:rsidR="00E20DF3" w:rsidRPr="001450B1" w:rsidRDefault="00E20DF3" w:rsidP="00E20DF3">
            <w:pPr>
              <w:jc w:val="center"/>
              <w:rPr>
                <w:rFonts w:eastAsia="Times New Roman" w:cstheme="minorHAnsi"/>
              </w:rPr>
            </w:pPr>
            <w:r w:rsidRPr="001450B1">
              <w:rPr>
                <w:rFonts w:eastAsia="Times New Roman" w:cstheme="minorHAnsi"/>
              </w:rPr>
              <w:t>22</w:t>
            </w:r>
          </w:p>
        </w:tc>
        <w:tc>
          <w:tcPr>
            <w:tcW w:w="376" w:type="pct"/>
            <w:shd w:val="clear" w:color="auto" w:fill="auto"/>
            <w:noWrap/>
            <w:vAlign w:val="center"/>
            <w:hideMark/>
          </w:tcPr>
          <w:p w14:paraId="4B0B18D8" w14:textId="77777777" w:rsidR="00E20DF3" w:rsidRPr="001450B1" w:rsidRDefault="00E20DF3" w:rsidP="00E20DF3">
            <w:pPr>
              <w:jc w:val="center"/>
              <w:rPr>
                <w:rFonts w:eastAsia="Times New Roman" w:cstheme="minorHAnsi"/>
              </w:rPr>
            </w:pPr>
            <w:r w:rsidRPr="001450B1">
              <w:rPr>
                <w:rFonts w:eastAsia="Times New Roman" w:cstheme="minorHAnsi"/>
              </w:rPr>
              <w:t>935</w:t>
            </w:r>
          </w:p>
        </w:tc>
        <w:tc>
          <w:tcPr>
            <w:tcW w:w="473" w:type="pct"/>
            <w:shd w:val="clear" w:color="auto" w:fill="auto"/>
            <w:noWrap/>
            <w:vAlign w:val="center"/>
            <w:hideMark/>
          </w:tcPr>
          <w:p w14:paraId="03C500B9" w14:textId="77777777" w:rsidR="00E20DF3" w:rsidRPr="001450B1" w:rsidRDefault="00E20DF3" w:rsidP="00E20DF3">
            <w:pPr>
              <w:jc w:val="center"/>
              <w:rPr>
                <w:rFonts w:eastAsia="Times New Roman" w:cstheme="minorHAnsi"/>
              </w:rPr>
            </w:pPr>
            <w:r w:rsidRPr="001450B1">
              <w:rPr>
                <w:rFonts w:eastAsia="Times New Roman" w:cstheme="minorHAnsi"/>
              </w:rPr>
              <w:t>1252</w:t>
            </w:r>
          </w:p>
        </w:tc>
        <w:tc>
          <w:tcPr>
            <w:tcW w:w="473" w:type="pct"/>
            <w:shd w:val="clear" w:color="auto" w:fill="auto"/>
            <w:noWrap/>
            <w:vAlign w:val="center"/>
            <w:hideMark/>
          </w:tcPr>
          <w:p w14:paraId="37B95C0D" w14:textId="77777777" w:rsidR="00E20DF3" w:rsidRPr="001450B1" w:rsidRDefault="00E20DF3" w:rsidP="00E20DF3">
            <w:pPr>
              <w:jc w:val="center"/>
              <w:rPr>
                <w:rFonts w:eastAsia="Times New Roman" w:cstheme="minorHAnsi"/>
              </w:rPr>
            </w:pPr>
            <w:r w:rsidRPr="001450B1">
              <w:rPr>
                <w:rFonts w:eastAsia="Times New Roman" w:cstheme="minorHAnsi"/>
              </w:rPr>
              <w:t>191</w:t>
            </w:r>
          </w:p>
        </w:tc>
        <w:tc>
          <w:tcPr>
            <w:tcW w:w="571" w:type="pct"/>
            <w:shd w:val="clear" w:color="auto" w:fill="auto"/>
            <w:noWrap/>
            <w:vAlign w:val="center"/>
          </w:tcPr>
          <w:p w14:paraId="5D0D23F4" w14:textId="288F3D63" w:rsidR="00E20DF3" w:rsidRPr="001450B1" w:rsidRDefault="00E20DF3" w:rsidP="00E20DF3">
            <w:pPr>
              <w:jc w:val="center"/>
              <w:rPr>
                <w:rFonts w:eastAsia="Times New Roman" w:cstheme="minorHAnsi"/>
              </w:rPr>
            </w:pPr>
            <w:r w:rsidRPr="001450B1">
              <w:rPr>
                <w:rFonts w:eastAsia="Times New Roman" w:cstheme="minorHAnsi"/>
              </w:rPr>
              <w:t>1031</w:t>
            </w:r>
          </w:p>
        </w:tc>
        <w:tc>
          <w:tcPr>
            <w:tcW w:w="506" w:type="pct"/>
            <w:shd w:val="clear" w:color="auto" w:fill="auto"/>
            <w:noWrap/>
            <w:vAlign w:val="center"/>
          </w:tcPr>
          <w:p w14:paraId="5C29418C" w14:textId="67F85E7A" w:rsidR="00E20DF3" w:rsidRPr="001450B1" w:rsidRDefault="00E20DF3" w:rsidP="00E20DF3">
            <w:pPr>
              <w:jc w:val="center"/>
              <w:rPr>
                <w:rFonts w:eastAsia="Times New Roman" w:cstheme="minorHAnsi"/>
              </w:rPr>
            </w:pPr>
            <w:r w:rsidRPr="001450B1">
              <w:rPr>
                <w:rFonts w:eastAsia="Times New Roman" w:cstheme="minorHAnsi"/>
              </w:rPr>
              <w:t>1007</w:t>
            </w:r>
          </w:p>
        </w:tc>
        <w:tc>
          <w:tcPr>
            <w:tcW w:w="494" w:type="pct"/>
            <w:shd w:val="clear" w:color="auto" w:fill="auto"/>
            <w:noWrap/>
            <w:vAlign w:val="center"/>
          </w:tcPr>
          <w:p w14:paraId="35C48601" w14:textId="12FC39AE" w:rsidR="00E20DF3" w:rsidRPr="001450B1" w:rsidRDefault="00E20DF3" w:rsidP="00E20DF3">
            <w:pPr>
              <w:jc w:val="center"/>
              <w:rPr>
                <w:rFonts w:eastAsia="Times New Roman" w:cstheme="minorHAnsi"/>
              </w:rPr>
            </w:pPr>
            <w:r w:rsidRPr="001450B1">
              <w:rPr>
                <w:rFonts w:eastAsia="Times New Roman" w:cstheme="minorHAnsi"/>
              </w:rPr>
              <w:t>982</w:t>
            </w:r>
          </w:p>
        </w:tc>
        <w:tc>
          <w:tcPr>
            <w:tcW w:w="376" w:type="pct"/>
            <w:shd w:val="clear" w:color="auto" w:fill="auto"/>
            <w:noWrap/>
            <w:vAlign w:val="center"/>
            <w:hideMark/>
          </w:tcPr>
          <w:p w14:paraId="4F55AEA7" w14:textId="77777777" w:rsidR="00E20DF3" w:rsidRPr="001450B1" w:rsidRDefault="00E20DF3" w:rsidP="00E20DF3">
            <w:pPr>
              <w:jc w:val="center"/>
              <w:rPr>
                <w:rFonts w:eastAsia="Times New Roman" w:cstheme="minorHAnsi"/>
              </w:rPr>
            </w:pPr>
            <w:r w:rsidRPr="001450B1">
              <w:rPr>
                <w:rFonts w:eastAsia="Times New Roman" w:cstheme="minorHAnsi"/>
              </w:rPr>
              <w:t>1635</w:t>
            </w:r>
          </w:p>
        </w:tc>
      </w:tr>
      <w:tr w:rsidR="00E20DF3" w:rsidRPr="001450B1" w14:paraId="0E751EEC" w14:textId="77777777" w:rsidTr="00E20DF3">
        <w:trPr>
          <w:trHeight w:val="266"/>
          <w:jc w:val="center"/>
        </w:trPr>
        <w:tc>
          <w:tcPr>
            <w:tcW w:w="1417" w:type="pct"/>
            <w:shd w:val="clear" w:color="auto" w:fill="auto"/>
            <w:noWrap/>
            <w:vAlign w:val="center"/>
            <w:hideMark/>
          </w:tcPr>
          <w:p w14:paraId="7429330B" w14:textId="77777777" w:rsidR="00E20DF3" w:rsidRPr="001450B1" w:rsidRDefault="00E20DF3" w:rsidP="00E20DF3">
            <w:pPr>
              <w:jc w:val="right"/>
              <w:rPr>
                <w:rFonts w:eastAsia="Times New Roman" w:cstheme="minorHAnsi"/>
                <w:b/>
                <w:bCs/>
              </w:rPr>
            </w:pPr>
            <w:r w:rsidRPr="001450B1">
              <w:rPr>
                <w:rFonts w:eastAsia="Times New Roman" w:cstheme="minorHAnsi"/>
                <w:b/>
                <w:bCs/>
              </w:rPr>
              <w:t>Mobility Scooter</w:t>
            </w:r>
          </w:p>
        </w:tc>
        <w:tc>
          <w:tcPr>
            <w:tcW w:w="316" w:type="pct"/>
            <w:shd w:val="clear" w:color="auto" w:fill="auto"/>
            <w:noWrap/>
            <w:vAlign w:val="center"/>
            <w:hideMark/>
          </w:tcPr>
          <w:p w14:paraId="6B9823D4" w14:textId="77777777" w:rsidR="00E20DF3" w:rsidRPr="001450B1" w:rsidRDefault="00E20DF3" w:rsidP="00E20DF3">
            <w:pPr>
              <w:jc w:val="center"/>
              <w:rPr>
                <w:rFonts w:eastAsia="Times New Roman" w:cstheme="minorHAnsi"/>
              </w:rPr>
            </w:pPr>
            <w:r w:rsidRPr="001450B1">
              <w:rPr>
                <w:rFonts w:eastAsia="Times New Roman" w:cstheme="minorHAnsi"/>
              </w:rPr>
              <w:t>50</w:t>
            </w:r>
          </w:p>
        </w:tc>
        <w:tc>
          <w:tcPr>
            <w:tcW w:w="376" w:type="pct"/>
            <w:shd w:val="clear" w:color="auto" w:fill="auto"/>
            <w:noWrap/>
            <w:vAlign w:val="center"/>
            <w:hideMark/>
          </w:tcPr>
          <w:p w14:paraId="46A37F84" w14:textId="77777777" w:rsidR="00E20DF3" w:rsidRPr="001450B1" w:rsidRDefault="00E20DF3" w:rsidP="00E20DF3">
            <w:pPr>
              <w:jc w:val="center"/>
              <w:rPr>
                <w:rFonts w:eastAsia="Times New Roman" w:cstheme="minorHAnsi"/>
              </w:rPr>
            </w:pPr>
            <w:r w:rsidRPr="001450B1">
              <w:rPr>
                <w:rFonts w:eastAsia="Times New Roman" w:cstheme="minorHAnsi"/>
              </w:rPr>
              <w:t>990</w:t>
            </w:r>
          </w:p>
        </w:tc>
        <w:tc>
          <w:tcPr>
            <w:tcW w:w="473" w:type="pct"/>
            <w:shd w:val="clear" w:color="auto" w:fill="auto"/>
            <w:noWrap/>
            <w:vAlign w:val="center"/>
            <w:hideMark/>
          </w:tcPr>
          <w:p w14:paraId="095FBC67" w14:textId="77777777" w:rsidR="00E20DF3" w:rsidRPr="001450B1" w:rsidRDefault="00E20DF3" w:rsidP="00E20DF3">
            <w:pPr>
              <w:jc w:val="center"/>
              <w:rPr>
                <w:rFonts w:eastAsia="Times New Roman" w:cstheme="minorHAnsi"/>
              </w:rPr>
            </w:pPr>
            <w:r w:rsidRPr="001450B1">
              <w:rPr>
                <w:rFonts w:eastAsia="Times New Roman" w:cstheme="minorHAnsi"/>
              </w:rPr>
              <w:t>1292</w:t>
            </w:r>
          </w:p>
        </w:tc>
        <w:tc>
          <w:tcPr>
            <w:tcW w:w="473" w:type="pct"/>
            <w:shd w:val="clear" w:color="auto" w:fill="auto"/>
            <w:noWrap/>
            <w:vAlign w:val="center"/>
            <w:hideMark/>
          </w:tcPr>
          <w:p w14:paraId="38CB7FE7" w14:textId="77777777" w:rsidR="00E20DF3" w:rsidRPr="001450B1" w:rsidRDefault="00E20DF3" w:rsidP="00E20DF3">
            <w:pPr>
              <w:jc w:val="center"/>
              <w:rPr>
                <w:rFonts w:eastAsia="Times New Roman" w:cstheme="minorHAnsi"/>
              </w:rPr>
            </w:pPr>
            <w:r w:rsidRPr="001450B1">
              <w:rPr>
                <w:rFonts w:eastAsia="Times New Roman" w:cstheme="minorHAnsi"/>
              </w:rPr>
              <w:t>148</w:t>
            </w:r>
          </w:p>
        </w:tc>
        <w:tc>
          <w:tcPr>
            <w:tcW w:w="571" w:type="pct"/>
            <w:shd w:val="clear" w:color="auto" w:fill="auto"/>
            <w:noWrap/>
            <w:vAlign w:val="center"/>
          </w:tcPr>
          <w:p w14:paraId="71F69B81" w14:textId="1A32D55C" w:rsidR="00E20DF3" w:rsidRPr="001450B1" w:rsidRDefault="00E20DF3" w:rsidP="00E20DF3">
            <w:pPr>
              <w:jc w:val="center"/>
              <w:rPr>
                <w:rFonts w:eastAsia="Times New Roman" w:cstheme="minorHAnsi"/>
              </w:rPr>
            </w:pPr>
            <w:r w:rsidRPr="001450B1">
              <w:rPr>
                <w:rFonts w:eastAsia="Times New Roman" w:cstheme="minorHAnsi"/>
              </w:rPr>
              <w:t>1105</w:t>
            </w:r>
          </w:p>
        </w:tc>
        <w:tc>
          <w:tcPr>
            <w:tcW w:w="506" w:type="pct"/>
            <w:shd w:val="clear" w:color="auto" w:fill="auto"/>
            <w:noWrap/>
            <w:vAlign w:val="center"/>
          </w:tcPr>
          <w:p w14:paraId="1CB894DC" w14:textId="3E4D568C" w:rsidR="00E20DF3" w:rsidRPr="001450B1" w:rsidRDefault="00E20DF3" w:rsidP="00E20DF3">
            <w:pPr>
              <w:jc w:val="center"/>
              <w:rPr>
                <w:rFonts w:eastAsia="Times New Roman" w:cstheme="minorHAnsi"/>
              </w:rPr>
            </w:pPr>
            <w:r w:rsidRPr="001450B1">
              <w:rPr>
                <w:rFonts w:eastAsia="Times New Roman" w:cstheme="minorHAnsi"/>
              </w:rPr>
              <w:t>1046</w:t>
            </w:r>
          </w:p>
        </w:tc>
        <w:tc>
          <w:tcPr>
            <w:tcW w:w="494" w:type="pct"/>
            <w:shd w:val="clear" w:color="auto" w:fill="auto"/>
            <w:noWrap/>
            <w:vAlign w:val="center"/>
          </w:tcPr>
          <w:p w14:paraId="70336C19" w14:textId="713D91B7" w:rsidR="00E20DF3" w:rsidRPr="001450B1" w:rsidRDefault="00E20DF3" w:rsidP="00E20DF3">
            <w:pPr>
              <w:jc w:val="center"/>
              <w:rPr>
                <w:rFonts w:eastAsia="Times New Roman" w:cstheme="minorHAnsi"/>
              </w:rPr>
            </w:pPr>
            <w:r w:rsidRPr="001450B1">
              <w:rPr>
                <w:rFonts w:eastAsia="Times New Roman" w:cstheme="minorHAnsi"/>
              </w:rPr>
              <w:t>1002</w:t>
            </w:r>
          </w:p>
        </w:tc>
        <w:tc>
          <w:tcPr>
            <w:tcW w:w="376" w:type="pct"/>
            <w:shd w:val="clear" w:color="auto" w:fill="auto"/>
            <w:noWrap/>
            <w:vAlign w:val="center"/>
            <w:hideMark/>
          </w:tcPr>
          <w:p w14:paraId="7FC6F36A" w14:textId="77777777" w:rsidR="00E20DF3" w:rsidRPr="001450B1" w:rsidRDefault="00E20DF3" w:rsidP="00E20DF3">
            <w:pPr>
              <w:jc w:val="center"/>
              <w:rPr>
                <w:rFonts w:eastAsia="Times New Roman" w:cstheme="minorHAnsi"/>
              </w:rPr>
            </w:pPr>
            <w:r w:rsidRPr="001450B1">
              <w:rPr>
                <w:rFonts w:eastAsia="Times New Roman" w:cstheme="minorHAnsi"/>
              </w:rPr>
              <w:t>1630</w:t>
            </w:r>
          </w:p>
        </w:tc>
      </w:tr>
      <w:tr w:rsidR="00E20DF3" w:rsidRPr="001450B1" w14:paraId="7CF69B63" w14:textId="77777777" w:rsidTr="00E20DF3">
        <w:trPr>
          <w:trHeight w:val="266"/>
          <w:jc w:val="center"/>
        </w:trPr>
        <w:tc>
          <w:tcPr>
            <w:tcW w:w="1417" w:type="pct"/>
            <w:shd w:val="clear" w:color="auto" w:fill="auto"/>
            <w:noWrap/>
            <w:vAlign w:val="center"/>
            <w:hideMark/>
          </w:tcPr>
          <w:p w14:paraId="3E300F7D" w14:textId="77777777" w:rsidR="00E20DF3" w:rsidRPr="001450B1" w:rsidRDefault="00E20DF3" w:rsidP="00E20DF3">
            <w:pPr>
              <w:jc w:val="right"/>
              <w:rPr>
                <w:rFonts w:eastAsia="Times New Roman" w:cstheme="minorHAnsi"/>
                <w:b/>
                <w:bCs/>
              </w:rPr>
            </w:pPr>
            <w:r w:rsidRPr="001450B1">
              <w:rPr>
                <w:rFonts w:eastAsia="Times New Roman" w:cstheme="minorHAnsi"/>
                <w:b/>
                <w:bCs/>
              </w:rPr>
              <w:t>Wheelchairs Only</w:t>
            </w:r>
          </w:p>
        </w:tc>
        <w:tc>
          <w:tcPr>
            <w:tcW w:w="316" w:type="pct"/>
            <w:shd w:val="clear" w:color="auto" w:fill="auto"/>
            <w:noWrap/>
            <w:vAlign w:val="center"/>
            <w:hideMark/>
          </w:tcPr>
          <w:p w14:paraId="54CEFA63" w14:textId="77777777" w:rsidR="00E20DF3" w:rsidRPr="001450B1" w:rsidRDefault="00E20DF3" w:rsidP="00E20DF3">
            <w:pPr>
              <w:jc w:val="center"/>
              <w:rPr>
                <w:rFonts w:eastAsia="Times New Roman" w:cstheme="minorHAnsi"/>
              </w:rPr>
            </w:pPr>
            <w:r w:rsidRPr="001450B1">
              <w:rPr>
                <w:rFonts w:eastAsia="Times New Roman" w:cstheme="minorHAnsi"/>
              </w:rPr>
              <w:t>106</w:t>
            </w:r>
          </w:p>
        </w:tc>
        <w:tc>
          <w:tcPr>
            <w:tcW w:w="376" w:type="pct"/>
            <w:shd w:val="clear" w:color="auto" w:fill="auto"/>
            <w:noWrap/>
            <w:vAlign w:val="center"/>
            <w:hideMark/>
          </w:tcPr>
          <w:p w14:paraId="236888D9" w14:textId="77777777" w:rsidR="00E20DF3" w:rsidRPr="001450B1" w:rsidRDefault="00E20DF3" w:rsidP="00E20DF3">
            <w:pPr>
              <w:jc w:val="center"/>
              <w:rPr>
                <w:rFonts w:eastAsia="Times New Roman" w:cstheme="minorHAnsi"/>
              </w:rPr>
            </w:pPr>
            <w:r w:rsidRPr="001450B1">
              <w:rPr>
                <w:rFonts w:eastAsia="Times New Roman" w:cstheme="minorHAnsi"/>
              </w:rPr>
              <w:t>860</w:t>
            </w:r>
          </w:p>
        </w:tc>
        <w:tc>
          <w:tcPr>
            <w:tcW w:w="473" w:type="pct"/>
            <w:shd w:val="clear" w:color="auto" w:fill="auto"/>
            <w:noWrap/>
            <w:vAlign w:val="center"/>
            <w:hideMark/>
          </w:tcPr>
          <w:p w14:paraId="7C56C159" w14:textId="77777777" w:rsidR="00E20DF3" w:rsidRPr="001450B1" w:rsidRDefault="00E20DF3" w:rsidP="00E20DF3">
            <w:pPr>
              <w:jc w:val="center"/>
              <w:rPr>
                <w:rFonts w:eastAsia="Times New Roman" w:cstheme="minorHAnsi"/>
              </w:rPr>
            </w:pPr>
            <w:r w:rsidRPr="001450B1">
              <w:rPr>
                <w:rFonts w:eastAsia="Times New Roman" w:cstheme="minorHAnsi"/>
              </w:rPr>
              <w:t>1292</w:t>
            </w:r>
          </w:p>
        </w:tc>
        <w:tc>
          <w:tcPr>
            <w:tcW w:w="473" w:type="pct"/>
            <w:shd w:val="clear" w:color="auto" w:fill="auto"/>
            <w:noWrap/>
            <w:vAlign w:val="center"/>
            <w:hideMark/>
          </w:tcPr>
          <w:p w14:paraId="27446F57" w14:textId="77777777" w:rsidR="00E20DF3" w:rsidRPr="001450B1" w:rsidRDefault="00E20DF3" w:rsidP="00E20DF3">
            <w:pPr>
              <w:jc w:val="center"/>
              <w:rPr>
                <w:rFonts w:eastAsia="Times New Roman" w:cstheme="minorHAnsi"/>
              </w:rPr>
            </w:pPr>
            <w:r w:rsidRPr="001450B1">
              <w:rPr>
                <w:rFonts w:eastAsia="Times New Roman" w:cstheme="minorHAnsi"/>
              </w:rPr>
              <w:t>196</w:t>
            </w:r>
          </w:p>
        </w:tc>
        <w:tc>
          <w:tcPr>
            <w:tcW w:w="571" w:type="pct"/>
            <w:shd w:val="clear" w:color="auto" w:fill="auto"/>
            <w:noWrap/>
            <w:vAlign w:val="center"/>
          </w:tcPr>
          <w:p w14:paraId="077027C3" w14:textId="2B2FEE75" w:rsidR="00E20DF3" w:rsidRPr="001450B1" w:rsidRDefault="00E20DF3" w:rsidP="00E20DF3">
            <w:pPr>
              <w:jc w:val="center"/>
              <w:rPr>
                <w:rFonts w:eastAsia="Times New Roman" w:cstheme="minorHAnsi"/>
              </w:rPr>
            </w:pPr>
            <w:r w:rsidRPr="001450B1">
              <w:rPr>
                <w:rFonts w:eastAsia="Times New Roman" w:cstheme="minorHAnsi"/>
              </w:rPr>
              <w:t>1028</w:t>
            </w:r>
          </w:p>
        </w:tc>
        <w:tc>
          <w:tcPr>
            <w:tcW w:w="506" w:type="pct"/>
            <w:shd w:val="clear" w:color="auto" w:fill="auto"/>
            <w:noWrap/>
            <w:vAlign w:val="center"/>
          </w:tcPr>
          <w:p w14:paraId="74B21E6E" w14:textId="37FE05BD" w:rsidR="00E20DF3" w:rsidRPr="001450B1" w:rsidRDefault="00E20DF3" w:rsidP="00E20DF3">
            <w:pPr>
              <w:jc w:val="center"/>
              <w:rPr>
                <w:rFonts w:eastAsia="Times New Roman" w:cstheme="minorHAnsi"/>
              </w:rPr>
            </w:pPr>
            <w:r w:rsidRPr="001450B1">
              <w:rPr>
                <w:rFonts w:eastAsia="Times New Roman" w:cstheme="minorHAnsi"/>
              </w:rPr>
              <w:t>987</w:t>
            </w:r>
          </w:p>
        </w:tc>
        <w:tc>
          <w:tcPr>
            <w:tcW w:w="494" w:type="pct"/>
            <w:shd w:val="clear" w:color="auto" w:fill="auto"/>
            <w:noWrap/>
            <w:vAlign w:val="center"/>
          </w:tcPr>
          <w:p w14:paraId="704663CF" w14:textId="620BFA96" w:rsidR="00E20DF3" w:rsidRPr="001450B1" w:rsidRDefault="00E20DF3" w:rsidP="00E20DF3">
            <w:pPr>
              <w:jc w:val="center"/>
              <w:rPr>
                <w:rFonts w:eastAsia="Times New Roman" w:cstheme="minorHAnsi"/>
              </w:rPr>
            </w:pPr>
            <w:r w:rsidRPr="001450B1">
              <w:rPr>
                <w:rFonts w:eastAsia="Times New Roman" w:cstheme="minorHAnsi"/>
              </w:rPr>
              <w:t>919</w:t>
            </w:r>
          </w:p>
        </w:tc>
        <w:tc>
          <w:tcPr>
            <w:tcW w:w="376" w:type="pct"/>
            <w:shd w:val="clear" w:color="auto" w:fill="auto"/>
            <w:noWrap/>
            <w:vAlign w:val="center"/>
            <w:hideMark/>
          </w:tcPr>
          <w:p w14:paraId="576FF429" w14:textId="77777777" w:rsidR="00E20DF3" w:rsidRPr="001450B1" w:rsidRDefault="00E20DF3" w:rsidP="00E20DF3">
            <w:pPr>
              <w:jc w:val="center"/>
              <w:rPr>
                <w:rFonts w:eastAsia="Times New Roman" w:cstheme="minorHAnsi"/>
              </w:rPr>
            </w:pPr>
            <w:r w:rsidRPr="001450B1">
              <w:rPr>
                <w:rFonts w:eastAsia="Times New Roman" w:cstheme="minorHAnsi"/>
              </w:rPr>
              <w:t>1740</w:t>
            </w:r>
          </w:p>
        </w:tc>
      </w:tr>
    </w:tbl>
    <w:p w14:paraId="1BB424A5" w14:textId="77777777" w:rsidR="001C6015" w:rsidRPr="001450B1" w:rsidRDefault="001C6015" w:rsidP="00AA453D">
      <w:pPr>
        <w:spacing w:after="240"/>
        <w:rPr>
          <w:rFonts w:cstheme="minorHAnsi"/>
          <w:b/>
        </w:rPr>
      </w:pPr>
    </w:p>
    <w:p w14:paraId="325AA14F" w14:textId="77777777" w:rsidR="000D0D71" w:rsidRDefault="000D0D71">
      <w:pPr>
        <w:spacing w:after="160" w:line="259" w:lineRule="auto"/>
        <w:rPr>
          <w:rFonts w:cstheme="minorHAnsi"/>
          <w:b/>
          <w:iCs/>
        </w:rPr>
      </w:pPr>
      <w:r>
        <w:rPr>
          <w:rFonts w:cstheme="minorHAnsi"/>
        </w:rPr>
        <w:br w:type="page"/>
      </w:r>
    </w:p>
    <w:p w14:paraId="3CA71BC1" w14:textId="1FA2B663" w:rsidR="004E5EF4" w:rsidRPr="001450B1" w:rsidRDefault="004E5EF4" w:rsidP="00B87C32">
      <w:pPr>
        <w:pStyle w:val="Caption"/>
        <w:rPr>
          <w:rFonts w:cstheme="minorHAnsi"/>
          <w:szCs w:val="24"/>
        </w:rPr>
      </w:pPr>
      <w:bookmarkStart w:id="199" w:name="_Toc225868267"/>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37</w:t>
      </w:r>
      <w:r w:rsidRPr="001450B1">
        <w:rPr>
          <w:rFonts w:cstheme="minorHAnsi"/>
          <w:szCs w:val="24"/>
        </w:rPr>
        <w:fldChar w:fldCharType="end"/>
      </w:r>
      <w:r w:rsidRPr="001450B1">
        <w:rPr>
          <w:rFonts w:cstheme="minorHAnsi"/>
          <w:szCs w:val="24"/>
        </w:rPr>
        <w:t>. Maximum lateral reaching maximum heights when reaching to the right over a 500 mm depth obstruction (mm), for a grasp task</w:t>
      </w:r>
      <w:bookmarkEnd w:id="199"/>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753"/>
        <w:gridCol w:w="754"/>
        <w:gridCol w:w="794"/>
        <w:gridCol w:w="713"/>
        <w:gridCol w:w="1069"/>
        <w:gridCol w:w="947"/>
        <w:gridCol w:w="925"/>
        <w:gridCol w:w="753"/>
      </w:tblGrid>
      <w:tr w:rsidR="001C6015" w:rsidRPr="001450B1" w14:paraId="014EE899" w14:textId="77777777" w:rsidTr="00AB42B9">
        <w:trPr>
          <w:trHeight w:val="268"/>
          <w:jc w:val="center"/>
        </w:trPr>
        <w:tc>
          <w:tcPr>
            <w:tcW w:w="1417" w:type="pct"/>
            <w:tcBorders>
              <w:top w:val="single" w:sz="4" w:space="0" w:color="auto"/>
              <w:bottom w:val="single" w:sz="4" w:space="0" w:color="auto"/>
            </w:tcBorders>
            <w:shd w:val="clear" w:color="auto" w:fill="auto"/>
            <w:noWrap/>
            <w:vAlign w:val="center"/>
            <w:hideMark/>
          </w:tcPr>
          <w:p w14:paraId="23DE9567" w14:textId="77777777" w:rsidR="001C6015" w:rsidRPr="001450B1" w:rsidRDefault="001C6015" w:rsidP="00AB42B9">
            <w:pPr>
              <w:jc w:val="center"/>
              <w:rPr>
                <w:rFonts w:eastAsia="Times New Roman" w:cstheme="minorHAnsi"/>
                <w:b/>
                <w:bCs/>
              </w:rPr>
            </w:pPr>
            <w:r w:rsidRPr="001450B1">
              <w:rPr>
                <w:rFonts w:eastAsia="Times New Roman" w:cstheme="minorHAnsi"/>
                <w:b/>
                <w:bCs/>
              </w:rPr>
              <w:t>Data Source</w:t>
            </w:r>
          </w:p>
        </w:tc>
        <w:tc>
          <w:tcPr>
            <w:tcW w:w="402" w:type="pct"/>
            <w:tcBorders>
              <w:top w:val="single" w:sz="4" w:space="0" w:color="auto"/>
              <w:bottom w:val="single" w:sz="4" w:space="0" w:color="auto"/>
            </w:tcBorders>
            <w:shd w:val="clear" w:color="auto" w:fill="auto"/>
            <w:noWrap/>
            <w:vAlign w:val="center"/>
            <w:hideMark/>
          </w:tcPr>
          <w:p w14:paraId="2D165C06" w14:textId="77777777" w:rsidR="001C6015" w:rsidRPr="001450B1" w:rsidRDefault="001C6015" w:rsidP="00AB42B9">
            <w:pPr>
              <w:jc w:val="center"/>
              <w:rPr>
                <w:rFonts w:eastAsia="Times New Roman" w:cstheme="minorHAnsi"/>
                <w:b/>
                <w:bCs/>
              </w:rPr>
            </w:pPr>
            <w:r w:rsidRPr="001450B1">
              <w:rPr>
                <w:rFonts w:eastAsia="Times New Roman" w:cstheme="minorHAnsi"/>
                <w:b/>
                <w:bCs/>
              </w:rPr>
              <w:t>N</w:t>
            </w:r>
          </w:p>
        </w:tc>
        <w:tc>
          <w:tcPr>
            <w:tcW w:w="403" w:type="pct"/>
            <w:tcBorders>
              <w:top w:val="single" w:sz="4" w:space="0" w:color="auto"/>
              <w:bottom w:val="single" w:sz="4" w:space="0" w:color="auto"/>
            </w:tcBorders>
            <w:shd w:val="clear" w:color="auto" w:fill="auto"/>
            <w:noWrap/>
            <w:vAlign w:val="center"/>
            <w:hideMark/>
          </w:tcPr>
          <w:p w14:paraId="4DD51038" w14:textId="77777777" w:rsidR="001C6015" w:rsidRPr="001450B1" w:rsidRDefault="001C6015" w:rsidP="00AB42B9">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01DC1D79" w14:textId="77777777" w:rsidR="001C6015" w:rsidRPr="001450B1" w:rsidRDefault="001C6015" w:rsidP="00AB42B9">
            <w:pPr>
              <w:jc w:val="center"/>
              <w:rPr>
                <w:rFonts w:eastAsia="Times New Roman" w:cstheme="minorHAnsi"/>
                <w:b/>
                <w:bCs/>
              </w:rPr>
            </w:pPr>
            <w:r w:rsidRPr="001450B1">
              <w:rPr>
                <w:rFonts w:eastAsia="Times New Roman" w:cstheme="minorHAnsi"/>
                <w:b/>
                <w:bCs/>
              </w:rPr>
              <w:t>Mean</w:t>
            </w:r>
          </w:p>
        </w:tc>
        <w:tc>
          <w:tcPr>
            <w:tcW w:w="381" w:type="pct"/>
            <w:tcBorders>
              <w:top w:val="single" w:sz="4" w:space="0" w:color="auto"/>
              <w:bottom w:val="single" w:sz="4" w:space="0" w:color="auto"/>
            </w:tcBorders>
            <w:shd w:val="clear" w:color="auto" w:fill="auto"/>
            <w:noWrap/>
            <w:vAlign w:val="center"/>
            <w:hideMark/>
          </w:tcPr>
          <w:p w14:paraId="7463585C" w14:textId="77777777" w:rsidR="001C6015" w:rsidRPr="001450B1" w:rsidRDefault="001C6015" w:rsidP="00AB42B9">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2241C47A" w14:textId="77777777" w:rsidR="001C6015" w:rsidRPr="001450B1" w:rsidRDefault="001C6015" w:rsidP="00AB42B9">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501B3AE3" w14:textId="77777777" w:rsidR="001C6015" w:rsidRPr="001450B1" w:rsidRDefault="001C6015" w:rsidP="00AB42B9">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94" w:type="pct"/>
            <w:tcBorders>
              <w:top w:val="single" w:sz="4" w:space="0" w:color="auto"/>
              <w:bottom w:val="single" w:sz="4" w:space="0" w:color="auto"/>
            </w:tcBorders>
            <w:shd w:val="clear" w:color="auto" w:fill="auto"/>
            <w:noWrap/>
            <w:vAlign w:val="center"/>
            <w:hideMark/>
          </w:tcPr>
          <w:p w14:paraId="3FAEE3A4" w14:textId="77777777" w:rsidR="001C6015" w:rsidRPr="001450B1" w:rsidRDefault="001C6015" w:rsidP="00AB42B9">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02" w:type="pct"/>
            <w:tcBorders>
              <w:top w:val="single" w:sz="4" w:space="0" w:color="auto"/>
              <w:bottom w:val="single" w:sz="4" w:space="0" w:color="auto"/>
            </w:tcBorders>
            <w:shd w:val="clear" w:color="auto" w:fill="auto"/>
            <w:noWrap/>
            <w:vAlign w:val="center"/>
            <w:hideMark/>
          </w:tcPr>
          <w:p w14:paraId="335FE7DD" w14:textId="77777777" w:rsidR="001C6015" w:rsidRPr="001450B1" w:rsidRDefault="001C6015" w:rsidP="00AB42B9">
            <w:pPr>
              <w:jc w:val="center"/>
              <w:rPr>
                <w:rFonts w:eastAsia="Times New Roman" w:cstheme="minorHAnsi"/>
                <w:b/>
                <w:bCs/>
              </w:rPr>
            </w:pPr>
            <w:r w:rsidRPr="001450B1">
              <w:rPr>
                <w:rFonts w:eastAsia="Times New Roman" w:cstheme="minorHAnsi"/>
                <w:b/>
                <w:bCs/>
              </w:rPr>
              <w:t>Max</w:t>
            </w:r>
          </w:p>
        </w:tc>
      </w:tr>
      <w:tr w:rsidR="001C6015" w:rsidRPr="001450B1" w14:paraId="6925616C" w14:textId="77777777" w:rsidTr="00AB42B9">
        <w:trPr>
          <w:trHeight w:val="268"/>
          <w:jc w:val="center"/>
        </w:trPr>
        <w:tc>
          <w:tcPr>
            <w:tcW w:w="1417" w:type="pct"/>
            <w:tcBorders>
              <w:top w:val="single" w:sz="4" w:space="0" w:color="auto"/>
            </w:tcBorders>
            <w:shd w:val="clear" w:color="auto" w:fill="auto"/>
            <w:noWrap/>
            <w:vAlign w:val="center"/>
            <w:hideMark/>
          </w:tcPr>
          <w:p w14:paraId="4B3DEADB" w14:textId="77777777" w:rsidR="001C6015" w:rsidRPr="001450B1" w:rsidRDefault="001C6015" w:rsidP="00AB42B9">
            <w:pPr>
              <w:rPr>
                <w:rFonts w:eastAsia="Times New Roman" w:cstheme="minorHAnsi"/>
                <w:b/>
                <w:bCs/>
              </w:rPr>
            </w:pPr>
            <w:r w:rsidRPr="001450B1">
              <w:rPr>
                <w:rFonts w:eastAsia="Times New Roman" w:cstheme="minorHAnsi"/>
                <w:b/>
                <w:bCs/>
                <w:i/>
              </w:rPr>
              <w:t>Laboratory-derived data</w:t>
            </w:r>
          </w:p>
        </w:tc>
        <w:tc>
          <w:tcPr>
            <w:tcW w:w="402" w:type="pct"/>
            <w:tcBorders>
              <w:top w:val="single" w:sz="4" w:space="0" w:color="auto"/>
            </w:tcBorders>
            <w:shd w:val="clear" w:color="auto" w:fill="auto"/>
            <w:noWrap/>
            <w:vAlign w:val="center"/>
            <w:hideMark/>
          </w:tcPr>
          <w:p w14:paraId="2167B305"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3" w:type="pct"/>
            <w:tcBorders>
              <w:top w:val="single" w:sz="4" w:space="0" w:color="auto"/>
            </w:tcBorders>
            <w:shd w:val="clear" w:color="auto" w:fill="auto"/>
            <w:noWrap/>
            <w:vAlign w:val="center"/>
            <w:hideMark/>
          </w:tcPr>
          <w:p w14:paraId="224B957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48B2D1F9"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81" w:type="pct"/>
            <w:tcBorders>
              <w:top w:val="single" w:sz="4" w:space="0" w:color="auto"/>
            </w:tcBorders>
            <w:shd w:val="clear" w:color="auto" w:fill="auto"/>
            <w:noWrap/>
            <w:vAlign w:val="center"/>
            <w:hideMark/>
          </w:tcPr>
          <w:p w14:paraId="0F2E171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7637F0AB"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5B18B5D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tcBorders>
              <w:top w:val="single" w:sz="4" w:space="0" w:color="auto"/>
            </w:tcBorders>
            <w:shd w:val="clear" w:color="auto" w:fill="auto"/>
            <w:noWrap/>
            <w:vAlign w:val="center"/>
            <w:hideMark/>
          </w:tcPr>
          <w:p w14:paraId="5E061FA0"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2" w:type="pct"/>
            <w:tcBorders>
              <w:top w:val="single" w:sz="4" w:space="0" w:color="auto"/>
            </w:tcBorders>
            <w:shd w:val="clear" w:color="auto" w:fill="auto"/>
            <w:noWrap/>
            <w:vAlign w:val="center"/>
            <w:hideMark/>
          </w:tcPr>
          <w:p w14:paraId="2BF82161"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5912F3CC" w14:textId="77777777" w:rsidTr="00AB42B9">
        <w:trPr>
          <w:trHeight w:val="268"/>
          <w:jc w:val="center"/>
        </w:trPr>
        <w:tc>
          <w:tcPr>
            <w:tcW w:w="1417" w:type="pct"/>
            <w:shd w:val="clear" w:color="auto" w:fill="auto"/>
            <w:noWrap/>
            <w:vAlign w:val="center"/>
            <w:hideMark/>
          </w:tcPr>
          <w:p w14:paraId="5A176E9C"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02" w:type="pct"/>
            <w:shd w:val="clear" w:color="auto" w:fill="auto"/>
            <w:noWrap/>
            <w:vAlign w:val="center"/>
            <w:hideMark/>
          </w:tcPr>
          <w:p w14:paraId="4FFB329C" w14:textId="77777777" w:rsidR="001C6015" w:rsidRPr="001450B1" w:rsidRDefault="001C6015" w:rsidP="00AB42B9">
            <w:pPr>
              <w:jc w:val="center"/>
              <w:rPr>
                <w:rFonts w:eastAsia="Times New Roman" w:cstheme="minorHAnsi"/>
              </w:rPr>
            </w:pPr>
            <w:r w:rsidRPr="001450B1">
              <w:rPr>
                <w:rFonts w:eastAsia="Times New Roman" w:cstheme="minorHAnsi"/>
              </w:rPr>
              <w:t>149</w:t>
            </w:r>
          </w:p>
        </w:tc>
        <w:tc>
          <w:tcPr>
            <w:tcW w:w="403" w:type="pct"/>
            <w:shd w:val="clear" w:color="auto" w:fill="auto"/>
            <w:noWrap/>
            <w:vAlign w:val="center"/>
            <w:hideMark/>
          </w:tcPr>
          <w:p w14:paraId="72D15FA3"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654EEFAA" w14:textId="77777777" w:rsidR="001C6015" w:rsidRPr="001450B1" w:rsidRDefault="001C6015" w:rsidP="00AB42B9">
            <w:pPr>
              <w:jc w:val="center"/>
              <w:rPr>
                <w:rFonts w:eastAsia="Times New Roman" w:cstheme="minorHAnsi"/>
              </w:rPr>
            </w:pPr>
            <w:r w:rsidRPr="001450B1">
              <w:rPr>
                <w:rFonts w:eastAsia="Times New Roman" w:cstheme="minorHAnsi"/>
              </w:rPr>
              <w:t>1286</w:t>
            </w:r>
          </w:p>
        </w:tc>
        <w:tc>
          <w:tcPr>
            <w:tcW w:w="381" w:type="pct"/>
            <w:shd w:val="clear" w:color="auto" w:fill="auto"/>
            <w:noWrap/>
            <w:vAlign w:val="center"/>
            <w:hideMark/>
          </w:tcPr>
          <w:p w14:paraId="204D4BEA" w14:textId="77777777" w:rsidR="001C6015" w:rsidRPr="001450B1" w:rsidRDefault="001C6015" w:rsidP="00AB42B9">
            <w:pPr>
              <w:jc w:val="center"/>
              <w:rPr>
                <w:rFonts w:eastAsia="Times New Roman" w:cstheme="minorHAnsi"/>
              </w:rPr>
            </w:pPr>
            <w:r w:rsidRPr="001450B1">
              <w:rPr>
                <w:rFonts w:eastAsia="Times New Roman" w:cstheme="minorHAnsi"/>
              </w:rPr>
              <w:t>192</w:t>
            </w:r>
          </w:p>
        </w:tc>
        <w:tc>
          <w:tcPr>
            <w:tcW w:w="571" w:type="pct"/>
            <w:shd w:val="clear" w:color="auto" w:fill="auto"/>
            <w:noWrap/>
            <w:vAlign w:val="center"/>
            <w:hideMark/>
          </w:tcPr>
          <w:p w14:paraId="50660CD9" w14:textId="77777777" w:rsidR="001C6015" w:rsidRPr="001450B1" w:rsidRDefault="001C6015" w:rsidP="00AB42B9">
            <w:pPr>
              <w:jc w:val="center"/>
              <w:rPr>
                <w:rFonts w:eastAsia="Times New Roman" w:cstheme="minorHAnsi"/>
              </w:rPr>
            </w:pPr>
            <w:r w:rsidRPr="001450B1">
              <w:rPr>
                <w:rFonts w:eastAsia="Times New Roman" w:cstheme="minorHAnsi"/>
              </w:rPr>
              <w:t>1024</w:t>
            </w:r>
          </w:p>
        </w:tc>
        <w:tc>
          <w:tcPr>
            <w:tcW w:w="506" w:type="pct"/>
            <w:shd w:val="clear" w:color="auto" w:fill="auto"/>
            <w:noWrap/>
            <w:vAlign w:val="center"/>
            <w:hideMark/>
          </w:tcPr>
          <w:p w14:paraId="7607CD8D" w14:textId="77777777" w:rsidR="001C6015" w:rsidRPr="001450B1" w:rsidRDefault="001C6015" w:rsidP="00AB42B9">
            <w:pPr>
              <w:jc w:val="center"/>
              <w:rPr>
                <w:rFonts w:eastAsia="Times New Roman" w:cstheme="minorHAnsi"/>
              </w:rPr>
            </w:pPr>
            <w:r w:rsidRPr="001450B1">
              <w:rPr>
                <w:rFonts w:eastAsia="Times New Roman" w:cstheme="minorHAnsi"/>
              </w:rPr>
              <w:t>984</w:t>
            </w:r>
          </w:p>
        </w:tc>
        <w:tc>
          <w:tcPr>
            <w:tcW w:w="494" w:type="pct"/>
            <w:shd w:val="clear" w:color="auto" w:fill="auto"/>
            <w:noWrap/>
            <w:vAlign w:val="center"/>
            <w:hideMark/>
          </w:tcPr>
          <w:p w14:paraId="24658991" w14:textId="77777777" w:rsidR="001C6015" w:rsidRPr="001450B1" w:rsidRDefault="001C6015" w:rsidP="00AB42B9">
            <w:pPr>
              <w:jc w:val="center"/>
              <w:rPr>
                <w:rFonts w:eastAsia="Times New Roman" w:cstheme="minorHAnsi"/>
              </w:rPr>
            </w:pPr>
            <w:r w:rsidRPr="001450B1">
              <w:rPr>
                <w:rFonts w:eastAsia="Times New Roman" w:cstheme="minorHAnsi"/>
              </w:rPr>
              <w:t>919</w:t>
            </w:r>
          </w:p>
        </w:tc>
        <w:tc>
          <w:tcPr>
            <w:tcW w:w="402" w:type="pct"/>
            <w:shd w:val="clear" w:color="auto" w:fill="auto"/>
            <w:noWrap/>
            <w:vAlign w:val="center"/>
            <w:hideMark/>
          </w:tcPr>
          <w:p w14:paraId="665B5684"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r w:rsidR="001C6015" w:rsidRPr="001450B1" w14:paraId="2FE49ABD" w14:textId="77777777" w:rsidTr="00AB42B9">
        <w:trPr>
          <w:trHeight w:val="268"/>
          <w:jc w:val="center"/>
        </w:trPr>
        <w:tc>
          <w:tcPr>
            <w:tcW w:w="1417" w:type="pct"/>
            <w:shd w:val="clear" w:color="auto" w:fill="auto"/>
            <w:noWrap/>
            <w:vAlign w:val="center"/>
            <w:hideMark/>
          </w:tcPr>
          <w:p w14:paraId="471FBDE3"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402" w:type="pct"/>
            <w:shd w:val="clear" w:color="auto" w:fill="auto"/>
            <w:noWrap/>
            <w:vAlign w:val="center"/>
            <w:hideMark/>
          </w:tcPr>
          <w:p w14:paraId="27C49312" w14:textId="77777777" w:rsidR="001C6015" w:rsidRPr="001450B1" w:rsidRDefault="001C6015" w:rsidP="00AB42B9">
            <w:pPr>
              <w:jc w:val="center"/>
              <w:rPr>
                <w:rFonts w:eastAsia="Times New Roman" w:cstheme="minorHAnsi"/>
              </w:rPr>
            </w:pPr>
            <w:r w:rsidRPr="001450B1">
              <w:rPr>
                <w:rFonts w:eastAsia="Times New Roman" w:cstheme="minorHAnsi"/>
              </w:rPr>
              <w:t>64</w:t>
            </w:r>
          </w:p>
        </w:tc>
        <w:tc>
          <w:tcPr>
            <w:tcW w:w="403" w:type="pct"/>
            <w:shd w:val="clear" w:color="auto" w:fill="auto"/>
            <w:noWrap/>
            <w:vAlign w:val="center"/>
            <w:hideMark/>
          </w:tcPr>
          <w:p w14:paraId="3B4AD8B4" w14:textId="77777777" w:rsidR="001C6015" w:rsidRPr="001450B1" w:rsidRDefault="001C6015" w:rsidP="00AB42B9">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41684FF3"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381" w:type="pct"/>
            <w:shd w:val="clear" w:color="auto" w:fill="auto"/>
            <w:noWrap/>
            <w:vAlign w:val="center"/>
            <w:hideMark/>
          </w:tcPr>
          <w:p w14:paraId="59CFFFF5" w14:textId="77777777" w:rsidR="001C6015" w:rsidRPr="001450B1" w:rsidRDefault="001C6015" w:rsidP="00AB42B9">
            <w:pPr>
              <w:jc w:val="center"/>
              <w:rPr>
                <w:rFonts w:eastAsia="Times New Roman" w:cstheme="minorHAnsi"/>
              </w:rPr>
            </w:pPr>
            <w:r w:rsidRPr="001450B1">
              <w:rPr>
                <w:rFonts w:eastAsia="Times New Roman" w:cstheme="minorHAnsi"/>
              </w:rPr>
              <w:t>183</w:t>
            </w:r>
          </w:p>
        </w:tc>
        <w:tc>
          <w:tcPr>
            <w:tcW w:w="571" w:type="pct"/>
            <w:shd w:val="clear" w:color="auto" w:fill="auto"/>
            <w:noWrap/>
            <w:vAlign w:val="center"/>
            <w:hideMark/>
          </w:tcPr>
          <w:p w14:paraId="1B9B3C50" w14:textId="77777777" w:rsidR="001C6015" w:rsidRPr="001450B1" w:rsidRDefault="001C6015" w:rsidP="00AB42B9">
            <w:pPr>
              <w:jc w:val="center"/>
              <w:rPr>
                <w:rFonts w:eastAsia="Times New Roman" w:cstheme="minorHAnsi"/>
              </w:rPr>
            </w:pPr>
            <w:r w:rsidRPr="001450B1">
              <w:rPr>
                <w:rFonts w:eastAsia="Times New Roman" w:cstheme="minorHAnsi"/>
              </w:rPr>
              <w:t>1080</w:t>
            </w:r>
          </w:p>
        </w:tc>
        <w:tc>
          <w:tcPr>
            <w:tcW w:w="506" w:type="pct"/>
            <w:shd w:val="clear" w:color="auto" w:fill="auto"/>
            <w:noWrap/>
            <w:vAlign w:val="center"/>
            <w:hideMark/>
          </w:tcPr>
          <w:p w14:paraId="2D658887" w14:textId="77777777" w:rsidR="001C6015" w:rsidRPr="001450B1" w:rsidRDefault="001C6015" w:rsidP="00AB42B9">
            <w:pPr>
              <w:jc w:val="center"/>
              <w:rPr>
                <w:rFonts w:eastAsia="Times New Roman" w:cstheme="minorHAnsi"/>
              </w:rPr>
            </w:pPr>
            <w:r w:rsidRPr="001450B1">
              <w:rPr>
                <w:rFonts w:eastAsia="Times New Roman" w:cstheme="minorHAnsi"/>
              </w:rPr>
              <w:t>1020</w:t>
            </w:r>
          </w:p>
        </w:tc>
        <w:tc>
          <w:tcPr>
            <w:tcW w:w="494" w:type="pct"/>
            <w:shd w:val="clear" w:color="auto" w:fill="auto"/>
            <w:noWrap/>
            <w:vAlign w:val="center"/>
            <w:hideMark/>
          </w:tcPr>
          <w:p w14:paraId="2B33771D" w14:textId="77777777" w:rsidR="001C6015" w:rsidRPr="001450B1" w:rsidRDefault="001C6015" w:rsidP="00AB42B9">
            <w:pPr>
              <w:jc w:val="center"/>
              <w:rPr>
                <w:rFonts w:eastAsia="Times New Roman" w:cstheme="minorHAnsi"/>
              </w:rPr>
            </w:pPr>
            <w:r w:rsidRPr="001450B1">
              <w:rPr>
                <w:rFonts w:eastAsia="Times New Roman" w:cstheme="minorHAnsi"/>
              </w:rPr>
              <w:t>982</w:t>
            </w:r>
          </w:p>
        </w:tc>
        <w:tc>
          <w:tcPr>
            <w:tcW w:w="402" w:type="pct"/>
            <w:shd w:val="clear" w:color="auto" w:fill="auto"/>
            <w:noWrap/>
            <w:vAlign w:val="center"/>
            <w:hideMark/>
          </w:tcPr>
          <w:p w14:paraId="706D65BB"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r w:rsidR="001C6015" w:rsidRPr="001450B1" w14:paraId="6A30F586" w14:textId="77777777" w:rsidTr="00AB42B9">
        <w:trPr>
          <w:trHeight w:val="268"/>
          <w:jc w:val="center"/>
        </w:trPr>
        <w:tc>
          <w:tcPr>
            <w:tcW w:w="1417" w:type="pct"/>
            <w:shd w:val="clear" w:color="auto" w:fill="auto"/>
            <w:noWrap/>
            <w:vAlign w:val="center"/>
            <w:hideMark/>
          </w:tcPr>
          <w:p w14:paraId="70111C66"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402" w:type="pct"/>
            <w:shd w:val="clear" w:color="auto" w:fill="auto"/>
            <w:noWrap/>
            <w:vAlign w:val="center"/>
            <w:hideMark/>
          </w:tcPr>
          <w:p w14:paraId="5B7B69CB" w14:textId="77777777" w:rsidR="001C6015" w:rsidRPr="001450B1" w:rsidRDefault="001C6015" w:rsidP="00AB42B9">
            <w:pPr>
              <w:jc w:val="center"/>
              <w:rPr>
                <w:rFonts w:eastAsia="Times New Roman" w:cstheme="minorHAnsi"/>
              </w:rPr>
            </w:pPr>
            <w:r w:rsidRPr="001450B1">
              <w:rPr>
                <w:rFonts w:eastAsia="Times New Roman" w:cstheme="minorHAnsi"/>
              </w:rPr>
              <w:t>59</w:t>
            </w:r>
          </w:p>
        </w:tc>
        <w:tc>
          <w:tcPr>
            <w:tcW w:w="403" w:type="pct"/>
            <w:shd w:val="clear" w:color="auto" w:fill="auto"/>
            <w:noWrap/>
            <w:vAlign w:val="center"/>
            <w:hideMark/>
          </w:tcPr>
          <w:p w14:paraId="28966A96"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2D83CE2A" w14:textId="77777777" w:rsidR="001C6015" w:rsidRPr="001450B1" w:rsidRDefault="001C6015" w:rsidP="00AB42B9">
            <w:pPr>
              <w:jc w:val="center"/>
              <w:rPr>
                <w:rFonts w:eastAsia="Times New Roman" w:cstheme="minorHAnsi"/>
              </w:rPr>
            </w:pPr>
            <w:r w:rsidRPr="001450B1">
              <w:rPr>
                <w:rFonts w:eastAsia="Times New Roman" w:cstheme="minorHAnsi"/>
              </w:rPr>
              <w:t>1246</w:t>
            </w:r>
          </w:p>
        </w:tc>
        <w:tc>
          <w:tcPr>
            <w:tcW w:w="381" w:type="pct"/>
            <w:shd w:val="clear" w:color="auto" w:fill="auto"/>
            <w:noWrap/>
            <w:vAlign w:val="center"/>
            <w:hideMark/>
          </w:tcPr>
          <w:p w14:paraId="3488FAA6" w14:textId="77777777" w:rsidR="001C6015" w:rsidRPr="001450B1" w:rsidRDefault="001C6015" w:rsidP="00AB42B9">
            <w:pPr>
              <w:jc w:val="center"/>
              <w:rPr>
                <w:rFonts w:eastAsia="Times New Roman" w:cstheme="minorHAnsi"/>
              </w:rPr>
            </w:pPr>
            <w:r w:rsidRPr="001450B1">
              <w:rPr>
                <w:rFonts w:eastAsia="Times New Roman" w:cstheme="minorHAnsi"/>
              </w:rPr>
              <w:t>210</w:t>
            </w:r>
          </w:p>
        </w:tc>
        <w:tc>
          <w:tcPr>
            <w:tcW w:w="571" w:type="pct"/>
            <w:shd w:val="clear" w:color="auto" w:fill="auto"/>
            <w:noWrap/>
            <w:vAlign w:val="center"/>
            <w:hideMark/>
          </w:tcPr>
          <w:p w14:paraId="06048089" w14:textId="77777777" w:rsidR="001C6015" w:rsidRPr="001450B1" w:rsidRDefault="001C6015" w:rsidP="00AB42B9">
            <w:pPr>
              <w:jc w:val="center"/>
              <w:rPr>
                <w:rFonts w:eastAsia="Times New Roman" w:cstheme="minorHAnsi"/>
              </w:rPr>
            </w:pPr>
            <w:r w:rsidRPr="001450B1">
              <w:rPr>
                <w:rFonts w:eastAsia="Times New Roman" w:cstheme="minorHAnsi"/>
              </w:rPr>
              <w:t>988</w:t>
            </w:r>
          </w:p>
        </w:tc>
        <w:tc>
          <w:tcPr>
            <w:tcW w:w="506" w:type="pct"/>
            <w:shd w:val="clear" w:color="auto" w:fill="auto"/>
            <w:noWrap/>
            <w:vAlign w:val="center"/>
            <w:hideMark/>
          </w:tcPr>
          <w:p w14:paraId="75C3AD28" w14:textId="77777777" w:rsidR="001C6015" w:rsidRPr="001450B1" w:rsidRDefault="001C6015" w:rsidP="00AB42B9">
            <w:pPr>
              <w:jc w:val="center"/>
              <w:rPr>
                <w:rFonts w:eastAsia="Times New Roman" w:cstheme="minorHAnsi"/>
              </w:rPr>
            </w:pPr>
            <w:r w:rsidRPr="001450B1">
              <w:rPr>
                <w:rFonts w:eastAsia="Times New Roman" w:cstheme="minorHAnsi"/>
              </w:rPr>
              <w:t>967</w:t>
            </w:r>
          </w:p>
        </w:tc>
        <w:tc>
          <w:tcPr>
            <w:tcW w:w="494" w:type="pct"/>
            <w:shd w:val="clear" w:color="auto" w:fill="auto"/>
            <w:noWrap/>
            <w:vAlign w:val="center"/>
            <w:hideMark/>
          </w:tcPr>
          <w:p w14:paraId="6ED6C9DF" w14:textId="77777777" w:rsidR="001C6015" w:rsidRPr="001450B1" w:rsidRDefault="001C6015" w:rsidP="00AB42B9">
            <w:pPr>
              <w:jc w:val="center"/>
              <w:rPr>
                <w:rFonts w:eastAsia="Times New Roman" w:cstheme="minorHAnsi"/>
              </w:rPr>
            </w:pPr>
            <w:r w:rsidRPr="001450B1">
              <w:rPr>
                <w:rFonts w:eastAsia="Times New Roman" w:cstheme="minorHAnsi"/>
              </w:rPr>
              <w:t>903</w:t>
            </w:r>
          </w:p>
        </w:tc>
        <w:tc>
          <w:tcPr>
            <w:tcW w:w="402" w:type="pct"/>
            <w:shd w:val="clear" w:color="auto" w:fill="auto"/>
            <w:noWrap/>
            <w:vAlign w:val="center"/>
            <w:hideMark/>
          </w:tcPr>
          <w:p w14:paraId="410B510B" w14:textId="77777777" w:rsidR="001C6015" w:rsidRPr="001450B1" w:rsidRDefault="001C6015" w:rsidP="00AB42B9">
            <w:pPr>
              <w:jc w:val="center"/>
              <w:rPr>
                <w:rFonts w:eastAsia="Times New Roman" w:cstheme="minorHAnsi"/>
              </w:rPr>
            </w:pPr>
            <w:r w:rsidRPr="001450B1">
              <w:rPr>
                <w:rFonts w:eastAsia="Times New Roman" w:cstheme="minorHAnsi"/>
              </w:rPr>
              <w:t>1735</w:t>
            </w:r>
          </w:p>
        </w:tc>
      </w:tr>
      <w:tr w:rsidR="001C6015" w:rsidRPr="001450B1" w14:paraId="02E79240" w14:textId="77777777" w:rsidTr="00AB42B9">
        <w:trPr>
          <w:trHeight w:val="268"/>
          <w:jc w:val="center"/>
        </w:trPr>
        <w:tc>
          <w:tcPr>
            <w:tcW w:w="1417" w:type="pct"/>
            <w:shd w:val="clear" w:color="auto" w:fill="auto"/>
            <w:noWrap/>
            <w:vAlign w:val="center"/>
            <w:hideMark/>
          </w:tcPr>
          <w:p w14:paraId="73481069"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402" w:type="pct"/>
            <w:shd w:val="clear" w:color="auto" w:fill="auto"/>
            <w:noWrap/>
            <w:vAlign w:val="center"/>
            <w:hideMark/>
          </w:tcPr>
          <w:p w14:paraId="2EAA7A37" w14:textId="77777777" w:rsidR="001C6015" w:rsidRPr="001450B1" w:rsidRDefault="001C6015" w:rsidP="00AB42B9">
            <w:pPr>
              <w:jc w:val="center"/>
              <w:rPr>
                <w:rFonts w:eastAsia="Times New Roman" w:cstheme="minorHAnsi"/>
              </w:rPr>
            </w:pPr>
            <w:r w:rsidRPr="001450B1">
              <w:rPr>
                <w:rFonts w:eastAsia="Times New Roman" w:cstheme="minorHAnsi"/>
              </w:rPr>
              <w:t>26</w:t>
            </w:r>
          </w:p>
        </w:tc>
        <w:tc>
          <w:tcPr>
            <w:tcW w:w="403" w:type="pct"/>
            <w:shd w:val="clear" w:color="auto" w:fill="auto"/>
            <w:noWrap/>
            <w:vAlign w:val="center"/>
            <w:hideMark/>
          </w:tcPr>
          <w:p w14:paraId="5D1F6360" w14:textId="77777777" w:rsidR="001C6015" w:rsidRPr="001450B1" w:rsidRDefault="001C6015" w:rsidP="00AB42B9">
            <w:pPr>
              <w:jc w:val="center"/>
              <w:rPr>
                <w:rFonts w:eastAsia="Times New Roman" w:cstheme="minorHAnsi"/>
              </w:rPr>
            </w:pPr>
            <w:r w:rsidRPr="001450B1">
              <w:rPr>
                <w:rFonts w:eastAsia="Times New Roman" w:cstheme="minorHAnsi"/>
              </w:rPr>
              <w:t>965</w:t>
            </w:r>
          </w:p>
        </w:tc>
        <w:tc>
          <w:tcPr>
            <w:tcW w:w="424" w:type="pct"/>
            <w:shd w:val="clear" w:color="auto" w:fill="auto"/>
            <w:noWrap/>
            <w:vAlign w:val="center"/>
            <w:hideMark/>
          </w:tcPr>
          <w:p w14:paraId="18343A16" w14:textId="77777777" w:rsidR="001C6015" w:rsidRPr="001450B1" w:rsidRDefault="001C6015" w:rsidP="00AB42B9">
            <w:pPr>
              <w:jc w:val="center"/>
              <w:rPr>
                <w:rFonts w:eastAsia="Times New Roman" w:cstheme="minorHAnsi"/>
              </w:rPr>
            </w:pPr>
            <w:r w:rsidRPr="001450B1">
              <w:rPr>
                <w:rFonts w:eastAsia="Times New Roman" w:cstheme="minorHAnsi"/>
              </w:rPr>
              <w:t>1292</w:t>
            </w:r>
          </w:p>
        </w:tc>
        <w:tc>
          <w:tcPr>
            <w:tcW w:w="381" w:type="pct"/>
            <w:shd w:val="clear" w:color="auto" w:fill="auto"/>
            <w:noWrap/>
            <w:vAlign w:val="center"/>
            <w:hideMark/>
          </w:tcPr>
          <w:p w14:paraId="26A51A29" w14:textId="77777777" w:rsidR="001C6015" w:rsidRPr="001450B1" w:rsidRDefault="001C6015" w:rsidP="00AB42B9">
            <w:pPr>
              <w:jc w:val="center"/>
              <w:rPr>
                <w:rFonts w:eastAsia="Times New Roman" w:cstheme="minorHAnsi"/>
              </w:rPr>
            </w:pPr>
            <w:r w:rsidRPr="001450B1">
              <w:rPr>
                <w:rFonts w:eastAsia="Times New Roman" w:cstheme="minorHAnsi"/>
              </w:rPr>
              <w:t>158</w:t>
            </w:r>
          </w:p>
        </w:tc>
        <w:tc>
          <w:tcPr>
            <w:tcW w:w="571" w:type="pct"/>
            <w:shd w:val="clear" w:color="auto" w:fill="auto"/>
            <w:noWrap/>
            <w:vAlign w:val="center"/>
            <w:hideMark/>
          </w:tcPr>
          <w:p w14:paraId="26E96B44" w14:textId="77777777" w:rsidR="001C6015" w:rsidRPr="001450B1" w:rsidRDefault="001C6015" w:rsidP="00AB42B9">
            <w:pPr>
              <w:jc w:val="center"/>
              <w:rPr>
                <w:rFonts w:eastAsia="Times New Roman" w:cstheme="minorHAnsi"/>
              </w:rPr>
            </w:pPr>
            <w:r w:rsidRPr="001450B1">
              <w:rPr>
                <w:rFonts w:eastAsia="Times New Roman" w:cstheme="minorHAnsi"/>
              </w:rPr>
              <w:t>1100</w:t>
            </w:r>
          </w:p>
        </w:tc>
        <w:tc>
          <w:tcPr>
            <w:tcW w:w="506" w:type="pct"/>
            <w:shd w:val="clear" w:color="auto" w:fill="auto"/>
            <w:noWrap/>
            <w:vAlign w:val="center"/>
            <w:hideMark/>
          </w:tcPr>
          <w:p w14:paraId="63C4D768" w14:textId="77777777" w:rsidR="001C6015" w:rsidRPr="001450B1" w:rsidRDefault="001C6015" w:rsidP="00AB42B9">
            <w:pPr>
              <w:jc w:val="center"/>
              <w:rPr>
                <w:rFonts w:eastAsia="Times New Roman" w:cstheme="minorHAnsi"/>
              </w:rPr>
            </w:pPr>
            <w:r w:rsidRPr="001450B1">
              <w:rPr>
                <w:rFonts w:eastAsia="Times New Roman" w:cstheme="minorHAnsi"/>
              </w:rPr>
              <w:t>1060</w:t>
            </w:r>
          </w:p>
        </w:tc>
        <w:tc>
          <w:tcPr>
            <w:tcW w:w="494" w:type="pct"/>
            <w:shd w:val="clear" w:color="auto" w:fill="auto"/>
            <w:noWrap/>
            <w:vAlign w:val="center"/>
            <w:hideMark/>
          </w:tcPr>
          <w:p w14:paraId="1188AA78" w14:textId="77777777" w:rsidR="001C6015" w:rsidRPr="001450B1" w:rsidRDefault="001C6015" w:rsidP="00AB42B9">
            <w:pPr>
              <w:jc w:val="center"/>
              <w:rPr>
                <w:rFonts w:eastAsia="Times New Roman" w:cstheme="minorHAnsi"/>
              </w:rPr>
            </w:pPr>
            <w:r w:rsidRPr="001450B1">
              <w:rPr>
                <w:rFonts w:eastAsia="Times New Roman" w:cstheme="minorHAnsi"/>
              </w:rPr>
              <w:t>986</w:t>
            </w:r>
          </w:p>
        </w:tc>
        <w:tc>
          <w:tcPr>
            <w:tcW w:w="402" w:type="pct"/>
            <w:shd w:val="clear" w:color="auto" w:fill="auto"/>
            <w:noWrap/>
            <w:vAlign w:val="center"/>
            <w:hideMark/>
          </w:tcPr>
          <w:p w14:paraId="43007078" w14:textId="77777777" w:rsidR="001C6015" w:rsidRPr="001450B1" w:rsidRDefault="001C6015" w:rsidP="00AB42B9">
            <w:pPr>
              <w:jc w:val="center"/>
              <w:rPr>
                <w:rFonts w:eastAsia="Times New Roman" w:cstheme="minorHAnsi"/>
              </w:rPr>
            </w:pPr>
            <w:r w:rsidRPr="001450B1">
              <w:rPr>
                <w:rFonts w:eastAsia="Times New Roman" w:cstheme="minorHAnsi"/>
              </w:rPr>
              <w:t>1680</w:t>
            </w:r>
          </w:p>
        </w:tc>
      </w:tr>
      <w:tr w:rsidR="001C6015" w:rsidRPr="001450B1" w14:paraId="0DF741B8" w14:textId="77777777" w:rsidTr="00AB42B9">
        <w:trPr>
          <w:trHeight w:val="268"/>
          <w:jc w:val="center"/>
        </w:trPr>
        <w:tc>
          <w:tcPr>
            <w:tcW w:w="1417" w:type="pct"/>
            <w:shd w:val="clear" w:color="auto" w:fill="auto"/>
            <w:noWrap/>
            <w:vAlign w:val="center"/>
            <w:hideMark/>
          </w:tcPr>
          <w:p w14:paraId="08E24EE3"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402" w:type="pct"/>
            <w:shd w:val="clear" w:color="auto" w:fill="auto"/>
            <w:noWrap/>
            <w:vAlign w:val="center"/>
            <w:hideMark/>
          </w:tcPr>
          <w:p w14:paraId="6CF8FF54" w14:textId="77777777" w:rsidR="001C6015" w:rsidRPr="001450B1" w:rsidRDefault="001C6015" w:rsidP="00AB42B9">
            <w:pPr>
              <w:jc w:val="center"/>
              <w:rPr>
                <w:rFonts w:eastAsia="Times New Roman" w:cstheme="minorHAnsi"/>
              </w:rPr>
            </w:pPr>
            <w:r w:rsidRPr="001450B1">
              <w:rPr>
                <w:rFonts w:eastAsia="Times New Roman" w:cstheme="minorHAnsi"/>
              </w:rPr>
              <w:t>123</w:t>
            </w:r>
          </w:p>
        </w:tc>
        <w:tc>
          <w:tcPr>
            <w:tcW w:w="403" w:type="pct"/>
            <w:shd w:val="clear" w:color="auto" w:fill="auto"/>
            <w:noWrap/>
            <w:vAlign w:val="center"/>
            <w:hideMark/>
          </w:tcPr>
          <w:p w14:paraId="27683870"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6449DFDA" w14:textId="77777777" w:rsidR="001C6015" w:rsidRPr="001450B1" w:rsidRDefault="001C6015" w:rsidP="00AB42B9">
            <w:pPr>
              <w:jc w:val="center"/>
              <w:rPr>
                <w:rFonts w:eastAsia="Times New Roman" w:cstheme="minorHAnsi"/>
              </w:rPr>
            </w:pPr>
            <w:r w:rsidRPr="001450B1">
              <w:rPr>
                <w:rFonts w:eastAsia="Times New Roman" w:cstheme="minorHAnsi"/>
              </w:rPr>
              <w:t>1285</w:t>
            </w:r>
          </w:p>
        </w:tc>
        <w:tc>
          <w:tcPr>
            <w:tcW w:w="381" w:type="pct"/>
            <w:shd w:val="clear" w:color="auto" w:fill="auto"/>
            <w:noWrap/>
            <w:vAlign w:val="center"/>
            <w:hideMark/>
          </w:tcPr>
          <w:p w14:paraId="011D8CC2" w14:textId="77777777" w:rsidR="001C6015" w:rsidRPr="001450B1" w:rsidRDefault="001C6015" w:rsidP="00AB42B9">
            <w:pPr>
              <w:jc w:val="center"/>
              <w:rPr>
                <w:rFonts w:eastAsia="Times New Roman" w:cstheme="minorHAnsi"/>
              </w:rPr>
            </w:pPr>
            <w:r w:rsidRPr="001450B1">
              <w:rPr>
                <w:rFonts w:eastAsia="Times New Roman" w:cstheme="minorHAnsi"/>
              </w:rPr>
              <w:t>199</w:t>
            </w:r>
          </w:p>
        </w:tc>
        <w:tc>
          <w:tcPr>
            <w:tcW w:w="571" w:type="pct"/>
            <w:shd w:val="clear" w:color="auto" w:fill="auto"/>
            <w:noWrap/>
            <w:vAlign w:val="center"/>
            <w:hideMark/>
          </w:tcPr>
          <w:p w14:paraId="65ADAACB" w14:textId="77777777" w:rsidR="001C6015" w:rsidRPr="001450B1" w:rsidRDefault="001C6015" w:rsidP="00AB42B9">
            <w:pPr>
              <w:jc w:val="center"/>
              <w:rPr>
                <w:rFonts w:eastAsia="Times New Roman" w:cstheme="minorHAnsi"/>
              </w:rPr>
            </w:pPr>
            <w:r w:rsidRPr="001450B1">
              <w:rPr>
                <w:rFonts w:eastAsia="Times New Roman" w:cstheme="minorHAnsi"/>
              </w:rPr>
              <w:t>1020</w:t>
            </w:r>
          </w:p>
        </w:tc>
        <w:tc>
          <w:tcPr>
            <w:tcW w:w="506" w:type="pct"/>
            <w:shd w:val="clear" w:color="auto" w:fill="auto"/>
            <w:noWrap/>
            <w:vAlign w:val="center"/>
            <w:hideMark/>
          </w:tcPr>
          <w:p w14:paraId="527E100D" w14:textId="77777777" w:rsidR="001C6015" w:rsidRPr="001450B1" w:rsidRDefault="001C6015" w:rsidP="00AB42B9">
            <w:pPr>
              <w:jc w:val="center"/>
              <w:rPr>
                <w:rFonts w:eastAsia="Times New Roman" w:cstheme="minorHAnsi"/>
              </w:rPr>
            </w:pPr>
            <w:r w:rsidRPr="001450B1">
              <w:rPr>
                <w:rFonts w:eastAsia="Times New Roman" w:cstheme="minorHAnsi"/>
              </w:rPr>
              <w:t>981</w:t>
            </w:r>
          </w:p>
        </w:tc>
        <w:tc>
          <w:tcPr>
            <w:tcW w:w="494" w:type="pct"/>
            <w:shd w:val="clear" w:color="auto" w:fill="auto"/>
            <w:noWrap/>
            <w:vAlign w:val="center"/>
            <w:hideMark/>
          </w:tcPr>
          <w:p w14:paraId="493AB404" w14:textId="77777777" w:rsidR="001C6015" w:rsidRPr="001450B1" w:rsidRDefault="001C6015" w:rsidP="00AB42B9">
            <w:pPr>
              <w:jc w:val="center"/>
              <w:rPr>
                <w:rFonts w:eastAsia="Times New Roman" w:cstheme="minorHAnsi"/>
              </w:rPr>
            </w:pPr>
            <w:r w:rsidRPr="001450B1">
              <w:rPr>
                <w:rFonts w:eastAsia="Times New Roman" w:cstheme="minorHAnsi"/>
              </w:rPr>
              <w:t>912</w:t>
            </w:r>
          </w:p>
        </w:tc>
        <w:tc>
          <w:tcPr>
            <w:tcW w:w="402" w:type="pct"/>
            <w:shd w:val="clear" w:color="auto" w:fill="auto"/>
            <w:noWrap/>
            <w:vAlign w:val="center"/>
            <w:hideMark/>
          </w:tcPr>
          <w:p w14:paraId="6C18C981"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r w:rsidR="001C6015" w:rsidRPr="001450B1" w14:paraId="0149B8EC" w14:textId="77777777" w:rsidTr="00AB42B9">
        <w:trPr>
          <w:trHeight w:val="268"/>
          <w:jc w:val="center"/>
        </w:trPr>
        <w:tc>
          <w:tcPr>
            <w:tcW w:w="1417" w:type="pct"/>
            <w:shd w:val="clear" w:color="auto" w:fill="auto"/>
            <w:noWrap/>
            <w:vAlign w:val="center"/>
            <w:hideMark/>
          </w:tcPr>
          <w:p w14:paraId="61A0DA07" w14:textId="77777777" w:rsidR="001C6015" w:rsidRPr="001450B1" w:rsidRDefault="001C6015" w:rsidP="00AB42B9">
            <w:pPr>
              <w:jc w:val="right"/>
              <w:rPr>
                <w:rFonts w:eastAsia="Times New Roman" w:cstheme="minorHAnsi"/>
                <w:b/>
                <w:bCs/>
              </w:rPr>
            </w:pPr>
            <w:r w:rsidRPr="001450B1">
              <w:rPr>
                <w:rFonts w:eastAsia="Times New Roman" w:cstheme="minorHAnsi"/>
                <w:b/>
                <w:bCs/>
              </w:rPr>
              <w:t> </w:t>
            </w:r>
          </w:p>
        </w:tc>
        <w:tc>
          <w:tcPr>
            <w:tcW w:w="402" w:type="pct"/>
            <w:shd w:val="clear" w:color="auto" w:fill="auto"/>
            <w:noWrap/>
            <w:vAlign w:val="center"/>
            <w:hideMark/>
          </w:tcPr>
          <w:p w14:paraId="72D9227F"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3" w:type="pct"/>
            <w:shd w:val="clear" w:color="auto" w:fill="auto"/>
            <w:noWrap/>
            <w:vAlign w:val="center"/>
            <w:hideMark/>
          </w:tcPr>
          <w:p w14:paraId="0F0D47D1"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0B88E32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81" w:type="pct"/>
            <w:shd w:val="clear" w:color="auto" w:fill="auto"/>
            <w:noWrap/>
            <w:vAlign w:val="center"/>
            <w:hideMark/>
          </w:tcPr>
          <w:p w14:paraId="1D7E70C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16B8A16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4415184E"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shd w:val="clear" w:color="auto" w:fill="auto"/>
            <w:noWrap/>
            <w:vAlign w:val="center"/>
            <w:hideMark/>
          </w:tcPr>
          <w:p w14:paraId="78523609"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2" w:type="pct"/>
            <w:shd w:val="clear" w:color="auto" w:fill="auto"/>
            <w:noWrap/>
            <w:vAlign w:val="center"/>
            <w:hideMark/>
          </w:tcPr>
          <w:p w14:paraId="04EFDEF9"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6C6BCF45" w14:textId="77777777" w:rsidTr="00AB42B9">
        <w:trPr>
          <w:trHeight w:val="268"/>
          <w:jc w:val="center"/>
        </w:trPr>
        <w:tc>
          <w:tcPr>
            <w:tcW w:w="1417" w:type="pct"/>
            <w:shd w:val="clear" w:color="auto" w:fill="auto"/>
            <w:noWrap/>
            <w:vAlign w:val="center"/>
            <w:hideMark/>
          </w:tcPr>
          <w:p w14:paraId="0447EDA3" w14:textId="69B9F81B" w:rsidR="001C6015" w:rsidRPr="001450B1" w:rsidRDefault="00D273B0" w:rsidP="00AB42B9">
            <w:pPr>
              <w:jc w:val="right"/>
              <w:rPr>
                <w:rFonts w:eastAsia="Times New Roman" w:cstheme="minorHAnsi"/>
                <w:b/>
                <w:bCs/>
              </w:rPr>
            </w:pPr>
            <w:r w:rsidRPr="001450B1">
              <w:rPr>
                <w:rFonts w:eastAsia="Times New Roman" w:cstheme="minorHAnsi"/>
                <w:b/>
                <w:bCs/>
              </w:rPr>
              <w:t>Walker Users</w:t>
            </w:r>
          </w:p>
        </w:tc>
        <w:tc>
          <w:tcPr>
            <w:tcW w:w="402" w:type="pct"/>
            <w:shd w:val="clear" w:color="auto" w:fill="auto"/>
            <w:noWrap/>
            <w:vAlign w:val="center"/>
            <w:hideMark/>
          </w:tcPr>
          <w:p w14:paraId="567426A9" w14:textId="77777777" w:rsidR="001C6015" w:rsidRPr="001450B1" w:rsidRDefault="001C6015" w:rsidP="00AB42B9">
            <w:pPr>
              <w:jc w:val="center"/>
              <w:rPr>
                <w:rFonts w:eastAsia="Times New Roman" w:cstheme="minorHAnsi"/>
              </w:rPr>
            </w:pPr>
            <w:r w:rsidRPr="001450B1">
              <w:rPr>
                <w:rFonts w:eastAsia="Times New Roman" w:cstheme="minorHAnsi"/>
              </w:rPr>
              <w:t>30</w:t>
            </w:r>
          </w:p>
        </w:tc>
        <w:tc>
          <w:tcPr>
            <w:tcW w:w="403" w:type="pct"/>
            <w:shd w:val="clear" w:color="auto" w:fill="auto"/>
            <w:noWrap/>
            <w:vAlign w:val="center"/>
            <w:hideMark/>
          </w:tcPr>
          <w:p w14:paraId="40FBF952" w14:textId="77777777" w:rsidR="001C6015" w:rsidRPr="001450B1" w:rsidRDefault="001C6015" w:rsidP="00AB42B9">
            <w:pPr>
              <w:jc w:val="center"/>
              <w:rPr>
                <w:rFonts w:eastAsia="Times New Roman" w:cstheme="minorHAnsi"/>
              </w:rPr>
            </w:pPr>
            <w:r w:rsidRPr="001450B1">
              <w:rPr>
                <w:rFonts w:eastAsia="Times New Roman" w:cstheme="minorHAnsi"/>
              </w:rPr>
              <w:t>1000</w:t>
            </w:r>
          </w:p>
        </w:tc>
        <w:tc>
          <w:tcPr>
            <w:tcW w:w="424" w:type="pct"/>
            <w:shd w:val="clear" w:color="auto" w:fill="auto"/>
            <w:noWrap/>
            <w:vAlign w:val="center"/>
            <w:hideMark/>
          </w:tcPr>
          <w:p w14:paraId="1D9883CD" w14:textId="77777777" w:rsidR="001C6015" w:rsidRPr="001450B1" w:rsidRDefault="001C6015" w:rsidP="00AB42B9">
            <w:pPr>
              <w:jc w:val="center"/>
              <w:rPr>
                <w:rFonts w:eastAsia="Times New Roman" w:cstheme="minorHAnsi"/>
              </w:rPr>
            </w:pPr>
            <w:r w:rsidRPr="001450B1">
              <w:rPr>
                <w:rFonts w:eastAsia="Times New Roman" w:cstheme="minorHAnsi"/>
              </w:rPr>
              <w:t>1489</w:t>
            </w:r>
          </w:p>
        </w:tc>
        <w:tc>
          <w:tcPr>
            <w:tcW w:w="381" w:type="pct"/>
            <w:shd w:val="clear" w:color="auto" w:fill="auto"/>
            <w:noWrap/>
            <w:vAlign w:val="center"/>
            <w:hideMark/>
          </w:tcPr>
          <w:p w14:paraId="7F050E1C" w14:textId="77777777" w:rsidR="001C6015" w:rsidRPr="001450B1" w:rsidRDefault="001C6015" w:rsidP="00AB42B9">
            <w:pPr>
              <w:jc w:val="center"/>
              <w:rPr>
                <w:rFonts w:eastAsia="Times New Roman" w:cstheme="minorHAnsi"/>
              </w:rPr>
            </w:pPr>
            <w:r w:rsidRPr="001450B1">
              <w:rPr>
                <w:rFonts w:eastAsia="Times New Roman" w:cstheme="minorHAnsi"/>
              </w:rPr>
              <w:t>260</w:t>
            </w:r>
          </w:p>
        </w:tc>
        <w:tc>
          <w:tcPr>
            <w:tcW w:w="571" w:type="pct"/>
            <w:shd w:val="clear" w:color="auto" w:fill="auto"/>
            <w:noWrap/>
            <w:vAlign w:val="center"/>
            <w:hideMark/>
          </w:tcPr>
          <w:p w14:paraId="7FFB42AD" w14:textId="77777777" w:rsidR="001C6015" w:rsidRPr="001450B1" w:rsidRDefault="001C6015" w:rsidP="00AB42B9">
            <w:pPr>
              <w:jc w:val="center"/>
              <w:rPr>
                <w:rFonts w:eastAsia="Times New Roman" w:cstheme="minorHAnsi"/>
              </w:rPr>
            </w:pPr>
            <w:r w:rsidRPr="001450B1">
              <w:rPr>
                <w:rFonts w:eastAsia="Times New Roman" w:cstheme="minorHAnsi"/>
              </w:rPr>
              <w:t>1120</w:t>
            </w:r>
          </w:p>
        </w:tc>
        <w:tc>
          <w:tcPr>
            <w:tcW w:w="506" w:type="pct"/>
            <w:shd w:val="clear" w:color="auto" w:fill="auto"/>
            <w:noWrap/>
            <w:vAlign w:val="center"/>
            <w:hideMark/>
          </w:tcPr>
          <w:p w14:paraId="6539E673" w14:textId="77777777" w:rsidR="001C6015" w:rsidRPr="001450B1" w:rsidRDefault="001C6015" w:rsidP="00AB42B9">
            <w:pPr>
              <w:jc w:val="center"/>
              <w:rPr>
                <w:rFonts w:eastAsia="Times New Roman" w:cstheme="minorHAnsi"/>
              </w:rPr>
            </w:pPr>
            <w:r w:rsidRPr="001450B1">
              <w:rPr>
                <w:rFonts w:eastAsia="Times New Roman" w:cstheme="minorHAnsi"/>
              </w:rPr>
              <w:t>1025</w:t>
            </w:r>
          </w:p>
        </w:tc>
        <w:tc>
          <w:tcPr>
            <w:tcW w:w="494" w:type="pct"/>
            <w:shd w:val="clear" w:color="auto" w:fill="auto"/>
            <w:noWrap/>
            <w:vAlign w:val="center"/>
            <w:hideMark/>
          </w:tcPr>
          <w:p w14:paraId="794AB080" w14:textId="77777777" w:rsidR="001C6015" w:rsidRPr="001450B1" w:rsidRDefault="001C6015" w:rsidP="00AB42B9">
            <w:pPr>
              <w:jc w:val="center"/>
              <w:rPr>
                <w:rFonts w:eastAsia="Times New Roman" w:cstheme="minorHAnsi"/>
              </w:rPr>
            </w:pPr>
            <w:r w:rsidRPr="001450B1">
              <w:rPr>
                <w:rFonts w:eastAsia="Times New Roman" w:cstheme="minorHAnsi"/>
              </w:rPr>
              <w:t>1006</w:t>
            </w:r>
          </w:p>
        </w:tc>
        <w:tc>
          <w:tcPr>
            <w:tcW w:w="402" w:type="pct"/>
            <w:shd w:val="clear" w:color="auto" w:fill="auto"/>
            <w:noWrap/>
            <w:vAlign w:val="center"/>
            <w:hideMark/>
          </w:tcPr>
          <w:p w14:paraId="41621FD4" w14:textId="77777777" w:rsidR="001C6015" w:rsidRPr="001450B1" w:rsidRDefault="001C6015" w:rsidP="00AB42B9">
            <w:pPr>
              <w:jc w:val="center"/>
              <w:rPr>
                <w:rFonts w:eastAsia="Times New Roman" w:cstheme="minorHAnsi"/>
              </w:rPr>
            </w:pPr>
            <w:r w:rsidRPr="001450B1">
              <w:rPr>
                <w:rFonts w:eastAsia="Times New Roman" w:cstheme="minorHAnsi"/>
              </w:rPr>
              <w:t>2100</w:t>
            </w:r>
          </w:p>
        </w:tc>
      </w:tr>
      <w:tr w:rsidR="001C6015" w:rsidRPr="001450B1" w14:paraId="76259377" w14:textId="77777777" w:rsidTr="00AB42B9">
        <w:trPr>
          <w:trHeight w:val="268"/>
          <w:jc w:val="center"/>
        </w:trPr>
        <w:tc>
          <w:tcPr>
            <w:tcW w:w="1417" w:type="pct"/>
            <w:tcBorders>
              <w:top w:val="single" w:sz="4" w:space="0" w:color="auto"/>
              <w:bottom w:val="nil"/>
            </w:tcBorders>
            <w:shd w:val="clear" w:color="auto" w:fill="auto"/>
            <w:noWrap/>
            <w:vAlign w:val="center"/>
            <w:hideMark/>
          </w:tcPr>
          <w:p w14:paraId="7EFB804D" w14:textId="77777777" w:rsidR="001C6015" w:rsidRPr="001450B1" w:rsidRDefault="001C6015" w:rsidP="00AB42B9">
            <w:pPr>
              <w:rPr>
                <w:rFonts w:eastAsia="Times New Roman" w:cstheme="minorHAnsi"/>
                <w:b/>
                <w:bCs/>
              </w:rPr>
            </w:pPr>
            <w:r w:rsidRPr="001450B1">
              <w:rPr>
                <w:rFonts w:eastAsia="Times New Roman" w:cstheme="minorHAnsi"/>
                <w:b/>
                <w:bCs/>
                <w:i/>
              </w:rPr>
              <w:t>Bootstrapped estimates</w:t>
            </w:r>
          </w:p>
        </w:tc>
        <w:tc>
          <w:tcPr>
            <w:tcW w:w="402" w:type="pct"/>
            <w:tcBorders>
              <w:top w:val="single" w:sz="4" w:space="0" w:color="auto"/>
              <w:bottom w:val="nil"/>
            </w:tcBorders>
            <w:shd w:val="clear" w:color="auto" w:fill="auto"/>
            <w:noWrap/>
            <w:vAlign w:val="center"/>
            <w:hideMark/>
          </w:tcPr>
          <w:p w14:paraId="1175FC1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3" w:type="pct"/>
            <w:tcBorders>
              <w:top w:val="single" w:sz="4" w:space="0" w:color="auto"/>
              <w:bottom w:val="nil"/>
            </w:tcBorders>
            <w:shd w:val="clear" w:color="auto" w:fill="auto"/>
            <w:noWrap/>
            <w:vAlign w:val="center"/>
            <w:hideMark/>
          </w:tcPr>
          <w:p w14:paraId="7654CA68"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2DE5DFA2"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381" w:type="pct"/>
            <w:tcBorders>
              <w:top w:val="single" w:sz="4" w:space="0" w:color="auto"/>
              <w:bottom w:val="nil"/>
            </w:tcBorders>
            <w:shd w:val="clear" w:color="auto" w:fill="auto"/>
            <w:noWrap/>
            <w:vAlign w:val="center"/>
            <w:hideMark/>
          </w:tcPr>
          <w:p w14:paraId="66C11A66"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191E9F03"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46C6F567"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94" w:type="pct"/>
            <w:tcBorders>
              <w:top w:val="single" w:sz="4" w:space="0" w:color="auto"/>
              <w:bottom w:val="nil"/>
            </w:tcBorders>
            <w:shd w:val="clear" w:color="auto" w:fill="auto"/>
            <w:noWrap/>
            <w:vAlign w:val="center"/>
            <w:hideMark/>
          </w:tcPr>
          <w:p w14:paraId="59C15CEA" w14:textId="77777777" w:rsidR="001C6015" w:rsidRPr="001450B1" w:rsidRDefault="001C6015" w:rsidP="00AB42B9">
            <w:pPr>
              <w:jc w:val="center"/>
              <w:rPr>
                <w:rFonts w:eastAsia="Times New Roman" w:cstheme="minorHAnsi"/>
              </w:rPr>
            </w:pPr>
            <w:r w:rsidRPr="001450B1">
              <w:rPr>
                <w:rFonts w:eastAsia="Times New Roman" w:cstheme="minorHAnsi"/>
              </w:rPr>
              <w:t> </w:t>
            </w:r>
          </w:p>
        </w:tc>
        <w:tc>
          <w:tcPr>
            <w:tcW w:w="402" w:type="pct"/>
            <w:tcBorders>
              <w:top w:val="single" w:sz="4" w:space="0" w:color="auto"/>
              <w:bottom w:val="nil"/>
            </w:tcBorders>
            <w:shd w:val="clear" w:color="auto" w:fill="auto"/>
            <w:noWrap/>
            <w:vAlign w:val="center"/>
            <w:hideMark/>
          </w:tcPr>
          <w:p w14:paraId="6A165772" w14:textId="77777777" w:rsidR="001C6015" w:rsidRPr="001450B1" w:rsidRDefault="001C6015" w:rsidP="00AB42B9">
            <w:pPr>
              <w:jc w:val="center"/>
              <w:rPr>
                <w:rFonts w:eastAsia="Times New Roman" w:cstheme="minorHAnsi"/>
              </w:rPr>
            </w:pPr>
            <w:r w:rsidRPr="001450B1">
              <w:rPr>
                <w:rFonts w:eastAsia="Times New Roman" w:cstheme="minorHAnsi"/>
              </w:rPr>
              <w:t> </w:t>
            </w:r>
          </w:p>
        </w:tc>
      </w:tr>
      <w:tr w:rsidR="001C6015" w:rsidRPr="001450B1" w14:paraId="6FE5730A" w14:textId="77777777" w:rsidTr="00AB42B9">
        <w:trPr>
          <w:trHeight w:val="268"/>
          <w:jc w:val="center"/>
        </w:trPr>
        <w:tc>
          <w:tcPr>
            <w:tcW w:w="1417" w:type="pct"/>
            <w:tcBorders>
              <w:top w:val="nil"/>
            </w:tcBorders>
            <w:shd w:val="clear" w:color="auto" w:fill="auto"/>
            <w:noWrap/>
            <w:vAlign w:val="center"/>
            <w:hideMark/>
          </w:tcPr>
          <w:p w14:paraId="1A974161" w14:textId="77777777" w:rsidR="001C6015" w:rsidRPr="001450B1" w:rsidRDefault="001C6015" w:rsidP="00AB42B9">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02" w:type="pct"/>
            <w:tcBorders>
              <w:top w:val="nil"/>
            </w:tcBorders>
            <w:shd w:val="clear" w:color="auto" w:fill="auto"/>
            <w:noWrap/>
            <w:vAlign w:val="center"/>
            <w:hideMark/>
          </w:tcPr>
          <w:p w14:paraId="37B3F789" w14:textId="77777777" w:rsidR="001C6015" w:rsidRPr="001450B1" w:rsidRDefault="001C6015" w:rsidP="00AB42B9">
            <w:pPr>
              <w:jc w:val="center"/>
              <w:rPr>
                <w:rFonts w:eastAsia="Times New Roman" w:cstheme="minorHAnsi"/>
              </w:rPr>
            </w:pPr>
            <w:r w:rsidRPr="001450B1">
              <w:rPr>
                <w:rFonts w:eastAsia="Times New Roman" w:cstheme="minorHAnsi"/>
              </w:rPr>
              <w:t>149</w:t>
            </w:r>
          </w:p>
        </w:tc>
        <w:tc>
          <w:tcPr>
            <w:tcW w:w="403" w:type="pct"/>
            <w:tcBorders>
              <w:top w:val="nil"/>
            </w:tcBorders>
            <w:shd w:val="clear" w:color="auto" w:fill="auto"/>
            <w:noWrap/>
            <w:vAlign w:val="center"/>
            <w:hideMark/>
          </w:tcPr>
          <w:p w14:paraId="0E2C1FAF"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tcBorders>
              <w:top w:val="nil"/>
            </w:tcBorders>
            <w:shd w:val="clear" w:color="auto" w:fill="auto"/>
            <w:noWrap/>
            <w:vAlign w:val="center"/>
            <w:hideMark/>
          </w:tcPr>
          <w:p w14:paraId="4DC8390A" w14:textId="77777777" w:rsidR="001C6015" w:rsidRPr="001450B1" w:rsidRDefault="001C6015" w:rsidP="00AB42B9">
            <w:pPr>
              <w:jc w:val="center"/>
              <w:rPr>
                <w:rFonts w:eastAsia="Times New Roman" w:cstheme="minorHAnsi"/>
              </w:rPr>
            </w:pPr>
            <w:r w:rsidRPr="001450B1">
              <w:rPr>
                <w:rFonts w:eastAsia="Times New Roman" w:cstheme="minorHAnsi"/>
              </w:rPr>
              <w:t>1301</w:t>
            </w:r>
          </w:p>
        </w:tc>
        <w:tc>
          <w:tcPr>
            <w:tcW w:w="381" w:type="pct"/>
            <w:tcBorders>
              <w:top w:val="nil"/>
            </w:tcBorders>
            <w:shd w:val="clear" w:color="auto" w:fill="auto"/>
            <w:noWrap/>
            <w:vAlign w:val="center"/>
            <w:hideMark/>
          </w:tcPr>
          <w:p w14:paraId="154124E1" w14:textId="77777777" w:rsidR="001C6015" w:rsidRPr="001450B1" w:rsidRDefault="001C6015" w:rsidP="00AB42B9">
            <w:pPr>
              <w:jc w:val="center"/>
              <w:rPr>
                <w:rFonts w:eastAsia="Times New Roman" w:cstheme="minorHAnsi"/>
              </w:rPr>
            </w:pPr>
            <w:r w:rsidRPr="001450B1">
              <w:rPr>
                <w:rFonts w:eastAsia="Times New Roman" w:cstheme="minorHAnsi"/>
              </w:rPr>
              <w:t>180</w:t>
            </w:r>
          </w:p>
        </w:tc>
        <w:tc>
          <w:tcPr>
            <w:tcW w:w="571" w:type="pct"/>
            <w:tcBorders>
              <w:top w:val="nil"/>
            </w:tcBorders>
            <w:shd w:val="clear" w:color="auto" w:fill="auto"/>
            <w:noWrap/>
            <w:vAlign w:val="center"/>
            <w:hideMark/>
          </w:tcPr>
          <w:p w14:paraId="7F3082F5" w14:textId="77777777" w:rsidR="001C6015" w:rsidRPr="001450B1" w:rsidRDefault="001C6015" w:rsidP="00AB42B9">
            <w:pPr>
              <w:jc w:val="center"/>
              <w:rPr>
                <w:rFonts w:eastAsia="Times New Roman" w:cstheme="minorHAnsi"/>
              </w:rPr>
            </w:pPr>
            <w:r w:rsidRPr="001450B1">
              <w:rPr>
                <w:rFonts w:eastAsia="Times New Roman" w:cstheme="minorHAnsi"/>
              </w:rPr>
              <w:t>1064</w:t>
            </w:r>
          </w:p>
        </w:tc>
        <w:tc>
          <w:tcPr>
            <w:tcW w:w="506" w:type="pct"/>
            <w:tcBorders>
              <w:top w:val="nil"/>
            </w:tcBorders>
            <w:shd w:val="clear" w:color="auto" w:fill="auto"/>
            <w:noWrap/>
            <w:vAlign w:val="center"/>
            <w:hideMark/>
          </w:tcPr>
          <w:p w14:paraId="031CEC31" w14:textId="77777777" w:rsidR="001C6015" w:rsidRPr="001450B1" w:rsidRDefault="001C6015" w:rsidP="00AB42B9">
            <w:pPr>
              <w:jc w:val="center"/>
              <w:rPr>
                <w:rFonts w:eastAsia="Times New Roman" w:cstheme="minorHAnsi"/>
              </w:rPr>
            </w:pPr>
            <w:r w:rsidRPr="001450B1">
              <w:rPr>
                <w:rFonts w:eastAsia="Times New Roman" w:cstheme="minorHAnsi"/>
              </w:rPr>
              <w:t>1009</w:t>
            </w:r>
          </w:p>
        </w:tc>
        <w:tc>
          <w:tcPr>
            <w:tcW w:w="494" w:type="pct"/>
            <w:tcBorders>
              <w:top w:val="nil"/>
            </w:tcBorders>
            <w:shd w:val="clear" w:color="auto" w:fill="auto"/>
            <w:noWrap/>
            <w:vAlign w:val="center"/>
            <w:hideMark/>
          </w:tcPr>
          <w:p w14:paraId="079DB898" w14:textId="77777777" w:rsidR="001C6015" w:rsidRPr="001450B1" w:rsidRDefault="001C6015" w:rsidP="00AB42B9">
            <w:pPr>
              <w:jc w:val="center"/>
              <w:rPr>
                <w:rFonts w:eastAsia="Times New Roman" w:cstheme="minorHAnsi"/>
              </w:rPr>
            </w:pPr>
            <w:r w:rsidRPr="001450B1">
              <w:rPr>
                <w:rFonts w:eastAsia="Times New Roman" w:cstheme="minorHAnsi"/>
              </w:rPr>
              <w:t>954</w:t>
            </w:r>
          </w:p>
        </w:tc>
        <w:tc>
          <w:tcPr>
            <w:tcW w:w="402" w:type="pct"/>
            <w:tcBorders>
              <w:top w:val="nil"/>
            </w:tcBorders>
            <w:shd w:val="clear" w:color="auto" w:fill="auto"/>
            <w:noWrap/>
            <w:vAlign w:val="center"/>
            <w:hideMark/>
          </w:tcPr>
          <w:p w14:paraId="48BF59D1"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r w:rsidR="001C6015" w:rsidRPr="001450B1" w14:paraId="3BAE9519" w14:textId="77777777" w:rsidTr="00AB42B9">
        <w:trPr>
          <w:trHeight w:val="268"/>
          <w:jc w:val="center"/>
        </w:trPr>
        <w:tc>
          <w:tcPr>
            <w:tcW w:w="1417" w:type="pct"/>
            <w:shd w:val="clear" w:color="auto" w:fill="auto"/>
            <w:noWrap/>
            <w:vAlign w:val="center"/>
            <w:hideMark/>
          </w:tcPr>
          <w:p w14:paraId="507B4C87" w14:textId="77777777" w:rsidR="001C6015" w:rsidRPr="001450B1" w:rsidRDefault="001C6015" w:rsidP="00AB42B9">
            <w:pPr>
              <w:jc w:val="right"/>
              <w:rPr>
                <w:rFonts w:eastAsia="Times New Roman" w:cstheme="minorHAnsi"/>
                <w:b/>
                <w:bCs/>
              </w:rPr>
            </w:pPr>
            <w:r w:rsidRPr="001450B1">
              <w:rPr>
                <w:rFonts w:eastAsia="Times New Roman" w:cstheme="minorHAnsi"/>
                <w:b/>
                <w:bCs/>
              </w:rPr>
              <w:t>Manual Wheelchair</w:t>
            </w:r>
          </w:p>
        </w:tc>
        <w:tc>
          <w:tcPr>
            <w:tcW w:w="402" w:type="pct"/>
            <w:shd w:val="clear" w:color="auto" w:fill="auto"/>
            <w:noWrap/>
            <w:vAlign w:val="center"/>
            <w:hideMark/>
          </w:tcPr>
          <w:p w14:paraId="2533C7AA" w14:textId="77777777" w:rsidR="001C6015" w:rsidRPr="001450B1" w:rsidRDefault="001C6015" w:rsidP="00AB42B9">
            <w:pPr>
              <w:jc w:val="center"/>
              <w:rPr>
                <w:rFonts w:eastAsia="Times New Roman" w:cstheme="minorHAnsi"/>
              </w:rPr>
            </w:pPr>
            <w:r w:rsidRPr="001450B1">
              <w:rPr>
                <w:rFonts w:eastAsia="Times New Roman" w:cstheme="minorHAnsi"/>
              </w:rPr>
              <w:t>80</w:t>
            </w:r>
          </w:p>
        </w:tc>
        <w:tc>
          <w:tcPr>
            <w:tcW w:w="403" w:type="pct"/>
            <w:shd w:val="clear" w:color="auto" w:fill="auto"/>
            <w:noWrap/>
            <w:vAlign w:val="center"/>
            <w:hideMark/>
          </w:tcPr>
          <w:p w14:paraId="4E7F7875" w14:textId="77777777" w:rsidR="001C6015" w:rsidRPr="001450B1" w:rsidRDefault="001C6015" w:rsidP="00AB42B9">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0B3D0716" w14:textId="77777777" w:rsidR="001C6015" w:rsidRPr="001450B1" w:rsidRDefault="001C6015" w:rsidP="00AB42B9">
            <w:pPr>
              <w:jc w:val="center"/>
              <w:rPr>
                <w:rFonts w:eastAsia="Times New Roman" w:cstheme="minorHAnsi"/>
              </w:rPr>
            </w:pPr>
            <w:r w:rsidRPr="001450B1">
              <w:rPr>
                <w:rFonts w:eastAsia="Times New Roman" w:cstheme="minorHAnsi"/>
              </w:rPr>
              <w:t>1321</w:t>
            </w:r>
          </w:p>
        </w:tc>
        <w:tc>
          <w:tcPr>
            <w:tcW w:w="381" w:type="pct"/>
            <w:shd w:val="clear" w:color="auto" w:fill="auto"/>
            <w:noWrap/>
            <w:vAlign w:val="center"/>
            <w:hideMark/>
          </w:tcPr>
          <w:p w14:paraId="3F457DA8" w14:textId="77777777" w:rsidR="001C6015" w:rsidRPr="001450B1" w:rsidRDefault="001C6015" w:rsidP="00AB42B9">
            <w:pPr>
              <w:jc w:val="center"/>
              <w:rPr>
                <w:rFonts w:eastAsia="Times New Roman" w:cstheme="minorHAnsi"/>
              </w:rPr>
            </w:pPr>
            <w:r w:rsidRPr="001450B1">
              <w:rPr>
                <w:rFonts w:eastAsia="Times New Roman" w:cstheme="minorHAnsi"/>
              </w:rPr>
              <w:t>181</w:t>
            </w:r>
          </w:p>
        </w:tc>
        <w:tc>
          <w:tcPr>
            <w:tcW w:w="571" w:type="pct"/>
            <w:shd w:val="clear" w:color="auto" w:fill="auto"/>
            <w:noWrap/>
            <w:vAlign w:val="center"/>
            <w:hideMark/>
          </w:tcPr>
          <w:p w14:paraId="67F26561" w14:textId="77777777" w:rsidR="001C6015" w:rsidRPr="001450B1" w:rsidRDefault="001C6015" w:rsidP="00AB42B9">
            <w:pPr>
              <w:jc w:val="center"/>
              <w:rPr>
                <w:rFonts w:eastAsia="Times New Roman" w:cstheme="minorHAnsi"/>
              </w:rPr>
            </w:pPr>
            <w:r w:rsidRPr="001450B1">
              <w:rPr>
                <w:rFonts w:eastAsia="Times New Roman" w:cstheme="minorHAnsi"/>
              </w:rPr>
              <w:t>1079</w:t>
            </w:r>
          </w:p>
        </w:tc>
        <w:tc>
          <w:tcPr>
            <w:tcW w:w="506" w:type="pct"/>
            <w:shd w:val="clear" w:color="auto" w:fill="auto"/>
            <w:noWrap/>
            <w:vAlign w:val="center"/>
            <w:hideMark/>
          </w:tcPr>
          <w:p w14:paraId="592821CA" w14:textId="77777777" w:rsidR="001C6015" w:rsidRPr="001450B1" w:rsidRDefault="001C6015" w:rsidP="00AB42B9">
            <w:pPr>
              <w:jc w:val="center"/>
              <w:rPr>
                <w:rFonts w:eastAsia="Times New Roman" w:cstheme="minorHAnsi"/>
              </w:rPr>
            </w:pPr>
            <w:r w:rsidRPr="001450B1">
              <w:rPr>
                <w:rFonts w:eastAsia="Times New Roman" w:cstheme="minorHAnsi"/>
              </w:rPr>
              <w:t>1030</w:t>
            </w:r>
          </w:p>
        </w:tc>
        <w:tc>
          <w:tcPr>
            <w:tcW w:w="494" w:type="pct"/>
            <w:shd w:val="clear" w:color="auto" w:fill="auto"/>
            <w:noWrap/>
            <w:vAlign w:val="center"/>
            <w:hideMark/>
          </w:tcPr>
          <w:p w14:paraId="73A51D45" w14:textId="77777777" w:rsidR="001C6015" w:rsidRPr="001450B1" w:rsidRDefault="001C6015" w:rsidP="00AB42B9">
            <w:pPr>
              <w:jc w:val="center"/>
              <w:rPr>
                <w:rFonts w:eastAsia="Times New Roman" w:cstheme="minorHAnsi"/>
              </w:rPr>
            </w:pPr>
            <w:r w:rsidRPr="001450B1">
              <w:rPr>
                <w:rFonts w:eastAsia="Times New Roman" w:cstheme="minorHAnsi"/>
              </w:rPr>
              <w:t>983</w:t>
            </w:r>
          </w:p>
        </w:tc>
        <w:tc>
          <w:tcPr>
            <w:tcW w:w="402" w:type="pct"/>
            <w:shd w:val="clear" w:color="auto" w:fill="auto"/>
            <w:noWrap/>
            <w:vAlign w:val="center"/>
            <w:hideMark/>
          </w:tcPr>
          <w:p w14:paraId="2060C692"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r w:rsidR="001C6015" w:rsidRPr="001450B1" w14:paraId="5E7A073D" w14:textId="77777777" w:rsidTr="00AB42B9">
        <w:trPr>
          <w:trHeight w:val="268"/>
          <w:jc w:val="center"/>
        </w:trPr>
        <w:tc>
          <w:tcPr>
            <w:tcW w:w="1417" w:type="pct"/>
            <w:shd w:val="clear" w:color="auto" w:fill="auto"/>
            <w:noWrap/>
            <w:vAlign w:val="center"/>
            <w:hideMark/>
          </w:tcPr>
          <w:p w14:paraId="339AB38E" w14:textId="77777777" w:rsidR="001C6015" w:rsidRPr="001450B1" w:rsidRDefault="001C6015" w:rsidP="00AB42B9">
            <w:pPr>
              <w:jc w:val="right"/>
              <w:rPr>
                <w:rFonts w:eastAsia="Times New Roman" w:cstheme="minorHAnsi"/>
                <w:b/>
                <w:bCs/>
              </w:rPr>
            </w:pPr>
            <w:r w:rsidRPr="001450B1">
              <w:rPr>
                <w:rFonts w:eastAsia="Times New Roman" w:cstheme="minorHAnsi"/>
                <w:b/>
                <w:bCs/>
              </w:rPr>
              <w:t>Power Wheelchair</w:t>
            </w:r>
          </w:p>
        </w:tc>
        <w:tc>
          <w:tcPr>
            <w:tcW w:w="402" w:type="pct"/>
            <w:shd w:val="clear" w:color="auto" w:fill="auto"/>
            <w:noWrap/>
            <w:vAlign w:val="center"/>
            <w:hideMark/>
          </w:tcPr>
          <w:p w14:paraId="50E70F66" w14:textId="77777777" w:rsidR="001C6015" w:rsidRPr="001450B1" w:rsidRDefault="001C6015" w:rsidP="00AB42B9">
            <w:pPr>
              <w:jc w:val="center"/>
              <w:rPr>
                <w:rFonts w:eastAsia="Times New Roman" w:cstheme="minorHAnsi"/>
              </w:rPr>
            </w:pPr>
            <w:r w:rsidRPr="001450B1">
              <w:rPr>
                <w:rFonts w:eastAsia="Times New Roman" w:cstheme="minorHAnsi"/>
              </w:rPr>
              <w:t>21</w:t>
            </w:r>
          </w:p>
        </w:tc>
        <w:tc>
          <w:tcPr>
            <w:tcW w:w="403" w:type="pct"/>
            <w:shd w:val="clear" w:color="auto" w:fill="auto"/>
            <w:noWrap/>
            <w:vAlign w:val="center"/>
            <w:hideMark/>
          </w:tcPr>
          <w:p w14:paraId="4B469A77"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6EA09BF9" w14:textId="77777777" w:rsidR="001C6015" w:rsidRPr="001450B1" w:rsidRDefault="001C6015" w:rsidP="00AB42B9">
            <w:pPr>
              <w:jc w:val="center"/>
              <w:rPr>
                <w:rFonts w:eastAsia="Times New Roman" w:cstheme="minorHAnsi"/>
              </w:rPr>
            </w:pPr>
            <w:r w:rsidRPr="001450B1">
              <w:rPr>
                <w:rFonts w:eastAsia="Times New Roman" w:cstheme="minorHAnsi"/>
              </w:rPr>
              <w:t>1247</w:t>
            </w:r>
          </w:p>
        </w:tc>
        <w:tc>
          <w:tcPr>
            <w:tcW w:w="381" w:type="pct"/>
            <w:shd w:val="clear" w:color="auto" w:fill="auto"/>
            <w:noWrap/>
            <w:vAlign w:val="center"/>
            <w:hideMark/>
          </w:tcPr>
          <w:p w14:paraId="228C8A02" w14:textId="77777777" w:rsidR="001C6015" w:rsidRPr="001450B1" w:rsidRDefault="001C6015" w:rsidP="00AB42B9">
            <w:pPr>
              <w:jc w:val="center"/>
              <w:rPr>
                <w:rFonts w:eastAsia="Times New Roman" w:cstheme="minorHAnsi"/>
              </w:rPr>
            </w:pPr>
            <w:r w:rsidRPr="001450B1">
              <w:rPr>
                <w:rFonts w:eastAsia="Times New Roman" w:cstheme="minorHAnsi"/>
              </w:rPr>
              <w:t>208</w:t>
            </w:r>
          </w:p>
        </w:tc>
        <w:tc>
          <w:tcPr>
            <w:tcW w:w="571" w:type="pct"/>
            <w:shd w:val="clear" w:color="auto" w:fill="auto"/>
            <w:noWrap/>
            <w:vAlign w:val="center"/>
            <w:hideMark/>
          </w:tcPr>
          <w:p w14:paraId="04972D98" w14:textId="77777777" w:rsidR="001C6015" w:rsidRPr="001450B1" w:rsidRDefault="001C6015" w:rsidP="00AB42B9">
            <w:pPr>
              <w:jc w:val="center"/>
              <w:rPr>
                <w:rFonts w:eastAsia="Times New Roman" w:cstheme="minorHAnsi"/>
              </w:rPr>
            </w:pPr>
            <w:r w:rsidRPr="001450B1">
              <w:rPr>
                <w:rFonts w:eastAsia="Times New Roman" w:cstheme="minorHAnsi"/>
              </w:rPr>
              <w:t>1003</w:t>
            </w:r>
          </w:p>
        </w:tc>
        <w:tc>
          <w:tcPr>
            <w:tcW w:w="506" w:type="pct"/>
            <w:shd w:val="clear" w:color="auto" w:fill="auto"/>
            <w:noWrap/>
            <w:vAlign w:val="center"/>
            <w:hideMark/>
          </w:tcPr>
          <w:p w14:paraId="36BCE2E8" w14:textId="77777777" w:rsidR="001C6015" w:rsidRPr="001450B1" w:rsidRDefault="001C6015" w:rsidP="00AB42B9">
            <w:pPr>
              <w:jc w:val="center"/>
              <w:rPr>
                <w:rFonts w:eastAsia="Times New Roman" w:cstheme="minorHAnsi"/>
              </w:rPr>
            </w:pPr>
            <w:r w:rsidRPr="001450B1">
              <w:rPr>
                <w:rFonts w:eastAsia="Times New Roman" w:cstheme="minorHAnsi"/>
              </w:rPr>
              <w:t>972</w:t>
            </w:r>
          </w:p>
        </w:tc>
        <w:tc>
          <w:tcPr>
            <w:tcW w:w="494" w:type="pct"/>
            <w:shd w:val="clear" w:color="auto" w:fill="auto"/>
            <w:noWrap/>
            <w:vAlign w:val="center"/>
            <w:hideMark/>
          </w:tcPr>
          <w:p w14:paraId="0759AB16" w14:textId="77777777" w:rsidR="001C6015" w:rsidRPr="001450B1" w:rsidRDefault="001C6015" w:rsidP="00AB42B9">
            <w:pPr>
              <w:jc w:val="center"/>
              <w:rPr>
                <w:rFonts w:eastAsia="Times New Roman" w:cstheme="minorHAnsi"/>
              </w:rPr>
            </w:pPr>
            <w:r w:rsidRPr="001450B1">
              <w:rPr>
                <w:rFonts w:eastAsia="Times New Roman" w:cstheme="minorHAnsi"/>
              </w:rPr>
              <w:t>943</w:t>
            </w:r>
          </w:p>
        </w:tc>
        <w:tc>
          <w:tcPr>
            <w:tcW w:w="402" w:type="pct"/>
            <w:shd w:val="clear" w:color="auto" w:fill="auto"/>
            <w:noWrap/>
            <w:vAlign w:val="center"/>
            <w:hideMark/>
          </w:tcPr>
          <w:p w14:paraId="16052570" w14:textId="77777777" w:rsidR="001C6015" w:rsidRPr="001450B1" w:rsidRDefault="001C6015" w:rsidP="00AB42B9">
            <w:pPr>
              <w:jc w:val="center"/>
              <w:rPr>
                <w:rFonts w:eastAsia="Times New Roman" w:cstheme="minorHAnsi"/>
              </w:rPr>
            </w:pPr>
            <w:r w:rsidRPr="001450B1">
              <w:rPr>
                <w:rFonts w:eastAsia="Times New Roman" w:cstheme="minorHAnsi"/>
              </w:rPr>
              <w:t>1735</w:t>
            </w:r>
          </w:p>
        </w:tc>
      </w:tr>
      <w:tr w:rsidR="001C6015" w:rsidRPr="001450B1" w14:paraId="634FEFB8" w14:textId="77777777" w:rsidTr="00AB42B9">
        <w:trPr>
          <w:trHeight w:val="268"/>
          <w:jc w:val="center"/>
        </w:trPr>
        <w:tc>
          <w:tcPr>
            <w:tcW w:w="1417" w:type="pct"/>
            <w:shd w:val="clear" w:color="auto" w:fill="auto"/>
            <w:noWrap/>
            <w:vAlign w:val="center"/>
            <w:hideMark/>
          </w:tcPr>
          <w:p w14:paraId="0A7488EE" w14:textId="77777777" w:rsidR="001C6015" w:rsidRPr="001450B1" w:rsidRDefault="001C6015" w:rsidP="00AB42B9">
            <w:pPr>
              <w:jc w:val="right"/>
              <w:rPr>
                <w:rFonts w:eastAsia="Times New Roman" w:cstheme="minorHAnsi"/>
                <w:b/>
                <w:bCs/>
              </w:rPr>
            </w:pPr>
            <w:r w:rsidRPr="001450B1">
              <w:rPr>
                <w:rFonts w:eastAsia="Times New Roman" w:cstheme="minorHAnsi"/>
                <w:b/>
                <w:bCs/>
              </w:rPr>
              <w:t>Mobility Scooter</w:t>
            </w:r>
          </w:p>
        </w:tc>
        <w:tc>
          <w:tcPr>
            <w:tcW w:w="402" w:type="pct"/>
            <w:shd w:val="clear" w:color="auto" w:fill="auto"/>
            <w:noWrap/>
            <w:vAlign w:val="center"/>
            <w:hideMark/>
          </w:tcPr>
          <w:p w14:paraId="33B5B6CD" w14:textId="77777777" w:rsidR="001C6015" w:rsidRPr="001450B1" w:rsidRDefault="001C6015" w:rsidP="00AB42B9">
            <w:pPr>
              <w:jc w:val="center"/>
              <w:rPr>
                <w:rFonts w:eastAsia="Times New Roman" w:cstheme="minorHAnsi"/>
              </w:rPr>
            </w:pPr>
            <w:r w:rsidRPr="001450B1">
              <w:rPr>
                <w:rFonts w:eastAsia="Times New Roman" w:cstheme="minorHAnsi"/>
              </w:rPr>
              <w:t>48</w:t>
            </w:r>
          </w:p>
        </w:tc>
        <w:tc>
          <w:tcPr>
            <w:tcW w:w="403" w:type="pct"/>
            <w:shd w:val="clear" w:color="auto" w:fill="auto"/>
            <w:noWrap/>
            <w:vAlign w:val="center"/>
            <w:hideMark/>
          </w:tcPr>
          <w:p w14:paraId="5D32B3FB" w14:textId="77777777" w:rsidR="001C6015" w:rsidRPr="001450B1" w:rsidRDefault="001C6015" w:rsidP="00AB42B9">
            <w:pPr>
              <w:jc w:val="center"/>
              <w:rPr>
                <w:rFonts w:eastAsia="Times New Roman" w:cstheme="minorHAnsi"/>
              </w:rPr>
            </w:pPr>
            <w:r w:rsidRPr="001450B1">
              <w:rPr>
                <w:rFonts w:eastAsia="Times New Roman" w:cstheme="minorHAnsi"/>
              </w:rPr>
              <w:t>965</w:t>
            </w:r>
          </w:p>
        </w:tc>
        <w:tc>
          <w:tcPr>
            <w:tcW w:w="424" w:type="pct"/>
            <w:shd w:val="clear" w:color="auto" w:fill="auto"/>
            <w:noWrap/>
            <w:vAlign w:val="center"/>
            <w:hideMark/>
          </w:tcPr>
          <w:p w14:paraId="7D2F9865" w14:textId="77777777" w:rsidR="001C6015" w:rsidRPr="001450B1" w:rsidRDefault="001C6015" w:rsidP="00AB42B9">
            <w:pPr>
              <w:jc w:val="center"/>
              <w:rPr>
                <w:rFonts w:eastAsia="Times New Roman" w:cstheme="minorHAnsi"/>
              </w:rPr>
            </w:pPr>
            <w:r w:rsidRPr="001450B1">
              <w:rPr>
                <w:rFonts w:eastAsia="Times New Roman" w:cstheme="minorHAnsi"/>
              </w:rPr>
              <w:t>1292</w:t>
            </w:r>
          </w:p>
        </w:tc>
        <w:tc>
          <w:tcPr>
            <w:tcW w:w="381" w:type="pct"/>
            <w:shd w:val="clear" w:color="auto" w:fill="auto"/>
            <w:noWrap/>
            <w:vAlign w:val="center"/>
            <w:hideMark/>
          </w:tcPr>
          <w:p w14:paraId="25F65055" w14:textId="77777777" w:rsidR="001C6015" w:rsidRPr="001450B1" w:rsidRDefault="001C6015" w:rsidP="00AB42B9">
            <w:pPr>
              <w:jc w:val="center"/>
              <w:rPr>
                <w:rFonts w:eastAsia="Times New Roman" w:cstheme="minorHAnsi"/>
              </w:rPr>
            </w:pPr>
            <w:r w:rsidRPr="001450B1">
              <w:rPr>
                <w:rFonts w:eastAsia="Times New Roman" w:cstheme="minorHAnsi"/>
              </w:rPr>
              <w:t>156</w:t>
            </w:r>
          </w:p>
        </w:tc>
        <w:tc>
          <w:tcPr>
            <w:tcW w:w="571" w:type="pct"/>
            <w:shd w:val="clear" w:color="auto" w:fill="auto"/>
            <w:noWrap/>
            <w:vAlign w:val="center"/>
            <w:hideMark/>
          </w:tcPr>
          <w:p w14:paraId="7574873F" w14:textId="77777777" w:rsidR="001C6015" w:rsidRPr="001450B1" w:rsidRDefault="001C6015" w:rsidP="00AB42B9">
            <w:pPr>
              <w:jc w:val="center"/>
              <w:rPr>
                <w:rFonts w:eastAsia="Times New Roman" w:cstheme="minorHAnsi"/>
              </w:rPr>
            </w:pPr>
            <w:r w:rsidRPr="001450B1">
              <w:rPr>
                <w:rFonts w:eastAsia="Times New Roman" w:cstheme="minorHAnsi"/>
              </w:rPr>
              <w:t>1099</w:t>
            </w:r>
          </w:p>
        </w:tc>
        <w:tc>
          <w:tcPr>
            <w:tcW w:w="506" w:type="pct"/>
            <w:shd w:val="clear" w:color="auto" w:fill="auto"/>
            <w:noWrap/>
            <w:vAlign w:val="center"/>
            <w:hideMark/>
          </w:tcPr>
          <w:p w14:paraId="127568D6" w14:textId="77777777" w:rsidR="001C6015" w:rsidRPr="001450B1" w:rsidRDefault="001C6015" w:rsidP="00AB42B9">
            <w:pPr>
              <w:jc w:val="center"/>
              <w:rPr>
                <w:rFonts w:eastAsia="Times New Roman" w:cstheme="minorHAnsi"/>
              </w:rPr>
            </w:pPr>
            <w:r w:rsidRPr="001450B1">
              <w:rPr>
                <w:rFonts w:eastAsia="Times New Roman" w:cstheme="minorHAnsi"/>
              </w:rPr>
              <w:t>1047</w:t>
            </w:r>
          </w:p>
        </w:tc>
        <w:tc>
          <w:tcPr>
            <w:tcW w:w="494" w:type="pct"/>
            <w:shd w:val="clear" w:color="auto" w:fill="auto"/>
            <w:noWrap/>
            <w:vAlign w:val="center"/>
            <w:hideMark/>
          </w:tcPr>
          <w:p w14:paraId="3D43916A" w14:textId="77777777" w:rsidR="001C6015" w:rsidRPr="001450B1" w:rsidRDefault="001C6015" w:rsidP="00AB42B9">
            <w:pPr>
              <w:jc w:val="center"/>
              <w:rPr>
                <w:rFonts w:eastAsia="Times New Roman" w:cstheme="minorHAnsi"/>
              </w:rPr>
            </w:pPr>
            <w:r w:rsidRPr="001450B1">
              <w:rPr>
                <w:rFonts w:eastAsia="Times New Roman" w:cstheme="minorHAnsi"/>
              </w:rPr>
              <w:t>992</w:t>
            </w:r>
          </w:p>
        </w:tc>
        <w:tc>
          <w:tcPr>
            <w:tcW w:w="402" w:type="pct"/>
            <w:shd w:val="clear" w:color="auto" w:fill="auto"/>
            <w:noWrap/>
            <w:vAlign w:val="center"/>
            <w:hideMark/>
          </w:tcPr>
          <w:p w14:paraId="642E67C5" w14:textId="77777777" w:rsidR="001C6015" w:rsidRPr="001450B1" w:rsidRDefault="001C6015" w:rsidP="00AB42B9">
            <w:pPr>
              <w:jc w:val="center"/>
              <w:rPr>
                <w:rFonts w:eastAsia="Times New Roman" w:cstheme="minorHAnsi"/>
              </w:rPr>
            </w:pPr>
            <w:r w:rsidRPr="001450B1">
              <w:rPr>
                <w:rFonts w:eastAsia="Times New Roman" w:cstheme="minorHAnsi"/>
              </w:rPr>
              <w:t>1680</w:t>
            </w:r>
          </w:p>
        </w:tc>
      </w:tr>
      <w:tr w:rsidR="001C6015" w:rsidRPr="001450B1" w14:paraId="1D240C6D" w14:textId="77777777" w:rsidTr="00AB42B9">
        <w:trPr>
          <w:trHeight w:val="268"/>
          <w:jc w:val="center"/>
        </w:trPr>
        <w:tc>
          <w:tcPr>
            <w:tcW w:w="1417" w:type="pct"/>
            <w:shd w:val="clear" w:color="auto" w:fill="auto"/>
            <w:noWrap/>
            <w:vAlign w:val="center"/>
            <w:hideMark/>
          </w:tcPr>
          <w:p w14:paraId="0CAC490D" w14:textId="77777777" w:rsidR="001C6015" w:rsidRPr="001450B1" w:rsidRDefault="001C6015" w:rsidP="00AB42B9">
            <w:pPr>
              <w:jc w:val="right"/>
              <w:rPr>
                <w:rFonts w:eastAsia="Times New Roman" w:cstheme="minorHAnsi"/>
                <w:b/>
                <w:bCs/>
              </w:rPr>
            </w:pPr>
            <w:r w:rsidRPr="001450B1">
              <w:rPr>
                <w:rFonts w:eastAsia="Times New Roman" w:cstheme="minorHAnsi"/>
                <w:b/>
                <w:bCs/>
              </w:rPr>
              <w:t>Wheelchairs Only</w:t>
            </w:r>
          </w:p>
        </w:tc>
        <w:tc>
          <w:tcPr>
            <w:tcW w:w="402" w:type="pct"/>
            <w:shd w:val="clear" w:color="auto" w:fill="auto"/>
            <w:noWrap/>
            <w:vAlign w:val="center"/>
            <w:hideMark/>
          </w:tcPr>
          <w:p w14:paraId="487B3E15" w14:textId="77777777" w:rsidR="001C6015" w:rsidRPr="001450B1" w:rsidRDefault="001C6015" w:rsidP="00AB42B9">
            <w:pPr>
              <w:jc w:val="center"/>
              <w:rPr>
                <w:rFonts w:eastAsia="Times New Roman" w:cstheme="minorHAnsi"/>
              </w:rPr>
            </w:pPr>
            <w:r w:rsidRPr="001450B1">
              <w:rPr>
                <w:rFonts w:eastAsia="Times New Roman" w:cstheme="minorHAnsi"/>
              </w:rPr>
              <w:t>101</w:t>
            </w:r>
          </w:p>
        </w:tc>
        <w:tc>
          <w:tcPr>
            <w:tcW w:w="403" w:type="pct"/>
            <w:shd w:val="clear" w:color="auto" w:fill="auto"/>
            <w:noWrap/>
            <w:vAlign w:val="center"/>
            <w:hideMark/>
          </w:tcPr>
          <w:p w14:paraId="3B09749C" w14:textId="77777777" w:rsidR="001C6015" w:rsidRPr="001450B1" w:rsidRDefault="001C6015" w:rsidP="00AB42B9">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74CB5B5C" w14:textId="77777777" w:rsidR="001C6015" w:rsidRPr="001450B1" w:rsidRDefault="001C6015" w:rsidP="00AB42B9">
            <w:pPr>
              <w:jc w:val="center"/>
              <w:rPr>
                <w:rFonts w:eastAsia="Times New Roman" w:cstheme="minorHAnsi"/>
              </w:rPr>
            </w:pPr>
            <w:r w:rsidRPr="001450B1">
              <w:rPr>
                <w:rFonts w:eastAsia="Times New Roman" w:cstheme="minorHAnsi"/>
              </w:rPr>
              <w:t>1305</w:t>
            </w:r>
          </w:p>
        </w:tc>
        <w:tc>
          <w:tcPr>
            <w:tcW w:w="381" w:type="pct"/>
            <w:shd w:val="clear" w:color="auto" w:fill="auto"/>
            <w:noWrap/>
            <w:vAlign w:val="center"/>
            <w:hideMark/>
          </w:tcPr>
          <w:p w14:paraId="387CDEB2" w14:textId="77777777" w:rsidR="001C6015" w:rsidRPr="001450B1" w:rsidRDefault="001C6015" w:rsidP="00AB42B9">
            <w:pPr>
              <w:jc w:val="center"/>
              <w:rPr>
                <w:rFonts w:eastAsia="Times New Roman" w:cstheme="minorHAnsi"/>
              </w:rPr>
            </w:pPr>
            <w:r w:rsidRPr="001450B1">
              <w:rPr>
                <w:rFonts w:eastAsia="Times New Roman" w:cstheme="minorHAnsi"/>
              </w:rPr>
              <w:t>190</w:t>
            </w:r>
          </w:p>
        </w:tc>
        <w:tc>
          <w:tcPr>
            <w:tcW w:w="571" w:type="pct"/>
            <w:shd w:val="clear" w:color="auto" w:fill="auto"/>
            <w:noWrap/>
            <w:vAlign w:val="center"/>
            <w:hideMark/>
          </w:tcPr>
          <w:p w14:paraId="29781953" w14:textId="77777777" w:rsidR="001C6015" w:rsidRPr="001450B1" w:rsidRDefault="001C6015" w:rsidP="00AB42B9">
            <w:pPr>
              <w:jc w:val="center"/>
              <w:rPr>
                <w:rFonts w:eastAsia="Times New Roman" w:cstheme="minorHAnsi"/>
              </w:rPr>
            </w:pPr>
            <w:r w:rsidRPr="001450B1">
              <w:rPr>
                <w:rFonts w:eastAsia="Times New Roman" w:cstheme="minorHAnsi"/>
              </w:rPr>
              <w:t>1050</w:t>
            </w:r>
          </w:p>
        </w:tc>
        <w:tc>
          <w:tcPr>
            <w:tcW w:w="506" w:type="pct"/>
            <w:shd w:val="clear" w:color="auto" w:fill="auto"/>
            <w:noWrap/>
            <w:vAlign w:val="center"/>
            <w:hideMark/>
          </w:tcPr>
          <w:p w14:paraId="7F7043A4" w14:textId="77777777" w:rsidR="001C6015" w:rsidRPr="001450B1" w:rsidRDefault="001C6015" w:rsidP="00AB42B9">
            <w:pPr>
              <w:jc w:val="center"/>
              <w:rPr>
                <w:rFonts w:eastAsia="Times New Roman" w:cstheme="minorHAnsi"/>
              </w:rPr>
            </w:pPr>
            <w:r w:rsidRPr="001450B1">
              <w:rPr>
                <w:rFonts w:eastAsia="Times New Roman" w:cstheme="minorHAnsi"/>
              </w:rPr>
              <w:t>1006</w:t>
            </w:r>
          </w:p>
        </w:tc>
        <w:tc>
          <w:tcPr>
            <w:tcW w:w="494" w:type="pct"/>
            <w:shd w:val="clear" w:color="auto" w:fill="auto"/>
            <w:noWrap/>
            <w:vAlign w:val="center"/>
            <w:hideMark/>
          </w:tcPr>
          <w:p w14:paraId="10DFD727" w14:textId="77777777" w:rsidR="001C6015" w:rsidRPr="001450B1" w:rsidRDefault="001C6015" w:rsidP="00AB42B9">
            <w:pPr>
              <w:jc w:val="center"/>
              <w:rPr>
                <w:rFonts w:eastAsia="Times New Roman" w:cstheme="minorHAnsi"/>
              </w:rPr>
            </w:pPr>
            <w:r w:rsidRPr="001450B1">
              <w:rPr>
                <w:rFonts w:eastAsia="Times New Roman" w:cstheme="minorHAnsi"/>
              </w:rPr>
              <w:t>952</w:t>
            </w:r>
          </w:p>
        </w:tc>
        <w:tc>
          <w:tcPr>
            <w:tcW w:w="402" w:type="pct"/>
            <w:shd w:val="clear" w:color="auto" w:fill="auto"/>
            <w:noWrap/>
            <w:vAlign w:val="center"/>
            <w:hideMark/>
          </w:tcPr>
          <w:p w14:paraId="764DAE49" w14:textId="77777777" w:rsidR="001C6015" w:rsidRPr="001450B1" w:rsidRDefault="001C6015" w:rsidP="00AB42B9">
            <w:pPr>
              <w:jc w:val="center"/>
              <w:rPr>
                <w:rFonts w:eastAsia="Times New Roman" w:cstheme="minorHAnsi"/>
              </w:rPr>
            </w:pPr>
            <w:r w:rsidRPr="001450B1">
              <w:rPr>
                <w:rFonts w:eastAsia="Times New Roman" w:cstheme="minorHAnsi"/>
              </w:rPr>
              <w:t>1750</w:t>
            </w:r>
          </w:p>
        </w:tc>
      </w:tr>
    </w:tbl>
    <w:p w14:paraId="0AFD6647" w14:textId="77777777" w:rsidR="001C6015" w:rsidRPr="001450B1" w:rsidRDefault="001C6015" w:rsidP="001C6015">
      <w:pPr>
        <w:rPr>
          <w:rFonts w:cstheme="minorHAnsi"/>
        </w:rPr>
      </w:pPr>
    </w:p>
    <w:p w14:paraId="4253675C" w14:textId="35C9C91B" w:rsidR="00541365" w:rsidRPr="001450B1" w:rsidRDefault="00541365" w:rsidP="00E313FA">
      <w:pPr>
        <w:rPr>
          <w:rFonts w:cstheme="minorHAnsi"/>
        </w:rPr>
      </w:pPr>
    </w:p>
    <w:p w14:paraId="1934EFBF" w14:textId="75FA5283" w:rsidR="001C6015" w:rsidRPr="001450B1" w:rsidRDefault="001C6015" w:rsidP="00E313FA">
      <w:pPr>
        <w:rPr>
          <w:rFonts w:cstheme="minorHAnsi"/>
        </w:rPr>
      </w:pPr>
    </w:p>
    <w:p w14:paraId="3F3CD6EF" w14:textId="77777777" w:rsidR="00474FB7" w:rsidRPr="001450B1" w:rsidRDefault="00474FB7" w:rsidP="00474FB7">
      <w:pPr>
        <w:keepNext/>
        <w:jc w:val="center"/>
        <w:rPr>
          <w:rFonts w:cstheme="minorHAnsi"/>
        </w:rPr>
      </w:pPr>
      <w:r w:rsidRPr="001450B1">
        <w:rPr>
          <w:rFonts w:cstheme="minorHAnsi"/>
          <w:noProof/>
          <w:lang w:val="en-US"/>
        </w:rPr>
        <w:lastRenderedPageBreak/>
        <w:drawing>
          <wp:inline distT="0" distB="0" distL="0" distR="0" wp14:anchorId="53D2261B" wp14:editId="49E25E11">
            <wp:extent cx="4063192" cy="68995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structed ranges.png"/>
                    <pic:cNvPicPr/>
                  </pic:nvPicPr>
                  <pic:blipFill>
                    <a:blip r:embed="rId39">
                      <a:extLst>
                        <a:ext uri="{28A0092B-C50C-407E-A947-70E740481C1C}">
                          <a14:useLocalDpi xmlns:a14="http://schemas.microsoft.com/office/drawing/2010/main" val="0"/>
                        </a:ext>
                      </a:extLst>
                    </a:blip>
                    <a:stretch>
                      <a:fillRect/>
                    </a:stretch>
                  </pic:blipFill>
                  <pic:spPr>
                    <a:xfrm>
                      <a:off x="0" y="0"/>
                      <a:ext cx="4087368" cy="6940611"/>
                    </a:xfrm>
                    <a:prstGeom prst="rect">
                      <a:avLst/>
                    </a:prstGeom>
                  </pic:spPr>
                </pic:pic>
              </a:graphicData>
            </a:graphic>
          </wp:inline>
        </w:drawing>
      </w:r>
    </w:p>
    <w:p w14:paraId="52EB3E03" w14:textId="71E227BB" w:rsidR="001C6015" w:rsidRPr="000D0D71" w:rsidRDefault="00474FB7" w:rsidP="00A54C3B">
      <w:pPr>
        <w:pStyle w:val="Figure"/>
        <w:rPr>
          <w:rFonts w:cstheme="minorHAnsi"/>
          <w:b/>
          <w:szCs w:val="24"/>
        </w:rPr>
      </w:pPr>
      <w:bookmarkStart w:id="200" w:name="_Toc224140598"/>
      <w:bookmarkStart w:id="201" w:name="_Toc225868228"/>
      <w:r w:rsidRPr="000D0D71">
        <w:rPr>
          <w:rFonts w:cstheme="minorHAnsi"/>
          <w:b/>
          <w:szCs w:val="24"/>
        </w:rPr>
        <w:t xml:space="preserve">Figure </w:t>
      </w:r>
      <w:r w:rsidRPr="000D0D71">
        <w:rPr>
          <w:rFonts w:cstheme="minorHAnsi"/>
          <w:b/>
          <w:szCs w:val="24"/>
        </w:rPr>
        <w:fldChar w:fldCharType="begin"/>
      </w:r>
      <w:r w:rsidRPr="000D0D71">
        <w:rPr>
          <w:rFonts w:cstheme="minorHAnsi"/>
          <w:b/>
          <w:szCs w:val="24"/>
        </w:rPr>
        <w:instrText xml:space="preserve"> SEQ Figure \* ARABIC </w:instrText>
      </w:r>
      <w:r w:rsidRPr="000D0D71">
        <w:rPr>
          <w:rFonts w:cstheme="minorHAnsi"/>
          <w:b/>
          <w:szCs w:val="24"/>
        </w:rPr>
        <w:fldChar w:fldCharType="separate"/>
      </w:r>
      <w:r w:rsidR="00B9185A">
        <w:rPr>
          <w:rFonts w:cstheme="minorHAnsi"/>
          <w:b/>
          <w:noProof/>
          <w:szCs w:val="24"/>
        </w:rPr>
        <w:t>17</w:t>
      </w:r>
      <w:r w:rsidRPr="000D0D71">
        <w:rPr>
          <w:rFonts w:cstheme="minorHAnsi"/>
          <w:b/>
          <w:szCs w:val="24"/>
        </w:rPr>
        <w:fldChar w:fldCharType="end"/>
      </w:r>
      <w:r w:rsidRPr="000D0D71">
        <w:rPr>
          <w:rFonts w:cstheme="minorHAnsi"/>
          <w:b/>
          <w:szCs w:val="24"/>
        </w:rPr>
        <w:t>. Obstructed</w:t>
      </w:r>
      <w:r w:rsidR="001C6015" w:rsidRPr="000D0D71">
        <w:rPr>
          <w:rFonts w:cstheme="minorHAnsi"/>
          <w:b/>
          <w:szCs w:val="24"/>
        </w:rPr>
        <w:t xml:space="preserve"> reaching ranges of mobility device users (mm), across a 500 mm depth barrier, for reaching in the following directions: forward (top), lateral reaching to the </w:t>
      </w:r>
      <w:r w:rsidR="00AA453D" w:rsidRPr="000D0D71">
        <w:rPr>
          <w:rFonts w:cstheme="minorHAnsi"/>
          <w:b/>
          <w:szCs w:val="24"/>
        </w:rPr>
        <w:t>left</w:t>
      </w:r>
      <w:r w:rsidR="001C6015" w:rsidRPr="000D0D71">
        <w:rPr>
          <w:rFonts w:cstheme="minorHAnsi"/>
          <w:b/>
          <w:szCs w:val="24"/>
        </w:rPr>
        <w:t xml:space="preserve"> (middle), and lateral reaching to the </w:t>
      </w:r>
      <w:r w:rsidR="00AA453D" w:rsidRPr="000D0D71">
        <w:rPr>
          <w:rFonts w:cstheme="minorHAnsi"/>
          <w:b/>
          <w:szCs w:val="24"/>
        </w:rPr>
        <w:t>right</w:t>
      </w:r>
      <w:r w:rsidR="001C6015" w:rsidRPr="000D0D71">
        <w:rPr>
          <w:rFonts w:cstheme="minorHAnsi"/>
          <w:b/>
          <w:szCs w:val="24"/>
        </w:rPr>
        <w:t xml:space="preserve"> (bottom). Data are presented for the reaching ranges associated with the touch task (blue bars) that accommodate 90%, 95%, and 99% of participants; all </w:t>
      </w:r>
      <w:proofErr w:type="spellStart"/>
      <w:r w:rsidR="001C6015" w:rsidRPr="000D0D71">
        <w:rPr>
          <w:rFonts w:cstheme="minorHAnsi"/>
          <w:b/>
          <w:szCs w:val="24"/>
        </w:rPr>
        <w:t>WhMD</w:t>
      </w:r>
      <w:proofErr w:type="spellEnd"/>
      <w:r w:rsidR="001C6015" w:rsidRPr="000D0D71">
        <w:rPr>
          <w:rFonts w:cstheme="minorHAnsi"/>
          <w:b/>
          <w:szCs w:val="24"/>
        </w:rPr>
        <w:t xml:space="preserve"> users are presented as a summary, with each device type also presented individually. The maximum reaching height for the grasp task (black line)</w:t>
      </w:r>
      <w:r w:rsidR="00DA0546" w:rsidRPr="000D0D71">
        <w:rPr>
          <w:rFonts w:cstheme="minorHAnsi"/>
          <w:b/>
          <w:szCs w:val="24"/>
        </w:rPr>
        <w:t xml:space="preserve"> is</w:t>
      </w:r>
      <w:r w:rsidR="001C6015" w:rsidRPr="000D0D71">
        <w:rPr>
          <w:rFonts w:cstheme="minorHAnsi"/>
          <w:b/>
          <w:szCs w:val="24"/>
        </w:rPr>
        <w:t xml:space="preserve"> included for comparison.</w:t>
      </w:r>
      <w:bookmarkEnd w:id="200"/>
      <w:r w:rsidR="00EB50E5" w:rsidRPr="000D0D71">
        <w:rPr>
          <w:rFonts w:cstheme="minorHAnsi"/>
          <w:b/>
          <w:szCs w:val="24"/>
        </w:rPr>
        <w:t xml:space="preserve"> Horizontal dashed line represents table height (860mm).</w:t>
      </w:r>
      <w:bookmarkEnd w:id="201"/>
    </w:p>
    <w:p w14:paraId="1607E300" w14:textId="77777777" w:rsidR="001C6015" w:rsidRPr="000D0D71" w:rsidRDefault="001C6015" w:rsidP="000D0D71">
      <w:pPr>
        <w:pStyle w:val="Heading3"/>
        <w:numPr>
          <w:ilvl w:val="2"/>
          <w:numId w:val="15"/>
        </w:numPr>
        <w:spacing w:after="240"/>
        <w:ind w:left="709" w:hanging="709"/>
        <w:rPr>
          <w:rFonts w:asciiTheme="minorHAnsi" w:hAnsiTheme="minorHAnsi" w:cstheme="minorHAnsi"/>
          <w:b/>
          <w:color w:val="auto"/>
          <w:sz w:val="28"/>
          <w:szCs w:val="28"/>
        </w:rPr>
      </w:pPr>
      <w:bookmarkStart w:id="202" w:name="_Toc225704002"/>
      <w:r w:rsidRPr="000D0D71">
        <w:rPr>
          <w:rFonts w:asciiTheme="minorHAnsi" w:hAnsiTheme="minorHAnsi" w:cstheme="minorHAnsi"/>
          <w:b/>
          <w:color w:val="auto"/>
          <w:sz w:val="28"/>
          <w:szCs w:val="28"/>
        </w:rPr>
        <w:lastRenderedPageBreak/>
        <w:t>Summary of Recommendations, Obstructed Reach Ranges</w:t>
      </w:r>
      <w:bookmarkEnd w:id="202"/>
    </w:p>
    <w:p w14:paraId="479C39B0" w14:textId="77777777" w:rsidR="001C6015" w:rsidRPr="001450B1" w:rsidRDefault="001C6015" w:rsidP="005D770A">
      <w:pPr>
        <w:spacing w:after="240"/>
        <w:rPr>
          <w:rFonts w:cstheme="minorHAnsi"/>
        </w:rPr>
      </w:pPr>
      <w:r w:rsidRPr="001450B1">
        <w:rPr>
          <w:rFonts w:cstheme="minorHAnsi"/>
        </w:rPr>
        <w:t>The following summarizes our recommendations for space design where reach ranges over an obstruction are applied.</w:t>
      </w:r>
    </w:p>
    <w:p w14:paraId="4F5DE1BD" w14:textId="77777777" w:rsidR="001C6015" w:rsidRPr="001450B1" w:rsidRDefault="001C6015" w:rsidP="009241E0">
      <w:pPr>
        <w:pStyle w:val="ListParagraph"/>
        <w:numPr>
          <w:ilvl w:val="0"/>
          <w:numId w:val="18"/>
        </w:numPr>
        <w:rPr>
          <w:rFonts w:cstheme="minorHAnsi"/>
          <w:b/>
          <w:i/>
        </w:rPr>
      </w:pPr>
      <w:r w:rsidRPr="001450B1">
        <w:rPr>
          <w:rFonts w:cstheme="minorHAnsi"/>
          <w:b/>
          <w:i/>
        </w:rPr>
        <w:t>Consideration of the depth of the obstruction</w:t>
      </w:r>
    </w:p>
    <w:p w14:paraId="5FA9F077" w14:textId="36AE0BB9" w:rsidR="001C6015" w:rsidRPr="001450B1" w:rsidRDefault="001C6015" w:rsidP="001C6015">
      <w:pPr>
        <w:pStyle w:val="ListParagraph"/>
        <w:rPr>
          <w:rFonts w:cstheme="minorHAnsi"/>
          <w:b/>
          <w:i/>
        </w:rPr>
      </w:pPr>
      <w:r w:rsidRPr="001450B1">
        <w:rPr>
          <w:rFonts w:cstheme="minorHAnsi"/>
        </w:rPr>
        <w:t>For this study, we evaluated obstructions that were 500 mm or 600 mm deep. Based on our results, the depth of an obstruction influenced participants’ ability to complete obstructed reaching tasks. A smaller proportion of participants were able to successfully perform reaching across the 600 mm depth obstruction compared to the 500 mm depth (</w:t>
      </w:r>
      <w:r w:rsidR="00C967CC" w:rsidRPr="001450B1">
        <w:rPr>
          <w:rFonts w:cstheme="minorHAnsi"/>
        </w:rPr>
        <w:t>see</w:t>
      </w:r>
      <w:ins w:id="203" w:author="Houston, David" w:date="2026-05-29T14:46:00Z">
        <w:r w:rsidR="00FC4E34">
          <w:rPr>
            <w:rFonts w:cstheme="minorHAnsi"/>
          </w:rPr>
          <w:t xml:space="preserve"> </w:t>
        </w:r>
        <w:r w:rsidR="00FC4E34" w:rsidRPr="00FC4E34">
          <w:rPr>
            <w:rFonts w:cstheme="minorHAnsi"/>
            <w:rPrChange w:id="204" w:author="Houston, David" w:date="2026-05-29T14:47:00Z">
              <w:rPr>
                <w:rFonts w:cstheme="minorHAnsi"/>
              </w:rPr>
            </w:rPrChange>
          </w:rPr>
          <w:fldChar w:fldCharType="begin"/>
        </w:r>
        <w:r w:rsidR="00FC4E34" w:rsidRPr="00FC4E34">
          <w:rPr>
            <w:rFonts w:cstheme="minorHAnsi"/>
            <w:rPrChange w:id="205" w:author="Houston, David" w:date="2026-05-29T14:47:00Z">
              <w:rPr>
                <w:rFonts w:cstheme="minorHAnsi"/>
              </w:rPr>
            </w:rPrChange>
          </w:rPr>
          <w:instrText xml:space="preserve"> REF _Ref224130010 \h </w:instrText>
        </w:r>
        <w:r w:rsidR="00FC4E34" w:rsidRPr="00FC4E34">
          <w:rPr>
            <w:rFonts w:cstheme="minorHAnsi"/>
            <w:rPrChange w:id="206" w:author="Houston, David" w:date="2026-05-29T14:47:00Z">
              <w:rPr>
                <w:rFonts w:cstheme="minorHAnsi"/>
              </w:rPr>
            </w:rPrChange>
          </w:rPr>
        </w:r>
      </w:ins>
      <w:r w:rsidR="00FC4E34" w:rsidRPr="00FC4E34">
        <w:rPr>
          <w:rFonts w:cstheme="minorHAnsi"/>
          <w:rPrChange w:id="207" w:author="Houston, David" w:date="2026-05-29T14:47:00Z">
            <w:rPr>
              <w:rFonts w:cstheme="minorHAnsi"/>
              <w:b/>
            </w:rPr>
          </w:rPrChange>
        </w:rPr>
        <w:instrText xml:space="preserve"> \* MERGEFORMAT </w:instrText>
      </w:r>
      <w:r w:rsidR="00FC4E34" w:rsidRPr="00FC4E34">
        <w:rPr>
          <w:rFonts w:cstheme="minorHAnsi"/>
          <w:rPrChange w:id="208" w:author="Houston, David" w:date="2026-05-29T14:47:00Z">
            <w:rPr>
              <w:rFonts w:cstheme="minorHAnsi"/>
            </w:rPr>
          </w:rPrChange>
        </w:rPr>
        <w:fldChar w:fldCharType="separate"/>
      </w:r>
      <w:ins w:id="209" w:author="Houston, David" w:date="2026-05-29T14:46:00Z">
        <w:r w:rsidR="00FC4E34" w:rsidRPr="00FC4E34">
          <w:rPr>
            <w:rFonts w:cstheme="minorHAnsi"/>
            <w:rPrChange w:id="210" w:author="Houston, David" w:date="2026-05-29T14:47:00Z">
              <w:rPr>
                <w:rFonts w:cstheme="minorHAnsi"/>
                <w:b/>
              </w:rPr>
            </w:rPrChange>
          </w:rPr>
          <w:t xml:space="preserve">Figure </w:t>
        </w:r>
        <w:r w:rsidR="00FC4E34" w:rsidRPr="00FC4E34">
          <w:rPr>
            <w:rFonts w:cstheme="minorHAnsi"/>
            <w:noProof/>
            <w:rPrChange w:id="211" w:author="Houston, David" w:date="2026-05-29T14:47:00Z">
              <w:rPr>
                <w:rFonts w:cstheme="minorHAnsi"/>
                <w:b/>
                <w:noProof/>
              </w:rPr>
            </w:rPrChange>
          </w:rPr>
          <w:t>13</w:t>
        </w:r>
        <w:r w:rsidR="00FC4E34" w:rsidRPr="00FC4E34">
          <w:rPr>
            <w:rFonts w:cstheme="minorHAnsi"/>
            <w:rPrChange w:id="212" w:author="Houston, David" w:date="2026-05-29T14:47:00Z">
              <w:rPr>
                <w:rFonts w:cstheme="minorHAnsi"/>
              </w:rPr>
            </w:rPrChange>
          </w:rPr>
          <w:fldChar w:fldCharType="end"/>
        </w:r>
      </w:ins>
      <w:del w:id="213" w:author="Houston, David" w:date="2026-05-29T14:46:00Z">
        <w:r w:rsidR="00C967CC" w:rsidRPr="001450B1" w:rsidDel="00FC4E34">
          <w:rPr>
            <w:rFonts w:cstheme="minorHAnsi"/>
          </w:rPr>
          <w:delText xml:space="preserve"> </w:delText>
        </w:r>
        <w:r w:rsidR="00C967CC" w:rsidRPr="001450B1" w:rsidDel="00FC4E34">
          <w:rPr>
            <w:rFonts w:cstheme="minorHAnsi"/>
          </w:rPr>
          <w:fldChar w:fldCharType="begin"/>
        </w:r>
        <w:r w:rsidR="00C967CC" w:rsidRPr="001450B1" w:rsidDel="00FC4E34">
          <w:rPr>
            <w:rFonts w:cstheme="minorHAnsi"/>
          </w:rPr>
          <w:delInstrText xml:space="preserve"> REF _Ref224130010 \h </w:delInstrText>
        </w:r>
        <w:r w:rsidR="00703227" w:rsidRPr="001450B1" w:rsidDel="00FC4E34">
          <w:rPr>
            <w:rFonts w:cstheme="minorHAnsi"/>
          </w:rPr>
          <w:delInstrText xml:space="preserve"> \* MERGEFORMAT </w:delInstrText>
        </w:r>
        <w:r w:rsidR="00C967CC" w:rsidRPr="001450B1" w:rsidDel="00FC4E34">
          <w:rPr>
            <w:rFonts w:cstheme="minorHAnsi"/>
          </w:rPr>
        </w:r>
        <w:r w:rsidR="00C967CC" w:rsidRPr="001450B1" w:rsidDel="00FC4E34">
          <w:rPr>
            <w:rFonts w:cstheme="minorHAnsi"/>
          </w:rPr>
          <w:fldChar w:fldCharType="separate"/>
        </w:r>
        <w:r w:rsidR="00B9185A" w:rsidRPr="00B9185A" w:rsidDel="00FC4E34">
          <w:rPr>
            <w:rFonts w:cstheme="minorHAnsi"/>
          </w:rPr>
          <w:delText xml:space="preserve">Figure </w:delText>
        </w:r>
        <w:r w:rsidR="00B9185A" w:rsidRPr="00B9185A" w:rsidDel="00FC4E34">
          <w:rPr>
            <w:rFonts w:cstheme="minorHAnsi"/>
            <w:noProof/>
          </w:rPr>
          <w:delText>13</w:delText>
        </w:r>
        <w:r w:rsidR="00C967CC" w:rsidRPr="001450B1" w:rsidDel="00FC4E34">
          <w:rPr>
            <w:rFonts w:cstheme="minorHAnsi"/>
          </w:rPr>
          <w:fldChar w:fldCharType="end"/>
        </w:r>
      </w:del>
      <w:del w:id="214" w:author="Houston, David" w:date="2026-05-29T14:45:00Z">
        <w:r w:rsidR="00C967CC" w:rsidRPr="001450B1" w:rsidDel="00FC4E34">
          <w:rPr>
            <w:rFonts w:cstheme="minorHAnsi"/>
            <w:highlight w:val="yellow"/>
          </w:rPr>
          <w:fldChar w:fldCharType="begin"/>
        </w:r>
        <w:r w:rsidR="00C967CC" w:rsidRPr="001450B1" w:rsidDel="00FC4E34">
          <w:rPr>
            <w:rFonts w:cstheme="minorHAnsi"/>
            <w:highlight w:val="yellow"/>
          </w:rPr>
          <w:delInstrText xml:space="preserve"> REF _Ref224131195 \h </w:delInstrText>
        </w:r>
        <w:r w:rsidR="001450B1" w:rsidRPr="001450B1" w:rsidDel="00FC4E34">
          <w:rPr>
            <w:rFonts w:cstheme="minorHAnsi"/>
            <w:highlight w:val="yellow"/>
          </w:rPr>
          <w:delInstrText xml:space="preserve"> \* MERGEFORMAT </w:delInstrText>
        </w:r>
        <w:r w:rsidR="00C967CC" w:rsidRPr="001450B1" w:rsidDel="00FC4E34">
          <w:rPr>
            <w:rFonts w:cstheme="minorHAnsi"/>
            <w:highlight w:val="yellow"/>
          </w:rPr>
        </w:r>
        <w:r w:rsidR="00C967CC" w:rsidRPr="001450B1" w:rsidDel="00FC4E34">
          <w:rPr>
            <w:rFonts w:cstheme="minorHAnsi"/>
            <w:highlight w:val="yellow"/>
          </w:rPr>
          <w:fldChar w:fldCharType="separate"/>
        </w:r>
        <w:r w:rsidR="00B9185A" w:rsidRPr="00282952" w:rsidDel="00FC4E34">
          <w:rPr>
            <w:rFonts w:cstheme="minorHAnsi"/>
            <w:b/>
          </w:rPr>
          <w:delText xml:space="preserve">Figure </w:delText>
        </w:r>
        <w:r w:rsidR="00B9185A" w:rsidDel="00FC4E34">
          <w:rPr>
            <w:rFonts w:cstheme="minorHAnsi"/>
            <w:b/>
            <w:noProof/>
          </w:rPr>
          <w:delText>13</w:delText>
        </w:r>
        <w:r w:rsidR="00B9185A" w:rsidRPr="00282952" w:rsidDel="00FC4E34">
          <w:rPr>
            <w:rFonts w:cstheme="minorHAnsi"/>
            <w:b/>
            <w:noProof/>
          </w:rPr>
          <w:delText>.</w:delText>
        </w:r>
        <w:r w:rsidR="00B9185A" w:rsidRPr="00282952" w:rsidDel="00FC4E34">
          <w:rPr>
            <w:rFonts w:cstheme="minorHAnsi"/>
            <w:b/>
          </w:rPr>
          <w:delText xml:space="preserve"> Percentage of our total participant sample who were unable to complete the various reaching tasks (unobstructed reaching, left; 500 mm depth obstructed reaching, middle; 600 mm depth obstructed reaching, right). Data are summarized for All WhMD users, completing the touch (blue bars) and grasp (orange bars) tasks</w:delText>
        </w:r>
        <w:r w:rsidR="00C967CC" w:rsidRPr="001450B1" w:rsidDel="00FC4E34">
          <w:rPr>
            <w:rFonts w:cstheme="minorHAnsi"/>
            <w:highlight w:val="yellow"/>
          </w:rPr>
          <w:fldChar w:fldCharType="end"/>
        </w:r>
      </w:del>
      <w:r w:rsidRPr="001450B1">
        <w:rPr>
          <w:rFonts w:cstheme="minorHAnsi"/>
        </w:rPr>
        <w:t xml:space="preserve">). However, among those able to complete the task at both depths, maximum reach heights were generally similar, indicating that obstruction depth evaluated in this study did not substantially affect vertical reach performance once access was achieved. With this in mind, consideration of the lessened obstruction depth (i.e. 500 mm) </w:t>
      </w:r>
      <w:r w:rsidRPr="001450B1">
        <w:rPr>
          <w:rStyle w:val="Strong"/>
          <w:rFonts w:cstheme="minorHAnsi"/>
          <w:b w:val="0"/>
        </w:rPr>
        <w:t>is recommended for guiding reach range considerations</w:t>
      </w:r>
      <w:r w:rsidRPr="001450B1">
        <w:rPr>
          <w:rFonts w:cstheme="minorHAnsi"/>
          <w:b/>
        </w:rPr>
        <w:t>.</w:t>
      </w:r>
      <w:r w:rsidRPr="001450B1">
        <w:rPr>
          <w:rFonts w:cstheme="minorHAnsi"/>
        </w:rPr>
        <w:t xml:space="preserve"> This approach supports greater inclusivity.</w:t>
      </w:r>
    </w:p>
    <w:p w14:paraId="101F57C3" w14:textId="77777777" w:rsidR="00CF2C63" w:rsidRPr="001450B1" w:rsidRDefault="00CF2C63" w:rsidP="001C6015">
      <w:pPr>
        <w:pStyle w:val="NormalWeb"/>
        <w:ind w:left="720"/>
        <w:rPr>
          <w:rFonts w:asciiTheme="minorHAnsi" w:hAnsiTheme="minorHAnsi" w:cstheme="minorHAnsi"/>
        </w:rPr>
      </w:pPr>
    </w:p>
    <w:p w14:paraId="157AF926" w14:textId="0F06BA22" w:rsidR="001C6015" w:rsidRPr="001450B1" w:rsidRDefault="001C6015" w:rsidP="001C6015">
      <w:pPr>
        <w:pStyle w:val="NormalWeb"/>
        <w:ind w:left="720"/>
        <w:rPr>
          <w:rFonts w:asciiTheme="minorHAnsi" w:hAnsiTheme="minorHAnsi" w:cstheme="minorHAnsi"/>
        </w:rPr>
      </w:pPr>
      <w:r w:rsidRPr="001450B1">
        <w:rPr>
          <w:rFonts w:asciiTheme="minorHAnsi" w:hAnsiTheme="minorHAnsi" w:cstheme="minorHAnsi"/>
        </w:rPr>
        <w:t xml:space="preserve">Of note, the ability to complete obstructed reaches was also dependent on whether participants could position their mobility device underneath the table surface, highlighting the importance of the under-surface clearance and device fit. </w:t>
      </w:r>
    </w:p>
    <w:p w14:paraId="60E56878" w14:textId="77777777" w:rsidR="00C967CC" w:rsidRPr="001450B1" w:rsidRDefault="00C967CC" w:rsidP="001C6015">
      <w:pPr>
        <w:pStyle w:val="NormalWeb"/>
        <w:ind w:left="720"/>
        <w:rPr>
          <w:rFonts w:asciiTheme="minorHAnsi" w:hAnsiTheme="minorHAnsi" w:cstheme="minorHAnsi"/>
        </w:rPr>
      </w:pPr>
    </w:p>
    <w:p w14:paraId="29B4DA35" w14:textId="77777777" w:rsidR="001C6015" w:rsidRPr="001450B1" w:rsidRDefault="001C6015" w:rsidP="009241E0">
      <w:pPr>
        <w:pStyle w:val="ListParagraph"/>
        <w:numPr>
          <w:ilvl w:val="0"/>
          <w:numId w:val="17"/>
        </w:numPr>
        <w:spacing w:after="160"/>
        <w:rPr>
          <w:rFonts w:cstheme="minorHAnsi"/>
          <w:b/>
          <w:i/>
        </w:rPr>
      </w:pPr>
      <w:r w:rsidRPr="001450B1">
        <w:rPr>
          <w:rFonts w:cstheme="minorHAnsi"/>
          <w:b/>
          <w:i/>
        </w:rPr>
        <w:t>Comparison with current Canadian standards and codes</w:t>
      </w:r>
    </w:p>
    <w:p w14:paraId="1A23EDF6" w14:textId="18F60938" w:rsidR="001C6015" w:rsidRPr="001450B1" w:rsidRDefault="001C6015" w:rsidP="001C6015">
      <w:pPr>
        <w:pStyle w:val="ListParagraph"/>
        <w:rPr>
          <w:rFonts w:cstheme="minorHAnsi"/>
        </w:rPr>
      </w:pPr>
      <w:r w:rsidRPr="001450B1">
        <w:rPr>
          <w:rFonts w:cstheme="minorHAnsi"/>
        </w:rPr>
        <w:t xml:space="preserve">Similar to unobstructed reaching, a maximum reach height of 1100 mm is recommended when reaching over an obstruction or barrier (e.g. table, counter, 500 mm depth; see </w:t>
      </w:r>
      <w:r w:rsidR="00CF2C63" w:rsidRPr="001450B1">
        <w:rPr>
          <w:rFonts w:cstheme="minorHAnsi"/>
        </w:rPr>
        <w:fldChar w:fldCharType="begin"/>
      </w:r>
      <w:r w:rsidR="00CF2C63" w:rsidRPr="001450B1">
        <w:rPr>
          <w:rFonts w:cstheme="minorHAnsi"/>
        </w:rPr>
        <w:instrText xml:space="preserve"> REF _Ref224131261 \h </w:instrText>
      </w:r>
      <w:r w:rsidR="00A36C4A" w:rsidRPr="001450B1">
        <w:rPr>
          <w:rFonts w:cstheme="minorHAnsi"/>
        </w:rPr>
        <w:instrText xml:space="preserve"> \* MERGEFORMAT </w:instrText>
      </w:r>
      <w:r w:rsidR="00CF2C63" w:rsidRPr="001450B1">
        <w:rPr>
          <w:rFonts w:cstheme="minorHAnsi"/>
        </w:rPr>
      </w:r>
      <w:r w:rsidR="00CF2C63" w:rsidRPr="001450B1">
        <w:rPr>
          <w:rFonts w:cstheme="minorHAnsi"/>
        </w:rPr>
        <w:fldChar w:fldCharType="separate"/>
      </w:r>
      <w:r w:rsidR="00B9185A" w:rsidRPr="001450B1">
        <w:rPr>
          <w:rFonts w:cstheme="minorHAnsi"/>
        </w:rPr>
        <w:t xml:space="preserve">Table </w:t>
      </w:r>
      <w:r w:rsidR="00B9185A">
        <w:rPr>
          <w:rFonts w:cstheme="minorHAnsi"/>
          <w:noProof/>
        </w:rPr>
        <w:t>4</w:t>
      </w:r>
      <w:r w:rsidR="00CF2C63" w:rsidRPr="001450B1">
        <w:rPr>
          <w:rFonts w:cstheme="minorHAnsi"/>
        </w:rPr>
        <w:fldChar w:fldCharType="end"/>
      </w:r>
      <w:r w:rsidRPr="001450B1">
        <w:rPr>
          <w:rFonts w:cstheme="minorHAnsi"/>
        </w:rPr>
        <w:t>), which generally applies to both forward and lateral directions (exception for ASC 2.3, which provides a lowered general maximum height of 860 mm f</w:t>
      </w:r>
      <w:r w:rsidR="00CF2C63" w:rsidRPr="001450B1">
        <w:rPr>
          <w:rFonts w:cstheme="minorHAnsi"/>
        </w:rPr>
        <w:t xml:space="preserve">or a lateral reach – see </w:t>
      </w:r>
      <w:r w:rsidR="00CF2C63" w:rsidRPr="001450B1">
        <w:rPr>
          <w:rFonts w:cstheme="minorHAnsi"/>
        </w:rPr>
        <w:fldChar w:fldCharType="begin"/>
      </w:r>
      <w:r w:rsidR="00CF2C63" w:rsidRPr="001450B1">
        <w:rPr>
          <w:rFonts w:cstheme="minorHAnsi"/>
        </w:rPr>
        <w:instrText xml:space="preserve"> REF _Ref224131261 \h </w:instrText>
      </w:r>
      <w:r w:rsidR="00A36C4A" w:rsidRPr="001450B1">
        <w:rPr>
          <w:rFonts w:cstheme="minorHAnsi"/>
        </w:rPr>
        <w:instrText xml:space="preserve"> \* MERGEFORMAT </w:instrText>
      </w:r>
      <w:r w:rsidR="00CF2C63" w:rsidRPr="001450B1">
        <w:rPr>
          <w:rFonts w:cstheme="minorHAnsi"/>
        </w:rPr>
      </w:r>
      <w:r w:rsidR="00CF2C63" w:rsidRPr="001450B1">
        <w:rPr>
          <w:rFonts w:cstheme="minorHAnsi"/>
        </w:rPr>
        <w:fldChar w:fldCharType="separate"/>
      </w:r>
      <w:r w:rsidR="00B9185A" w:rsidRPr="001450B1">
        <w:rPr>
          <w:rFonts w:cstheme="minorHAnsi"/>
        </w:rPr>
        <w:t xml:space="preserve">Table </w:t>
      </w:r>
      <w:r w:rsidR="00B9185A">
        <w:rPr>
          <w:rFonts w:cstheme="minorHAnsi"/>
          <w:noProof/>
        </w:rPr>
        <w:t>4</w:t>
      </w:r>
      <w:r w:rsidR="00CF2C63" w:rsidRPr="001450B1">
        <w:rPr>
          <w:rFonts w:cstheme="minorHAnsi"/>
        </w:rPr>
        <w:fldChar w:fldCharType="end"/>
      </w:r>
      <w:r w:rsidRPr="001450B1">
        <w:rPr>
          <w:rFonts w:cstheme="minorHAnsi"/>
        </w:rPr>
        <w:t>). Similar to unobstructed reach ranges, this maximum height may differ for specific elements such as faucets or visual display controls. Based on our collected sample, a maximum height of 1100 mm would accommodate approximately 80</w:t>
      </w:r>
      <w:r w:rsidRPr="001450B1">
        <w:rPr>
          <w:rStyle w:val="Strong"/>
          <w:rFonts w:cstheme="minorHAnsi"/>
          <w:b w:val="0"/>
        </w:rPr>
        <w:t>% to 87% of participants</w:t>
      </w:r>
      <w:r w:rsidRPr="001450B1">
        <w:rPr>
          <w:rFonts w:cstheme="minorHAnsi"/>
        </w:rPr>
        <w:t xml:space="preserve"> for touch and grasping tasks in both directions. However, the lowered height of 860 mm for lateral reaching would accommodate 100% of users in our collected sample. </w:t>
      </w:r>
    </w:p>
    <w:p w14:paraId="6F6CAD83" w14:textId="77777777" w:rsidR="001C6015" w:rsidRPr="001450B1" w:rsidRDefault="001C6015" w:rsidP="001C6015">
      <w:pPr>
        <w:pStyle w:val="ListParagraph"/>
        <w:rPr>
          <w:rFonts w:cstheme="minorHAnsi"/>
          <w:b/>
          <w:i/>
        </w:rPr>
      </w:pPr>
    </w:p>
    <w:p w14:paraId="37496ECE" w14:textId="77777777" w:rsidR="001C6015" w:rsidRPr="001450B1" w:rsidRDefault="001C6015" w:rsidP="009241E0">
      <w:pPr>
        <w:pStyle w:val="ListParagraph"/>
        <w:numPr>
          <w:ilvl w:val="0"/>
          <w:numId w:val="17"/>
        </w:numPr>
        <w:spacing w:after="160"/>
        <w:rPr>
          <w:rFonts w:cstheme="minorHAnsi"/>
          <w:b/>
          <w:i/>
        </w:rPr>
      </w:pPr>
      <w:r w:rsidRPr="001450B1">
        <w:rPr>
          <w:rFonts w:cstheme="minorHAnsi"/>
          <w:b/>
          <w:i/>
        </w:rPr>
        <w:t>Maximum height when reaching over an obstruction to accommodate 95% of users</w:t>
      </w:r>
    </w:p>
    <w:p w14:paraId="172CA430" w14:textId="5D15F678" w:rsidR="00600B84" w:rsidRDefault="001C6015" w:rsidP="001C6015">
      <w:pPr>
        <w:pStyle w:val="ListParagraph"/>
        <w:rPr>
          <w:rFonts w:cstheme="minorHAnsi"/>
        </w:rPr>
      </w:pPr>
      <w:r w:rsidRPr="001450B1">
        <w:rPr>
          <w:rFonts w:cstheme="minorHAnsi"/>
        </w:rPr>
        <w:t xml:space="preserve">Similar to unobstructed reaching, recommendations for obstructed reach ranges are based on our </w:t>
      </w:r>
      <w:r w:rsidRPr="001450B1">
        <w:rPr>
          <w:rStyle w:val="Strong"/>
          <w:rFonts w:eastAsiaTheme="majorEastAsia" w:cstheme="minorHAnsi"/>
          <w:b w:val="0"/>
        </w:rPr>
        <w:t>laboratory-collected data</w:t>
      </w:r>
      <w:r w:rsidRPr="001450B1">
        <w:rPr>
          <w:rFonts w:cstheme="minorHAnsi"/>
        </w:rPr>
        <w:t xml:space="preserve"> rather than on bootstrapped estimates, to align with our conservative and inclusive approach to design recommendations. In practice, it may be difficult to anticipate whether a user will adopt a forward or lateral approach. Accordingly, our general recommendations are intended to accommodate both directions. To accommodate 95% of </w:t>
      </w:r>
      <w:proofErr w:type="spellStart"/>
      <w:r w:rsidRPr="001450B1">
        <w:rPr>
          <w:rFonts w:cstheme="minorHAnsi"/>
        </w:rPr>
        <w:t>WhMD</w:t>
      </w:r>
      <w:proofErr w:type="spellEnd"/>
      <w:r w:rsidRPr="001450B1">
        <w:rPr>
          <w:rFonts w:cstheme="minorHAnsi"/>
        </w:rPr>
        <w:t xml:space="preserve"> users in our collected sample, we recommend a maximum height of ~973 mm, supporting both forward and lateral approaches for both touch and grasp tasks. </w:t>
      </w:r>
    </w:p>
    <w:p w14:paraId="58DE23F3" w14:textId="46AEB241" w:rsidR="001C6015" w:rsidRPr="00600B84" w:rsidRDefault="001C6015" w:rsidP="00600B84">
      <w:pPr>
        <w:spacing w:after="160" w:line="259" w:lineRule="auto"/>
        <w:rPr>
          <w:rFonts w:cstheme="minorHAnsi"/>
        </w:rPr>
      </w:pPr>
    </w:p>
    <w:p w14:paraId="57E90227" w14:textId="13A566F7" w:rsidR="001C6015" w:rsidRPr="001450B1" w:rsidRDefault="001C6015" w:rsidP="00E313FA">
      <w:pPr>
        <w:rPr>
          <w:rFonts w:cstheme="minorHAnsi"/>
        </w:rPr>
      </w:pPr>
    </w:p>
    <w:p w14:paraId="7A2D820C" w14:textId="77777777" w:rsidR="00600B84" w:rsidRDefault="00600B84">
      <w:pPr>
        <w:spacing w:after="160" w:line="259" w:lineRule="auto"/>
        <w:rPr>
          <w:rFonts w:eastAsiaTheme="majorEastAsia" w:cstheme="minorHAnsi"/>
          <w:b/>
          <w:sz w:val="28"/>
          <w:szCs w:val="28"/>
        </w:rPr>
      </w:pPr>
      <w:bookmarkStart w:id="215" w:name="_Ref224117189"/>
      <w:bookmarkStart w:id="216" w:name="_Toc225704003"/>
      <w:r>
        <w:rPr>
          <w:rFonts w:cstheme="minorHAnsi"/>
          <w:b/>
          <w:sz w:val="28"/>
          <w:szCs w:val="28"/>
        </w:rPr>
        <w:br w:type="page"/>
      </w:r>
    </w:p>
    <w:p w14:paraId="6C283F93" w14:textId="2873B683" w:rsidR="00164219" w:rsidRPr="00F05DC2" w:rsidRDefault="000D0D71" w:rsidP="00164219">
      <w:pPr>
        <w:pStyle w:val="Heading1"/>
        <w:numPr>
          <w:ilvl w:val="0"/>
          <w:numId w:val="15"/>
        </w:numPr>
        <w:spacing w:after="240"/>
        <w:ind w:hanging="720"/>
        <w:rPr>
          <w:rFonts w:cstheme="minorHAnsi"/>
          <w:b/>
          <w:sz w:val="28"/>
          <w:szCs w:val="28"/>
        </w:rPr>
      </w:pPr>
      <w:r w:rsidRPr="00F05DC2">
        <w:rPr>
          <w:rFonts w:cstheme="minorHAnsi"/>
          <w:b/>
          <w:sz w:val="28"/>
          <w:szCs w:val="28"/>
        </w:rPr>
        <w:lastRenderedPageBreak/>
        <w:t>I</w:t>
      </w:r>
      <w:r w:rsidR="00EE63F3" w:rsidRPr="00F05DC2">
        <w:rPr>
          <w:rFonts w:cstheme="minorHAnsi"/>
          <w:b/>
          <w:sz w:val="28"/>
          <w:szCs w:val="28"/>
        </w:rPr>
        <w:t xml:space="preserve">mplications of </w:t>
      </w:r>
      <w:r w:rsidRPr="00F05DC2">
        <w:rPr>
          <w:rFonts w:cstheme="minorHAnsi"/>
          <w:b/>
          <w:sz w:val="28"/>
          <w:szCs w:val="28"/>
        </w:rPr>
        <w:t>space requirements among a</w:t>
      </w:r>
      <w:r w:rsidR="00EE63F3" w:rsidRPr="00F05DC2">
        <w:rPr>
          <w:rFonts w:cstheme="minorHAnsi"/>
          <w:b/>
          <w:sz w:val="28"/>
          <w:szCs w:val="28"/>
        </w:rPr>
        <w:t>d</w:t>
      </w:r>
      <w:r w:rsidRPr="00F05DC2">
        <w:rPr>
          <w:rFonts w:cstheme="minorHAnsi"/>
          <w:b/>
          <w:sz w:val="28"/>
          <w:szCs w:val="28"/>
        </w:rPr>
        <w:t>ult wheeled mobility device users: qualitative r</w:t>
      </w:r>
      <w:r w:rsidR="00EE63F3" w:rsidRPr="00F05DC2">
        <w:rPr>
          <w:rFonts w:cstheme="minorHAnsi"/>
          <w:b/>
          <w:sz w:val="28"/>
          <w:szCs w:val="28"/>
        </w:rPr>
        <w:t>eport</w:t>
      </w:r>
      <w:bookmarkEnd w:id="215"/>
      <w:bookmarkEnd w:id="216"/>
    </w:p>
    <w:p w14:paraId="5F1BD3D3" w14:textId="77777777" w:rsidR="00164219" w:rsidRPr="001450B1" w:rsidRDefault="00164219" w:rsidP="00164219">
      <w:pPr>
        <w:rPr>
          <w:rFonts w:cstheme="minorHAnsi"/>
        </w:rPr>
      </w:pPr>
      <w:r w:rsidRPr="001450B1">
        <w:rPr>
          <w:rFonts w:cstheme="minorHAnsi"/>
        </w:rPr>
        <w:t xml:space="preserve">Alongside anthropometric and functional range assessments and maneuvering space testing, we undertook a qualitative, exploratory study to examine the lived experiences of </w:t>
      </w:r>
      <w:proofErr w:type="spellStart"/>
      <w:r w:rsidRPr="001450B1">
        <w:rPr>
          <w:rFonts w:cstheme="minorHAnsi"/>
        </w:rPr>
        <w:t>WhMD</w:t>
      </w:r>
      <w:proofErr w:type="spellEnd"/>
      <w:r w:rsidRPr="001450B1">
        <w:rPr>
          <w:rFonts w:cstheme="minorHAnsi"/>
        </w:rPr>
        <w:t xml:space="preserve"> users in public spaces. Interviews highlighted how design characteristics of existing environments (e.g., layout, features, spatial constraints) shape maneuverability, use, and navigation of </w:t>
      </w:r>
      <w:proofErr w:type="spellStart"/>
      <w:r w:rsidRPr="001450B1">
        <w:rPr>
          <w:rFonts w:cstheme="minorHAnsi"/>
        </w:rPr>
        <w:t>WhMDs</w:t>
      </w:r>
      <w:proofErr w:type="spellEnd"/>
      <w:r w:rsidRPr="001450B1">
        <w:rPr>
          <w:rFonts w:cstheme="minorHAnsi"/>
        </w:rPr>
        <w:t>.</w:t>
      </w:r>
    </w:p>
    <w:p w14:paraId="499A355F" w14:textId="77777777" w:rsidR="00164219" w:rsidRPr="001450B1" w:rsidRDefault="00164219" w:rsidP="00164219">
      <w:pPr>
        <w:rPr>
          <w:rFonts w:cstheme="minorHAnsi"/>
          <w:b/>
          <w:bCs/>
        </w:rPr>
      </w:pPr>
    </w:p>
    <w:p w14:paraId="3BFE50AF" w14:textId="4686B4FF" w:rsidR="00164219" w:rsidRPr="00F05DC2" w:rsidRDefault="00164219" w:rsidP="00F05DC2">
      <w:pPr>
        <w:pStyle w:val="Heading3"/>
        <w:numPr>
          <w:ilvl w:val="1"/>
          <w:numId w:val="15"/>
        </w:numPr>
        <w:spacing w:after="240"/>
        <w:ind w:left="709" w:hanging="709"/>
        <w:rPr>
          <w:rFonts w:asciiTheme="minorHAnsi" w:hAnsiTheme="minorHAnsi" w:cstheme="minorHAnsi"/>
          <w:b/>
          <w:color w:val="auto"/>
          <w:sz w:val="28"/>
          <w:szCs w:val="28"/>
        </w:rPr>
      </w:pPr>
      <w:bookmarkStart w:id="217" w:name="_Toc225704004"/>
      <w:r w:rsidRPr="00F05DC2">
        <w:rPr>
          <w:rFonts w:asciiTheme="minorHAnsi" w:hAnsiTheme="minorHAnsi" w:cstheme="minorHAnsi"/>
          <w:b/>
          <w:color w:val="auto"/>
          <w:sz w:val="28"/>
          <w:szCs w:val="28"/>
        </w:rPr>
        <w:t>Qualitative methods</w:t>
      </w:r>
      <w:bookmarkEnd w:id="217"/>
    </w:p>
    <w:p w14:paraId="2F51274B" w14:textId="2EA49CBD" w:rsidR="00413A1F" w:rsidRPr="00A94725" w:rsidRDefault="00164219" w:rsidP="00413A1F">
      <w:pPr>
        <w:rPr>
          <w:rFonts w:cstheme="minorHAnsi"/>
        </w:rPr>
      </w:pPr>
      <w:r w:rsidRPr="001450B1">
        <w:rPr>
          <w:rFonts w:cstheme="minorHAnsi"/>
        </w:rPr>
        <w:t xml:space="preserve">A subsample of community-dwelling adults who regularly used at least one type of </w:t>
      </w:r>
      <w:proofErr w:type="spellStart"/>
      <w:r w:rsidRPr="001450B1">
        <w:rPr>
          <w:rFonts w:cstheme="minorHAnsi"/>
        </w:rPr>
        <w:t>WhMD</w:t>
      </w:r>
      <w:proofErr w:type="spellEnd"/>
      <w:r w:rsidRPr="001450B1">
        <w:rPr>
          <w:rFonts w:cstheme="minorHAnsi"/>
        </w:rPr>
        <w:t xml:space="preserve"> was recruited to participate in qualitative interviews conducted by telephone or via videoconferencing (MS Teams). Participants were interviewed independently, with each interview session lasting approximately 1 hour.  Using a prepared guide, semi-structured interviews focused on gathering one’s lived experiences with space-related barriers, facilitators, and general experiences when navigating public spaces. All interviews were recorded and transcribed. Thematic analysis was carried out following Braun and Clarke’s methodology</w:t>
      </w:r>
      <w:sdt>
        <w:sdtPr>
          <w:rPr>
            <w:rFonts w:cstheme="minorHAnsi"/>
          </w:rPr>
          <w:id w:val="1778218789"/>
          <w:citation/>
        </w:sdtPr>
        <w:sdtContent>
          <w:r w:rsidR="00603F18" w:rsidRPr="001450B1">
            <w:rPr>
              <w:rFonts w:cstheme="minorHAnsi"/>
            </w:rPr>
            <w:fldChar w:fldCharType="begin"/>
          </w:r>
          <w:r w:rsidR="00603F18" w:rsidRPr="001450B1">
            <w:rPr>
              <w:rFonts w:cstheme="minorHAnsi"/>
              <w:lang w:val="en-US"/>
            </w:rPr>
            <w:instrText xml:space="preserve"> CITATION Bra06 \l 1033 </w:instrText>
          </w:r>
          <w:r w:rsidR="00603F18"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(Braun &amp; Clarke, 2006)</w:t>
          </w:r>
          <w:r w:rsidR="00603F18" w:rsidRPr="001450B1">
            <w:rPr>
              <w:rFonts w:cstheme="minorHAnsi"/>
            </w:rPr>
            <w:fldChar w:fldCharType="end"/>
          </w:r>
        </w:sdtContent>
      </w:sdt>
      <w:r w:rsidRPr="001450B1">
        <w:rPr>
          <w:rFonts w:cstheme="minorHAnsi"/>
        </w:rPr>
        <w:t>, with analysis being guided by the Social Model of Disability (SMD), and Cri</w:t>
      </w:r>
      <w:r w:rsidR="00603F18" w:rsidRPr="001450B1">
        <w:rPr>
          <w:rFonts w:cstheme="minorHAnsi"/>
        </w:rPr>
        <w:t>tical Disability Studies (C</w:t>
      </w:r>
      <w:del w:id="218" w:author="Houston, David" w:date="2026-05-29T14:48:00Z">
        <w:r w:rsidR="00603F18" w:rsidRPr="001450B1" w:rsidDel="00847552">
          <w:rPr>
            <w:rFonts w:cstheme="minorHAnsi"/>
          </w:rPr>
          <w:delText>S</w:delText>
        </w:r>
      </w:del>
      <w:r w:rsidR="00603F18" w:rsidRPr="001450B1">
        <w:rPr>
          <w:rFonts w:cstheme="minorHAnsi"/>
        </w:rPr>
        <w:t>D</w:t>
      </w:r>
      <w:ins w:id="219" w:author="Houston, David" w:date="2026-05-29T14:48:00Z">
        <w:r w:rsidR="00847552">
          <w:rPr>
            <w:rFonts w:cstheme="minorHAnsi"/>
          </w:rPr>
          <w:t>S</w:t>
        </w:r>
      </w:ins>
      <w:r w:rsidR="00603F18" w:rsidRPr="001450B1">
        <w:rPr>
          <w:rFonts w:cstheme="minorHAnsi"/>
        </w:rPr>
        <w:t>)</w:t>
      </w:r>
      <w:sdt>
        <w:sdtPr>
          <w:rPr>
            <w:rFonts w:cstheme="minorHAnsi"/>
          </w:rPr>
          <w:id w:val="1515107627"/>
          <w:citation/>
        </w:sdtPr>
        <w:sdtContent>
          <w:r w:rsidR="00603F18" w:rsidRPr="001450B1">
            <w:rPr>
              <w:rFonts w:cstheme="minorHAnsi"/>
            </w:rPr>
            <w:fldChar w:fldCharType="begin"/>
          </w:r>
          <w:r w:rsidR="00603F18" w:rsidRPr="001450B1">
            <w:rPr>
              <w:rFonts w:cstheme="minorHAnsi"/>
              <w:lang w:val="en-US"/>
            </w:rPr>
            <w:instrText xml:space="preserve"> CITATION Ber \l 1033  \m Goo14 \m Mee09 \m Neu19 \m Oli13 \m Rod18</w:instrText>
          </w:r>
          <w:r w:rsidR="00603F18"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(Berghs, Atkin, Hatton, &amp; Thomas, 2019; Goodley, 2014; Meekosha &amp; Shuttleworth, 2009; Neubauer, Witkop, &amp; Varpio, 2019; Oliver, 2013; Rodriguez &amp; Smith, 2018)</w:t>
          </w:r>
          <w:r w:rsidR="00603F18" w:rsidRPr="001450B1">
            <w:rPr>
              <w:rFonts w:cstheme="minorHAnsi"/>
            </w:rPr>
            <w:fldChar w:fldCharType="end"/>
          </w:r>
        </w:sdtContent>
      </w:sdt>
      <w:r w:rsidRPr="001450B1">
        <w:rPr>
          <w:rFonts w:cstheme="minorHAnsi"/>
        </w:rPr>
        <w:t>. Following SMD frameworks</w:t>
      </w:r>
      <w:r w:rsidR="00DE37E1">
        <w:rPr>
          <w:rFonts w:cstheme="minorHAnsi"/>
        </w:rPr>
        <w:t xml:space="preserve">, analysis focused </w:t>
      </w:r>
      <w:r w:rsidRPr="001450B1">
        <w:rPr>
          <w:rFonts w:cstheme="minorHAnsi"/>
        </w:rPr>
        <w:t xml:space="preserve">on participant interactions with the built environment; specifically, how built environment design can create/act as barriers and how they impact their lived experiences. </w:t>
      </w:r>
      <w:r w:rsidR="00413A1F" w:rsidRPr="00A94725">
        <w:rPr>
          <w:rFonts w:cstheme="minorHAnsi"/>
        </w:rPr>
        <w:t xml:space="preserve">A CDS lens was added to support </w:t>
      </w:r>
      <w:r w:rsidR="00413A1F">
        <w:rPr>
          <w:rFonts w:cstheme="minorHAnsi"/>
        </w:rPr>
        <w:t>a focus on understanding</w:t>
      </w:r>
      <w:r w:rsidR="00413A1F" w:rsidRPr="00A94725">
        <w:rPr>
          <w:rFonts w:cstheme="minorHAnsi"/>
        </w:rPr>
        <w:t xml:space="preserve"> how participants </w:t>
      </w:r>
      <w:r w:rsidR="00413A1F">
        <w:rPr>
          <w:rFonts w:cstheme="minorHAnsi"/>
        </w:rPr>
        <w:t xml:space="preserve">encounter ableism and </w:t>
      </w:r>
      <w:r w:rsidR="00413A1F" w:rsidRPr="00A94725">
        <w:rPr>
          <w:rFonts w:cstheme="minorHAnsi"/>
        </w:rPr>
        <w:t>experience disabilit</w:t>
      </w:r>
      <w:r w:rsidR="00413A1F">
        <w:rPr>
          <w:rFonts w:cstheme="minorHAnsi"/>
        </w:rPr>
        <w:t xml:space="preserve">y in public spaces in ways that may be inequitable and exclusionary, </w:t>
      </w:r>
      <w:r w:rsidR="00413A1F" w:rsidRPr="00A94725">
        <w:rPr>
          <w:rFonts w:cstheme="minorHAnsi"/>
        </w:rPr>
        <w:t xml:space="preserve">and </w:t>
      </w:r>
      <w:r w:rsidR="00413A1F">
        <w:rPr>
          <w:rFonts w:cstheme="minorHAnsi"/>
        </w:rPr>
        <w:t xml:space="preserve">to hold researchers accountable for </w:t>
      </w:r>
      <w:r w:rsidR="00413A1F" w:rsidRPr="00A94725">
        <w:rPr>
          <w:rFonts w:cstheme="minorHAnsi"/>
        </w:rPr>
        <w:t xml:space="preserve">how they </w:t>
      </w:r>
      <w:r w:rsidR="00413A1F">
        <w:rPr>
          <w:rFonts w:cstheme="minorHAnsi"/>
        </w:rPr>
        <w:t xml:space="preserve">analyze results and share findings </w:t>
      </w:r>
      <w:sdt>
        <w:sdtPr>
          <w:rPr>
            <w:rFonts w:cstheme="minorHAnsi"/>
          </w:rPr>
          <w:id w:val="-1758136110"/>
          <w:citation/>
        </w:sdtPr>
        <w:sdtContent>
          <w:r w:rsidR="00413A1F" w:rsidRPr="00A94725">
            <w:rPr>
              <w:rFonts w:cstheme="minorHAnsi"/>
            </w:rPr>
            <w:fldChar w:fldCharType="begin"/>
          </w:r>
          <w:r w:rsidR="00413A1F" w:rsidRPr="00A94725">
            <w:rPr>
              <w:rFonts w:cstheme="minorHAnsi"/>
              <w:lang w:val="en-US"/>
            </w:rPr>
            <w:instrText xml:space="preserve"> CITATION Goo14 \l 1033  \m Mee09</w:instrText>
          </w:r>
          <w:r w:rsidR="00413A1F" w:rsidRPr="00A94725">
            <w:rPr>
              <w:rFonts w:cstheme="minorHAnsi"/>
            </w:rPr>
            <w:fldChar w:fldCharType="separate"/>
          </w:r>
          <w:r w:rsidR="00413A1F" w:rsidRPr="00A94725">
            <w:rPr>
              <w:rFonts w:cstheme="minorHAnsi"/>
              <w:noProof/>
              <w:lang w:val="en-US"/>
            </w:rPr>
            <w:t xml:space="preserve"> (Goodley, 2014; Meekosha &amp; Shuttleworth, 2009)</w:t>
          </w:r>
          <w:r w:rsidR="00413A1F" w:rsidRPr="00A94725">
            <w:rPr>
              <w:rFonts w:cstheme="minorHAnsi"/>
            </w:rPr>
            <w:fldChar w:fldCharType="end"/>
          </w:r>
        </w:sdtContent>
      </w:sdt>
      <w:r w:rsidR="00413A1F" w:rsidRPr="00A94725">
        <w:rPr>
          <w:rFonts w:cstheme="minorHAnsi"/>
        </w:rPr>
        <w:t xml:space="preserve">. </w:t>
      </w:r>
    </w:p>
    <w:p w14:paraId="4EAFC445" w14:textId="1932075D" w:rsidR="00164219" w:rsidRPr="001450B1" w:rsidRDefault="00164219" w:rsidP="00164219">
      <w:pPr>
        <w:rPr>
          <w:rFonts w:cstheme="minorHAnsi"/>
          <w:b/>
          <w:bCs/>
        </w:rPr>
      </w:pPr>
    </w:p>
    <w:p w14:paraId="48095E50" w14:textId="4AF1A909" w:rsidR="00164219" w:rsidRPr="00F05DC2" w:rsidRDefault="00164219" w:rsidP="00F05DC2">
      <w:pPr>
        <w:pStyle w:val="Heading3"/>
        <w:numPr>
          <w:ilvl w:val="1"/>
          <w:numId w:val="15"/>
        </w:numPr>
        <w:spacing w:after="240"/>
        <w:ind w:left="709" w:hanging="709"/>
        <w:rPr>
          <w:rFonts w:asciiTheme="minorHAnsi" w:hAnsiTheme="minorHAnsi" w:cstheme="minorHAnsi"/>
          <w:b/>
          <w:color w:val="auto"/>
          <w:sz w:val="28"/>
          <w:szCs w:val="28"/>
        </w:rPr>
      </w:pPr>
      <w:bookmarkStart w:id="220" w:name="_Toc225704005"/>
      <w:r w:rsidRPr="00F05DC2">
        <w:rPr>
          <w:rFonts w:asciiTheme="minorHAnsi" w:hAnsiTheme="minorHAnsi" w:cstheme="minorHAnsi"/>
          <w:b/>
          <w:color w:val="auto"/>
          <w:sz w:val="28"/>
          <w:szCs w:val="28"/>
        </w:rPr>
        <w:t>Participant demographics</w:t>
      </w:r>
      <w:bookmarkEnd w:id="220"/>
    </w:p>
    <w:p w14:paraId="2A73F556" w14:textId="229421F3" w:rsidR="00164219" w:rsidRPr="001450B1" w:rsidRDefault="00164219" w:rsidP="00164219">
      <w:pPr>
        <w:rPr>
          <w:rFonts w:cstheme="minorHAnsi"/>
        </w:rPr>
      </w:pPr>
      <w:r w:rsidRPr="001450B1">
        <w:rPr>
          <w:rFonts w:cstheme="minorHAnsi"/>
        </w:rPr>
        <w:t xml:space="preserve">Thirteen participants completed interviews (n = 13). Participant demographics for this sub-sample are summarized in </w:t>
      </w:r>
      <w:r w:rsidR="003F2796" w:rsidRPr="001450B1">
        <w:rPr>
          <w:rFonts w:cstheme="minorHAnsi"/>
        </w:rPr>
        <w:t xml:space="preserve">Table 38 </w:t>
      </w:r>
      <w:r w:rsidRPr="001450B1">
        <w:rPr>
          <w:rFonts w:cstheme="minorHAnsi"/>
        </w:rPr>
        <w:t xml:space="preserve">below. </w:t>
      </w:r>
    </w:p>
    <w:p w14:paraId="3D97A8A7" w14:textId="77777777" w:rsidR="00164219" w:rsidRPr="001450B1" w:rsidRDefault="00164219" w:rsidP="00164219">
      <w:pPr>
        <w:rPr>
          <w:rFonts w:cstheme="minorHAnsi"/>
        </w:rPr>
      </w:pPr>
    </w:p>
    <w:p w14:paraId="5FF02001" w14:textId="47FF4CD7" w:rsidR="0026486C" w:rsidRPr="001450B1" w:rsidRDefault="0026486C" w:rsidP="00B87C32">
      <w:pPr>
        <w:pStyle w:val="Caption"/>
        <w:rPr>
          <w:rFonts w:cstheme="minorHAnsi"/>
          <w:szCs w:val="24"/>
        </w:rPr>
      </w:pPr>
      <w:bookmarkStart w:id="221" w:name="_Toc225868268"/>
      <w:r w:rsidRPr="001450B1">
        <w:rPr>
          <w:rFonts w:cstheme="minorHAnsi"/>
          <w:szCs w:val="24"/>
        </w:rPr>
        <w:t xml:space="preserve">Table </w:t>
      </w:r>
      <w:r w:rsidRPr="001450B1">
        <w:rPr>
          <w:rStyle w:val="CaptionChar"/>
          <w:rFonts w:cstheme="minorHAnsi"/>
          <w:b/>
          <w:iCs/>
          <w:szCs w:val="24"/>
        </w:rPr>
        <w:fldChar w:fldCharType="begin"/>
      </w:r>
      <w:r w:rsidRPr="001450B1">
        <w:rPr>
          <w:rStyle w:val="CaptionChar"/>
          <w:rFonts w:cstheme="minorHAnsi"/>
          <w:b/>
          <w:iCs/>
          <w:szCs w:val="24"/>
        </w:rPr>
        <w:instrText xml:space="preserve"> SEQ Table \* ARABIC </w:instrText>
      </w:r>
      <w:r w:rsidRPr="001450B1">
        <w:rPr>
          <w:rStyle w:val="CaptionChar"/>
          <w:rFonts w:cstheme="minorHAnsi"/>
          <w:b/>
          <w:iCs/>
          <w:szCs w:val="24"/>
        </w:rPr>
        <w:fldChar w:fldCharType="separate"/>
      </w:r>
      <w:r w:rsidR="00B9185A">
        <w:rPr>
          <w:rStyle w:val="CaptionChar"/>
          <w:rFonts w:cstheme="minorHAnsi"/>
          <w:b/>
          <w:iCs/>
          <w:noProof/>
          <w:szCs w:val="24"/>
        </w:rPr>
        <w:t>38</w:t>
      </w:r>
      <w:r w:rsidRPr="001450B1">
        <w:rPr>
          <w:rStyle w:val="CaptionChar"/>
          <w:rFonts w:cstheme="minorHAnsi"/>
          <w:b/>
          <w:iCs/>
          <w:szCs w:val="24"/>
        </w:rPr>
        <w:fldChar w:fldCharType="end"/>
      </w:r>
      <w:r w:rsidRPr="001450B1">
        <w:rPr>
          <w:rFonts w:cstheme="minorHAnsi"/>
          <w:szCs w:val="24"/>
        </w:rPr>
        <w:t>. Summary of participant demographics included in the qualitative interviews</w:t>
      </w:r>
      <w:bookmarkEnd w:id="221"/>
      <w:r w:rsidRPr="001450B1">
        <w:rPr>
          <w:rFonts w:cstheme="minorHAnsi"/>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1"/>
        <w:gridCol w:w="1501"/>
        <w:gridCol w:w="1502"/>
        <w:gridCol w:w="1501"/>
        <w:gridCol w:w="1502"/>
      </w:tblGrid>
      <w:tr w:rsidR="005B5B3C" w:rsidRPr="001450B1" w14:paraId="63C5906F" w14:textId="77777777" w:rsidTr="00A466D3">
        <w:trPr>
          <w:tblHeader/>
        </w:trPr>
        <w:tc>
          <w:tcPr>
            <w:tcW w:w="1843" w:type="dxa"/>
            <w:tcBorders>
              <w:top w:val="single" w:sz="4" w:space="0" w:color="auto"/>
              <w:bottom w:val="single" w:sz="4" w:space="0" w:color="auto"/>
            </w:tcBorders>
            <w:vAlign w:val="center"/>
          </w:tcPr>
          <w:p w14:paraId="414EFFA2" w14:textId="77777777" w:rsidR="00164219" w:rsidRPr="001450B1" w:rsidRDefault="00164219" w:rsidP="00A466D3">
            <w:pPr>
              <w:spacing w:line="278" w:lineRule="auto"/>
              <w:jc w:val="center"/>
              <w:rPr>
                <w:rFonts w:cstheme="minorHAnsi"/>
                <w:b/>
                <w:bCs/>
              </w:rPr>
            </w:pPr>
            <w:r w:rsidRPr="001450B1">
              <w:rPr>
                <w:rFonts w:cstheme="minorHAnsi"/>
                <w:b/>
                <w:bCs/>
              </w:rPr>
              <w:t>ID</w:t>
            </w:r>
          </w:p>
        </w:tc>
        <w:tc>
          <w:tcPr>
            <w:tcW w:w="1501" w:type="dxa"/>
            <w:tcBorders>
              <w:top w:val="single" w:sz="4" w:space="0" w:color="auto"/>
              <w:bottom w:val="single" w:sz="4" w:space="0" w:color="auto"/>
            </w:tcBorders>
            <w:vAlign w:val="center"/>
          </w:tcPr>
          <w:p w14:paraId="0EB1C019" w14:textId="77777777" w:rsidR="00164219" w:rsidRPr="001450B1" w:rsidRDefault="00164219" w:rsidP="00A466D3">
            <w:pPr>
              <w:spacing w:line="278" w:lineRule="auto"/>
              <w:jc w:val="center"/>
              <w:rPr>
                <w:rFonts w:cstheme="minorHAnsi"/>
                <w:b/>
                <w:bCs/>
              </w:rPr>
            </w:pPr>
            <w:r w:rsidRPr="001450B1">
              <w:rPr>
                <w:rFonts w:cstheme="minorHAnsi"/>
                <w:b/>
                <w:bCs/>
              </w:rPr>
              <w:t>Gender</w:t>
            </w:r>
          </w:p>
        </w:tc>
        <w:tc>
          <w:tcPr>
            <w:tcW w:w="1501" w:type="dxa"/>
            <w:tcBorders>
              <w:top w:val="single" w:sz="4" w:space="0" w:color="auto"/>
              <w:bottom w:val="single" w:sz="4" w:space="0" w:color="auto"/>
            </w:tcBorders>
            <w:vAlign w:val="center"/>
          </w:tcPr>
          <w:p w14:paraId="5423352E" w14:textId="77777777" w:rsidR="00164219" w:rsidRPr="001450B1" w:rsidRDefault="00164219" w:rsidP="00A466D3">
            <w:pPr>
              <w:spacing w:line="278" w:lineRule="auto"/>
              <w:jc w:val="center"/>
              <w:rPr>
                <w:rFonts w:cstheme="minorHAnsi"/>
                <w:b/>
                <w:bCs/>
              </w:rPr>
            </w:pPr>
            <w:r w:rsidRPr="001450B1">
              <w:rPr>
                <w:rFonts w:cstheme="minorHAnsi"/>
                <w:b/>
                <w:bCs/>
              </w:rPr>
              <w:t>Age</w:t>
            </w:r>
          </w:p>
        </w:tc>
        <w:tc>
          <w:tcPr>
            <w:tcW w:w="1502" w:type="dxa"/>
            <w:tcBorders>
              <w:top w:val="single" w:sz="4" w:space="0" w:color="auto"/>
              <w:bottom w:val="single" w:sz="4" w:space="0" w:color="auto"/>
            </w:tcBorders>
            <w:vAlign w:val="center"/>
          </w:tcPr>
          <w:p w14:paraId="65BC0518" w14:textId="77777777" w:rsidR="00164219" w:rsidRPr="001450B1" w:rsidRDefault="00164219" w:rsidP="00A466D3">
            <w:pPr>
              <w:spacing w:line="278" w:lineRule="auto"/>
              <w:jc w:val="center"/>
              <w:rPr>
                <w:rFonts w:cstheme="minorHAnsi"/>
                <w:b/>
                <w:bCs/>
              </w:rPr>
            </w:pPr>
            <w:r w:rsidRPr="001450B1">
              <w:rPr>
                <w:rFonts w:cstheme="minorHAnsi"/>
                <w:b/>
                <w:bCs/>
              </w:rPr>
              <w:t>Community</w:t>
            </w:r>
          </w:p>
        </w:tc>
        <w:tc>
          <w:tcPr>
            <w:tcW w:w="1501" w:type="dxa"/>
            <w:tcBorders>
              <w:top w:val="single" w:sz="4" w:space="0" w:color="auto"/>
              <w:bottom w:val="single" w:sz="4" w:space="0" w:color="auto"/>
            </w:tcBorders>
            <w:vAlign w:val="center"/>
          </w:tcPr>
          <w:p w14:paraId="791C4C52" w14:textId="77777777" w:rsidR="00164219" w:rsidRPr="001450B1" w:rsidRDefault="00164219" w:rsidP="00A466D3">
            <w:pPr>
              <w:spacing w:line="278" w:lineRule="auto"/>
              <w:jc w:val="center"/>
              <w:rPr>
                <w:rFonts w:cstheme="minorHAnsi"/>
                <w:b/>
                <w:bCs/>
              </w:rPr>
            </w:pPr>
            <w:proofErr w:type="spellStart"/>
            <w:r w:rsidRPr="001450B1">
              <w:rPr>
                <w:rFonts w:cstheme="minorHAnsi"/>
                <w:b/>
                <w:bCs/>
              </w:rPr>
              <w:t>WhMD</w:t>
            </w:r>
            <w:proofErr w:type="spellEnd"/>
            <w:r w:rsidRPr="001450B1">
              <w:rPr>
                <w:rFonts w:cstheme="minorHAnsi"/>
                <w:b/>
                <w:bCs/>
              </w:rPr>
              <w:t>(s)</w:t>
            </w:r>
          </w:p>
        </w:tc>
        <w:tc>
          <w:tcPr>
            <w:tcW w:w="1502" w:type="dxa"/>
            <w:tcBorders>
              <w:top w:val="single" w:sz="4" w:space="0" w:color="auto"/>
              <w:bottom w:val="single" w:sz="4" w:space="0" w:color="auto"/>
            </w:tcBorders>
            <w:vAlign w:val="center"/>
          </w:tcPr>
          <w:p w14:paraId="4DA8E77D" w14:textId="77777777" w:rsidR="00164219" w:rsidRPr="001450B1" w:rsidRDefault="00164219" w:rsidP="00A466D3">
            <w:pPr>
              <w:spacing w:line="278" w:lineRule="auto"/>
              <w:jc w:val="center"/>
              <w:rPr>
                <w:rFonts w:cstheme="minorHAnsi"/>
                <w:b/>
                <w:bCs/>
              </w:rPr>
            </w:pPr>
            <w:r w:rsidRPr="001450B1">
              <w:rPr>
                <w:rFonts w:cstheme="minorHAnsi"/>
                <w:b/>
                <w:bCs/>
              </w:rPr>
              <w:t xml:space="preserve">Years w/ </w:t>
            </w:r>
            <w:proofErr w:type="spellStart"/>
            <w:r w:rsidRPr="001450B1">
              <w:rPr>
                <w:rFonts w:cstheme="minorHAnsi"/>
                <w:b/>
                <w:bCs/>
              </w:rPr>
              <w:t>WhMD</w:t>
            </w:r>
            <w:proofErr w:type="spellEnd"/>
            <w:r w:rsidRPr="001450B1">
              <w:rPr>
                <w:rFonts w:cstheme="minorHAnsi"/>
                <w:b/>
                <w:bCs/>
              </w:rPr>
              <w:t>(s)</w:t>
            </w:r>
          </w:p>
        </w:tc>
      </w:tr>
      <w:tr w:rsidR="005B5B3C" w:rsidRPr="001450B1" w14:paraId="30F15A0C" w14:textId="77777777" w:rsidTr="00A466D3">
        <w:tc>
          <w:tcPr>
            <w:tcW w:w="1843" w:type="dxa"/>
            <w:tcBorders>
              <w:top w:val="single" w:sz="4" w:space="0" w:color="auto"/>
            </w:tcBorders>
            <w:vAlign w:val="center"/>
          </w:tcPr>
          <w:p w14:paraId="2D42CCFD" w14:textId="77777777" w:rsidR="00164219" w:rsidRPr="001450B1" w:rsidRDefault="00164219" w:rsidP="00A466D3">
            <w:pPr>
              <w:spacing w:line="278" w:lineRule="auto"/>
              <w:rPr>
                <w:rFonts w:cstheme="minorHAnsi"/>
              </w:rPr>
            </w:pPr>
            <w:r w:rsidRPr="001450B1">
              <w:rPr>
                <w:rFonts w:cstheme="minorHAnsi"/>
              </w:rPr>
              <w:t>Participant 1</w:t>
            </w:r>
          </w:p>
        </w:tc>
        <w:tc>
          <w:tcPr>
            <w:tcW w:w="1501" w:type="dxa"/>
            <w:tcBorders>
              <w:top w:val="single" w:sz="4" w:space="0" w:color="auto"/>
            </w:tcBorders>
            <w:vAlign w:val="center"/>
          </w:tcPr>
          <w:p w14:paraId="76BED781"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tcBorders>
              <w:top w:val="single" w:sz="4" w:space="0" w:color="auto"/>
            </w:tcBorders>
            <w:vAlign w:val="center"/>
          </w:tcPr>
          <w:p w14:paraId="125E68A7" w14:textId="77777777" w:rsidR="00164219" w:rsidRPr="001450B1" w:rsidRDefault="00164219" w:rsidP="00A466D3">
            <w:pPr>
              <w:spacing w:line="278" w:lineRule="auto"/>
              <w:jc w:val="center"/>
              <w:rPr>
                <w:rFonts w:cstheme="minorHAnsi"/>
              </w:rPr>
            </w:pPr>
            <w:r w:rsidRPr="001450B1">
              <w:rPr>
                <w:rFonts w:cstheme="minorHAnsi"/>
              </w:rPr>
              <w:t>54</w:t>
            </w:r>
          </w:p>
        </w:tc>
        <w:tc>
          <w:tcPr>
            <w:tcW w:w="1502" w:type="dxa"/>
            <w:tcBorders>
              <w:top w:val="single" w:sz="4" w:space="0" w:color="auto"/>
            </w:tcBorders>
            <w:vAlign w:val="center"/>
          </w:tcPr>
          <w:p w14:paraId="4AE17AA7"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tcBorders>
              <w:top w:val="single" w:sz="4" w:space="0" w:color="auto"/>
            </w:tcBorders>
            <w:vAlign w:val="center"/>
          </w:tcPr>
          <w:p w14:paraId="472B240C" w14:textId="77777777" w:rsidR="00164219" w:rsidRPr="001450B1" w:rsidRDefault="00164219" w:rsidP="00A466D3">
            <w:pPr>
              <w:spacing w:line="278" w:lineRule="auto"/>
              <w:jc w:val="center"/>
              <w:rPr>
                <w:rFonts w:cstheme="minorHAnsi"/>
              </w:rPr>
            </w:pPr>
            <w:r w:rsidRPr="001450B1">
              <w:rPr>
                <w:rFonts w:cstheme="minorHAnsi"/>
              </w:rPr>
              <w:t>MWC</w:t>
            </w:r>
          </w:p>
        </w:tc>
        <w:tc>
          <w:tcPr>
            <w:tcW w:w="1502" w:type="dxa"/>
            <w:tcBorders>
              <w:top w:val="single" w:sz="4" w:space="0" w:color="auto"/>
            </w:tcBorders>
            <w:vAlign w:val="center"/>
          </w:tcPr>
          <w:p w14:paraId="5D12AFDB" w14:textId="77777777" w:rsidR="00164219" w:rsidRPr="001450B1" w:rsidRDefault="00164219" w:rsidP="00A466D3">
            <w:pPr>
              <w:spacing w:line="278" w:lineRule="auto"/>
              <w:jc w:val="center"/>
              <w:rPr>
                <w:rFonts w:cstheme="minorHAnsi"/>
              </w:rPr>
            </w:pPr>
            <w:r w:rsidRPr="001450B1">
              <w:rPr>
                <w:rFonts w:cstheme="minorHAnsi"/>
              </w:rPr>
              <w:t>2</w:t>
            </w:r>
          </w:p>
        </w:tc>
      </w:tr>
      <w:tr w:rsidR="005B5B3C" w:rsidRPr="001450B1" w14:paraId="0A940667" w14:textId="77777777" w:rsidTr="00A466D3">
        <w:tc>
          <w:tcPr>
            <w:tcW w:w="1843" w:type="dxa"/>
            <w:vAlign w:val="center"/>
          </w:tcPr>
          <w:p w14:paraId="36185102" w14:textId="77777777" w:rsidR="00164219" w:rsidRPr="001450B1" w:rsidRDefault="00164219" w:rsidP="00A466D3">
            <w:pPr>
              <w:spacing w:line="278" w:lineRule="auto"/>
              <w:rPr>
                <w:rFonts w:cstheme="minorHAnsi"/>
              </w:rPr>
            </w:pPr>
            <w:r w:rsidRPr="001450B1">
              <w:rPr>
                <w:rFonts w:cstheme="minorHAnsi"/>
              </w:rPr>
              <w:t>Participant 2</w:t>
            </w:r>
          </w:p>
        </w:tc>
        <w:tc>
          <w:tcPr>
            <w:tcW w:w="1501" w:type="dxa"/>
            <w:vAlign w:val="center"/>
          </w:tcPr>
          <w:p w14:paraId="5DE87A9D"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3AB4BE6A" w14:textId="77777777" w:rsidR="00164219" w:rsidRPr="001450B1" w:rsidRDefault="00164219" w:rsidP="00A466D3">
            <w:pPr>
              <w:spacing w:line="278" w:lineRule="auto"/>
              <w:jc w:val="center"/>
              <w:rPr>
                <w:rFonts w:cstheme="minorHAnsi"/>
              </w:rPr>
            </w:pPr>
            <w:r w:rsidRPr="001450B1">
              <w:rPr>
                <w:rFonts w:cstheme="minorHAnsi"/>
              </w:rPr>
              <w:t>42</w:t>
            </w:r>
          </w:p>
        </w:tc>
        <w:tc>
          <w:tcPr>
            <w:tcW w:w="1502" w:type="dxa"/>
            <w:vAlign w:val="center"/>
          </w:tcPr>
          <w:p w14:paraId="42F9B921"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014011EA" w14:textId="77777777" w:rsidR="00164219" w:rsidRPr="001450B1" w:rsidRDefault="00164219" w:rsidP="00A466D3">
            <w:pPr>
              <w:spacing w:line="278" w:lineRule="auto"/>
              <w:jc w:val="center"/>
              <w:rPr>
                <w:rFonts w:cstheme="minorHAnsi"/>
              </w:rPr>
            </w:pPr>
            <w:r w:rsidRPr="001450B1">
              <w:rPr>
                <w:rFonts w:cstheme="minorHAnsi"/>
              </w:rPr>
              <w:t>MWC + PWC</w:t>
            </w:r>
          </w:p>
        </w:tc>
        <w:tc>
          <w:tcPr>
            <w:tcW w:w="1502" w:type="dxa"/>
            <w:vAlign w:val="center"/>
          </w:tcPr>
          <w:p w14:paraId="11FBF934" w14:textId="77777777" w:rsidR="00164219" w:rsidRPr="001450B1" w:rsidRDefault="00164219" w:rsidP="00A466D3">
            <w:pPr>
              <w:spacing w:line="278" w:lineRule="auto"/>
              <w:jc w:val="center"/>
              <w:rPr>
                <w:rFonts w:cstheme="minorHAnsi"/>
              </w:rPr>
            </w:pPr>
            <w:r w:rsidRPr="001450B1">
              <w:rPr>
                <w:rFonts w:cstheme="minorHAnsi"/>
              </w:rPr>
              <w:t>20</w:t>
            </w:r>
          </w:p>
        </w:tc>
      </w:tr>
      <w:tr w:rsidR="005B5B3C" w:rsidRPr="001450B1" w14:paraId="6D9D4A57" w14:textId="77777777" w:rsidTr="00A466D3">
        <w:tc>
          <w:tcPr>
            <w:tcW w:w="1843" w:type="dxa"/>
            <w:vAlign w:val="center"/>
          </w:tcPr>
          <w:p w14:paraId="6BC65978" w14:textId="77777777" w:rsidR="00164219" w:rsidRPr="001450B1" w:rsidRDefault="00164219" w:rsidP="00A466D3">
            <w:pPr>
              <w:spacing w:line="278" w:lineRule="auto"/>
              <w:rPr>
                <w:rFonts w:cstheme="minorHAnsi"/>
              </w:rPr>
            </w:pPr>
            <w:r w:rsidRPr="001450B1">
              <w:rPr>
                <w:rFonts w:cstheme="minorHAnsi"/>
              </w:rPr>
              <w:t>Participant 3</w:t>
            </w:r>
          </w:p>
        </w:tc>
        <w:tc>
          <w:tcPr>
            <w:tcW w:w="1501" w:type="dxa"/>
            <w:vAlign w:val="center"/>
          </w:tcPr>
          <w:p w14:paraId="3363540E"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049C7E46" w14:textId="77777777" w:rsidR="00164219" w:rsidRPr="001450B1" w:rsidRDefault="00164219" w:rsidP="00A466D3">
            <w:pPr>
              <w:spacing w:line="278" w:lineRule="auto"/>
              <w:jc w:val="center"/>
              <w:rPr>
                <w:rFonts w:cstheme="minorHAnsi"/>
              </w:rPr>
            </w:pPr>
            <w:r w:rsidRPr="001450B1">
              <w:rPr>
                <w:rFonts w:cstheme="minorHAnsi"/>
              </w:rPr>
              <w:t>53</w:t>
            </w:r>
          </w:p>
        </w:tc>
        <w:tc>
          <w:tcPr>
            <w:tcW w:w="1502" w:type="dxa"/>
            <w:vAlign w:val="center"/>
          </w:tcPr>
          <w:p w14:paraId="02A4E71A" w14:textId="77777777" w:rsidR="00164219" w:rsidRPr="001450B1" w:rsidRDefault="00164219" w:rsidP="00A466D3">
            <w:pPr>
              <w:spacing w:line="278" w:lineRule="auto"/>
              <w:jc w:val="center"/>
              <w:rPr>
                <w:rFonts w:cstheme="minorHAnsi"/>
              </w:rPr>
            </w:pPr>
            <w:r w:rsidRPr="001450B1">
              <w:rPr>
                <w:rFonts w:cstheme="minorHAnsi"/>
              </w:rPr>
              <w:t>Suburban</w:t>
            </w:r>
          </w:p>
        </w:tc>
        <w:tc>
          <w:tcPr>
            <w:tcW w:w="1501" w:type="dxa"/>
            <w:vAlign w:val="center"/>
          </w:tcPr>
          <w:p w14:paraId="0B426F3F" w14:textId="77777777" w:rsidR="00164219" w:rsidRPr="001450B1" w:rsidRDefault="00164219" w:rsidP="00A466D3">
            <w:pPr>
              <w:spacing w:line="278" w:lineRule="auto"/>
              <w:jc w:val="center"/>
              <w:rPr>
                <w:rFonts w:cstheme="minorHAnsi"/>
              </w:rPr>
            </w:pPr>
            <w:r w:rsidRPr="001450B1">
              <w:rPr>
                <w:rFonts w:cstheme="minorHAnsi"/>
              </w:rPr>
              <w:t>Scooter</w:t>
            </w:r>
          </w:p>
        </w:tc>
        <w:tc>
          <w:tcPr>
            <w:tcW w:w="1502" w:type="dxa"/>
            <w:vAlign w:val="center"/>
          </w:tcPr>
          <w:p w14:paraId="0EB26A1B" w14:textId="77777777" w:rsidR="00164219" w:rsidRPr="001450B1" w:rsidRDefault="00164219" w:rsidP="00A466D3">
            <w:pPr>
              <w:spacing w:line="278" w:lineRule="auto"/>
              <w:jc w:val="center"/>
              <w:rPr>
                <w:rFonts w:cstheme="minorHAnsi"/>
              </w:rPr>
            </w:pPr>
            <w:r w:rsidRPr="001450B1">
              <w:rPr>
                <w:rFonts w:cstheme="minorHAnsi"/>
              </w:rPr>
              <w:t>10</w:t>
            </w:r>
          </w:p>
        </w:tc>
      </w:tr>
      <w:tr w:rsidR="005B5B3C" w:rsidRPr="001450B1" w14:paraId="29188F06" w14:textId="77777777" w:rsidTr="00A466D3">
        <w:tc>
          <w:tcPr>
            <w:tcW w:w="1843" w:type="dxa"/>
            <w:vAlign w:val="center"/>
          </w:tcPr>
          <w:p w14:paraId="4639D392" w14:textId="77777777" w:rsidR="00164219" w:rsidRPr="001450B1" w:rsidRDefault="00164219" w:rsidP="00A466D3">
            <w:pPr>
              <w:spacing w:line="278" w:lineRule="auto"/>
              <w:rPr>
                <w:rFonts w:cstheme="minorHAnsi"/>
              </w:rPr>
            </w:pPr>
            <w:r w:rsidRPr="001450B1">
              <w:rPr>
                <w:rFonts w:cstheme="minorHAnsi"/>
              </w:rPr>
              <w:t>Participant 4</w:t>
            </w:r>
          </w:p>
        </w:tc>
        <w:tc>
          <w:tcPr>
            <w:tcW w:w="1501" w:type="dxa"/>
            <w:vAlign w:val="center"/>
          </w:tcPr>
          <w:p w14:paraId="33764FBF" w14:textId="77777777" w:rsidR="00164219" w:rsidRPr="001450B1" w:rsidRDefault="00164219" w:rsidP="00A466D3">
            <w:pPr>
              <w:spacing w:line="278" w:lineRule="auto"/>
              <w:jc w:val="center"/>
              <w:rPr>
                <w:rFonts w:cstheme="minorHAnsi"/>
              </w:rPr>
            </w:pPr>
            <w:r w:rsidRPr="001450B1">
              <w:rPr>
                <w:rFonts w:cstheme="minorHAnsi"/>
              </w:rPr>
              <w:t>Male</w:t>
            </w:r>
          </w:p>
        </w:tc>
        <w:tc>
          <w:tcPr>
            <w:tcW w:w="1501" w:type="dxa"/>
            <w:vAlign w:val="center"/>
          </w:tcPr>
          <w:p w14:paraId="5CDE25B5" w14:textId="77777777" w:rsidR="00164219" w:rsidRPr="001450B1" w:rsidRDefault="00164219" w:rsidP="00A466D3">
            <w:pPr>
              <w:spacing w:line="278" w:lineRule="auto"/>
              <w:jc w:val="center"/>
              <w:rPr>
                <w:rFonts w:cstheme="minorHAnsi"/>
              </w:rPr>
            </w:pPr>
            <w:r w:rsidRPr="001450B1">
              <w:rPr>
                <w:rFonts w:cstheme="minorHAnsi"/>
              </w:rPr>
              <w:t>40</w:t>
            </w:r>
          </w:p>
        </w:tc>
        <w:tc>
          <w:tcPr>
            <w:tcW w:w="1502" w:type="dxa"/>
            <w:vAlign w:val="center"/>
          </w:tcPr>
          <w:p w14:paraId="515969FE" w14:textId="77777777" w:rsidR="00164219" w:rsidRPr="001450B1" w:rsidRDefault="00164219" w:rsidP="00A466D3">
            <w:pPr>
              <w:spacing w:line="278" w:lineRule="auto"/>
              <w:jc w:val="center"/>
              <w:rPr>
                <w:rFonts w:cstheme="minorHAnsi"/>
              </w:rPr>
            </w:pPr>
            <w:r w:rsidRPr="001450B1">
              <w:rPr>
                <w:rFonts w:cstheme="minorHAnsi"/>
              </w:rPr>
              <w:t>Suburban</w:t>
            </w:r>
          </w:p>
        </w:tc>
        <w:tc>
          <w:tcPr>
            <w:tcW w:w="1501" w:type="dxa"/>
            <w:vAlign w:val="center"/>
          </w:tcPr>
          <w:p w14:paraId="6E441BEC" w14:textId="77777777" w:rsidR="00164219" w:rsidRPr="001450B1" w:rsidRDefault="00164219" w:rsidP="00A466D3">
            <w:pPr>
              <w:spacing w:line="278" w:lineRule="auto"/>
              <w:jc w:val="center"/>
              <w:rPr>
                <w:rFonts w:cstheme="minorHAnsi"/>
              </w:rPr>
            </w:pPr>
            <w:r w:rsidRPr="001450B1">
              <w:rPr>
                <w:rFonts w:cstheme="minorHAnsi"/>
              </w:rPr>
              <w:t>MWC</w:t>
            </w:r>
          </w:p>
        </w:tc>
        <w:tc>
          <w:tcPr>
            <w:tcW w:w="1502" w:type="dxa"/>
            <w:vAlign w:val="center"/>
          </w:tcPr>
          <w:p w14:paraId="45F02718" w14:textId="77777777" w:rsidR="00164219" w:rsidRPr="001450B1" w:rsidRDefault="00164219" w:rsidP="00A466D3">
            <w:pPr>
              <w:spacing w:line="278" w:lineRule="auto"/>
              <w:jc w:val="center"/>
              <w:rPr>
                <w:rFonts w:cstheme="minorHAnsi"/>
              </w:rPr>
            </w:pPr>
            <w:r w:rsidRPr="001450B1">
              <w:rPr>
                <w:rFonts w:cstheme="minorHAnsi"/>
              </w:rPr>
              <w:t>21</w:t>
            </w:r>
          </w:p>
        </w:tc>
      </w:tr>
      <w:tr w:rsidR="005B5B3C" w:rsidRPr="001450B1" w14:paraId="0C7C79D2" w14:textId="77777777" w:rsidTr="00A466D3">
        <w:tc>
          <w:tcPr>
            <w:tcW w:w="1843" w:type="dxa"/>
            <w:vAlign w:val="center"/>
          </w:tcPr>
          <w:p w14:paraId="2E33A1B6" w14:textId="77777777" w:rsidR="00164219" w:rsidRPr="001450B1" w:rsidRDefault="00164219" w:rsidP="00A466D3">
            <w:pPr>
              <w:spacing w:line="278" w:lineRule="auto"/>
              <w:rPr>
                <w:rFonts w:cstheme="minorHAnsi"/>
              </w:rPr>
            </w:pPr>
            <w:r w:rsidRPr="001450B1">
              <w:rPr>
                <w:rFonts w:cstheme="minorHAnsi"/>
              </w:rPr>
              <w:t>Participant 5</w:t>
            </w:r>
          </w:p>
        </w:tc>
        <w:tc>
          <w:tcPr>
            <w:tcW w:w="1501" w:type="dxa"/>
            <w:vAlign w:val="center"/>
          </w:tcPr>
          <w:p w14:paraId="0DCF965E"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6FC8400E" w14:textId="77777777" w:rsidR="00164219" w:rsidRPr="001450B1" w:rsidRDefault="00164219" w:rsidP="00A466D3">
            <w:pPr>
              <w:spacing w:line="278" w:lineRule="auto"/>
              <w:jc w:val="center"/>
              <w:rPr>
                <w:rFonts w:cstheme="minorHAnsi"/>
              </w:rPr>
            </w:pPr>
            <w:r w:rsidRPr="001450B1">
              <w:rPr>
                <w:rFonts w:cstheme="minorHAnsi"/>
              </w:rPr>
              <w:t>68</w:t>
            </w:r>
          </w:p>
        </w:tc>
        <w:tc>
          <w:tcPr>
            <w:tcW w:w="1502" w:type="dxa"/>
            <w:vAlign w:val="center"/>
          </w:tcPr>
          <w:p w14:paraId="704E43DB"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058E229F" w14:textId="77777777" w:rsidR="00164219" w:rsidRPr="001450B1" w:rsidRDefault="00164219" w:rsidP="00A466D3">
            <w:pPr>
              <w:spacing w:line="278" w:lineRule="auto"/>
              <w:jc w:val="center"/>
              <w:rPr>
                <w:rFonts w:cstheme="minorHAnsi"/>
              </w:rPr>
            </w:pPr>
            <w:r w:rsidRPr="001450B1">
              <w:rPr>
                <w:rFonts w:cstheme="minorHAnsi"/>
              </w:rPr>
              <w:t>Scooter</w:t>
            </w:r>
          </w:p>
        </w:tc>
        <w:tc>
          <w:tcPr>
            <w:tcW w:w="1502" w:type="dxa"/>
            <w:vAlign w:val="center"/>
          </w:tcPr>
          <w:p w14:paraId="38D2DD31" w14:textId="77777777" w:rsidR="00164219" w:rsidRPr="001450B1" w:rsidRDefault="00164219" w:rsidP="00A466D3">
            <w:pPr>
              <w:spacing w:line="278" w:lineRule="auto"/>
              <w:jc w:val="center"/>
              <w:rPr>
                <w:rFonts w:cstheme="minorHAnsi"/>
              </w:rPr>
            </w:pPr>
            <w:r w:rsidRPr="001450B1">
              <w:rPr>
                <w:rFonts w:cstheme="minorHAnsi"/>
              </w:rPr>
              <w:t>8</w:t>
            </w:r>
          </w:p>
        </w:tc>
      </w:tr>
      <w:tr w:rsidR="005B5B3C" w:rsidRPr="001450B1" w14:paraId="7CAE1DDD" w14:textId="77777777" w:rsidTr="00A466D3">
        <w:tc>
          <w:tcPr>
            <w:tcW w:w="1843" w:type="dxa"/>
            <w:vAlign w:val="center"/>
          </w:tcPr>
          <w:p w14:paraId="1E5A18AD" w14:textId="77777777" w:rsidR="00164219" w:rsidRPr="001450B1" w:rsidRDefault="00164219" w:rsidP="00A466D3">
            <w:pPr>
              <w:spacing w:line="278" w:lineRule="auto"/>
              <w:rPr>
                <w:rFonts w:cstheme="minorHAnsi"/>
              </w:rPr>
            </w:pPr>
            <w:r w:rsidRPr="001450B1">
              <w:rPr>
                <w:rFonts w:cstheme="minorHAnsi"/>
              </w:rPr>
              <w:lastRenderedPageBreak/>
              <w:t>Participant 6</w:t>
            </w:r>
          </w:p>
        </w:tc>
        <w:tc>
          <w:tcPr>
            <w:tcW w:w="1501" w:type="dxa"/>
            <w:vAlign w:val="center"/>
          </w:tcPr>
          <w:p w14:paraId="01715ED9" w14:textId="77777777" w:rsidR="00164219" w:rsidRPr="001450B1" w:rsidRDefault="00164219" w:rsidP="00A466D3">
            <w:pPr>
              <w:spacing w:line="278" w:lineRule="auto"/>
              <w:jc w:val="center"/>
              <w:rPr>
                <w:rFonts w:cstheme="minorHAnsi"/>
              </w:rPr>
            </w:pPr>
            <w:r w:rsidRPr="001450B1">
              <w:rPr>
                <w:rFonts w:cstheme="minorHAnsi"/>
              </w:rPr>
              <w:t>Male</w:t>
            </w:r>
          </w:p>
        </w:tc>
        <w:tc>
          <w:tcPr>
            <w:tcW w:w="1501" w:type="dxa"/>
            <w:vAlign w:val="center"/>
          </w:tcPr>
          <w:p w14:paraId="75504E92" w14:textId="77777777" w:rsidR="00164219" w:rsidRPr="001450B1" w:rsidRDefault="00164219" w:rsidP="00A466D3">
            <w:pPr>
              <w:spacing w:line="278" w:lineRule="auto"/>
              <w:jc w:val="center"/>
              <w:rPr>
                <w:rFonts w:cstheme="minorHAnsi"/>
              </w:rPr>
            </w:pPr>
            <w:r w:rsidRPr="001450B1">
              <w:rPr>
                <w:rFonts w:cstheme="minorHAnsi"/>
              </w:rPr>
              <w:t>62</w:t>
            </w:r>
          </w:p>
        </w:tc>
        <w:tc>
          <w:tcPr>
            <w:tcW w:w="1502" w:type="dxa"/>
            <w:vAlign w:val="center"/>
          </w:tcPr>
          <w:p w14:paraId="24E32988"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39BD1A67" w14:textId="77777777" w:rsidR="00164219" w:rsidRPr="001450B1" w:rsidRDefault="00164219" w:rsidP="00A466D3">
            <w:pPr>
              <w:spacing w:line="278" w:lineRule="auto"/>
              <w:jc w:val="center"/>
              <w:rPr>
                <w:rFonts w:cstheme="minorHAnsi"/>
              </w:rPr>
            </w:pPr>
            <w:r w:rsidRPr="001450B1">
              <w:rPr>
                <w:rFonts w:cstheme="minorHAnsi"/>
              </w:rPr>
              <w:t>MWC</w:t>
            </w:r>
          </w:p>
        </w:tc>
        <w:tc>
          <w:tcPr>
            <w:tcW w:w="1502" w:type="dxa"/>
            <w:vAlign w:val="center"/>
          </w:tcPr>
          <w:p w14:paraId="26AAACA6" w14:textId="77777777" w:rsidR="00164219" w:rsidRPr="001450B1" w:rsidRDefault="00164219" w:rsidP="00A466D3">
            <w:pPr>
              <w:spacing w:line="278" w:lineRule="auto"/>
              <w:jc w:val="center"/>
              <w:rPr>
                <w:rFonts w:cstheme="minorHAnsi"/>
              </w:rPr>
            </w:pPr>
            <w:r w:rsidRPr="001450B1">
              <w:rPr>
                <w:rFonts w:cstheme="minorHAnsi"/>
              </w:rPr>
              <w:t>&lt; 1</w:t>
            </w:r>
          </w:p>
        </w:tc>
      </w:tr>
      <w:tr w:rsidR="005B5B3C" w:rsidRPr="001450B1" w14:paraId="6765B42B" w14:textId="77777777" w:rsidTr="00A466D3">
        <w:tc>
          <w:tcPr>
            <w:tcW w:w="1843" w:type="dxa"/>
            <w:vAlign w:val="center"/>
          </w:tcPr>
          <w:p w14:paraId="3EBCA504" w14:textId="77777777" w:rsidR="00164219" w:rsidRPr="001450B1" w:rsidRDefault="00164219" w:rsidP="00A466D3">
            <w:pPr>
              <w:spacing w:line="278" w:lineRule="auto"/>
              <w:rPr>
                <w:rFonts w:cstheme="minorHAnsi"/>
              </w:rPr>
            </w:pPr>
            <w:r w:rsidRPr="001450B1">
              <w:rPr>
                <w:rFonts w:cstheme="minorHAnsi"/>
              </w:rPr>
              <w:t>Participant 7</w:t>
            </w:r>
          </w:p>
        </w:tc>
        <w:tc>
          <w:tcPr>
            <w:tcW w:w="1501" w:type="dxa"/>
            <w:vAlign w:val="center"/>
          </w:tcPr>
          <w:p w14:paraId="66135C7F"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0FD0705F" w14:textId="77777777" w:rsidR="00164219" w:rsidRPr="001450B1" w:rsidRDefault="00164219" w:rsidP="00A466D3">
            <w:pPr>
              <w:spacing w:line="278" w:lineRule="auto"/>
              <w:jc w:val="center"/>
              <w:rPr>
                <w:rFonts w:cstheme="minorHAnsi"/>
              </w:rPr>
            </w:pPr>
            <w:r w:rsidRPr="001450B1">
              <w:rPr>
                <w:rFonts w:cstheme="minorHAnsi"/>
              </w:rPr>
              <w:t>44</w:t>
            </w:r>
          </w:p>
        </w:tc>
        <w:tc>
          <w:tcPr>
            <w:tcW w:w="1502" w:type="dxa"/>
            <w:vAlign w:val="center"/>
          </w:tcPr>
          <w:p w14:paraId="4A73A622"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51B933FA" w14:textId="77777777" w:rsidR="00164219" w:rsidRPr="001450B1" w:rsidRDefault="00164219" w:rsidP="00A466D3">
            <w:pPr>
              <w:spacing w:line="278" w:lineRule="auto"/>
              <w:jc w:val="center"/>
              <w:rPr>
                <w:rFonts w:cstheme="minorHAnsi"/>
              </w:rPr>
            </w:pPr>
            <w:r w:rsidRPr="001450B1">
              <w:rPr>
                <w:rFonts w:cstheme="minorHAnsi"/>
              </w:rPr>
              <w:t>MWC</w:t>
            </w:r>
          </w:p>
        </w:tc>
        <w:tc>
          <w:tcPr>
            <w:tcW w:w="1502" w:type="dxa"/>
            <w:vAlign w:val="center"/>
          </w:tcPr>
          <w:p w14:paraId="490BDE8D" w14:textId="77777777" w:rsidR="00164219" w:rsidRPr="001450B1" w:rsidRDefault="00164219" w:rsidP="00A466D3">
            <w:pPr>
              <w:spacing w:line="278" w:lineRule="auto"/>
              <w:jc w:val="center"/>
              <w:rPr>
                <w:rFonts w:cstheme="minorHAnsi"/>
              </w:rPr>
            </w:pPr>
            <w:r w:rsidRPr="001450B1">
              <w:rPr>
                <w:rFonts w:cstheme="minorHAnsi"/>
              </w:rPr>
              <w:t>2</w:t>
            </w:r>
          </w:p>
        </w:tc>
      </w:tr>
      <w:tr w:rsidR="005B5B3C" w:rsidRPr="001450B1" w14:paraId="0E97931D" w14:textId="77777777" w:rsidTr="00A466D3">
        <w:tc>
          <w:tcPr>
            <w:tcW w:w="1843" w:type="dxa"/>
            <w:vAlign w:val="center"/>
          </w:tcPr>
          <w:p w14:paraId="43BDB382" w14:textId="77777777" w:rsidR="00164219" w:rsidRPr="001450B1" w:rsidRDefault="00164219" w:rsidP="00A466D3">
            <w:pPr>
              <w:spacing w:line="278" w:lineRule="auto"/>
              <w:rPr>
                <w:rFonts w:cstheme="minorHAnsi"/>
              </w:rPr>
            </w:pPr>
            <w:r w:rsidRPr="001450B1">
              <w:rPr>
                <w:rFonts w:cstheme="minorHAnsi"/>
              </w:rPr>
              <w:t>Participant 8</w:t>
            </w:r>
          </w:p>
        </w:tc>
        <w:tc>
          <w:tcPr>
            <w:tcW w:w="1501" w:type="dxa"/>
            <w:vAlign w:val="center"/>
          </w:tcPr>
          <w:p w14:paraId="5F9C4C8E"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0A31C49F" w14:textId="77777777" w:rsidR="00164219" w:rsidRPr="001450B1" w:rsidRDefault="00164219" w:rsidP="00A466D3">
            <w:pPr>
              <w:spacing w:line="278" w:lineRule="auto"/>
              <w:jc w:val="center"/>
              <w:rPr>
                <w:rFonts w:cstheme="minorHAnsi"/>
              </w:rPr>
            </w:pPr>
            <w:r w:rsidRPr="001450B1">
              <w:rPr>
                <w:rFonts w:cstheme="minorHAnsi"/>
              </w:rPr>
              <w:t>43</w:t>
            </w:r>
          </w:p>
        </w:tc>
        <w:tc>
          <w:tcPr>
            <w:tcW w:w="1502" w:type="dxa"/>
            <w:vAlign w:val="center"/>
          </w:tcPr>
          <w:p w14:paraId="3250C3DB"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5F7675F5" w14:textId="77777777" w:rsidR="00164219" w:rsidRPr="001450B1" w:rsidRDefault="00164219" w:rsidP="00A466D3">
            <w:pPr>
              <w:spacing w:line="278" w:lineRule="auto"/>
              <w:jc w:val="center"/>
              <w:rPr>
                <w:rFonts w:cstheme="minorHAnsi"/>
              </w:rPr>
            </w:pPr>
            <w:r w:rsidRPr="001450B1">
              <w:rPr>
                <w:rFonts w:cstheme="minorHAnsi"/>
              </w:rPr>
              <w:t>PWC</w:t>
            </w:r>
          </w:p>
        </w:tc>
        <w:tc>
          <w:tcPr>
            <w:tcW w:w="1502" w:type="dxa"/>
            <w:vAlign w:val="center"/>
          </w:tcPr>
          <w:p w14:paraId="5E982A31" w14:textId="77777777" w:rsidR="00164219" w:rsidRPr="001450B1" w:rsidRDefault="00164219" w:rsidP="00A466D3">
            <w:pPr>
              <w:spacing w:line="278" w:lineRule="auto"/>
              <w:jc w:val="center"/>
              <w:rPr>
                <w:rFonts w:cstheme="minorHAnsi"/>
              </w:rPr>
            </w:pPr>
            <w:r w:rsidRPr="001450B1">
              <w:rPr>
                <w:rFonts w:cstheme="minorHAnsi"/>
              </w:rPr>
              <w:t>20</w:t>
            </w:r>
          </w:p>
        </w:tc>
      </w:tr>
      <w:tr w:rsidR="005B5B3C" w:rsidRPr="001450B1" w14:paraId="4337D5DE" w14:textId="77777777" w:rsidTr="00A466D3">
        <w:tc>
          <w:tcPr>
            <w:tcW w:w="1843" w:type="dxa"/>
            <w:vAlign w:val="center"/>
          </w:tcPr>
          <w:p w14:paraId="67F375EE" w14:textId="77777777" w:rsidR="00164219" w:rsidRPr="001450B1" w:rsidRDefault="00164219" w:rsidP="00A466D3">
            <w:pPr>
              <w:spacing w:line="278" w:lineRule="auto"/>
              <w:rPr>
                <w:rFonts w:cstheme="minorHAnsi"/>
              </w:rPr>
            </w:pPr>
            <w:r w:rsidRPr="001450B1">
              <w:rPr>
                <w:rFonts w:cstheme="minorHAnsi"/>
              </w:rPr>
              <w:t>Participant 9</w:t>
            </w:r>
          </w:p>
        </w:tc>
        <w:tc>
          <w:tcPr>
            <w:tcW w:w="1501" w:type="dxa"/>
            <w:vAlign w:val="center"/>
          </w:tcPr>
          <w:p w14:paraId="020026B9" w14:textId="77777777" w:rsidR="00164219" w:rsidRPr="001450B1" w:rsidRDefault="00164219" w:rsidP="00A466D3">
            <w:pPr>
              <w:spacing w:line="278" w:lineRule="auto"/>
              <w:jc w:val="center"/>
              <w:rPr>
                <w:rFonts w:cstheme="minorHAnsi"/>
              </w:rPr>
            </w:pPr>
            <w:r w:rsidRPr="001450B1">
              <w:rPr>
                <w:rFonts w:cstheme="minorHAnsi"/>
              </w:rPr>
              <w:t>Male</w:t>
            </w:r>
          </w:p>
        </w:tc>
        <w:tc>
          <w:tcPr>
            <w:tcW w:w="1501" w:type="dxa"/>
            <w:vAlign w:val="center"/>
          </w:tcPr>
          <w:p w14:paraId="5ADA32F7" w14:textId="77777777" w:rsidR="00164219" w:rsidRPr="001450B1" w:rsidRDefault="00164219" w:rsidP="00A466D3">
            <w:pPr>
              <w:spacing w:line="278" w:lineRule="auto"/>
              <w:jc w:val="center"/>
              <w:rPr>
                <w:rFonts w:cstheme="minorHAnsi"/>
              </w:rPr>
            </w:pPr>
            <w:r w:rsidRPr="001450B1">
              <w:rPr>
                <w:rFonts w:cstheme="minorHAnsi"/>
              </w:rPr>
              <w:t>75</w:t>
            </w:r>
          </w:p>
        </w:tc>
        <w:tc>
          <w:tcPr>
            <w:tcW w:w="1502" w:type="dxa"/>
            <w:vAlign w:val="center"/>
          </w:tcPr>
          <w:p w14:paraId="7FE20A91"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1DBC4F8B" w14:textId="77777777" w:rsidR="00164219" w:rsidRPr="001450B1" w:rsidRDefault="00164219" w:rsidP="00A466D3">
            <w:pPr>
              <w:spacing w:line="278" w:lineRule="auto"/>
              <w:jc w:val="center"/>
              <w:rPr>
                <w:rFonts w:cstheme="minorHAnsi"/>
              </w:rPr>
            </w:pPr>
            <w:r w:rsidRPr="001450B1">
              <w:rPr>
                <w:rFonts w:cstheme="minorHAnsi"/>
              </w:rPr>
              <w:t>PWC</w:t>
            </w:r>
          </w:p>
        </w:tc>
        <w:tc>
          <w:tcPr>
            <w:tcW w:w="1502" w:type="dxa"/>
            <w:vAlign w:val="center"/>
          </w:tcPr>
          <w:p w14:paraId="5C444C81" w14:textId="77777777" w:rsidR="00164219" w:rsidRPr="001450B1" w:rsidRDefault="00164219" w:rsidP="00A466D3">
            <w:pPr>
              <w:spacing w:line="278" w:lineRule="auto"/>
              <w:jc w:val="center"/>
              <w:rPr>
                <w:rFonts w:cstheme="minorHAnsi"/>
              </w:rPr>
            </w:pPr>
            <w:r w:rsidRPr="001450B1">
              <w:rPr>
                <w:rFonts w:cstheme="minorHAnsi"/>
              </w:rPr>
              <w:t>50</w:t>
            </w:r>
          </w:p>
        </w:tc>
      </w:tr>
      <w:tr w:rsidR="005B5B3C" w:rsidRPr="001450B1" w14:paraId="7330FFB6" w14:textId="77777777" w:rsidTr="00A466D3">
        <w:tc>
          <w:tcPr>
            <w:tcW w:w="1843" w:type="dxa"/>
            <w:vAlign w:val="center"/>
          </w:tcPr>
          <w:p w14:paraId="501479CB" w14:textId="77777777" w:rsidR="00164219" w:rsidRPr="001450B1" w:rsidRDefault="00164219" w:rsidP="00A466D3">
            <w:pPr>
              <w:spacing w:line="278" w:lineRule="auto"/>
              <w:rPr>
                <w:rFonts w:cstheme="minorHAnsi"/>
              </w:rPr>
            </w:pPr>
            <w:r w:rsidRPr="001450B1">
              <w:rPr>
                <w:rFonts w:cstheme="minorHAnsi"/>
              </w:rPr>
              <w:t>Participant 10</w:t>
            </w:r>
          </w:p>
        </w:tc>
        <w:tc>
          <w:tcPr>
            <w:tcW w:w="1501" w:type="dxa"/>
            <w:vAlign w:val="center"/>
          </w:tcPr>
          <w:p w14:paraId="3C9139E9" w14:textId="77777777" w:rsidR="00164219" w:rsidRPr="001450B1" w:rsidRDefault="00164219" w:rsidP="00A466D3">
            <w:pPr>
              <w:spacing w:line="278" w:lineRule="auto"/>
              <w:jc w:val="center"/>
              <w:rPr>
                <w:rFonts w:cstheme="minorHAnsi"/>
              </w:rPr>
            </w:pPr>
            <w:r w:rsidRPr="001450B1">
              <w:rPr>
                <w:rFonts w:cstheme="minorHAnsi"/>
              </w:rPr>
              <w:t>Male</w:t>
            </w:r>
          </w:p>
        </w:tc>
        <w:tc>
          <w:tcPr>
            <w:tcW w:w="1501" w:type="dxa"/>
            <w:vAlign w:val="center"/>
          </w:tcPr>
          <w:p w14:paraId="2A677F54" w14:textId="77777777" w:rsidR="00164219" w:rsidRPr="001450B1" w:rsidRDefault="00164219" w:rsidP="00A466D3">
            <w:pPr>
              <w:spacing w:line="278" w:lineRule="auto"/>
              <w:jc w:val="center"/>
              <w:rPr>
                <w:rFonts w:cstheme="minorHAnsi"/>
              </w:rPr>
            </w:pPr>
            <w:r w:rsidRPr="001450B1">
              <w:rPr>
                <w:rFonts w:cstheme="minorHAnsi"/>
              </w:rPr>
              <w:t>54</w:t>
            </w:r>
          </w:p>
        </w:tc>
        <w:tc>
          <w:tcPr>
            <w:tcW w:w="1502" w:type="dxa"/>
            <w:vAlign w:val="center"/>
          </w:tcPr>
          <w:p w14:paraId="5F8C91A1"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2EBBBEB5" w14:textId="77777777" w:rsidR="00164219" w:rsidRPr="001450B1" w:rsidRDefault="00164219" w:rsidP="00A466D3">
            <w:pPr>
              <w:spacing w:line="278" w:lineRule="auto"/>
              <w:jc w:val="center"/>
              <w:rPr>
                <w:rFonts w:cstheme="minorHAnsi"/>
              </w:rPr>
            </w:pPr>
            <w:r w:rsidRPr="001450B1">
              <w:rPr>
                <w:rFonts w:cstheme="minorHAnsi"/>
              </w:rPr>
              <w:t>PWC + Scooter</w:t>
            </w:r>
          </w:p>
        </w:tc>
        <w:tc>
          <w:tcPr>
            <w:tcW w:w="1502" w:type="dxa"/>
            <w:vAlign w:val="center"/>
          </w:tcPr>
          <w:p w14:paraId="738FEAD6" w14:textId="77777777" w:rsidR="00164219" w:rsidRPr="001450B1" w:rsidRDefault="00164219" w:rsidP="00A466D3">
            <w:pPr>
              <w:spacing w:line="278" w:lineRule="auto"/>
              <w:jc w:val="center"/>
              <w:rPr>
                <w:rFonts w:cstheme="minorHAnsi"/>
              </w:rPr>
            </w:pPr>
            <w:r w:rsidRPr="001450B1">
              <w:rPr>
                <w:rFonts w:cstheme="minorHAnsi"/>
              </w:rPr>
              <w:t>35</w:t>
            </w:r>
          </w:p>
        </w:tc>
      </w:tr>
      <w:tr w:rsidR="005B5B3C" w:rsidRPr="001450B1" w14:paraId="46112015" w14:textId="77777777" w:rsidTr="00A466D3">
        <w:tc>
          <w:tcPr>
            <w:tcW w:w="1843" w:type="dxa"/>
            <w:vAlign w:val="center"/>
          </w:tcPr>
          <w:p w14:paraId="39CEDF94" w14:textId="77777777" w:rsidR="00164219" w:rsidRPr="001450B1" w:rsidRDefault="00164219" w:rsidP="00A466D3">
            <w:pPr>
              <w:spacing w:line="278" w:lineRule="auto"/>
              <w:rPr>
                <w:rFonts w:cstheme="minorHAnsi"/>
              </w:rPr>
            </w:pPr>
            <w:r w:rsidRPr="001450B1">
              <w:rPr>
                <w:rFonts w:cstheme="minorHAnsi"/>
              </w:rPr>
              <w:t>Participant 11</w:t>
            </w:r>
          </w:p>
        </w:tc>
        <w:tc>
          <w:tcPr>
            <w:tcW w:w="1501" w:type="dxa"/>
            <w:vAlign w:val="center"/>
          </w:tcPr>
          <w:p w14:paraId="50641159"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29FA6258" w14:textId="77777777" w:rsidR="00164219" w:rsidRPr="001450B1" w:rsidRDefault="00164219" w:rsidP="00A466D3">
            <w:pPr>
              <w:spacing w:line="278" w:lineRule="auto"/>
              <w:jc w:val="center"/>
              <w:rPr>
                <w:rFonts w:cstheme="minorHAnsi"/>
              </w:rPr>
            </w:pPr>
            <w:r w:rsidRPr="001450B1">
              <w:rPr>
                <w:rFonts w:cstheme="minorHAnsi"/>
              </w:rPr>
              <w:t>61</w:t>
            </w:r>
          </w:p>
        </w:tc>
        <w:tc>
          <w:tcPr>
            <w:tcW w:w="1502" w:type="dxa"/>
            <w:vAlign w:val="center"/>
          </w:tcPr>
          <w:p w14:paraId="059B89BD"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3AFFBAE1" w14:textId="77777777" w:rsidR="00164219" w:rsidRPr="001450B1" w:rsidRDefault="00164219" w:rsidP="00A466D3">
            <w:pPr>
              <w:spacing w:line="278" w:lineRule="auto"/>
              <w:jc w:val="center"/>
              <w:rPr>
                <w:rFonts w:cstheme="minorHAnsi"/>
              </w:rPr>
            </w:pPr>
            <w:r w:rsidRPr="001450B1">
              <w:rPr>
                <w:rFonts w:cstheme="minorHAnsi"/>
              </w:rPr>
              <w:t>Scooter</w:t>
            </w:r>
          </w:p>
        </w:tc>
        <w:tc>
          <w:tcPr>
            <w:tcW w:w="1502" w:type="dxa"/>
            <w:vAlign w:val="center"/>
          </w:tcPr>
          <w:p w14:paraId="7FB10B72" w14:textId="77777777" w:rsidR="00164219" w:rsidRPr="001450B1" w:rsidRDefault="00164219" w:rsidP="00A466D3">
            <w:pPr>
              <w:spacing w:line="278" w:lineRule="auto"/>
              <w:jc w:val="center"/>
              <w:rPr>
                <w:rFonts w:cstheme="minorHAnsi"/>
              </w:rPr>
            </w:pPr>
            <w:r w:rsidRPr="001450B1">
              <w:rPr>
                <w:rFonts w:cstheme="minorHAnsi"/>
              </w:rPr>
              <w:t>40</w:t>
            </w:r>
          </w:p>
        </w:tc>
      </w:tr>
      <w:tr w:rsidR="005B5B3C" w:rsidRPr="001450B1" w14:paraId="5811F99A" w14:textId="77777777" w:rsidTr="00A466D3">
        <w:tc>
          <w:tcPr>
            <w:tcW w:w="1843" w:type="dxa"/>
            <w:vAlign w:val="center"/>
          </w:tcPr>
          <w:p w14:paraId="1A088F49" w14:textId="77777777" w:rsidR="00164219" w:rsidRPr="001450B1" w:rsidRDefault="00164219" w:rsidP="00A466D3">
            <w:pPr>
              <w:spacing w:line="278" w:lineRule="auto"/>
              <w:rPr>
                <w:rFonts w:cstheme="minorHAnsi"/>
              </w:rPr>
            </w:pPr>
            <w:r w:rsidRPr="001450B1">
              <w:rPr>
                <w:rFonts w:cstheme="minorHAnsi"/>
              </w:rPr>
              <w:t>Participant 12</w:t>
            </w:r>
          </w:p>
        </w:tc>
        <w:tc>
          <w:tcPr>
            <w:tcW w:w="1501" w:type="dxa"/>
            <w:vAlign w:val="center"/>
          </w:tcPr>
          <w:p w14:paraId="556DAC33" w14:textId="77777777" w:rsidR="00164219" w:rsidRPr="001450B1" w:rsidRDefault="00164219" w:rsidP="00A466D3">
            <w:pPr>
              <w:spacing w:line="278" w:lineRule="auto"/>
              <w:jc w:val="center"/>
              <w:rPr>
                <w:rFonts w:cstheme="minorHAnsi"/>
              </w:rPr>
            </w:pPr>
            <w:r w:rsidRPr="001450B1">
              <w:rPr>
                <w:rFonts w:cstheme="minorHAnsi"/>
              </w:rPr>
              <w:t>Female</w:t>
            </w:r>
          </w:p>
        </w:tc>
        <w:tc>
          <w:tcPr>
            <w:tcW w:w="1501" w:type="dxa"/>
            <w:vAlign w:val="center"/>
          </w:tcPr>
          <w:p w14:paraId="6B7401B5" w14:textId="77777777" w:rsidR="00164219" w:rsidRPr="001450B1" w:rsidRDefault="00164219" w:rsidP="00A466D3">
            <w:pPr>
              <w:spacing w:line="278" w:lineRule="auto"/>
              <w:jc w:val="center"/>
              <w:rPr>
                <w:rFonts w:cstheme="minorHAnsi"/>
              </w:rPr>
            </w:pPr>
            <w:r w:rsidRPr="001450B1">
              <w:rPr>
                <w:rFonts w:cstheme="minorHAnsi"/>
              </w:rPr>
              <w:t>64</w:t>
            </w:r>
          </w:p>
        </w:tc>
        <w:tc>
          <w:tcPr>
            <w:tcW w:w="1502" w:type="dxa"/>
            <w:vAlign w:val="center"/>
          </w:tcPr>
          <w:p w14:paraId="5C726D25"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2CD20FF7" w14:textId="77777777" w:rsidR="00164219" w:rsidRPr="001450B1" w:rsidRDefault="00164219" w:rsidP="00A466D3">
            <w:pPr>
              <w:spacing w:line="278" w:lineRule="auto"/>
              <w:jc w:val="center"/>
              <w:rPr>
                <w:rFonts w:cstheme="minorHAnsi"/>
              </w:rPr>
            </w:pPr>
            <w:r w:rsidRPr="001450B1">
              <w:rPr>
                <w:rFonts w:cstheme="minorHAnsi"/>
              </w:rPr>
              <w:t>MWC + PWC</w:t>
            </w:r>
          </w:p>
        </w:tc>
        <w:tc>
          <w:tcPr>
            <w:tcW w:w="1502" w:type="dxa"/>
            <w:vAlign w:val="center"/>
          </w:tcPr>
          <w:p w14:paraId="11BB434F" w14:textId="77777777" w:rsidR="00164219" w:rsidRPr="001450B1" w:rsidRDefault="00164219" w:rsidP="00A466D3">
            <w:pPr>
              <w:spacing w:line="278" w:lineRule="auto"/>
              <w:jc w:val="center"/>
              <w:rPr>
                <w:rFonts w:cstheme="minorHAnsi"/>
              </w:rPr>
            </w:pPr>
            <w:r w:rsidRPr="001450B1">
              <w:rPr>
                <w:rFonts w:cstheme="minorHAnsi"/>
              </w:rPr>
              <w:t>35</w:t>
            </w:r>
          </w:p>
        </w:tc>
      </w:tr>
      <w:tr w:rsidR="005B5B3C" w:rsidRPr="001450B1" w14:paraId="6E39C853" w14:textId="77777777" w:rsidTr="00A466D3">
        <w:tc>
          <w:tcPr>
            <w:tcW w:w="1843" w:type="dxa"/>
            <w:vAlign w:val="center"/>
          </w:tcPr>
          <w:p w14:paraId="44A162DC" w14:textId="77777777" w:rsidR="00164219" w:rsidRPr="001450B1" w:rsidRDefault="00164219" w:rsidP="00A466D3">
            <w:pPr>
              <w:spacing w:line="278" w:lineRule="auto"/>
              <w:rPr>
                <w:rFonts w:cstheme="minorHAnsi"/>
              </w:rPr>
            </w:pPr>
            <w:r w:rsidRPr="001450B1">
              <w:rPr>
                <w:rFonts w:cstheme="minorHAnsi"/>
              </w:rPr>
              <w:t>Participant 13</w:t>
            </w:r>
          </w:p>
        </w:tc>
        <w:tc>
          <w:tcPr>
            <w:tcW w:w="1501" w:type="dxa"/>
            <w:vAlign w:val="center"/>
          </w:tcPr>
          <w:p w14:paraId="7E5A6A8F" w14:textId="77777777" w:rsidR="00164219" w:rsidRPr="001450B1" w:rsidRDefault="00164219" w:rsidP="00A466D3">
            <w:pPr>
              <w:spacing w:line="278" w:lineRule="auto"/>
              <w:jc w:val="center"/>
              <w:rPr>
                <w:rFonts w:cstheme="minorHAnsi"/>
              </w:rPr>
            </w:pPr>
            <w:r w:rsidRPr="001450B1">
              <w:rPr>
                <w:rFonts w:cstheme="minorHAnsi"/>
              </w:rPr>
              <w:t>Male</w:t>
            </w:r>
          </w:p>
        </w:tc>
        <w:tc>
          <w:tcPr>
            <w:tcW w:w="1501" w:type="dxa"/>
            <w:vAlign w:val="center"/>
          </w:tcPr>
          <w:p w14:paraId="6DB6EB94" w14:textId="77777777" w:rsidR="00164219" w:rsidRPr="001450B1" w:rsidRDefault="00164219" w:rsidP="00A466D3">
            <w:pPr>
              <w:spacing w:line="278" w:lineRule="auto"/>
              <w:jc w:val="center"/>
              <w:rPr>
                <w:rFonts w:cstheme="minorHAnsi"/>
              </w:rPr>
            </w:pPr>
            <w:r w:rsidRPr="001450B1">
              <w:rPr>
                <w:rFonts w:cstheme="minorHAnsi"/>
              </w:rPr>
              <w:t>28</w:t>
            </w:r>
          </w:p>
        </w:tc>
        <w:tc>
          <w:tcPr>
            <w:tcW w:w="1502" w:type="dxa"/>
            <w:vAlign w:val="center"/>
          </w:tcPr>
          <w:p w14:paraId="1D7881E2" w14:textId="77777777" w:rsidR="00164219" w:rsidRPr="001450B1" w:rsidRDefault="00164219" w:rsidP="00A466D3">
            <w:pPr>
              <w:spacing w:line="278" w:lineRule="auto"/>
              <w:jc w:val="center"/>
              <w:rPr>
                <w:rFonts w:cstheme="minorHAnsi"/>
              </w:rPr>
            </w:pPr>
            <w:r w:rsidRPr="001450B1">
              <w:rPr>
                <w:rFonts w:cstheme="minorHAnsi"/>
              </w:rPr>
              <w:t>Urban</w:t>
            </w:r>
          </w:p>
        </w:tc>
        <w:tc>
          <w:tcPr>
            <w:tcW w:w="1501" w:type="dxa"/>
            <w:vAlign w:val="center"/>
          </w:tcPr>
          <w:p w14:paraId="331B6AFB" w14:textId="77777777" w:rsidR="00164219" w:rsidRPr="001450B1" w:rsidRDefault="00164219" w:rsidP="00A466D3">
            <w:pPr>
              <w:spacing w:line="278" w:lineRule="auto"/>
              <w:jc w:val="center"/>
              <w:rPr>
                <w:rFonts w:cstheme="minorHAnsi"/>
              </w:rPr>
            </w:pPr>
            <w:r w:rsidRPr="001450B1">
              <w:rPr>
                <w:rFonts w:cstheme="minorHAnsi"/>
              </w:rPr>
              <w:t>MWC + PWC</w:t>
            </w:r>
          </w:p>
        </w:tc>
        <w:tc>
          <w:tcPr>
            <w:tcW w:w="1502" w:type="dxa"/>
            <w:vAlign w:val="center"/>
          </w:tcPr>
          <w:p w14:paraId="3DE3FBA5" w14:textId="77777777" w:rsidR="00164219" w:rsidRPr="001450B1" w:rsidRDefault="00164219" w:rsidP="00A466D3">
            <w:pPr>
              <w:spacing w:line="278" w:lineRule="auto"/>
              <w:jc w:val="center"/>
              <w:rPr>
                <w:rFonts w:cstheme="minorHAnsi"/>
              </w:rPr>
            </w:pPr>
            <w:r w:rsidRPr="001450B1">
              <w:rPr>
                <w:rFonts w:cstheme="minorHAnsi"/>
              </w:rPr>
              <w:t>5</w:t>
            </w:r>
          </w:p>
        </w:tc>
      </w:tr>
    </w:tbl>
    <w:p w14:paraId="39C6FAC2" w14:textId="77777777" w:rsidR="00164219" w:rsidRPr="001450B1" w:rsidRDefault="00164219" w:rsidP="00164219">
      <w:pPr>
        <w:rPr>
          <w:rFonts w:cstheme="minorHAnsi"/>
        </w:rPr>
      </w:pPr>
      <w:r w:rsidRPr="001450B1">
        <w:rPr>
          <w:rFonts w:cstheme="minorHAnsi"/>
        </w:rPr>
        <w:t>MWC, manual wheelchair; PWC, power wheelchair</w:t>
      </w:r>
    </w:p>
    <w:p w14:paraId="218EBFD1" w14:textId="77777777" w:rsidR="00164219" w:rsidRPr="001450B1" w:rsidRDefault="00164219" w:rsidP="00164219">
      <w:pPr>
        <w:rPr>
          <w:rFonts w:cstheme="minorHAnsi"/>
        </w:rPr>
      </w:pPr>
    </w:p>
    <w:p w14:paraId="7C617882" w14:textId="41C2AA8F" w:rsidR="00164219" w:rsidRPr="00F05DC2" w:rsidRDefault="00164219" w:rsidP="00F05DC2">
      <w:pPr>
        <w:pStyle w:val="Heading3"/>
        <w:numPr>
          <w:ilvl w:val="1"/>
          <w:numId w:val="15"/>
        </w:numPr>
        <w:spacing w:after="240"/>
        <w:ind w:left="709" w:hanging="709"/>
        <w:rPr>
          <w:rFonts w:asciiTheme="minorHAnsi" w:hAnsiTheme="minorHAnsi" w:cstheme="minorHAnsi"/>
          <w:b/>
          <w:color w:val="auto"/>
          <w:sz w:val="28"/>
          <w:szCs w:val="28"/>
        </w:rPr>
      </w:pPr>
      <w:bookmarkStart w:id="222" w:name="_Toc225704006"/>
      <w:r w:rsidRPr="00F05DC2">
        <w:rPr>
          <w:rFonts w:asciiTheme="minorHAnsi" w:hAnsiTheme="minorHAnsi" w:cstheme="minorHAnsi"/>
          <w:b/>
          <w:color w:val="auto"/>
          <w:sz w:val="28"/>
          <w:szCs w:val="28"/>
        </w:rPr>
        <w:t>Summary of qualitative findings</w:t>
      </w:r>
      <w:bookmarkEnd w:id="222"/>
    </w:p>
    <w:p w14:paraId="42590D49" w14:textId="77777777" w:rsidR="00164219" w:rsidRPr="001450B1" w:rsidRDefault="00164219" w:rsidP="00164219">
      <w:pPr>
        <w:rPr>
          <w:rFonts w:cstheme="minorHAnsi"/>
        </w:rPr>
      </w:pPr>
      <w:r w:rsidRPr="001450B1">
        <w:rPr>
          <w:rFonts w:cstheme="minorHAnsi"/>
        </w:rPr>
        <w:t>Participants described their experiences navigating existing public spaces, identifying both enabling and disabling design elements and their impact on device maneuverability and overall user experience. Three key themes emerged, that were specific to afforded space, design, and maneuvering: (1) mental burden of maneuvering in the built environment, (2) accessibility does not include me, and (3) presence of other people (crowding) matters. These themes are summarized below and illustrated with exemplar quotes.</w:t>
      </w:r>
    </w:p>
    <w:p w14:paraId="6D5F7F4F" w14:textId="77777777" w:rsidR="00164219" w:rsidRPr="001450B1" w:rsidRDefault="00164219" w:rsidP="00164219">
      <w:pPr>
        <w:rPr>
          <w:rFonts w:cstheme="minorHAnsi"/>
        </w:rPr>
      </w:pPr>
    </w:p>
    <w:p w14:paraId="03A3F915" w14:textId="77777777" w:rsidR="00164219" w:rsidRPr="001450B1" w:rsidRDefault="00164219" w:rsidP="00164219">
      <w:pPr>
        <w:rPr>
          <w:rFonts w:cstheme="minorHAnsi"/>
          <w:b/>
          <w:bCs/>
          <w:i/>
        </w:rPr>
      </w:pPr>
      <w:r w:rsidRPr="001450B1">
        <w:rPr>
          <w:rFonts w:cstheme="minorHAnsi"/>
          <w:b/>
          <w:i/>
        </w:rPr>
        <w:t xml:space="preserve">Theme 1: Mental burden of maneuvering in the built environment </w:t>
      </w:r>
    </w:p>
    <w:p w14:paraId="44974603" w14:textId="77777777" w:rsidR="00164219" w:rsidRPr="001450B1" w:rsidRDefault="00164219" w:rsidP="00164219">
      <w:pPr>
        <w:rPr>
          <w:rFonts w:cstheme="minorHAnsi"/>
        </w:rPr>
      </w:pPr>
      <w:r w:rsidRPr="001450B1">
        <w:rPr>
          <w:rFonts w:cstheme="minorHAnsi"/>
        </w:rPr>
        <w:t xml:space="preserve">When reflecting on their experiences of afforded space and maneuvering, our participants described the burden associated with encountering barriers in public spaces. Although their overall experiences could be described as “enjoyable” (Participant 12), but the presence of spatial design barriers led to fatigue or mental burden associated with maneuvering their </w:t>
      </w:r>
      <w:proofErr w:type="spellStart"/>
      <w:r w:rsidRPr="001450B1">
        <w:rPr>
          <w:rFonts w:cstheme="minorHAnsi"/>
        </w:rPr>
        <w:t>WhMDs</w:t>
      </w:r>
      <w:proofErr w:type="spellEnd"/>
      <w:r w:rsidRPr="001450B1">
        <w:rPr>
          <w:rFonts w:cstheme="minorHAnsi"/>
        </w:rPr>
        <w:t xml:space="preserve">. One participant described her experience encountering a barrier, tight spaces: </w:t>
      </w:r>
    </w:p>
    <w:p w14:paraId="7A65C172" w14:textId="77777777" w:rsidR="00164219" w:rsidRPr="001450B1" w:rsidRDefault="00164219" w:rsidP="00164219">
      <w:pPr>
        <w:rPr>
          <w:rFonts w:cstheme="minorHAnsi"/>
        </w:rPr>
      </w:pPr>
    </w:p>
    <w:p w14:paraId="2CBB22E2" w14:textId="77777777" w:rsidR="00164219" w:rsidRPr="001450B1" w:rsidRDefault="00164219" w:rsidP="00164219">
      <w:pPr>
        <w:ind w:left="720"/>
        <w:rPr>
          <w:rFonts w:cstheme="minorHAnsi"/>
          <w:i/>
          <w:iCs/>
        </w:rPr>
      </w:pPr>
      <w:r w:rsidRPr="001450B1">
        <w:rPr>
          <w:rFonts w:cstheme="minorHAnsi"/>
          <w:i/>
          <w:iCs/>
        </w:rPr>
        <w:t>“It's mentally and physically exhausting because, because to maneuver my wheelchair in tight spaces so as not to knock over displays or not to get caught on something. So, it, it is more fatiguing. To, to be more vigilant.”</w:t>
      </w:r>
    </w:p>
    <w:p w14:paraId="2236044E" w14:textId="77777777" w:rsidR="00164219" w:rsidRPr="001450B1" w:rsidRDefault="00164219" w:rsidP="009241E0">
      <w:pPr>
        <w:pStyle w:val="ListParagraph"/>
        <w:numPr>
          <w:ilvl w:val="0"/>
          <w:numId w:val="6"/>
        </w:numPr>
        <w:spacing w:line="278" w:lineRule="auto"/>
        <w:rPr>
          <w:rFonts w:cstheme="minorHAnsi"/>
          <w:i/>
          <w:iCs/>
        </w:rPr>
      </w:pPr>
      <w:r w:rsidRPr="001450B1">
        <w:rPr>
          <w:rFonts w:cstheme="minorHAnsi"/>
          <w:i/>
          <w:iCs/>
        </w:rPr>
        <w:t>Participant 12 | MWC + PWC | 35 Years of Experience (YE)</w:t>
      </w:r>
    </w:p>
    <w:p w14:paraId="0D4FF3C3" w14:textId="77777777" w:rsidR="00164219" w:rsidRPr="001450B1" w:rsidRDefault="00164219" w:rsidP="00164219">
      <w:pPr>
        <w:ind w:left="720"/>
        <w:rPr>
          <w:rFonts w:cstheme="minorHAnsi"/>
        </w:rPr>
      </w:pPr>
    </w:p>
    <w:p w14:paraId="4F4747FF" w14:textId="77777777" w:rsidR="00164219" w:rsidRPr="001450B1" w:rsidRDefault="00164219" w:rsidP="00164219">
      <w:pPr>
        <w:rPr>
          <w:rFonts w:cstheme="minorHAnsi"/>
        </w:rPr>
      </w:pPr>
      <w:r w:rsidRPr="001450B1">
        <w:rPr>
          <w:rFonts w:cstheme="minorHAnsi"/>
        </w:rPr>
        <w:t xml:space="preserve">While other participants similarly reported physical burden, they also emphasized the overall mental burden experienced, including frustration. This mental burden was largely attributed to the need for constant problem-solving when maneuvering </w:t>
      </w:r>
      <w:proofErr w:type="spellStart"/>
      <w:r w:rsidRPr="001450B1">
        <w:rPr>
          <w:rFonts w:cstheme="minorHAnsi"/>
        </w:rPr>
        <w:t>WhMDs</w:t>
      </w:r>
      <w:proofErr w:type="spellEnd"/>
      <w:r w:rsidRPr="001450B1">
        <w:rPr>
          <w:rFonts w:cstheme="minorHAnsi"/>
        </w:rPr>
        <w:t xml:space="preserve"> in the built environment, requiring heightened awareness of surroundings and careful attention to how devices were used and navigated. For example, one participant described his careful thought process when maneuvering into and using elevators:</w:t>
      </w:r>
    </w:p>
    <w:p w14:paraId="7CA1D866" w14:textId="77777777" w:rsidR="00164219" w:rsidRPr="001450B1" w:rsidRDefault="00164219" w:rsidP="00164219">
      <w:pPr>
        <w:rPr>
          <w:rFonts w:cstheme="minorHAnsi"/>
        </w:rPr>
      </w:pPr>
    </w:p>
    <w:p w14:paraId="67F7CE4B" w14:textId="77777777" w:rsidR="00164219" w:rsidRPr="001450B1" w:rsidRDefault="00164219" w:rsidP="00164219">
      <w:pPr>
        <w:ind w:left="720"/>
        <w:rPr>
          <w:rFonts w:eastAsia="Aptos" w:cstheme="minorHAnsi"/>
          <w:i/>
          <w:iCs/>
        </w:rPr>
      </w:pPr>
      <w:r w:rsidRPr="001450B1">
        <w:rPr>
          <w:rFonts w:eastAsia="Aptos" w:cstheme="minorHAnsi"/>
          <w:i/>
          <w:iCs/>
        </w:rPr>
        <w:lastRenderedPageBreak/>
        <w:t>“…it all depends on how fast the [elevator] door shuts and the how, how much force is the [elevator] door has when it shuts. Sometimes it can bang, bang your wheelchair and risk it, risk it working again. And things like getting into the elevator, it all depends on the size of the elevator, the shape. How many people are in it? How many people are coming out? That type of thing.”</w:t>
      </w:r>
    </w:p>
    <w:p w14:paraId="28B1FC39" w14:textId="77777777" w:rsidR="00164219" w:rsidRPr="001450B1" w:rsidRDefault="00164219" w:rsidP="009241E0">
      <w:pPr>
        <w:pStyle w:val="ListParagraph"/>
        <w:numPr>
          <w:ilvl w:val="0"/>
          <w:numId w:val="6"/>
        </w:numPr>
        <w:spacing w:line="278" w:lineRule="auto"/>
        <w:rPr>
          <w:rFonts w:eastAsia="Aptos" w:cstheme="minorHAnsi"/>
          <w:i/>
          <w:iCs/>
        </w:rPr>
      </w:pPr>
      <w:r w:rsidRPr="001450B1">
        <w:rPr>
          <w:rFonts w:eastAsia="Aptos" w:cstheme="minorHAnsi"/>
          <w:i/>
          <w:iCs/>
        </w:rPr>
        <w:t>Participant 10 | PWC + Scooter | 35 YE</w:t>
      </w:r>
    </w:p>
    <w:p w14:paraId="4F25DC8A" w14:textId="77777777" w:rsidR="00164219" w:rsidRPr="001450B1" w:rsidRDefault="00164219" w:rsidP="00164219">
      <w:pPr>
        <w:rPr>
          <w:rFonts w:cstheme="minorHAnsi"/>
        </w:rPr>
      </w:pPr>
    </w:p>
    <w:p w14:paraId="7A8A7F0F" w14:textId="77777777" w:rsidR="00164219" w:rsidRPr="001450B1" w:rsidRDefault="00164219" w:rsidP="00164219">
      <w:pPr>
        <w:rPr>
          <w:rFonts w:cstheme="minorHAnsi"/>
        </w:rPr>
      </w:pPr>
      <w:r w:rsidRPr="001450B1">
        <w:rPr>
          <w:rFonts w:cstheme="minorHAnsi"/>
        </w:rPr>
        <w:t xml:space="preserve">Participants described consistent need to problem-solve across a range of settings, including transition areas (e.g., building entrances and exits), washrooms and washroom stalls, elevators, store aisles, and ramps. Maneuvering challenges were primarily attributed to space design, including limited maneuvering space, layout, and environmental features such as the placement of operational controls (e.g., push buttons), door swing orientation, and the layout beyond doorways. Participants described an expectation to “find a way” (Participant 4) through these environments, even when this required uncomfortable or risky maneuvers. When asked why they would engage in such strategies, our participants shared that they could either adapt through problem-solving or avoid public spaces all together. </w:t>
      </w:r>
    </w:p>
    <w:p w14:paraId="2E3955FD" w14:textId="77777777" w:rsidR="00164219" w:rsidRPr="001450B1" w:rsidRDefault="00164219" w:rsidP="00164219">
      <w:pPr>
        <w:rPr>
          <w:rFonts w:cstheme="minorHAnsi"/>
        </w:rPr>
      </w:pPr>
    </w:p>
    <w:p w14:paraId="68A4A858" w14:textId="77777777" w:rsidR="00164219" w:rsidRPr="001450B1" w:rsidRDefault="00164219" w:rsidP="00164219">
      <w:pPr>
        <w:ind w:left="720"/>
        <w:rPr>
          <w:rFonts w:cstheme="minorHAnsi"/>
          <w:i/>
          <w:iCs/>
        </w:rPr>
      </w:pPr>
      <w:r w:rsidRPr="001450B1">
        <w:rPr>
          <w:rFonts w:cstheme="minorHAnsi"/>
          <w:i/>
          <w:iCs/>
        </w:rPr>
        <w:t>“I've really adapted to the barriers because it is it is an able-bodied world.</w:t>
      </w:r>
      <w:r w:rsidRPr="001450B1">
        <w:rPr>
          <w:rFonts w:cstheme="minorHAnsi"/>
          <w:i/>
          <w:iCs/>
          <w:noProof/>
          <w:lang w:val="en-US"/>
        </w:rPr>
        <w:drawing>
          <wp:anchor distT="0" distB="0" distL="0" distR="0" simplePos="0" relativeHeight="251657216" behindDoc="0" locked="0" layoutInCell="1" allowOverlap="1" wp14:anchorId="0665C422" wp14:editId="1E01A603">
            <wp:simplePos x="0" y="0"/>
            <wp:positionH relativeFrom="page">
              <wp:posOffset>576072</wp:posOffset>
            </wp:positionH>
            <wp:positionV relativeFrom="paragraph">
              <wp:posOffset>292608</wp:posOffset>
            </wp:positionV>
            <wp:extent cx="276225" cy="276225"/>
            <wp:effectExtent l="0" t="0" r="0" b="0"/>
            <wp:wrapNone/>
            <wp:docPr id="1582" name="Picture 1582" descr="A blue circle with white letters&#10;&#10;AI-generated content may be incorre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Picture 1582" descr="A blue circle with white letters&#10;&#10;AI-generated content may be incorrect." hidden="1"/>
                    <pic:cNvPicPr>
                      <a:picLocks noChangeAspect="1" noChangeArrowheads="1"/>
                    </pic:cNvPicPr>
                  </pic:nvPicPr>
                  <pic:blipFill>
                    <a:blip r:embed="rId40"/>
                    <a:srcRect/>
                    <a:stretch>
                      <a:fillRect/>
                    </a:stretch>
                  </pic:blipFill>
                  <pic:spPr bwMode="auto">
                    <a:xfrm>
                      <a:off x="0" y="0"/>
                      <a:ext cx="276225" cy="276225"/>
                    </a:xfrm>
                    <a:prstGeom prst="rect">
                      <a:avLst/>
                    </a:prstGeom>
                  </pic:spPr>
                </pic:pic>
              </a:graphicData>
            </a:graphic>
          </wp:anchor>
        </w:drawing>
      </w:r>
      <w:r w:rsidRPr="001450B1">
        <w:rPr>
          <w:rFonts w:cstheme="minorHAnsi"/>
          <w:i/>
          <w:iCs/>
        </w:rPr>
        <w:t xml:space="preserve"> And so in order to be happy living in an able-bodied world, I need to know which paths to take and which paths not to take. Like I, I, I'm the one who's doing the adapting.” </w:t>
      </w:r>
    </w:p>
    <w:p w14:paraId="0FDB2538" w14:textId="77777777" w:rsidR="00164219" w:rsidRPr="001450B1" w:rsidRDefault="00164219" w:rsidP="009241E0">
      <w:pPr>
        <w:pStyle w:val="ListParagraph"/>
        <w:numPr>
          <w:ilvl w:val="0"/>
          <w:numId w:val="6"/>
        </w:numPr>
        <w:spacing w:line="278" w:lineRule="auto"/>
        <w:rPr>
          <w:rFonts w:cstheme="minorHAnsi"/>
          <w:i/>
          <w:iCs/>
        </w:rPr>
      </w:pPr>
      <w:r w:rsidRPr="001450B1">
        <w:rPr>
          <w:rFonts w:cstheme="minorHAnsi"/>
          <w:i/>
          <w:iCs/>
        </w:rPr>
        <w:t>Participant 12 | MWC + PWC | 35 YE</w:t>
      </w:r>
    </w:p>
    <w:p w14:paraId="652F8260" w14:textId="77777777" w:rsidR="00164219" w:rsidRPr="001450B1" w:rsidRDefault="00164219" w:rsidP="00164219">
      <w:pPr>
        <w:rPr>
          <w:rFonts w:cstheme="minorHAnsi"/>
        </w:rPr>
      </w:pPr>
    </w:p>
    <w:p w14:paraId="6AA97D15" w14:textId="77777777" w:rsidR="00164219" w:rsidRPr="001450B1" w:rsidRDefault="00164219" w:rsidP="00164219">
      <w:pPr>
        <w:rPr>
          <w:rFonts w:cstheme="minorHAnsi"/>
          <w:b/>
          <w:i/>
        </w:rPr>
      </w:pPr>
      <w:r w:rsidRPr="001450B1">
        <w:rPr>
          <w:rFonts w:cstheme="minorHAnsi"/>
          <w:b/>
          <w:i/>
        </w:rPr>
        <w:t>Theme 2: Accessibility does not include me</w:t>
      </w:r>
    </w:p>
    <w:p w14:paraId="0330712A" w14:textId="77777777" w:rsidR="00164219" w:rsidRPr="001450B1" w:rsidRDefault="00164219" w:rsidP="00164219">
      <w:pPr>
        <w:rPr>
          <w:rFonts w:cstheme="minorHAnsi"/>
        </w:rPr>
      </w:pPr>
      <w:r w:rsidRPr="001450B1">
        <w:rPr>
          <w:rFonts w:cstheme="minorHAnsi"/>
        </w:rPr>
        <w:t>Maneuvering and experiences in spaces were also influenced by expectations about accessibility. For people who used comparatively larger devices, such as power wheelchairs and scooters, they shared how accessibility often just meant accessible only for people who used manual wheelchairs. Two participants shared their observations about accessible spaces:</w:t>
      </w:r>
    </w:p>
    <w:p w14:paraId="74720643" w14:textId="77777777" w:rsidR="00164219" w:rsidRPr="001450B1" w:rsidRDefault="00164219" w:rsidP="00164219">
      <w:pPr>
        <w:rPr>
          <w:rFonts w:cstheme="minorHAnsi"/>
        </w:rPr>
      </w:pPr>
    </w:p>
    <w:p w14:paraId="55672669" w14:textId="77777777" w:rsidR="00164219" w:rsidRPr="001450B1" w:rsidRDefault="00164219" w:rsidP="00164219">
      <w:pPr>
        <w:ind w:left="720"/>
        <w:rPr>
          <w:rFonts w:eastAsia="Segoe UI" w:cstheme="minorHAnsi"/>
          <w:i/>
          <w:iCs/>
        </w:rPr>
      </w:pPr>
      <w:r w:rsidRPr="001450B1">
        <w:rPr>
          <w:rFonts w:eastAsia="Segoe UI" w:cstheme="minorHAnsi"/>
          <w:i/>
          <w:iCs/>
        </w:rPr>
        <w:t>“I often find that the, that the spaces that are built for, like, if you're looking at a wheelchair accessible space that you actually know as wheelchair accessible? Uh, they, they will have not, not accounted for the power wheelchair. So, the space is dependent on the manual wheelchair user and not the power wheelchair itself, which can be much larger.”</w:t>
      </w:r>
    </w:p>
    <w:p w14:paraId="71397477" w14:textId="77777777" w:rsidR="00164219" w:rsidRPr="001450B1" w:rsidRDefault="00164219" w:rsidP="009241E0">
      <w:pPr>
        <w:pStyle w:val="ListParagraph"/>
        <w:numPr>
          <w:ilvl w:val="0"/>
          <w:numId w:val="6"/>
        </w:numPr>
        <w:spacing w:line="278" w:lineRule="auto"/>
        <w:rPr>
          <w:rFonts w:eastAsia="Segoe UI" w:cstheme="minorHAnsi"/>
          <w:i/>
          <w:iCs/>
        </w:rPr>
      </w:pPr>
      <w:r w:rsidRPr="001450B1">
        <w:rPr>
          <w:rFonts w:eastAsia="Segoe UI" w:cstheme="minorHAnsi"/>
          <w:i/>
          <w:iCs/>
        </w:rPr>
        <w:t>Participant 2 | MWC + PWC | 20 YE</w:t>
      </w:r>
    </w:p>
    <w:p w14:paraId="4435EFC4" w14:textId="77777777" w:rsidR="00164219" w:rsidRPr="001450B1" w:rsidRDefault="00164219" w:rsidP="00164219">
      <w:pPr>
        <w:rPr>
          <w:rFonts w:eastAsia="Segoe UI" w:cstheme="minorHAnsi"/>
          <w:i/>
          <w:iCs/>
        </w:rPr>
      </w:pPr>
    </w:p>
    <w:p w14:paraId="643C19D4" w14:textId="3C764B3F" w:rsidR="00164219" w:rsidRPr="001450B1" w:rsidRDefault="00164219" w:rsidP="00164219">
      <w:pPr>
        <w:ind w:left="720"/>
        <w:rPr>
          <w:rFonts w:eastAsia="Segoe UI" w:cstheme="minorHAnsi"/>
          <w:i/>
          <w:iCs/>
        </w:rPr>
      </w:pPr>
      <w:r w:rsidRPr="001450B1">
        <w:rPr>
          <w:rFonts w:eastAsia="Segoe UI" w:cstheme="minorHAnsi"/>
          <w:i/>
          <w:iCs/>
        </w:rPr>
        <w:t>“</w:t>
      </w:r>
      <w:proofErr w:type="gramStart"/>
      <w:r w:rsidR="00413A1F">
        <w:rPr>
          <w:rFonts w:eastAsia="Segoe UI" w:cstheme="minorHAnsi"/>
          <w:i/>
          <w:iCs/>
        </w:rPr>
        <w:t>people</w:t>
      </w:r>
      <w:proofErr w:type="gramEnd"/>
      <w:r w:rsidR="00413A1F">
        <w:rPr>
          <w:rFonts w:eastAsia="Segoe UI" w:cstheme="minorHAnsi"/>
          <w:i/>
          <w:iCs/>
        </w:rPr>
        <w:t xml:space="preserve"> have the</w:t>
      </w:r>
      <w:r w:rsidRPr="001450B1">
        <w:rPr>
          <w:rFonts w:eastAsia="Segoe UI" w:cstheme="minorHAnsi"/>
          <w:i/>
          <w:iCs/>
        </w:rPr>
        <w:t xml:space="preserve"> best of intentions, but it still wasn’t built for me, or I feel like I'm a, a square peg in a round hole.”</w:t>
      </w:r>
    </w:p>
    <w:p w14:paraId="70B7BBDF" w14:textId="77777777" w:rsidR="00164219" w:rsidRPr="001450B1" w:rsidRDefault="00164219" w:rsidP="009241E0">
      <w:pPr>
        <w:pStyle w:val="ListParagraph"/>
        <w:numPr>
          <w:ilvl w:val="0"/>
          <w:numId w:val="6"/>
        </w:numPr>
        <w:spacing w:line="278" w:lineRule="auto"/>
        <w:rPr>
          <w:rFonts w:eastAsia="Segoe UI" w:cstheme="minorHAnsi"/>
          <w:i/>
          <w:iCs/>
        </w:rPr>
      </w:pPr>
      <w:r w:rsidRPr="001450B1">
        <w:rPr>
          <w:rFonts w:eastAsia="Segoe UI" w:cstheme="minorHAnsi"/>
          <w:i/>
          <w:iCs/>
        </w:rPr>
        <w:t>Participant 8 | PWC | 20 YE</w:t>
      </w:r>
    </w:p>
    <w:p w14:paraId="53AF3C64" w14:textId="77777777" w:rsidR="00164219" w:rsidRPr="001450B1" w:rsidRDefault="00164219" w:rsidP="00164219">
      <w:pPr>
        <w:ind w:left="720"/>
        <w:rPr>
          <w:rFonts w:eastAsia="Segoe UI" w:cstheme="minorHAnsi"/>
          <w:i/>
          <w:iCs/>
        </w:rPr>
      </w:pPr>
    </w:p>
    <w:p w14:paraId="04ACB534" w14:textId="77777777" w:rsidR="00164219" w:rsidRPr="001450B1" w:rsidRDefault="00164219" w:rsidP="00164219">
      <w:pPr>
        <w:rPr>
          <w:rFonts w:cstheme="minorHAnsi"/>
        </w:rPr>
      </w:pPr>
      <w:r w:rsidRPr="001450B1">
        <w:rPr>
          <w:rFonts w:cstheme="minorHAnsi"/>
        </w:rPr>
        <w:t xml:space="preserve">Feeling out of place can further mean struggling to problem-solve in order to use these spaces or elements. Participant 2 further shared that she felt maneuvering in and using washrooms was most challenging, going so far as to say that “the bathroom is my favorite nemesis” </w:t>
      </w:r>
      <w:r w:rsidRPr="001450B1">
        <w:rPr>
          <w:rFonts w:cstheme="minorHAnsi"/>
        </w:rPr>
        <w:lastRenderedPageBreak/>
        <w:t>(Participant 2) because her disability was different than the disability types that accessible washrooms were designed around.</w:t>
      </w:r>
    </w:p>
    <w:p w14:paraId="70B03C71" w14:textId="77777777" w:rsidR="00164219" w:rsidRPr="001450B1" w:rsidRDefault="00164219" w:rsidP="00164219">
      <w:pPr>
        <w:rPr>
          <w:rFonts w:cstheme="minorHAnsi"/>
        </w:rPr>
      </w:pPr>
    </w:p>
    <w:p w14:paraId="426F28F7" w14:textId="77777777" w:rsidR="00FA0412" w:rsidRDefault="00164219" w:rsidP="00FA0412">
      <w:pPr>
        <w:ind w:left="720"/>
        <w:rPr>
          <w:rFonts w:cstheme="minorHAnsi"/>
          <w:i/>
        </w:rPr>
      </w:pPr>
      <w:r w:rsidRPr="001450B1">
        <w:rPr>
          <w:rFonts w:cstheme="minorHAnsi"/>
          <w:i/>
        </w:rPr>
        <w:t>“Um, they, every sin</w:t>
      </w:r>
      <w:r w:rsidR="00413A1F">
        <w:rPr>
          <w:rFonts w:cstheme="minorHAnsi"/>
          <w:i/>
        </w:rPr>
        <w:t>gle bathroom stall I</w:t>
      </w:r>
      <w:r w:rsidRPr="001450B1">
        <w:rPr>
          <w:rFonts w:cstheme="minorHAnsi"/>
          <w:i/>
        </w:rPr>
        <w:t xml:space="preserve">'ve been into with the exception of newer ones, has been the whole concept where […] your toilet is right there and there's a little bit space beside the toilet and you're supposed to be able to somehow transfer from your chair to that toilet, as if you're like an amputee or spinal cord, and like, it's like, okay, but what do I do?” </w:t>
      </w:r>
    </w:p>
    <w:p w14:paraId="3F669205" w14:textId="1AC9953E" w:rsidR="00164219" w:rsidRPr="00FA0412" w:rsidRDefault="00164219" w:rsidP="00FA0412">
      <w:pPr>
        <w:pStyle w:val="ListParagraph"/>
        <w:numPr>
          <w:ilvl w:val="0"/>
          <w:numId w:val="6"/>
        </w:numPr>
        <w:rPr>
          <w:rFonts w:cstheme="minorHAnsi"/>
          <w:i/>
        </w:rPr>
      </w:pPr>
      <w:r w:rsidRPr="00FA0412">
        <w:rPr>
          <w:rFonts w:cstheme="minorHAnsi"/>
          <w:i/>
        </w:rPr>
        <w:t>Participant 2 | MWC + PWC | 20 YE</w:t>
      </w:r>
    </w:p>
    <w:p w14:paraId="5CFC9066" w14:textId="77777777" w:rsidR="00164219" w:rsidRPr="001450B1" w:rsidRDefault="00164219" w:rsidP="00164219">
      <w:pPr>
        <w:rPr>
          <w:rFonts w:cstheme="minorHAnsi"/>
          <w:i/>
          <w:iCs/>
        </w:rPr>
      </w:pPr>
    </w:p>
    <w:p w14:paraId="603C76F0" w14:textId="77777777" w:rsidR="00164219" w:rsidRPr="001450B1" w:rsidRDefault="00164219" w:rsidP="00164219">
      <w:pPr>
        <w:rPr>
          <w:rFonts w:cstheme="minorHAnsi"/>
        </w:rPr>
      </w:pPr>
      <w:r w:rsidRPr="001450B1">
        <w:rPr>
          <w:rFonts w:cstheme="minorHAnsi"/>
        </w:rPr>
        <w:t>Other participants have shared similar stories, with the placement of some accessible or support elements not being in the correct orientation for them, such as with grab bars, the placement of operating controls (e.g. buttons, light switches) and fixtures. Notably, while participants recognized that the placement or orientation of these features serve as a barrier, they referred to these as barriers only to them. From their perspectives, what is a barrier to them is not necessarily a barrier for someone else.</w:t>
      </w:r>
    </w:p>
    <w:p w14:paraId="0AABC5E2" w14:textId="77777777" w:rsidR="00164219" w:rsidRPr="001450B1" w:rsidRDefault="00164219" w:rsidP="00164219">
      <w:pPr>
        <w:rPr>
          <w:rFonts w:cstheme="minorHAnsi"/>
        </w:rPr>
      </w:pPr>
    </w:p>
    <w:p w14:paraId="49A5F07C" w14:textId="77777777" w:rsidR="00FA0412" w:rsidRDefault="00164219" w:rsidP="00FA0412">
      <w:pPr>
        <w:ind w:left="720"/>
        <w:rPr>
          <w:rFonts w:cstheme="minorHAnsi"/>
          <w:i/>
        </w:rPr>
      </w:pPr>
      <w:r w:rsidRPr="001450B1">
        <w:rPr>
          <w:rFonts w:cstheme="minorHAnsi"/>
          <w:i/>
        </w:rPr>
        <w:t xml:space="preserve">“And, and so again like is, is it accessible? 100%, it's accessible. Is it conducive to my needs? Not necessarily… I mean, it's not configured properly for me. It may be configured properly for somebody else with a disability, you know.” </w:t>
      </w:r>
    </w:p>
    <w:p w14:paraId="11F64D06" w14:textId="73F074B1" w:rsidR="00164219" w:rsidRPr="00FA0412" w:rsidRDefault="00164219" w:rsidP="00FA0412">
      <w:pPr>
        <w:pStyle w:val="ListParagraph"/>
        <w:numPr>
          <w:ilvl w:val="0"/>
          <w:numId w:val="6"/>
        </w:numPr>
        <w:rPr>
          <w:rFonts w:cstheme="minorHAnsi"/>
          <w:i/>
        </w:rPr>
      </w:pPr>
      <w:r w:rsidRPr="00FA0412">
        <w:rPr>
          <w:rFonts w:cstheme="minorHAnsi"/>
          <w:i/>
        </w:rPr>
        <w:t>Participant 4 | MWC | 21 YE</w:t>
      </w:r>
    </w:p>
    <w:p w14:paraId="30F5ACBB" w14:textId="77777777" w:rsidR="00164219" w:rsidRPr="001450B1" w:rsidRDefault="00164219" w:rsidP="00164219">
      <w:pPr>
        <w:ind w:left="720"/>
        <w:rPr>
          <w:rFonts w:cstheme="minorHAnsi"/>
          <w:i/>
        </w:rPr>
      </w:pPr>
    </w:p>
    <w:p w14:paraId="5BF05BB2" w14:textId="77777777" w:rsidR="00164219" w:rsidRPr="001450B1" w:rsidRDefault="00164219" w:rsidP="00164219">
      <w:pPr>
        <w:ind w:left="720"/>
        <w:rPr>
          <w:rFonts w:cstheme="minorHAnsi"/>
          <w:i/>
        </w:rPr>
      </w:pPr>
      <w:r w:rsidRPr="001450B1">
        <w:rPr>
          <w:rFonts w:cstheme="minorHAnsi"/>
          <w:i/>
        </w:rPr>
        <w:t>“It's kind of like, I've come to expect it, but that's not how it should be, you know. I, just it's, it's something that I've gotten used to in my daily travels when I'm not home and when I have to go outside in community. I know that I'll have to, um, endure places that are not built for me.</w:t>
      </w:r>
      <w:r w:rsidRPr="001450B1">
        <w:rPr>
          <w:rFonts w:cstheme="minorHAnsi"/>
          <w:i/>
          <w:noProof/>
          <w:lang w:val="en-US"/>
        </w:rPr>
        <w:drawing>
          <wp:anchor distT="0" distB="0" distL="0" distR="0" simplePos="0" relativeHeight="251658240" behindDoc="0" locked="0" layoutInCell="1" allowOverlap="1" wp14:anchorId="795D2E4E" wp14:editId="404A86C6">
            <wp:simplePos x="0" y="0"/>
            <wp:positionH relativeFrom="page">
              <wp:posOffset>576072</wp:posOffset>
            </wp:positionH>
            <wp:positionV relativeFrom="paragraph">
              <wp:posOffset>292608</wp:posOffset>
            </wp:positionV>
            <wp:extent cx="276225" cy="276225"/>
            <wp:effectExtent l="0" t="0" r="0" b="0"/>
            <wp:wrapNone/>
            <wp:docPr id="15" name="Picture 15" descr="A blue circle with white letters&#10;&#10;AI-generated content may be incorre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blue circle with white letters&#10;&#10;AI-generated content may be incorrect." hidden="1"/>
                    <pic:cNvPicPr>
                      <a:picLocks noChangeAspect="1" noChangeArrowheads="1"/>
                    </pic:cNvPicPr>
                  </pic:nvPicPr>
                  <pic:blipFill>
                    <a:blip r:embed="rId40"/>
                    <a:srcRect/>
                    <a:stretch>
                      <a:fillRect/>
                    </a:stretch>
                  </pic:blipFill>
                  <pic:spPr bwMode="auto">
                    <a:xfrm>
                      <a:off x="0" y="0"/>
                      <a:ext cx="276225" cy="276225"/>
                    </a:xfrm>
                    <a:prstGeom prst="rect">
                      <a:avLst/>
                    </a:prstGeom>
                  </pic:spPr>
                </pic:pic>
              </a:graphicData>
            </a:graphic>
          </wp:anchor>
        </w:drawing>
      </w:r>
      <w:r w:rsidRPr="001450B1">
        <w:rPr>
          <w:rFonts w:cstheme="minorHAnsi"/>
          <w:i/>
        </w:rPr>
        <w:t xml:space="preserve"> So… It's frustrating. It is frustrating. It is frustrating, but then I've kind of I, I've come to accept it. Which—which—which should not be, but it is what it is.”</w:t>
      </w:r>
    </w:p>
    <w:p w14:paraId="2EFAACBB" w14:textId="77777777" w:rsidR="00164219" w:rsidRPr="001450B1" w:rsidRDefault="00164219" w:rsidP="009241E0">
      <w:pPr>
        <w:pStyle w:val="ListParagraph"/>
        <w:numPr>
          <w:ilvl w:val="0"/>
          <w:numId w:val="6"/>
        </w:numPr>
        <w:spacing w:line="278" w:lineRule="auto"/>
        <w:rPr>
          <w:rFonts w:cstheme="minorHAnsi"/>
          <w:i/>
        </w:rPr>
      </w:pPr>
      <w:r w:rsidRPr="001450B1">
        <w:rPr>
          <w:rFonts w:cstheme="minorHAnsi"/>
          <w:i/>
        </w:rPr>
        <w:t>Participant 8 | PWC | 20 YE</w:t>
      </w:r>
    </w:p>
    <w:p w14:paraId="61C15F71" w14:textId="77777777" w:rsidR="00164219" w:rsidRPr="001450B1" w:rsidRDefault="00164219" w:rsidP="00164219">
      <w:pPr>
        <w:ind w:left="720"/>
        <w:rPr>
          <w:rFonts w:cstheme="minorHAnsi"/>
          <w:i/>
          <w:iCs/>
        </w:rPr>
      </w:pPr>
    </w:p>
    <w:p w14:paraId="52776644" w14:textId="77777777" w:rsidR="00164219" w:rsidRPr="001450B1" w:rsidRDefault="00164219" w:rsidP="00164219">
      <w:pPr>
        <w:rPr>
          <w:rFonts w:cstheme="minorHAnsi"/>
        </w:rPr>
      </w:pPr>
    </w:p>
    <w:p w14:paraId="499B0DFA" w14:textId="77777777" w:rsidR="00164219" w:rsidRPr="001450B1" w:rsidRDefault="00164219" w:rsidP="00164219">
      <w:pPr>
        <w:rPr>
          <w:rFonts w:cstheme="minorHAnsi"/>
          <w:b/>
          <w:i/>
        </w:rPr>
      </w:pPr>
      <w:r w:rsidRPr="001450B1">
        <w:rPr>
          <w:rFonts w:cstheme="minorHAnsi"/>
          <w:b/>
          <w:i/>
        </w:rPr>
        <w:t>Theme 3: Presence of other people (crowding) matters</w:t>
      </w:r>
    </w:p>
    <w:p w14:paraId="5C741067" w14:textId="77777777" w:rsidR="00164219" w:rsidRPr="001450B1" w:rsidRDefault="00164219" w:rsidP="00164219">
      <w:pPr>
        <w:rPr>
          <w:rFonts w:cstheme="minorHAnsi"/>
        </w:rPr>
      </w:pPr>
      <w:r w:rsidRPr="001450B1">
        <w:rPr>
          <w:rFonts w:cstheme="minorHAnsi"/>
        </w:rPr>
        <w:t xml:space="preserve">The presence of other people, or crowding, emerged as a third theme influencing maneuvering. Participants reported that challenges arose when navigating public spaces shared with others, noting that spaces that were otherwise accessible or adequately sized became difficult to use when occupied by other people. Crowding was described as “frustrating” (Participant 6) across all </w:t>
      </w:r>
      <w:proofErr w:type="spellStart"/>
      <w:r w:rsidRPr="001450B1">
        <w:rPr>
          <w:rFonts w:cstheme="minorHAnsi"/>
        </w:rPr>
        <w:t>WhMD</w:t>
      </w:r>
      <w:proofErr w:type="spellEnd"/>
      <w:r w:rsidRPr="001450B1">
        <w:rPr>
          <w:rFonts w:cstheme="minorHAnsi"/>
        </w:rPr>
        <w:t xml:space="preserve"> types, with some participants highlighting that it substantially limited their ability to maneuver. One participant shared that:</w:t>
      </w:r>
    </w:p>
    <w:p w14:paraId="6BA61E6D" w14:textId="77777777" w:rsidR="00164219" w:rsidRPr="001450B1" w:rsidRDefault="00164219" w:rsidP="00164219">
      <w:pPr>
        <w:rPr>
          <w:rFonts w:cstheme="minorHAnsi"/>
        </w:rPr>
      </w:pPr>
    </w:p>
    <w:p w14:paraId="5EEA21B9" w14:textId="77777777" w:rsidR="00164219" w:rsidRPr="001450B1" w:rsidRDefault="00164219" w:rsidP="00164219">
      <w:pPr>
        <w:ind w:left="720"/>
        <w:rPr>
          <w:rFonts w:cstheme="minorHAnsi"/>
          <w:i/>
          <w:iCs/>
        </w:rPr>
      </w:pPr>
      <w:r w:rsidRPr="001450B1">
        <w:rPr>
          <w:rFonts w:cstheme="minorHAnsi"/>
          <w:i/>
          <w:iCs/>
        </w:rPr>
        <w:t xml:space="preserve">“But I mean it, it's, it's in my experience it's not so much about the space as it is, and I talked about it, the saturation of people around me.”  </w:t>
      </w:r>
    </w:p>
    <w:p w14:paraId="571CA639" w14:textId="77777777" w:rsidR="00164219" w:rsidRPr="001450B1" w:rsidRDefault="00164219" w:rsidP="009241E0">
      <w:pPr>
        <w:pStyle w:val="ListParagraph"/>
        <w:numPr>
          <w:ilvl w:val="0"/>
          <w:numId w:val="6"/>
        </w:numPr>
        <w:spacing w:line="278" w:lineRule="auto"/>
        <w:rPr>
          <w:rFonts w:cstheme="minorHAnsi"/>
          <w:i/>
          <w:iCs/>
        </w:rPr>
      </w:pPr>
      <w:r w:rsidRPr="001450B1">
        <w:rPr>
          <w:rFonts w:cstheme="minorHAnsi"/>
          <w:i/>
          <w:iCs/>
        </w:rPr>
        <w:t>Participant 4 | MWC | 21 YE</w:t>
      </w:r>
    </w:p>
    <w:p w14:paraId="0121C7C1" w14:textId="77777777" w:rsidR="00164219" w:rsidRPr="001450B1" w:rsidRDefault="00164219" w:rsidP="00164219">
      <w:pPr>
        <w:ind w:left="720"/>
        <w:rPr>
          <w:rFonts w:cstheme="minorHAnsi"/>
          <w:i/>
          <w:iCs/>
        </w:rPr>
      </w:pPr>
    </w:p>
    <w:p w14:paraId="07F8F1F0" w14:textId="77777777" w:rsidR="00164219" w:rsidRPr="001450B1" w:rsidRDefault="00164219" w:rsidP="00164219">
      <w:pPr>
        <w:rPr>
          <w:rFonts w:cstheme="minorHAnsi"/>
        </w:rPr>
      </w:pPr>
      <w:r w:rsidRPr="001450B1">
        <w:rPr>
          <w:rFonts w:cstheme="minorHAnsi"/>
        </w:rPr>
        <w:lastRenderedPageBreak/>
        <w:t xml:space="preserve">Crowding is identified as a barrier by users of all </w:t>
      </w:r>
      <w:proofErr w:type="spellStart"/>
      <w:r w:rsidRPr="001450B1">
        <w:rPr>
          <w:rFonts w:cstheme="minorHAnsi"/>
        </w:rPr>
        <w:t>WhMD</w:t>
      </w:r>
      <w:proofErr w:type="spellEnd"/>
      <w:r w:rsidRPr="001450B1">
        <w:rPr>
          <w:rFonts w:cstheme="minorHAnsi"/>
        </w:rPr>
        <w:t xml:space="preserve"> types, from smaller manual wheelchairs to the comparatively larger power wheelchairs and scooters. Participant 7, a manual wheelchair user, emphasized that crowding was a primary factor affecting her maneuverability, stating that: </w:t>
      </w:r>
    </w:p>
    <w:p w14:paraId="746627DA" w14:textId="77777777" w:rsidR="00164219" w:rsidRPr="001450B1" w:rsidRDefault="00164219" w:rsidP="00164219">
      <w:pPr>
        <w:rPr>
          <w:rFonts w:cstheme="minorHAnsi"/>
        </w:rPr>
      </w:pPr>
    </w:p>
    <w:p w14:paraId="0E13CD39" w14:textId="77777777" w:rsidR="00164219" w:rsidRPr="001450B1" w:rsidRDefault="00164219" w:rsidP="00164219">
      <w:pPr>
        <w:ind w:left="720"/>
        <w:rPr>
          <w:rFonts w:cstheme="minorHAnsi"/>
          <w:i/>
          <w:iCs/>
        </w:rPr>
      </w:pPr>
      <w:r w:rsidRPr="001450B1">
        <w:rPr>
          <w:rFonts w:cstheme="minorHAnsi"/>
          <w:i/>
          <w:iCs/>
        </w:rPr>
        <w:t>“Because that you have to think about it, but most, it’s enough space if it's empty and you’re the only one in there.”</w:t>
      </w:r>
    </w:p>
    <w:p w14:paraId="28B4B8AF" w14:textId="77777777" w:rsidR="00164219" w:rsidRPr="001450B1" w:rsidRDefault="00164219" w:rsidP="009241E0">
      <w:pPr>
        <w:pStyle w:val="ListParagraph"/>
        <w:numPr>
          <w:ilvl w:val="0"/>
          <w:numId w:val="6"/>
        </w:numPr>
        <w:rPr>
          <w:rFonts w:cstheme="minorHAnsi"/>
          <w:i/>
          <w:iCs/>
        </w:rPr>
      </w:pPr>
      <w:r w:rsidRPr="001450B1">
        <w:rPr>
          <w:rFonts w:cstheme="minorHAnsi"/>
          <w:i/>
          <w:iCs/>
        </w:rPr>
        <w:t>Participant 7 | MWC | 2 YE</w:t>
      </w:r>
    </w:p>
    <w:p w14:paraId="381DD529" w14:textId="77777777" w:rsidR="00164219" w:rsidRPr="001450B1" w:rsidRDefault="00164219" w:rsidP="00164219">
      <w:pPr>
        <w:ind w:left="720"/>
        <w:rPr>
          <w:rFonts w:cstheme="minorHAnsi"/>
          <w:i/>
          <w:iCs/>
        </w:rPr>
      </w:pPr>
    </w:p>
    <w:p w14:paraId="6B875996" w14:textId="77777777" w:rsidR="00164219" w:rsidRPr="001450B1" w:rsidRDefault="00164219" w:rsidP="00164219">
      <w:pPr>
        <w:rPr>
          <w:rFonts w:cstheme="minorHAnsi"/>
        </w:rPr>
      </w:pPr>
      <w:r w:rsidRPr="001450B1">
        <w:rPr>
          <w:rFonts w:cstheme="minorHAnsi"/>
        </w:rPr>
        <w:t>Crowding in public spaces effectively reduces the available maneuvering space, making navigation difficult and inconvenient. In addition to these physical constraints, social factors further complicated maneuvering. For example, having to yield to others, wait longer for elevators, or communicate with people (e.g., asking someone to “back out of my way” (Participant 11)) to create space for their devices impacted experiences. The combination of limited space and social interactions was described as “anxiety-provoking” (Participant 3) by one participant. One participant described his typical encounter in grocery aisles:</w:t>
      </w:r>
    </w:p>
    <w:p w14:paraId="4284CB93" w14:textId="77777777" w:rsidR="00164219" w:rsidRPr="001450B1" w:rsidRDefault="00164219" w:rsidP="00164219">
      <w:pPr>
        <w:rPr>
          <w:rFonts w:cstheme="minorHAnsi"/>
        </w:rPr>
      </w:pPr>
    </w:p>
    <w:p w14:paraId="7C1FF7D9" w14:textId="77777777" w:rsidR="00FA0412" w:rsidRDefault="00164219" w:rsidP="00FA0412">
      <w:pPr>
        <w:ind w:left="720"/>
        <w:rPr>
          <w:rFonts w:cstheme="minorHAnsi"/>
          <w:i/>
        </w:rPr>
      </w:pPr>
      <w:r w:rsidRPr="001450B1">
        <w:rPr>
          <w:rFonts w:cstheme="minorHAnsi"/>
          <w:i/>
        </w:rPr>
        <w:t xml:space="preserve">“You know, it's, </w:t>
      </w:r>
      <w:proofErr w:type="gramStart"/>
      <w:r w:rsidRPr="001450B1">
        <w:rPr>
          <w:rFonts w:cstheme="minorHAnsi"/>
          <w:i/>
        </w:rPr>
        <w:t>it's</w:t>
      </w:r>
      <w:proofErr w:type="gramEnd"/>
      <w:r w:rsidRPr="001450B1">
        <w:rPr>
          <w:rFonts w:cstheme="minorHAnsi"/>
          <w:i/>
        </w:rPr>
        <w:t xml:space="preserve"> inconvenient for, for both, whoever's in the aisle, or one of us who has to turn around and go back and come around. In most cases the there's usually someone else in the aisle, so I can't go in those stores because it becomes so cumbersome.” </w:t>
      </w:r>
    </w:p>
    <w:p w14:paraId="5C1F49A5" w14:textId="55A37DDA" w:rsidR="00164219" w:rsidRPr="00FA0412" w:rsidRDefault="00164219" w:rsidP="00FA0412">
      <w:pPr>
        <w:pStyle w:val="ListParagraph"/>
        <w:numPr>
          <w:ilvl w:val="0"/>
          <w:numId w:val="6"/>
        </w:numPr>
        <w:rPr>
          <w:rFonts w:cstheme="minorHAnsi"/>
          <w:i/>
        </w:rPr>
      </w:pPr>
      <w:r w:rsidRPr="00FA0412">
        <w:rPr>
          <w:rFonts w:cstheme="minorHAnsi"/>
          <w:i/>
        </w:rPr>
        <w:t>Participant 9 | PWC | 50 YE</w:t>
      </w:r>
    </w:p>
    <w:p w14:paraId="37591F13" w14:textId="77777777" w:rsidR="00164219" w:rsidRPr="001450B1" w:rsidRDefault="00164219" w:rsidP="00164219">
      <w:pPr>
        <w:rPr>
          <w:rFonts w:cstheme="minorHAnsi"/>
          <w:iCs/>
        </w:rPr>
      </w:pPr>
    </w:p>
    <w:p w14:paraId="3B394E3D" w14:textId="77777777" w:rsidR="00E9377C" w:rsidRPr="001450B1" w:rsidRDefault="00E9377C" w:rsidP="00164219">
      <w:pPr>
        <w:rPr>
          <w:rFonts w:cstheme="minorHAnsi"/>
          <w:b/>
          <w:bCs/>
          <w:iCs/>
        </w:rPr>
      </w:pPr>
    </w:p>
    <w:p w14:paraId="7109F776" w14:textId="74B72128" w:rsidR="00164219" w:rsidRPr="00F05DC2" w:rsidRDefault="00164219" w:rsidP="00F05DC2">
      <w:pPr>
        <w:pStyle w:val="ListParagraph"/>
        <w:numPr>
          <w:ilvl w:val="1"/>
          <w:numId w:val="15"/>
        </w:numPr>
        <w:spacing w:after="240"/>
        <w:ind w:left="709" w:hanging="709"/>
        <w:rPr>
          <w:rFonts w:cstheme="minorHAnsi"/>
          <w:b/>
          <w:iCs/>
          <w:sz w:val="28"/>
          <w:szCs w:val="28"/>
        </w:rPr>
      </w:pPr>
      <w:r w:rsidRPr="00F05DC2">
        <w:rPr>
          <w:rFonts w:cstheme="minorHAnsi"/>
          <w:b/>
          <w:bCs/>
          <w:iCs/>
          <w:sz w:val="28"/>
          <w:szCs w:val="28"/>
        </w:rPr>
        <w:t xml:space="preserve">Implications </w:t>
      </w:r>
      <w:r w:rsidR="00E9377C" w:rsidRPr="00F05DC2">
        <w:rPr>
          <w:rFonts w:cstheme="minorHAnsi"/>
          <w:b/>
          <w:bCs/>
          <w:iCs/>
          <w:sz w:val="28"/>
          <w:szCs w:val="28"/>
        </w:rPr>
        <w:t xml:space="preserve">of qualitative findings, </w:t>
      </w:r>
      <w:r w:rsidRPr="00F05DC2">
        <w:rPr>
          <w:rFonts w:cstheme="minorHAnsi"/>
          <w:b/>
          <w:bCs/>
          <w:iCs/>
          <w:sz w:val="28"/>
          <w:szCs w:val="28"/>
        </w:rPr>
        <w:t>and impact on recommendations</w:t>
      </w:r>
    </w:p>
    <w:p w14:paraId="3B843201" w14:textId="02BDD3A3" w:rsidR="00E9377C" w:rsidRPr="001450B1" w:rsidRDefault="00164219" w:rsidP="00FD0CA9">
      <w:pPr>
        <w:pStyle w:val="NormalWeb"/>
        <w:rPr>
          <w:rFonts w:asciiTheme="minorHAnsi" w:eastAsia="Times New Roman" w:hAnsiTheme="minorHAnsi" w:cstheme="minorHAnsi"/>
          <w:lang w:eastAsia="en-CA"/>
        </w:rPr>
      </w:pPr>
      <w:r w:rsidRPr="001450B1">
        <w:rPr>
          <w:rFonts w:asciiTheme="minorHAnsi" w:hAnsiTheme="minorHAnsi" w:cstheme="minorHAnsi"/>
        </w:rPr>
        <w:t xml:space="preserve">This </w:t>
      </w:r>
      <w:r w:rsidR="00E9377C" w:rsidRPr="001450B1">
        <w:rPr>
          <w:rFonts w:asciiTheme="minorHAnsi" w:hAnsiTheme="minorHAnsi" w:cstheme="minorHAnsi"/>
        </w:rPr>
        <w:t>sub-study</w:t>
      </w:r>
      <w:r w:rsidRPr="001450B1">
        <w:rPr>
          <w:rFonts w:asciiTheme="minorHAnsi" w:hAnsiTheme="minorHAnsi" w:cstheme="minorHAnsi"/>
        </w:rPr>
        <w:t xml:space="preserve"> aimed to understand how current and existing environments can impact </w:t>
      </w:r>
      <w:r w:rsidR="00E9377C" w:rsidRPr="001450B1">
        <w:rPr>
          <w:rFonts w:asciiTheme="minorHAnsi" w:hAnsiTheme="minorHAnsi" w:cstheme="minorHAnsi"/>
        </w:rPr>
        <w:t xml:space="preserve">experiences related to </w:t>
      </w:r>
      <w:r w:rsidRPr="001450B1">
        <w:rPr>
          <w:rFonts w:asciiTheme="minorHAnsi" w:hAnsiTheme="minorHAnsi" w:cstheme="minorHAnsi"/>
        </w:rPr>
        <w:t xml:space="preserve">navigation, usability and maneuverability for </w:t>
      </w:r>
      <w:proofErr w:type="spellStart"/>
      <w:r w:rsidRPr="001450B1">
        <w:rPr>
          <w:rFonts w:asciiTheme="minorHAnsi" w:hAnsiTheme="minorHAnsi" w:cstheme="minorHAnsi"/>
        </w:rPr>
        <w:t>WhMD</w:t>
      </w:r>
      <w:proofErr w:type="spellEnd"/>
      <w:r w:rsidRPr="001450B1">
        <w:rPr>
          <w:rFonts w:asciiTheme="minorHAnsi" w:hAnsiTheme="minorHAnsi" w:cstheme="minorHAnsi"/>
        </w:rPr>
        <w:t xml:space="preserve"> users. </w:t>
      </w:r>
      <w:r w:rsidR="00E9377C" w:rsidRPr="001450B1">
        <w:rPr>
          <w:rFonts w:asciiTheme="minorHAnsi" w:eastAsia="Times New Roman" w:hAnsiTheme="minorHAnsi" w:cstheme="minorHAnsi"/>
          <w:lang w:eastAsia="en-CA"/>
        </w:rPr>
        <w:t xml:space="preserve">Participants described and demonstrated how environments that </w:t>
      </w:r>
      <w:r w:rsidR="00D32EFF" w:rsidRPr="001450B1">
        <w:rPr>
          <w:rFonts w:asciiTheme="minorHAnsi" w:eastAsia="Times New Roman" w:hAnsiTheme="minorHAnsi" w:cstheme="minorHAnsi"/>
          <w:lang w:eastAsia="en-CA"/>
        </w:rPr>
        <w:t xml:space="preserve">may </w:t>
      </w:r>
      <w:r w:rsidR="00E9377C" w:rsidRPr="001450B1">
        <w:rPr>
          <w:rFonts w:asciiTheme="minorHAnsi" w:eastAsia="Times New Roman" w:hAnsiTheme="minorHAnsi" w:cstheme="minorHAnsi"/>
          <w:lang w:eastAsia="en-CA"/>
        </w:rPr>
        <w:t>technically meet accessibility criteria may still present functional challenges, requiring additional physical effort, strategic maneuvering, or cognitive load to navigate successfully. Taken together, these findings identify gaps between technical compliance and lived experiences, and highlight areas requiring greater attention in future accessibility guidelines and standards.</w:t>
      </w:r>
    </w:p>
    <w:p w14:paraId="597F22C8" w14:textId="77777777" w:rsidR="00E9377C" w:rsidRPr="001450B1" w:rsidRDefault="00E9377C" w:rsidP="00FD0CA9">
      <w:pPr>
        <w:spacing w:before="100" w:beforeAutospacing="1" w:after="100" w:afterAutospacing="1"/>
        <w:rPr>
          <w:rFonts w:eastAsia="Times New Roman" w:cstheme="minorHAnsi"/>
          <w:lang w:eastAsia="en-CA"/>
        </w:rPr>
      </w:pPr>
      <w:r w:rsidRPr="001450B1">
        <w:rPr>
          <w:rFonts w:eastAsia="Times New Roman" w:cstheme="minorHAnsi"/>
          <w:lang w:eastAsia="en-CA"/>
        </w:rPr>
        <w:t>Several key considerations for future accessibility guidance emerged:</w:t>
      </w:r>
    </w:p>
    <w:p w14:paraId="1FDA3FED" w14:textId="67E74384" w:rsidR="00D32EFF" w:rsidRPr="001450B1" w:rsidRDefault="00D32EFF" w:rsidP="009241E0">
      <w:pPr>
        <w:pStyle w:val="ListParagraph"/>
        <w:numPr>
          <w:ilvl w:val="0"/>
          <w:numId w:val="7"/>
        </w:numPr>
        <w:rPr>
          <w:rFonts w:cstheme="minorHAnsi"/>
        </w:rPr>
      </w:pPr>
      <w:r w:rsidRPr="001450B1">
        <w:rPr>
          <w:rStyle w:val="Strong"/>
          <w:rFonts w:cstheme="minorHAnsi"/>
        </w:rPr>
        <w:t xml:space="preserve">Design for shared and dynamic use: </w:t>
      </w:r>
      <w:r w:rsidRPr="001450B1">
        <w:rPr>
          <w:rFonts w:cstheme="minorHAnsi"/>
        </w:rPr>
        <w:t xml:space="preserve">Built environments are rarely used in isolation. Crowding and social interaction with other users influence functional space requirements. Designing spaces with flexibility accommodate </w:t>
      </w:r>
      <w:proofErr w:type="spellStart"/>
      <w:r w:rsidRPr="001450B1">
        <w:rPr>
          <w:rFonts w:cstheme="minorHAnsi"/>
        </w:rPr>
        <w:t>WhMD</w:t>
      </w:r>
      <w:proofErr w:type="spellEnd"/>
      <w:r w:rsidRPr="001450B1">
        <w:rPr>
          <w:rFonts w:cstheme="minorHAnsi"/>
        </w:rPr>
        <w:t xml:space="preserve"> users alongside others will enhance usability and inclusion. When considered alongside our empirical laboratory findings, this suggests that environmental spaces design</w:t>
      </w:r>
      <w:r w:rsidR="00B41768">
        <w:rPr>
          <w:rFonts w:cstheme="minorHAnsi"/>
        </w:rPr>
        <w:t xml:space="preserve">ed using conservative space requirement </w:t>
      </w:r>
      <w:r w:rsidRPr="001450B1">
        <w:rPr>
          <w:rFonts w:cstheme="minorHAnsi"/>
        </w:rPr>
        <w:t>estimates will best serve the broader population.</w:t>
      </w:r>
    </w:p>
    <w:p w14:paraId="54596428" w14:textId="77777777" w:rsidR="00013964" w:rsidRPr="001450B1" w:rsidRDefault="00013964" w:rsidP="00013964">
      <w:pPr>
        <w:pStyle w:val="ListParagraph"/>
        <w:rPr>
          <w:rFonts w:cstheme="minorHAnsi"/>
        </w:rPr>
      </w:pPr>
    </w:p>
    <w:p w14:paraId="1DAC50F5" w14:textId="784D36AC" w:rsidR="00164219" w:rsidRPr="001450B1" w:rsidRDefault="00734A2B" w:rsidP="009241E0">
      <w:pPr>
        <w:pStyle w:val="ListParagraph"/>
        <w:numPr>
          <w:ilvl w:val="0"/>
          <w:numId w:val="7"/>
        </w:numPr>
        <w:rPr>
          <w:rFonts w:cstheme="minorHAnsi"/>
        </w:rPr>
      </w:pPr>
      <w:r w:rsidRPr="001450B1">
        <w:rPr>
          <w:rStyle w:val="Strong"/>
          <w:rFonts w:cstheme="minorHAnsi"/>
        </w:rPr>
        <w:lastRenderedPageBreak/>
        <w:t>Ina</w:t>
      </w:r>
      <w:r w:rsidR="00FD0CA9" w:rsidRPr="001450B1">
        <w:rPr>
          <w:rStyle w:val="Strong"/>
          <w:rFonts w:cstheme="minorHAnsi"/>
        </w:rPr>
        <w:t>ccessible spaces impact not only physical</w:t>
      </w:r>
      <w:r w:rsidRPr="001450B1">
        <w:rPr>
          <w:rStyle w:val="Strong"/>
          <w:rFonts w:cstheme="minorHAnsi"/>
        </w:rPr>
        <w:t xml:space="preserve"> demands</w:t>
      </w:r>
      <w:r w:rsidR="00FD0CA9" w:rsidRPr="001450B1">
        <w:rPr>
          <w:rStyle w:val="Strong"/>
          <w:rFonts w:cstheme="minorHAnsi"/>
        </w:rPr>
        <w:t>, but cognitive loads:</w:t>
      </w:r>
      <w:r w:rsidR="00FD0CA9" w:rsidRPr="001450B1">
        <w:rPr>
          <w:rFonts w:cstheme="minorHAnsi"/>
        </w:rPr>
        <w:t xml:space="preserve"> </w:t>
      </w:r>
      <w:r w:rsidR="00013964" w:rsidRPr="001450B1">
        <w:rPr>
          <w:rFonts w:cstheme="minorHAnsi"/>
        </w:rPr>
        <w:t xml:space="preserve">Poor space </w:t>
      </w:r>
      <w:r w:rsidR="00FD0CA9" w:rsidRPr="001450B1">
        <w:rPr>
          <w:rFonts w:cstheme="minorHAnsi"/>
        </w:rPr>
        <w:t xml:space="preserve">design shifts the burden of adaptation onto the </w:t>
      </w:r>
      <w:proofErr w:type="spellStart"/>
      <w:r w:rsidR="00FD0CA9" w:rsidRPr="001450B1">
        <w:rPr>
          <w:rFonts w:cstheme="minorHAnsi"/>
        </w:rPr>
        <w:t>WhMD</w:t>
      </w:r>
      <w:proofErr w:type="spellEnd"/>
      <w:r w:rsidR="00FD0CA9" w:rsidRPr="001450B1">
        <w:rPr>
          <w:rFonts w:cstheme="minorHAnsi"/>
        </w:rPr>
        <w:t xml:space="preserve"> users, increasing mental load and </w:t>
      </w:r>
      <w:r w:rsidR="00013964" w:rsidRPr="001450B1">
        <w:rPr>
          <w:rFonts w:cstheme="minorHAnsi"/>
        </w:rPr>
        <w:t>impacting</w:t>
      </w:r>
      <w:r w:rsidR="00FD0CA9" w:rsidRPr="001450B1">
        <w:rPr>
          <w:rFonts w:cstheme="minorHAnsi"/>
        </w:rPr>
        <w:t xml:space="preserve"> participation. Designing spaces that reduce the need for constant problem-solving is therefore essential to </w:t>
      </w:r>
      <w:r w:rsidR="00013964" w:rsidRPr="001450B1">
        <w:rPr>
          <w:rFonts w:cstheme="minorHAnsi"/>
        </w:rPr>
        <w:t xml:space="preserve">create </w:t>
      </w:r>
      <w:r w:rsidR="00FD0CA9" w:rsidRPr="001450B1">
        <w:rPr>
          <w:rFonts w:cstheme="minorHAnsi"/>
        </w:rPr>
        <w:t>truly inclusive and usable environments.</w:t>
      </w:r>
    </w:p>
    <w:p w14:paraId="087427AD" w14:textId="77777777" w:rsidR="00013964" w:rsidRPr="001450B1" w:rsidRDefault="00013964" w:rsidP="00013964">
      <w:pPr>
        <w:pStyle w:val="ListParagraph"/>
        <w:rPr>
          <w:rFonts w:cstheme="minorHAnsi"/>
        </w:rPr>
      </w:pPr>
    </w:p>
    <w:p w14:paraId="00A8F46B" w14:textId="1D5AF030" w:rsidR="00371C5C" w:rsidRPr="001450B1" w:rsidRDefault="00013964" w:rsidP="009241E0">
      <w:pPr>
        <w:pStyle w:val="ListParagraph"/>
        <w:numPr>
          <w:ilvl w:val="0"/>
          <w:numId w:val="7"/>
        </w:numPr>
        <w:rPr>
          <w:rFonts w:cstheme="minorHAnsi"/>
        </w:rPr>
      </w:pPr>
      <w:r w:rsidRPr="001450B1">
        <w:rPr>
          <w:rStyle w:val="Strong"/>
          <w:rFonts w:cstheme="minorHAnsi"/>
        </w:rPr>
        <w:t>Inclusive design to consider diversity of mobility devices and functional capacities:</w:t>
      </w:r>
      <w:r w:rsidRPr="001450B1">
        <w:rPr>
          <w:rFonts w:cstheme="minorHAnsi"/>
        </w:rPr>
        <w:t xml:space="preserve"> Accessibility solutions that work for one individual may not work for another. Accessible design recommendations should recognize variability across device types and user abilities rather than relying on a single representative or “typical” user profile. Recommendations for spaces should not assume average mobility device users and instead accommodate a broad spectrum of needs wherever possible. Consideration of diverse user groups in design recommendations can help ensure that accessible environments best reflect and support the full range of people they are intended to serve.</w:t>
      </w:r>
    </w:p>
    <w:p w14:paraId="00455292" w14:textId="3984BC81" w:rsidR="00371C5C" w:rsidRPr="001450B1" w:rsidRDefault="00371C5C" w:rsidP="00AB5E17">
      <w:pPr>
        <w:rPr>
          <w:rFonts w:cstheme="minorHAnsi"/>
        </w:rPr>
      </w:pPr>
    </w:p>
    <w:p w14:paraId="34407A41" w14:textId="5E71B0E3" w:rsidR="00371C5C" w:rsidRPr="001450B1" w:rsidRDefault="00371C5C" w:rsidP="00AB5E17">
      <w:pPr>
        <w:rPr>
          <w:rFonts w:cstheme="minorHAnsi"/>
        </w:rPr>
      </w:pPr>
    </w:p>
    <w:p w14:paraId="4A9BEA2D" w14:textId="6E88B90F" w:rsidR="00BD77B0" w:rsidRPr="001450B1" w:rsidRDefault="00BD77B0" w:rsidP="00AB5E17">
      <w:pPr>
        <w:rPr>
          <w:rFonts w:cstheme="minorHAnsi"/>
        </w:rPr>
      </w:pPr>
    </w:p>
    <w:p w14:paraId="0E307050" w14:textId="444665D9" w:rsidR="00BD77B0" w:rsidRPr="001450B1" w:rsidRDefault="00BD77B0" w:rsidP="00AB5E17">
      <w:pPr>
        <w:rPr>
          <w:rFonts w:cstheme="minorHAnsi"/>
        </w:rPr>
      </w:pPr>
    </w:p>
    <w:p w14:paraId="5BBE1B22" w14:textId="0F3AF79F" w:rsidR="00BD77B0" w:rsidRPr="001450B1" w:rsidRDefault="00BD77B0" w:rsidP="00AB5E17">
      <w:pPr>
        <w:rPr>
          <w:rFonts w:cstheme="minorHAnsi"/>
        </w:rPr>
      </w:pPr>
    </w:p>
    <w:p w14:paraId="643A3533" w14:textId="3B594ED4" w:rsidR="00BD77B0" w:rsidRPr="001450B1" w:rsidRDefault="00BD77B0" w:rsidP="00AB5E17">
      <w:pPr>
        <w:rPr>
          <w:rFonts w:cstheme="minorHAnsi"/>
        </w:rPr>
      </w:pPr>
    </w:p>
    <w:p w14:paraId="6C31F4ED" w14:textId="04C809F9" w:rsidR="00BD77B0" w:rsidRPr="001450B1" w:rsidRDefault="00BD77B0" w:rsidP="00AB5E17">
      <w:pPr>
        <w:rPr>
          <w:rFonts w:cstheme="minorHAnsi"/>
        </w:rPr>
      </w:pPr>
    </w:p>
    <w:p w14:paraId="1E64E3E5" w14:textId="2FE80962" w:rsidR="00BD77B0" w:rsidRPr="001450B1" w:rsidRDefault="00BD77B0" w:rsidP="00AB5E17">
      <w:pPr>
        <w:rPr>
          <w:rFonts w:cstheme="minorHAnsi"/>
        </w:rPr>
      </w:pPr>
    </w:p>
    <w:p w14:paraId="79120624" w14:textId="0D950744" w:rsidR="00BD77B0" w:rsidRPr="001450B1" w:rsidRDefault="00BD77B0" w:rsidP="00AB5E17">
      <w:pPr>
        <w:rPr>
          <w:rFonts w:cstheme="minorHAnsi"/>
        </w:rPr>
      </w:pPr>
    </w:p>
    <w:p w14:paraId="29446EF5" w14:textId="5A88F296" w:rsidR="00382AC7" w:rsidRPr="001450B1" w:rsidRDefault="00382AC7" w:rsidP="00AB5E17">
      <w:pPr>
        <w:rPr>
          <w:rFonts w:cstheme="minorHAnsi"/>
        </w:rPr>
      </w:pPr>
    </w:p>
    <w:p w14:paraId="52CF5A47" w14:textId="62FB66AB" w:rsidR="00382AC7" w:rsidRPr="001450B1" w:rsidRDefault="00382AC7" w:rsidP="00AB5E17">
      <w:pPr>
        <w:rPr>
          <w:rFonts w:cstheme="minorHAnsi"/>
        </w:rPr>
      </w:pPr>
    </w:p>
    <w:p w14:paraId="619E8CD4" w14:textId="14DDCF81" w:rsidR="00382AC7" w:rsidRPr="001450B1" w:rsidRDefault="00382AC7" w:rsidP="00AB5E17">
      <w:pPr>
        <w:rPr>
          <w:rFonts w:cstheme="minorHAnsi"/>
        </w:rPr>
      </w:pPr>
    </w:p>
    <w:p w14:paraId="1C6E441C" w14:textId="0AA2E2F0" w:rsidR="00382AC7" w:rsidRPr="001450B1" w:rsidRDefault="00382AC7" w:rsidP="00AB5E17">
      <w:pPr>
        <w:rPr>
          <w:rFonts w:cstheme="minorHAnsi"/>
        </w:rPr>
      </w:pPr>
    </w:p>
    <w:p w14:paraId="25E8C288" w14:textId="77777777" w:rsidR="00382AC7" w:rsidRPr="001450B1" w:rsidRDefault="00382AC7" w:rsidP="00AB5E17">
      <w:pPr>
        <w:rPr>
          <w:rFonts w:cstheme="minorHAnsi"/>
        </w:rPr>
      </w:pPr>
    </w:p>
    <w:p w14:paraId="07964DA4" w14:textId="390567CE" w:rsidR="00371C5C" w:rsidRPr="001450B1" w:rsidRDefault="00371C5C" w:rsidP="00AB5E17">
      <w:pPr>
        <w:rPr>
          <w:rFonts w:cstheme="minorHAnsi"/>
        </w:rPr>
      </w:pPr>
    </w:p>
    <w:p w14:paraId="1F6C0DF3" w14:textId="31C20006" w:rsidR="00371C5C" w:rsidRPr="001450B1" w:rsidRDefault="00371C5C" w:rsidP="00AB5E17">
      <w:pPr>
        <w:rPr>
          <w:rFonts w:cstheme="minorHAnsi"/>
        </w:rPr>
      </w:pPr>
    </w:p>
    <w:p w14:paraId="384DFB5E" w14:textId="22C5CEB7" w:rsidR="00427904" w:rsidRPr="001450B1" w:rsidRDefault="00427904" w:rsidP="00AB5E17">
      <w:pPr>
        <w:rPr>
          <w:rFonts w:cstheme="minorHAnsi"/>
        </w:rPr>
      </w:pPr>
    </w:p>
    <w:p w14:paraId="199805B2" w14:textId="1EEDC438" w:rsidR="000E3E72" w:rsidRPr="001450B1" w:rsidRDefault="000E3E72" w:rsidP="00AB5E17">
      <w:pPr>
        <w:rPr>
          <w:rFonts w:cstheme="minorHAnsi"/>
        </w:rPr>
      </w:pPr>
    </w:p>
    <w:p w14:paraId="228D6359" w14:textId="56E2B1C4" w:rsidR="000E3E72" w:rsidRPr="001450B1" w:rsidRDefault="000E3E72" w:rsidP="00AB5E17">
      <w:pPr>
        <w:rPr>
          <w:rFonts w:cstheme="minorHAnsi"/>
        </w:rPr>
      </w:pPr>
    </w:p>
    <w:p w14:paraId="51CA8418" w14:textId="45AFF831" w:rsidR="000E3E72" w:rsidRPr="001450B1" w:rsidRDefault="000E3E72" w:rsidP="00AB5E17">
      <w:pPr>
        <w:rPr>
          <w:rFonts w:cstheme="minorHAnsi"/>
        </w:rPr>
      </w:pPr>
    </w:p>
    <w:p w14:paraId="0AD15688" w14:textId="29B94E3D" w:rsidR="000E3E72" w:rsidRPr="001450B1" w:rsidRDefault="000E3E72" w:rsidP="00AB5E17">
      <w:pPr>
        <w:rPr>
          <w:rFonts w:cstheme="minorHAnsi"/>
        </w:rPr>
      </w:pPr>
    </w:p>
    <w:p w14:paraId="44FB47C9" w14:textId="17C2B0C4" w:rsidR="000E3E72" w:rsidRPr="001450B1" w:rsidRDefault="000E3E72" w:rsidP="00AB5E17">
      <w:pPr>
        <w:rPr>
          <w:rFonts w:cstheme="minorHAnsi"/>
        </w:rPr>
      </w:pPr>
    </w:p>
    <w:p w14:paraId="230412B7" w14:textId="35CF3803" w:rsidR="000E3E72" w:rsidRPr="001450B1" w:rsidRDefault="000E3E72" w:rsidP="00AB5E17">
      <w:pPr>
        <w:rPr>
          <w:rFonts w:cstheme="minorHAnsi"/>
        </w:rPr>
      </w:pPr>
    </w:p>
    <w:p w14:paraId="69A4A753" w14:textId="633BF191" w:rsidR="000E3E72" w:rsidRPr="001450B1" w:rsidRDefault="000E3E72" w:rsidP="00AB5E17">
      <w:pPr>
        <w:rPr>
          <w:rFonts w:cstheme="minorHAnsi"/>
        </w:rPr>
      </w:pPr>
    </w:p>
    <w:p w14:paraId="0DAF2770" w14:textId="18FA722E" w:rsidR="000E3E72" w:rsidRPr="001450B1" w:rsidRDefault="000E3E72" w:rsidP="00AB5E17">
      <w:pPr>
        <w:rPr>
          <w:rFonts w:cstheme="minorHAnsi"/>
        </w:rPr>
      </w:pPr>
    </w:p>
    <w:p w14:paraId="5AFB11C5" w14:textId="7B8A1485" w:rsidR="000E3E72" w:rsidRPr="001450B1" w:rsidRDefault="000E3E72" w:rsidP="00AB5E17">
      <w:pPr>
        <w:rPr>
          <w:rFonts w:cstheme="minorHAnsi"/>
        </w:rPr>
      </w:pPr>
    </w:p>
    <w:p w14:paraId="7B421C09" w14:textId="20B0740D" w:rsidR="000E3E72" w:rsidRPr="001450B1" w:rsidRDefault="000E3E72" w:rsidP="00AB5E17">
      <w:pPr>
        <w:rPr>
          <w:rFonts w:cstheme="minorHAnsi"/>
        </w:rPr>
      </w:pPr>
    </w:p>
    <w:p w14:paraId="2C60D058" w14:textId="77220E68" w:rsidR="000E3E72" w:rsidRPr="001450B1" w:rsidRDefault="000E3E72" w:rsidP="00AB5E17">
      <w:pPr>
        <w:rPr>
          <w:rFonts w:cstheme="minorHAnsi"/>
        </w:rPr>
      </w:pPr>
    </w:p>
    <w:p w14:paraId="708FA610" w14:textId="524AF974" w:rsidR="003B000E" w:rsidRPr="001450B1" w:rsidRDefault="003B000E" w:rsidP="00AB5E17">
      <w:pPr>
        <w:rPr>
          <w:rFonts w:cstheme="minorHAnsi"/>
        </w:rPr>
      </w:pPr>
    </w:p>
    <w:p w14:paraId="2150C822" w14:textId="77777777" w:rsidR="003B000E" w:rsidRPr="001450B1" w:rsidRDefault="003B000E" w:rsidP="00AB5E17">
      <w:pPr>
        <w:rPr>
          <w:rFonts w:cstheme="minorHAnsi"/>
        </w:rPr>
      </w:pPr>
    </w:p>
    <w:p w14:paraId="54DFCA2A" w14:textId="35D86D70" w:rsidR="005F2D96" w:rsidRPr="00B41768" w:rsidRDefault="005F2D96" w:rsidP="005F2D96">
      <w:pPr>
        <w:pStyle w:val="Heading1"/>
        <w:rPr>
          <w:rFonts w:cstheme="minorHAnsi"/>
          <w:b/>
        </w:rPr>
      </w:pPr>
      <w:bookmarkStart w:id="223" w:name="_Ref224125013"/>
      <w:bookmarkStart w:id="224" w:name="_Toc225704007"/>
      <w:r w:rsidRPr="00B41768">
        <w:rPr>
          <w:rFonts w:cstheme="minorHAnsi"/>
          <w:b/>
        </w:rPr>
        <w:lastRenderedPageBreak/>
        <w:t>Part B: Pediatric mobility device users: summary of the state of knowledge related to guidelines for pediatric space design</w:t>
      </w:r>
      <w:bookmarkEnd w:id="223"/>
      <w:bookmarkEnd w:id="224"/>
    </w:p>
    <w:p w14:paraId="6F33074F" w14:textId="1FC9CDE7" w:rsidR="00000AEC" w:rsidRPr="001450B1" w:rsidRDefault="00000AEC" w:rsidP="00000AEC">
      <w:pPr>
        <w:rPr>
          <w:rFonts w:cstheme="minorHAnsi"/>
        </w:rPr>
      </w:pPr>
    </w:p>
    <w:p w14:paraId="28FD8E31" w14:textId="25680928" w:rsidR="009241E0" w:rsidRPr="001450B1" w:rsidRDefault="009241E0" w:rsidP="009241E0">
      <w:pPr>
        <w:rPr>
          <w:rFonts w:cstheme="minorHAnsi"/>
        </w:rPr>
      </w:pPr>
      <w:r w:rsidRPr="001450B1">
        <w:rPr>
          <w:rStyle w:val="bzpyqfadein"/>
          <w:rFonts w:cstheme="minorHAnsi"/>
        </w:rPr>
        <w:t xml:space="preserve">As part of this project, we aimed to summarize existing guidance related specifically to the pediatric population in the design of the built environment. This included an environmental scan of accessibility standards relevant to the design of child-friendly spaces. In the absence of empirical data collected by our team for this population, we also conducted a </w:t>
      </w:r>
      <w:r w:rsidR="006963BE" w:rsidRPr="001450B1">
        <w:rPr>
          <w:rStyle w:val="bzpyqfadein"/>
          <w:rFonts w:cstheme="minorHAnsi"/>
        </w:rPr>
        <w:t>rapid</w:t>
      </w:r>
      <w:r w:rsidRPr="001450B1">
        <w:rPr>
          <w:rStyle w:val="bzpyqfadein"/>
          <w:rFonts w:cstheme="minorHAnsi"/>
        </w:rPr>
        <w:t xml:space="preserve"> literature review to provide a summary of existing resources and literature that may help inform future pediatric-specific built environment design. Ongoing work by our research team seeks to address the current evidence gap by generating empirical data on the maneuvering and reaching capacities of children who use wheeled mobility devices or other assistive devices, analogous to the comprehensive dataset we have developed for the adult population.</w:t>
      </w:r>
    </w:p>
    <w:p w14:paraId="2244BC67" w14:textId="22C60A0F" w:rsidR="009241E0" w:rsidRPr="00B41768" w:rsidRDefault="009241E0" w:rsidP="00B41768">
      <w:pPr>
        <w:pStyle w:val="Heading1"/>
        <w:numPr>
          <w:ilvl w:val="0"/>
          <w:numId w:val="23"/>
        </w:numPr>
        <w:spacing w:after="240"/>
        <w:ind w:hanging="720"/>
        <w:rPr>
          <w:rFonts w:cstheme="minorHAnsi"/>
          <w:b/>
          <w:sz w:val="28"/>
          <w:szCs w:val="28"/>
        </w:rPr>
      </w:pPr>
      <w:bookmarkStart w:id="225" w:name="_Toc225704008"/>
      <w:r w:rsidRPr="00B41768">
        <w:rPr>
          <w:rFonts w:cstheme="minorHAnsi"/>
          <w:b/>
          <w:sz w:val="28"/>
          <w:szCs w:val="28"/>
        </w:rPr>
        <w:t>Environmental scan of literature regarding accessibility guidelines and standards for children and youth</w:t>
      </w:r>
      <w:bookmarkEnd w:id="225"/>
      <w:r w:rsidRPr="00B41768">
        <w:rPr>
          <w:rFonts w:cstheme="minorHAnsi"/>
          <w:b/>
          <w:sz w:val="28"/>
          <w:szCs w:val="28"/>
        </w:rPr>
        <w:t xml:space="preserve"> </w:t>
      </w:r>
    </w:p>
    <w:p w14:paraId="0AF24364" w14:textId="322C04E4" w:rsidR="009241E0" w:rsidRDefault="009241E0" w:rsidP="009241E0">
      <w:pPr>
        <w:rPr>
          <w:rFonts w:cstheme="minorHAnsi"/>
        </w:rPr>
      </w:pPr>
      <w:r w:rsidRPr="001450B1">
        <w:rPr>
          <w:rFonts w:eastAsia="Times New Roman" w:cstheme="minorHAnsi"/>
          <w:shd w:val="clear" w:color="auto" w:fill="FFFFFF"/>
          <w:lang w:val="en-US"/>
        </w:rPr>
        <w:t>Due to the increasing number of codes and standards related to the built environment across Canada and internationally,</w:t>
      </w:r>
      <w:r w:rsidRPr="001450B1">
        <w:rPr>
          <w:rFonts w:cstheme="minorHAnsi"/>
        </w:rPr>
        <w:t xml:space="preserve"> an environmental scan was conducted to understand the extent to which pediatric wheeled mobility device users are considered within existing codes and standards. The goal of this environmental scan is to understand:  a) if current standards and codes consider pediatric anthropometric measures in the design of spaces, and b) what anthropometric measures are used to guide the design of child-specific spaces. While not exhaustive, the results of this environmental scan may serve as a resource for accessibility codes and standards that provide measurements to guide the design of child-specific spaces within the built environment. </w:t>
      </w:r>
    </w:p>
    <w:p w14:paraId="58B23336" w14:textId="77777777" w:rsidR="00C47E88" w:rsidRPr="001450B1" w:rsidRDefault="00C47E88" w:rsidP="009241E0">
      <w:pPr>
        <w:rPr>
          <w:rFonts w:eastAsia="Times New Roman" w:cstheme="minorHAnsi"/>
          <w:shd w:val="clear" w:color="auto" w:fill="FFFFFF"/>
          <w:lang w:val="en-US"/>
        </w:rPr>
      </w:pPr>
    </w:p>
    <w:p w14:paraId="033203DF" w14:textId="5946393D" w:rsidR="009241E0" w:rsidRPr="00B41768" w:rsidRDefault="009241E0" w:rsidP="00B41768">
      <w:pPr>
        <w:pStyle w:val="Heading3"/>
        <w:numPr>
          <w:ilvl w:val="1"/>
          <w:numId w:val="23"/>
        </w:numPr>
        <w:spacing w:after="240"/>
        <w:ind w:hanging="720"/>
        <w:rPr>
          <w:rFonts w:asciiTheme="minorHAnsi" w:hAnsiTheme="minorHAnsi" w:cstheme="minorHAnsi"/>
          <w:b/>
          <w:color w:val="auto"/>
          <w:sz w:val="28"/>
          <w:szCs w:val="28"/>
        </w:rPr>
      </w:pPr>
      <w:bookmarkStart w:id="226" w:name="_Toc225704009"/>
      <w:r w:rsidRPr="00B41768">
        <w:rPr>
          <w:rFonts w:asciiTheme="minorHAnsi" w:hAnsiTheme="minorHAnsi" w:cstheme="minorHAnsi"/>
          <w:b/>
          <w:color w:val="auto"/>
          <w:sz w:val="28"/>
          <w:szCs w:val="28"/>
        </w:rPr>
        <w:t>Search</w:t>
      </w:r>
      <w:r w:rsidR="00D671CE" w:rsidRPr="00B41768">
        <w:rPr>
          <w:rFonts w:asciiTheme="minorHAnsi" w:hAnsiTheme="minorHAnsi" w:cstheme="minorHAnsi"/>
          <w:b/>
          <w:color w:val="auto"/>
          <w:sz w:val="28"/>
          <w:szCs w:val="28"/>
        </w:rPr>
        <w:t xml:space="preserve"> strategy</w:t>
      </w:r>
      <w:bookmarkEnd w:id="226"/>
    </w:p>
    <w:p w14:paraId="30CB3018" w14:textId="5CC6188E" w:rsidR="009241E0" w:rsidRPr="001450B1" w:rsidRDefault="009241E0" w:rsidP="009241E0">
      <w:pPr>
        <w:rPr>
          <w:rFonts w:cstheme="minorHAnsi"/>
        </w:rPr>
      </w:pPr>
      <w:r w:rsidRPr="001450B1">
        <w:rPr>
          <w:rStyle w:val="bzpyqfadein"/>
          <w:rFonts w:cstheme="minorHAnsi"/>
        </w:rPr>
        <w:t xml:space="preserve">For Canadian documents, we referred to the publication </w:t>
      </w:r>
      <w:r w:rsidRPr="001450B1">
        <w:rPr>
          <w:rStyle w:val="bzpyqfadein"/>
          <w:rFonts w:cstheme="minorHAnsi"/>
          <w:i/>
          <w:iCs/>
        </w:rPr>
        <w:t>A Canadian Roadmap for Canadian Accessibility Standards</w:t>
      </w:r>
      <w:sdt>
        <w:sdtPr>
          <w:rPr>
            <w:rStyle w:val="bzpyqfadein"/>
            <w:rFonts w:cstheme="minorHAnsi"/>
          </w:rPr>
          <w:id w:val="-1449230034"/>
          <w:citation/>
        </w:sdtPr>
        <w:sdtContent>
          <w:r w:rsidR="00FA48AC">
            <w:rPr>
              <w:rStyle w:val="bzpyqfadein"/>
              <w:rFonts w:cstheme="minorHAnsi"/>
            </w:rPr>
            <w:fldChar w:fldCharType="begin"/>
          </w:r>
          <w:r w:rsidR="00FA48AC">
            <w:rPr>
              <w:rStyle w:val="bzpyqfadein"/>
              <w:rFonts w:cstheme="minorHAnsi"/>
              <w:lang w:val="en-US"/>
            </w:rPr>
            <w:instrText xml:space="preserve"> CITATION Lau20 \l 1033 </w:instrText>
          </w:r>
          <w:r w:rsidR="00FA48AC">
            <w:rPr>
              <w:rStyle w:val="bzpyqfadein"/>
              <w:rFonts w:cstheme="minorHAnsi"/>
            </w:rPr>
            <w:fldChar w:fldCharType="separate"/>
          </w:r>
          <w:r w:rsidR="00DD45E6">
            <w:rPr>
              <w:rStyle w:val="bzpyqfadein"/>
              <w:rFonts w:cstheme="minorHAnsi"/>
              <w:noProof/>
              <w:lang w:val="en-US"/>
            </w:rPr>
            <w:t xml:space="preserve"> </w:t>
          </w:r>
          <w:r w:rsidR="00DD45E6" w:rsidRPr="00DD45E6">
            <w:rPr>
              <w:rFonts w:cstheme="minorHAnsi"/>
              <w:noProof/>
              <w:lang w:val="en-US"/>
            </w:rPr>
            <w:t>(Lau, et al., 2020)</w:t>
          </w:r>
          <w:r w:rsidR="00FA48AC">
            <w:rPr>
              <w:rStyle w:val="bzpyqfadein"/>
              <w:rFonts w:cstheme="minorHAnsi"/>
            </w:rPr>
            <w:fldChar w:fldCharType="end"/>
          </w:r>
        </w:sdtContent>
      </w:sdt>
      <w:r w:rsidRPr="001450B1">
        <w:rPr>
          <w:rStyle w:val="bzpyqfadein"/>
          <w:rFonts w:cstheme="minorHAnsi"/>
        </w:rPr>
        <w:t xml:space="preserve">, which outlines accessibility codes and standards used across Canada. Documents identified in this publication that relate to the built environment were reviewed, and the most current versions of each code or standard were consulted. In addition, the catalogues and databases of codes and standards published by the </w:t>
      </w:r>
      <w:r w:rsidRPr="001450B1">
        <w:rPr>
          <w:rStyle w:val="whitespace-normal"/>
          <w:rFonts w:cstheme="minorHAnsi"/>
        </w:rPr>
        <w:t>CSA Group</w:t>
      </w:r>
      <w:r w:rsidRPr="001450B1">
        <w:rPr>
          <w:rStyle w:val="bzpyqfadein"/>
          <w:rFonts w:cstheme="minorHAnsi"/>
        </w:rPr>
        <w:t xml:space="preserve"> and </w:t>
      </w:r>
      <w:r w:rsidRPr="001450B1">
        <w:rPr>
          <w:rStyle w:val="whitespace-normal"/>
          <w:rFonts w:cstheme="minorHAnsi"/>
        </w:rPr>
        <w:t>Accessibility Standards Canada</w:t>
      </w:r>
      <w:r w:rsidRPr="001450B1">
        <w:rPr>
          <w:rStyle w:val="bzpyqfadein"/>
          <w:rFonts w:cstheme="minorHAnsi"/>
        </w:rPr>
        <w:t xml:space="preserve"> were also reviewed.</w:t>
      </w:r>
    </w:p>
    <w:p w14:paraId="7E00D764" w14:textId="77777777" w:rsidR="009241E0" w:rsidRPr="001450B1" w:rsidRDefault="009241E0" w:rsidP="009241E0">
      <w:pPr>
        <w:rPr>
          <w:rFonts w:cstheme="minorHAnsi"/>
        </w:rPr>
      </w:pPr>
    </w:p>
    <w:p w14:paraId="015423E6" w14:textId="38B66F6A" w:rsidR="009241E0" w:rsidRPr="001450B1" w:rsidRDefault="009241E0" w:rsidP="009241E0">
      <w:pPr>
        <w:rPr>
          <w:rFonts w:cstheme="minorHAnsi"/>
        </w:rPr>
      </w:pPr>
      <w:r w:rsidRPr="001450B1">
        <w:rPr>
          <w:rFonts w:cstheme="minorHAnsi"/>
        </w:rPr>
        <w:t>We also conducted a search of available grey literature. Search parameters were defined with respect to geographic scope, inclusion criteria, search terms, and screening for relevant sources. Searches were performed using Google Search Engine by adapting the methodology used in other publications</w:t>
      </w:r>
      <w:sdt>
        <w:sdtPr>
          <w:rPr>
            <w:rFonts w:cstheme="minorHAnsi"/>
          </w:rPr>
          <w:id w:val="-359585788"/>
          <w:citation/>
        </w:sdtPr>
        <w:sdtContent>
          <w:r w:rsidR="001D01EC">
            <w:rPr>
              <w:rFonts w:cstheme="minorHAnsi"/>
            </w:rPr>
            <w:fldChar w:fldCharType="begin"/>
          </w:r>
          <w:r w:rsidR="001D01EC">
            <w:rPr>
              <w:rFonts w:cstheme="minorHAnsi"/>
              <w:lang w:val="en-US"/>
            </w:rPr>
            <w:instrText xml:space="preserve"> CITATION Gal \l 1033  \m Par18</w:instrText>
          </w:r>
          <w:r w:rsidR="001D01EC">
            <w:rPr>
              <w:rFonts w:cstheme="minorHAnsi"/>
            </w:rPr>
            <w:fldChar w:fldCharType="separate"/>
          </w:r>
          <w:r w:rsidR="00DD45E6">
            <w:rPr>
              <w:rFonts w:cstheme="minorHAnsi"/>
              <w:noProof/>
              <w:lang w:val="en-US"/>
            </w:rPr>
            <w:t xml:space="preserve"> </w:t>
          </w:r>
          <w:r w:rsidR="00DD45E6" w:rsidRPr="00DD45E6">
            <w:rPr>
              <w:rFonts w:cstheme="minorHAnsi"/>
              <w:noProof/>
              <w:lang w:val="en-US"/>
            </w:rPr>
            <w:t>(Galipeau &amp; Moher; Parker, Boulos, Visintini, &amp; Ritchie, 2018)</w:t>
          </w:r>
          <w:r w:rsidR="001D01EC">
            <w:rPr>
              <w:rFonts w:cstheme="minorHAnsi"/>
            </w:rPr>
            <w:fldChar w:fldCharType="end"/>
          </w:r>
        </w:sdtContent>
      </w:sdt>
      <w:r w:rsidRPr="001450B1">
        <w:rPr>
          <w:rFonts w:cstheme="minorHAnsi"/>
        </w:rPr>
        <w:t xml:space="preserve">. All searches were conducted in English, in the fall of 2025, for each geographic area of interest (i.e. Canada, United States, the United Kingdom, and Australia, along with other select international standards). For each search, the first 20 results were reviewed; if the first 20 results contained a relevant document, the next 20 results were reviewed. Relevancy was determined by assessing </w:t>
      </w:r>
      <w:r w:rsidRPr="001450B1">
        <w:rPr>
          <w:rFonts w:cstheme="minorHAnsi"/>
        </w:rPr>
        <w:lastRenderedPageBreak/>
        <w:t xml:space="preserve">whether pertinent information (e.g., list of relevant terms) was present in the title of the result (s) and met our defined inclusion criteria. If unclear, a brief search within the document was conducted to determine the relevancy of the identified source. </w:t>
      </w:r>
    </w:p>
    <w:p w14:paraId="13F1D8BE" w14:textId="77777777" w:rsidR="009241E0" w:rsidRPr="001450B1" w:rsidRDefault="009241E0" w:rsidP="009241E0">
      <w:pPr>
        <w:rPr>
          <w:rFonts w:cstheme="minorHAnsi"/>
        </w:rPr>
      </w:pPr>
    </w:p>
    <w:p w14:paraId="4014AE9E" w14:textId="77777777" w:rsidR="009241E0" w:rsidRPr="001450B1" w:rsidRDefault="009241E0" w:rsidP="009241E0">
      <w:pPr>
        <w:rPr>
          <w:rFonts w:cstheme="minorHAnsi"/>
        </w:rPr>
      </w:pPr>
      <w:r w:rsidRPr="001450B1">
        <w:rPr>
          <w:rFonts w:cstheme="minorHAnsi"/>
        </w:rPr>
        <w:t xml:space="preserve">Different combinations of search terms within the following categories were used to identify relevant documents: </w:t>
      </w:r>
    </w:p>
    <w:p w14:paraId="747BAE36" w14:textId="77777777" w:rsidR="009241E0" w:rsidRPr="001450B1" w:rsidRDefault="009241E0" w:rsidP="009241E0">
      <w:pPr>
        <w:pStyle w:val="ListParagraph"/>
        <w:numPr>
          <w:ilvl w:val="0"/>
          <w:numId w:val="21"/>
        </w:numPr>
        <w:rPr>
          <w:rFonts w:cstheme="minorHAnsi"/>
        </w:rPr>
      </w:pPr>
      <w:r w:rsidRPr="001450B1">
        <w:rPr>
          <w:rFonts w:cstheme="minorHAnsi"/>
        </w:rPr>
        <w:t>Context: Buildings, infrastructure, built environment, development committees, advisory councils</w:t>
      </w:r>
    </w:p>
    <w:p w14:paraId="47D748CD" w14:textId="77777777" w:rsidR="009241E0" w:rsidRPr="001450B1" w:rsidRDefault="009241E0" w:rsidP="009241E0">
      <w:pPr>
        <w:pStyle w:val="ListParagraph"/>
        <w:numPr>
          <w:ilvl w:val="0"/>
          <w:numId w:val="21"/>
        </w:numPr>
        <w:rPr>
          <w:rFonts w:cstheme="minorHAnsi"/>
        </w:rPr>
      </w:pPr>
      <w:r w:rsidRPr="001450B1">
        <w:rPr>
          <w:rFonts w:cstheme="minorHAnsi"/>
        </w:rPr>
        <w:t>Design requirements: Barrier-free design, inclusive design, universal design, accessibility</w:t>
      </w:r>
    </w:p>
    <w:p w14:paraId="2910ABA1" w14:textId="77777777" w:rsidR="009241E0" w:rsidRPr="001450B1" w:rsidRDefault="009241E0" w:rsidP="009241E0">
      <w:pPr>
        <w:pStyle w:val="ListParagraph"/>
        <w:numPr>
          <w:ilvl w:val="0"/>
          <w:numId w:val="21"/>
        </w:numPr>
        <w:rPr>
          <w:rFonts w:cstheme="minorHAnsi"/>
        </w:rPr>
      </w:pPr>
      <w:r w:rsidRPr="001450B1">
        <w:rPr>
          <w:rFonts w:cstheme="minorHAnsi"/>
        </w:rPr>
        <w:t>Population: Pediatric, youth, children, children with mobility devices</w:t>
      </w:r>
    </w:p>
    <w:p w14:paraId="7F94FA14" w14:textId="77777777" w:rsidR="009241E0" w:rsidRPr="00241D0B" w:rsidRDefault="009241E0" w:rsidP="009241E0">
      <w:pPr>
        <w:pStyle w:val="ListParagraph"/>
        <w:numPr>
          <w:ilvl w:val="0"/>
          <w:numId w:val="21"/>
        </w:numPr>
        <w:rPr>
          <w:rFonts w:cstheme="minorHAnsi"/>
          <w:lang w:val="fr-CA"/>
        </w:rPr>
      </w:pPr>
      <w:r w:rsidRPr="00241D0B">
        <w:rPr>
          <w:rFonts w:cstheme="minorHAnsi"/>
          <w:lang w:val="fr-CA"/>
        </w:rPr>
        <w:t xml:space="preserve">Document Type: Standards, codes, </w:t>
      </w:r>
      <w:proofErr w:type="spellStart"/>
      <w:r w:rsidRPr="00241D0B">
        <w:rPr>
          <w:rFonts w:cstheme="minorHAnsi"/>
          <w:lang w:val="fr-CA"/>
        </w:rPr>
        <w:t>policies</w:t>
      </w:r>
      <w:proofErr w:type="spellEnd"/>
      <w:r w:rsidRPr="00241D0B">
        <w:rPr>
          <w:rFonts w:cstheme="minorHAnsi"/>
          <w:lang w:val="fr-CA"/>
        </w:rPr>
        <w:t xml:space="preserve">, </w:t>
      </w:r>
      <w:proofErr w:type="spellStart"/>
      <w:r w:rsidRPr="00241D0B">
        <w:rPr>
          <w:rFonts w:cstheme="minorHAnsi"/>
          <w:lang w:val="fr-CA"/>
        </w:rPr>
        <w:t>regulations</w:t>
      </w:r>
      <w:proofErr w:type="spellEnd"/>
    </w:p>
    <w:p w14:paraId="114AD31F" w14:textId="77777777" w:rsidR="009241E0" w:rsidRPr="00241D0B" w:rsidRDefault="009241E0" w:rsidP="009241E0">
      <w:pPr>
        <w:pStyle w:val="ListParagraph"/>
        <w:rPr>
          <w:rFonts w:cstheme="minorHAnsi"/>
          <w:lang w:val="fr-CA"/>
        </w:rPr>
      </w:pPr>
    </w:p>
    <w:p w14:paraId="7E91F77E" w14:textId="77777777" w:rsidR="009241E0" w:rsidRPr="00241D0B" w:rsidRDefault="009241E0" w:rsidP="009241E0">
      <w:pPr>
        <w:rPr>
          <w:rFonts w:cstheme="minorHAnsi"/>
          <w:highlight w:val="yellow"/>
          <w:lang w:val="fr-CA"/>
        </w:rPr>
      </w:pPr>
    </w:p>
    <w:p w14:paraId="40D0958F" w14:textId="2875B1E8" w:rsidR="009241E0" w:rsidRPr="008528A6" w:rsidRDefault="009241E0" w:rsidP="008528A6">
      <w:pPr>
        <w:pStyle w:val="Heading3"/>
        <w:numPr>
          <w:ilvl w:val="1"/>
          <w:numId w:val="23"/>
        </w:numPr>
        <w:spacing w:after="240"/>
        <w:ind w:left="714" w:hanging="714"/>
        <w:rPr>
          <w:rFonts w:asciiTheme="minorHAnsi" w:hAnsiTheme="minorHAnsi" w:cstheme="minorHAnsi"/>
          <w:b/>
          <w:color w:val="auto"/>
          <w:sz w:val="28"/>
          <w:szCs w:val="28"/>
        </w:rPr>
      </w:pPr>
      <w:bookmarkStart w:id="227" w:name="_Toc225704010"/>
      <w:r w:rsidRPr="008528A6">
        <w:rPr>
          <w:rFonts w:asciiTheme="minorHAnsi" w:hAnsiTheme="minorHAnsi" w:cstheme="minorHAnsi"/>
          <w:b/>
          <w:color w:val="auto"/>
          <w:sz w:val="28"/>
          <w:szCs w:val="28"/>
        </w:rPr>
        <w:t>Eligibility criteria and selection</w:t>
      </w:r>
      <w:bookmarkEnd w:id="227"/>
    </w:p>
    <w:p w14:paraId="1D06614C" w14:textId="77777777" w:rsidR="009241E0" w:rsidRPr="001450B1" w:rsidRDefault="009241E0" w:rsidP="009241E0">
      <w:pPr>
        <w:rPr>
          <w:rFonts w:cstheme="minorHAnsi"/>
        </w:rPr>
      </w:pPr>
      <w:r w:rsidRPr="001450B1">
        <w:rPr>
          <w:rFonts w:cstheme="minorHAnsi"/>
        </w:rPr>
        <w:t>In order for a document to be eligible for this environmental scan, the following inclusion criteria had to be met:</w:t>
      </w:r>
    </w:p>
    <w:p w14:paraId="18CF6BFD" w14:textId="77777777" w:rsidR="009241E0" w:rsidRPr="001450B1" w:rsidRDefault="009241E0" w:rsidP="009241E0">
      <w:pPr>
        <w:pStyle w:val="ListParagraph"/>
        <w:numPr>
          <w:ilvl w:val="0"/>
          <w:numId w:val="20"/>
        </w:numPr>
        <w:rPr>
          <w:rFonts w:cstheme="minorHAnsi"/>
        </w:rPr>
      </w:pPr>
      <w:r w:rsidRPr="001450B1">
        <w:rPr>
          <w:rFonts w:cstheme="minorHAnsi"/>
        </w:rPr>
        <w:t>Objective: consideration of pediatric anthropometry in design of space requirements</w:t>
      </w:r>
    </w:p>
    <w:p w14:paraId="686E9868" w14:textId="77777777" w:rsidR="009241E0" w:rsidRPr="001450B1" w:rsidRDefault="009241E0" w:rsidP="009241E0">
      <w:pPr>
        <w:pStyle w:val="ListParagraph"/>
        <w:numPr>
          <w:ilvl w:val="0"/>
          <w:numId w:val="20"/>
        </w:numPr>
        <w:rPr>
          <w:rFonts w:cstheme="minorHAnsi"/>
        </w:rPr>
      </w:pPr>
      <w:r w:rsidRPr="001450B1">
        <w:rPr>
          <w:rFonts w:cstheme="minorHAnsi"/>
        </w:rPr>
        <w:t>Population: applicable to children between 2-17 years old</w:t>
      </w:r>
    </w:p>
    <w:p w14:paraId="75D9C344" w14:textId="77777777" w:rsidR="009241E0" w:rsidRPr="001450B1" w:rsidRDefault="009241E0" w:rsidP="009241E0">
      <w:pPr>
        <w:pStyle w:val="ListParagraph"/>
        <w:numPr>
          <w:ilvl w:val="0"/>
          <w:numId w:val="20"/>
        </w:numPr>
        <w:rPr>
          <w:rFonts w:cstheme="minorHAnsi"/>
        </w:rPr>
      </w:pPr>
      <w:r w:rsidRPr="001450B1">
        <w:rPr>
          <w:rFonts w:cstheme="minorHAnsi"/>
        </w:rPr>
        <w:t>Document type: code, standard</w:t>
      </w:r>
    </w:p>
    <w:p w14:paraId="3E2500B6" w14:textId="6D002B25" w:rsidR="009241E0" w:rsidRPr="001450B1" w:rsidRDefault="009241E0" w:rsidP="009241E0">
      <w:pPr>
        <w:pStyle w:val="ListParagraph"/>
        <w:numPr>
          <w:ilvl w:val="0"/>
          <w:numId w:val="20"/>
        </w:numPr>
        <w:rPr>
          <w:rFonts w:cstheme="minorHAnsi"/>
        </w:rPr>
      </w:pPr>
      <w:r w:rsidRPr="001450B1">
        <w:rPr>
          <w:rFonts w:cstheme="minorHAnsi"/>
        </w:rPr>
        <w:t>Jurisdiction: nat</w:t>
      </w:r>
      <w:r w:rsidR="00882E4E" w:rsidRPr="001450B1">
        <w:rPr>
          <w:rFonts w:cstheme="minorHAnsi"/>
        </w:rPr>
        <w:t>ional-level codes and standards</w:t>
      </w:r>
    </w:p>
    <w:p w14:paraId="2C992D72" w14:textId="77777777" w:rsidR="009241E0" w:rsidRPr="001450B1" w:rsidRDefault="009241E0" w:rsidP="009241E0">
      <w:pPr>
        <w:pStyle w:val="ListParagraph"/>
        <w:numPr>
          <w:ilvl w:val="0"/>
          <w:numId w:val="20"/>
        </w:numPr>
        <w:rPr>
          <w:rFonts w:cstheme="minorHAnsi"/>
        </w:rPr>
      </w:pPr>
      <w:r w:rsidRPr="001450B1">
        <w:rPr>
          <w:rFonts w:cstheme="minorHAnsi"/>
        </w:rPr>
        <w:t>Published in the past 20 years (2005-2025)</w:t>
      </w:r>
    </w:p>
    <w:p w14:paraId="0B713467" w14:textId="77777777" w:rsidR="009241E0" w:rsidRPr="001450B1" w:rsidRDefault="009241E0" w:rsidP="009241E0">
      <w:pPr>
        <w:rPr>
          <w:rFonts w:cstheme="minorHAnsi"/>
        </w:rPr>
      </w:pPr>
    </w:p>
    <w:p w14:paraId="10F3F98F" w14:textId="77777777" w:rsidR="009241E0" w:rsidRPr="001450B1" w:rsidRDefault="009241E0" w:rsidP="009241E0">
      <w:pPr>
        <w:rPr>
          <w:rFonts w:cstheme="minorHAnsi"/>
        </w:rPr>
      </w:pPr>
    </w:p>
    <w:p w14:paraId="7AB9A7E1" w14:textId="2361CDA3" w:rsidR="009241E0" w:rsidRPr="008528A6" w:rsidRDefault="002F6555" w:rsidP="008528A6">
      <w:pPr>
        <w:pStyle w:val="Heading3"/>
        <w:numPr>
          <w:ilvl w:val="1"/>
          <w:numId w:val="23"/>
        </w:numPr>
        <w:spacing w:after="240"/>
        <w:ind w:hanging="720"/>
        <w:rPr>
          <w:rFonts w:asciiTheme="minorHAnsi" w:hAnsiTheme="minorHAnsi" w:cstheme="minorHAnsi"/>
          <w:b/>
          <w:color w:val="auto"/>
          <w:sz w:val="28"/>
          <w:szCs w:val="28"/>
        </w:rPr>
      </w:pPr>
      <w:bookmarkStart w:id="228" w:name="_Toc225704011"/>
      <w:r w:rsidRPr="008528A6">
        <w:rPr>
          <w:rFonts w:asciiTheme="minorHAnsi" w:hAnsiTheme="minorHAnsi" w:cstheme="minorHAnsi"/>
          <w:b/>
          <w:color w:val="auto"/>
          <w:sz w:val="28"/>
          <w:szCs w:val="28"/>
        </w:rPr>
        <w:t>Data e</w:t>
      </w:r>
      <w:r w:rsidR="009241E0" w:rsidRPr="008528A6">
        <w:rPr>
          <w:rFonts w:asciiTheme="minorHAnsi" w:hAnsiTheme="minorHAnsi" w:cstheme="minorHAnsi"/>
          <w:b/>
          <w:color w:val="auto"/>
          <w:sz w:val="28"/>
          <w:szCs w:val="28"/>
        </w:rPr>
        <w:t>xtraction</w:t>
      </w:r>
      <w:bookmarkEnd w:id="228"/>
    </w:p>
    <w:p w14:paraId="3F6A6723" w14:textId="77777777" w:rsidR="009241E0" w:rsidRPr="001450B1" w:rsidRDefault="009241E0" w:rsidP="009241E0">
      <w:pPr>
        <w:rPr>
          <w:rFonts w:cstheme="minorHAnsi"/>
        </w:rPr>
      </w:pPr>
      <w:r w:rsidRPr="001450B1">
        <w:rPr>
          <w:rFonts w:cstheme="minorHAnsi"/>
        </w:rPr>
        <w:t>I</w:t>
      </w:r>
      <w:r w:rsidRPr="001450B1">
        <w:rPr>
          <w:rFonts w:eastAsia="Times New Roman" w:cstheme="minorHAnsi"/>
          <w:lang w:eastAsia="en-CA"/>
        </w:rPr>
        <w:t>nformation was recorded for each eligible source, including the context (e.g. public or private settings), geographic region, publication date, and whether the guidance applied to children generally or specifically to children with disabilities. We also documented the specific measurements and values provided (i.e. available technical requirements).</w:t>
      </w:r>
    </w:p>
    <w:p w14:paraId="7003820D" w14:textId="77777777" w:rsidR="009241E0" w:rsidRPr="001450B1" w:rsidRDefault="009241E0" w:rsidP="009241E0">
      <w:pPr>
        <w:spacing w:before="100" w:beforeAutospacing="1" w:after="100" w:afterAutospacing="1"/>
        <w:rPr>
          <w:rFonts w:eastAsia="Times New Roman" w:cstheme="minorHAnsi"/>
          <w:lang w:eastAsia="en-CA"/>
        </w:rPr>
      </w:pPr>
      <w:r w:rsidRPr="001450B1">
        <w:rPr>
          <w:rFonts w:eastAsia="Times New Roman" w:cstheme="minorHAnsi"/>
          <w:lang w:eastAsia="en-CA"/>
        </w:rPr>
        <w:t>Prior to extracting detailed information, sources were reviewed to determine whether they included pediatric anthropometric, functional, or technical requirements. Specifically, we examined whether references were made to pediatric anthropometric requirements related to any or all of the following:</w:t>
      </w:r>
    </w:p>
    <w:p w14:paraId="51A132D8"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Clear floor space (i.e., occupied device length and width)</w:t>
      </w:r>
    </w:p>
    <w:p w14:paraId="302867B4"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Seat depth and seat height (of wheeled mobility devices)</w:t>
      </w:r>
    </w:p>
    <w:p w14:paraId="191F3910"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Knee clearance</w:t>
      </w:r>
    </w:p>
    <w:p w14:paraId="5DDCD807"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Toe clearance</w:t>
      </w:r>
    </w:p>
    <w:p w14:paraId="7C586DBD"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Reaching ranges</w:t>
      </w:r>
    </w:p>
    <w:p w14:paraId="6776ECC2" w14:textId="77777777" w:rsidR="009241E0" w:rsidRPr="001450B1" w:rsidRDefault="009241E0" w:rsidP="009241E0">
      <w:pPr>
        <w:numPr>
          <w:ilvl w:val="0"/>
          <w:numId w:val="22"/>
        </w:numPr>
        <w:spacing w:before="100" w:beforeAutospacing="1" w:after="100" w:afterAutospacing="1"/>
        <w:rPr>
          <w:rFonts w:eastAsia="Times New Roman" w:cstheme="minorHAnsi"/>
          <w:lang w:eastAsia="en-CA"/>
        </w:rPr>
      </w:pPr>
      <w:r w:rsidRPr="001450B1">
        <w:rPr>
          <w:rFonts w:eastAsia="Times New Roman" w:cstheme="minorHAnsi"/>
          <w:lang w:eastAsia="en-CA"/>
        </w:rPr>
        <w:t>Clear width of the path of travel (including doorways)</w:t>
      </w:r>
    </w:p>
    <w:p w14:paraId="1CC5AB3E" w14:textId="7FCDB134" w:rsidR="009241E0" w:rsidRPr="008528A6" w:rsidRDefault="009241E0" w:rsidP="008528A6">
      <w:pPr>
        <w:pStyle w:val="Heading3"/>
        <w:numPr>
          <w:ilvl w:val="1"/>
          <w:numId w:val="23"/>
        </w:numPr>
        <w:spacing w:after="240"/>
        <w:ind w:hanging="720"/>
        <w:rPr>
          <w:rFonts w:asciiTheme="minorHAnsi" w:hAnsiTheme="minorHAnsi" w:cstheme="minorHAnsi"/>
          <w:b/>
          <w:color w:val="auto"/>
          <w:sz w:val="28"/>
          <w:szCs w:val="28"/>
        </w:rPr>
      </w:pPr>
      <w:bookmarkStart w:id="229" w:name="_Toc225704012"/>
      <w:r w:rsidRPr="008528A6">
        <w:rPr>
          <w:rFonts w:asciiTheme="minorHAnsi" w:hAnsiTheme="minorHAnsi" w:cstheme="minorHAnsi"/>
          <w:b/>
          <w:color w:val="auto"/>
          <w:sz w:val="28"/>
          <w:szCs w:val="28"/>
        </w:rPr>
        <w:lastRenderedPageBreak/>
        <w:t xml:space="preserve">Results, </w:t>
      </w:r>
      <w:r w:rsidR="008528A6">
        <w:rPr>
          <w:rFonts w:asciiTheme="minorHAnsi" w:hAnsiTheme="minorHAnsi" w:cstheme="minorHAnsi"/>
          <w:b/>
          <w:color w:val="auto"/>
          <w:sz w:val="28"/>
          <w:szCs w:val="28"/>
        </w:rPr>
        <w:t>e</w:t>
      </w:r>
      <w:r w:rsidR="004E71A0" w:rsidRPr="008528A6">
        <w:rPr>
          <w:rFonts w:asciiTheme="minorHAnsi" w:hAnsiTheme="minorHAnsi" w:cstheme="minorHAnsi"/>
          <w:b/>
          <w:color w:val="auto"/>
          <w:sz w:val="28"/>
          <w:szCs w:val="28"/>
        </w:rPr>
        <w:t>nvironmental</w:t>
      </w:r>
      <w:r w:rsidRPr="008528A6">
        <w:rPr>
          <w:rFonts w:asciiTheme="minorHAnsi" w:hAnsiTheme="minorHAnsi" w:cstheme="minorHAnsi"/>
          <w:b/>
          <w:color w:val="auto"/>
          <w:sz w:val="28"/>
          <w:szCs w:val="28"/>
        </w:rPr>
        <w:t xml:space="preserve"> </w:t>
      </w:r>
      <w:r w:rsidR="008528A6">
        <w:rPr>
          <w:rFonts w:asciiTheme="minorHAnsi" w:hAnsiTheme="minorHAnsi" w:cstheme="minorHAnsi"/>
          <w:b/>
          <w:color w:val="auto"/>
          <w:sz w:val="28"/>
          <w:szCs w:val="28"/>
        </w:rPr>
        <w:t>s</w:t>
      </w:r>
      <w:r w:rsidRPr="008528A6">
        <w:rPr>
          <w:rFonts w:asciiTheme="minorHAnsi" w:hAnsiTheme="minorHAnsi" w:cstheme="minorHAnsi"/>
          <w:b/>
          <w:color w:val="auto"/>
          <w:sz w:val="28"/>
          <w:szCs w:val="28"/>
        </w:rPr>
        <w:t>can</w:t>
      </w:r>
      <w:bookmarkEnd w:id="229"/>
    </w:p>
    <w:p w14:paraId="664731C1" w14:textId="1253E946" w:rsidR="009241E0" w:rsidRPr="001450B1" w:rsidRDefault="009241E0" w:rsidP="009241E0">
      <w:pPr>
        <w:rPr>
          <w:rFonts w:cstheme="minorHAnsi"/>
        </w:rPr>
      </w:pPr>
      <w:r w:rsidRPr="001450B1">
        <w:rPr>
          <w:rFonts w:cstheme="minorHAnsi"/>
        </w:rPr>
        <w:t xml:space="preserve">A total of 66 sources </w:t>
      </w:r>
      <w:r w:rsidR="002C6A82">
        <w:rPr>
          <w:rFonts w:cstheme="minorHAnsi"/>
        </w:rPr>
        <w:t>were reviewed. Of these, only 2</w:t>
      </w:r>
      <w:r w:rsidR="00481396">
        <w:rPr>
          <w:rFonts w:cstheme="minorHAnsi"/>
        </w:rPr>
        <w:t>0</w:t>
      </w:r>
      <w:r w:rsidRPr="001450B1">
        <w:rPr>
          <w:rFonts w:cstheme="minorHAnsi"/>
        </w:rPr>
        <w:t xml:space="preserve"> sources were deemed relevant and either reported general functional requirements for children (n = 9) or specifi</w:t>
      </w:r>
      <w:r w:rsidR="00D174ED">
        <w:rPr>
          <w:rFonts w:cstheme="minorHAnsi"/>
        </w:rPr>
        <w:t>c technical requirements (n = 11</w:t>
      </w:r>
      <w:r w:rsidR="00001190">
        <w:rPr>
          <w:rFonts w:cstheme="minorHAnsi"/>
        </w:rPr>
        <w:t>). Of the 11</w:t>
      </w:r>
      <w:r w:rsidRPr="001450B1">
        <w:rPr>
          <w:rFonts w:cstheme="minorHAnsi"/>
        </w:rPr>
        <w:t xml:space="preserve"> sources wit</w:t>
      </w:r>
      <w:r w:rsidR="002C6A82">
        <w:rPr>
          <w:rFonts w:cstheme="minorHAnsi"/>
        </w:rPr>
        <w:t>h</w:t>
      </w:r>
      <w:r w:rsidR="00001190">
        <w:rPr>
          <w:rFonts w:cstheme="minorHAnsi"/>
        </w:rPr>
        <w:t xml:space="preserve"> technical requirements, only 9</w:t>
      </w:r>
      <w:r w:rsidRPr="001450B1">
        <w:rPr>
          <w:rFonts w:cstheme="minorHAnsi"/>
        </w:rPr>
        <w:t xml:space="preserve"> contained technical requirements referencing pediatric anthropometric measures of: clear floor space (i.e. occupied device length and width), seat depth and height (of </w:t>
      </w:r>
      <w:proofErr w:type="spellStart"/>
      <w:r w:rsidRPr="001450B1">
        <w:rPr>
          <w:rFonts w:cstheme="minorHAnsi"/>
        </w:rPr>
        <w:t>WhMD</w:t>
      </w:r>
      <w:proofErr w:type="spellEnd"/>
      <w:r w:rsidRPr="001450B1">
        <w:rPr>
          <w:rFonts w:cstheme="minorHAnsi"/>
        </w:rPr>
        <w:t>), knee clearance, toe clearance, reaching ranges, clear width path of travel (including doorways), and turning area.</w:t>
      </w:r>
    </w:p>
    <w:p w14:paraId="544C96D9" w14:textId="77777777" w:rsidR="009241E0" w:rsidRPr="001450B1" w:rsidRDefault="009241E0" w:rsidP="009241E0">
      <w:pPr>
        <w:rPr>
          <w:rFonts w:cstheme="minorHAnsi"/>
        </w:rPr>
      </w:pPr>
    </w:p>
    <w:p w14:paraId="4AD3C20F" w14:textId="77777777" w:rsidR="009241E0" w:rsidRPr="001450B1" w:rsidRDefault="009241E0" w:rsidP="009241E0">
      <w:pPr>
        <w:keepNext/>
        <w:rPr>
          <w:rFonts w:cstheme="minorHAnsi"/>
        </w:rPr>
      </w:pPr>
      <w:r w:rsidRPr="001450B1">
        <w:rPr>
          <w:rFonts w:cstheme="minorHAnsi"/>
          <w:b/>
          <w:bCs/>
          <w:i/>
          <w:iCs/>
          <w:noProof/>
          <w:lang w:val="en-US"/>
          <w14:ligatures w14:val="standardContextual"/>
        </w:rPr>
        <w:drawing>
          <wp:inline distT="0" distB="0" distL="0" distR="0" wp14:anchorId="0B461796" wp14:editId="30086171">
            <wp:extent cx="5943600" cy="3250454"/>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00667C0" w14:textId="4F8D87A1" w:rsidR="00000AEC" w:rsidRPr="00D62C7B" w:rsidRDefault="009241E0" w:rsidP="00D62C7B">
      <w:pPr>
        <w:pStyle w:val="Figure"/>
        <w:rPr>
          <w:b/>
        </w:rPr>
      </w:pPr>
      <w:bookmarkStart w:id="230" w:name="_Toc225868229"/>
      <w:r w:rsidRPr="00D62C7B">
        <w:rPr>
          <w:b/>
        </w:rPr>
        <w:t xml:space="preserve">Figure </w:t>
      </w:r>
      <w:r w:rsidRPr="00D62C7B">
        <w:rPr>
          <w:b/>
        </w:rPr>
        <w:fldChar w:fldCharType="begin"/>
      </w:r>
      <w:r w:rsidRPr="00D62C7B">
        <w:rPr>
          <w:b/>
        </w:rPr>
        <w:instrText xml:space="preserve"> SEQ Figure \* ARABIC </w:instrText>
      </w:r>
      <w:r w:rsidRPr="00D62C7B">
        <w:rPr>
          <w:b/>
        </w:rPr>
        <w:fldChar w:fldCharType="separate"/>
      </w:r>
      <w:r w:rsidR="00B9185A">
        <w:rPr>
          <w:b/>
          <w:noProof/>
        </w:rPr>
        <w:t>18</w:t>
      </w:r>
      <w:r w:rsidRPr="00D62C7B">
        <w:rPr>
          <w:b/>
        </w:rPr>
        <w:fldChar w:fldCharType="end"/>
      </w:r>
      <w:r w:rsidRPr="00D62C7B">
        <w:rPr>
          <w:b/>
        </w:rPr>
        <w:t>. Summary of documents reviewed for inclusion in the environmental scan</w:t>
      </w:r>
      <w:bookmarkEnd w:id="230"/>
      <w:ins w:id="231" w:author="Houston, David" w:date="2026-05-29T14:52:00Z">
        <w:r w:rsidR="00565823">
          <w:rPr>
            <w:b/>
          </w:rPr>
          <w:t xml:space="preserve"> </w:t>
        </w:r>
      </w:ins>
      <w:ins w:id="232" w:author="Houston, David" w:date="2026-05-29T14:53:00Z">
        <w:r w:rsidR="00565823">
          <w:rPr>
            <w:b/>
          </w:rPr>
          <w:t xml:space="preserve">following </w:t>
        </w:r>
      </w:ins>
      <w:ins w:id="233" w:author="Houston, David" w:date="2026-05-29T14:52:00Z">
        <w:r w:rsidR="00565823">
          <w:rPr>
            <w:b/>
          </w:rPr>
          <w:t xml:space="preserve">screening for relevant </w:t>
        </w:r>
      </w:ins>
      <w:ins w:id="234" w:author="Houston, David" w:date="2026-05-29T14:53:00Z">
        <w:r w:rsidR="00565823">
          <w:rPr>
            <w:b/>
          </w:rPr>
          <w:t>pediatric anthropometric requirements.</w:t>
        </w:r>
      </w:ins>
      <w:ins w:id="235" w:author="Houston, David" w:date="2026-05-29T14:51:00Z">
        <w:r w:rsidR="00565823">
          <w:rPr>
            <w:b/>
          </w:rPr>
          <w:t xml:space="preserve"> </w:t>
        </w:r>
      </w:ins>
    </w:p>
    <w:p w14:paraId="15685722" w14:textId="6B8A757D" w:rsidR="009241E0" w:rsidRPr="001450B1" w:rsidRDefault="009241E0" w:rsidP="00000AEC">
      <w:pPr>
        <w:rPr>
          <w:rFonts w:cstheme="minorHAnsi"/>
        </w:rPr>
      </w:pPr>
    </w:p>
    <w:p w14:paraId="391E358D" w14:textId="77777777" w:rsidR="009241E0" w:rsidRPr="001450B1" w:rsidRDefault="009241E0" w:rsidP="009241E0">
      <w:pPr>
        <w:rPr>
          <w:rStyle w:val="bzpyqfadein"/>
          <w:rFonts w:cstheme="minorHAnsi"/>
        </w:rPr>
      </w:pPr>
      <w:r w:rsidRPr="001450B1">
        <w:rPr>
          <w:rStyle w:val="bzpyqfadein"/>
          <w:rFonts w:cstheme="minorHAnsi"/>
        </w:rPr>
        <w:t>The following resources were included in the final set of reviewed materials:</w:t>
      </w:r>
    </w:p>
    <w:p w14:paraId="56F92CED" w14:textId="77777777" w:rsidR="009241E0" w:rsidRPr="00B75CEC" w:rsidRDefault="009241E0" w:rsidP="004E71A0">
      <w:pPr>
        <w:pStyle w:val="ListParagraph"/>
        <w:numPr>
          <w:ilvl w:val="0"/>
          <w:numId w:val="31"/>
        </w:numPr>
        <w:rPr>
          <w:rFonts w:cstheme="minorHAnsi"/>
          <w:bCs/>
          <w:iCs/>
        </w:rPr>
      </w:pPr>
      <w:r w:rsidRPr="00B75CEC">
        <w:rPr>
          <w:rFonts w:cstheme="minorHAnsi"/>
          <w:bCs/>
          <w:iCs/>
        </w:rPr>
        <w:t xml:space="preserve">Canadian Standards Association/Accessibility Standards Canada (2023). </w:t>
      </w:r>
      <w:r w:rsidRPr="00B75CEC">
        <w:rPr>
          <w:rFonts w:cstheme="minorHAnsi"/>
          <w:bCs/>
          <w:i/>
          <w:iCs/>
        </w:rPr>
        <w:t>Accessible dwellings (CSA/ASC B652).</w:t>
      </w:r>
      <w:r w:rsidRPr="00B75CEC">
        <w:rPr>
          <w:rFonts w:cstheme="minorHAnsi"/>
          <w:bCs/>
          <w:iCs/>
        </w:rPr>
        <w:t xml:space="preserve"> Retrieved from </w:t>
      </w:r>
      <w:hyperlink r:id="rId46" w:history="1">
        <w:r w:rsidRPr="00B75CEC">
          <w:rPr>
            <w:rStyle w:val="Hyperlink"/>
            <w:rFonts w:cstheme="minorHAnsi"/>
            <w:bCs/>
          </w:rPr>
          <w:t>https://www.csagroup.org/wp-content/uploads/2430606.pdf</w:t>
        </w:r>
      </w:hyperlink>
    </w:p>
    <w:p w14:paraId="303D5D9C" w14:textId="77777777" w:rsidR="009241E0" w:rsidRPr="00B75CEC" w:rsidRDefault="009241E0" w:rsidP="004E71A0">
      <w:pPr>
        <w:pStyle w:val="ListParagraph"/>
        <w:numPr>
          <w:ilvl w:val="0"/>
          <w:numId w:val="31"/>
        </w:numPr>
        <w:rPr>
          <w:rFonts w:cstheme="minorHAnsi"/>
          <w:bCs/>
          <w:iCs/>
        </w:rPr>
      </w:pPr>
      <w:r w:rsidRPr="00B75CEC">
        <w:rPr>
          <w:rFonts w:cstheme="minorHAnsi"/>
          <w:bCs/>
          <w:iCs/>
        </w:rPr>
        <w:t xml:space="preserve">Canadian Standards Association (2007). </w:t>
      </w:r>
      <w:r w:rsidRPr="00B75CEC">
        <w:rPr>
          <w:rFonts w:cstheme="minorHAnsi"/>
          <w:i/>
        </w:rPr>
        <w:t xml:space="preserve">Children’s </w:t>
      </w:r>
      <w:proofErr w:type="spellStart"/>
      <w:r w:rsidRPr="00B75CEC">
        <w:rPr>
          <w:rFonts w:cstheme="minorHAnsi"/>
          <w:i/>
        </w:rPr>
        <w:t>playspaces</w:t>
      </w:r>
      <w:proofErr w:type="spellEnd"/>
      <w:r w:rsidRPr="00B75CEC">
        <w:rPr>
          <w:rFonts w:cstheme="minorHAnsi"/>
          <w:i/>
        </w:rPr>
        <w:t xml:space="preserve"> and equipment standard (CAN/CSA Z614). Annex H: Children’s </w:t>
      </w:r>
      <w:proofErr w:type="spellStart"/>
      <w:r w:rsidRPr="00B75CEC">
        <w:rPr>
          <w:rFonts w:cstheme="minorHAnsi"/>
          <w:i/>
        </w:rPr>
        <w:t>playspaces</w:t>
      </w:r>
      <w:proofErr w:type="spellEnd"/>
      <w:r w:rsidRPr="00B75CEC">
        <w:rPr>
          <w:rFonts w:cstheme="minorHAnsi"/>
          <w:i/>
        </w:rPr>
        <w:t xml:space="preserve"> and equipment that are accessible to persons with disabilities.</w:t>
      </w:r>
      <w:r w:rsidRPr="00B75CEC">
        <w:rPr>
          <w:rFonts w:cstheme="minorHAnsi"/>
        </w:rPr>
        <w:t xml:space="preserve"> Retrieved from </w:t>
      </w:r>
      <w:hyperlink r:id="rId47" w:history="1">
        <w:r w:rsidRPr="00B75CEC">
          <w:rPr>
            <w:rStyle w:val="Hyperlink"/>
            <w:rFonts w:cstheme="minorHAnsi"/>
          </w:rPr>
          <w:t>https://rfabc.com/wp-content/uploads/2022/08/playspac.pdf</w:t>
        </w:r>
      </w:hyperlink>
      <w:r w:rsidRPr="00B75CEC">
        <w:rPr>
          <w:rFonts w:cstheme="minorHAnsi"/>
        </w:rPr>
        <w:t xml:space="preserve"> </w:t>
      </w:r>
    </w:p>
    <w:p w14:paraId="3D3CF786" w14:textId="77777777" w:rsidR="009241E0" w:rsidRPr="00B75CEC" w:rsidRDefault="009241E0" w:rsidP="004E71A0">
      <w:pPr>
        <w:pStyle w:val="ListParagraph"/>
        <w:numPr>
          <w:ilvl w:val="0"/>
          <w:numId w:val="31"/>
        </w:numPr>
        <w:rPr>
          <w:rFonts w:cstheme="minorHAnsi"/>
          <w:bCs/>
          <w:iCs/>
        </w:rPr>
      </w:pPr>
      <w:r w:rsidRPr="00B75CEC">
        <w:rPr>
          <w:rFonts w:cstheme="minorHAnsi"/>
        </w:rPr>
        <w:t xml:space="preserve">U.S. Department of Justice (2010). </w:t>
      </w:r>
      <w:r w:rsidRPr="00B75CEC">
        <w:rPr>
          <w:rFonts w:cstheme="minorHAnsi"/>
          <w:i/>
        </w:rPr>
        <w:t>Americans with Disabilities Act (ADA) Standards for Accessible Design.</w:t>
      </w:r>
      <w:r w:rsidRPr="00B75CEC">
        <w:rPr>
          <w:rFonts w:cstheme="minorHAnsi"/>
        </w:rPr>
        <w:t xml:space="preserve"> Retrieved from </w:t>
      </w:r>
      <w:hyperlink r:id="rId48" w:history="1">
        <w:r w:rsidRPr="00B75CEC">
          <w:rPr>
            <w:rStyle w:val="Hyperlink"/>
            <w:rFonts w:cstheme="minorHAnsi"/>
            <w:bCs/>
          </w:rPr>
          <w:t>https://www.ada.gov/assets/pdfs/2010-design-standards.pdf</w:t>
        </w:r>
      </w:hyperlink>
    </w:p>
    <w:p w14:paraId="66F09EF4" w14:textId="77777777" w:rsidR="009241E0" w:rsidRPr="00B75CEC" w:rsidRDefault="009241E0" w:rsidP="004E71A0">
      <w:pPr>
        <w:pStyle w:val="ListParagraph"/>
        <w:numPr>
          <w:ilvl w:val="0"/>
          <w:numId w:val="31"/>
        </w:numPr>
        <w:rPr>
          <w:rFonts w:cstheme="minorHAnsi"/>
          <w:bCs/>
          <w:iCs/>
        </w:rPr>
      </w:pPr>
      <w:r w:rsidRPr="00B75CEC">
        <w:rPr>
          <w:rFonts w:cstheme="minorHAnsi"/>
          <w:bCs/>
          <w:iCs/>
        </w:rPr>
        <w:lastRenderedPageBreak/>
        <w:t xml:space="preserve">U.S. Access Board (2006). </w:t>
      </w:r>
      <w:r w:rsidRPr="00B75CEC">
        <w:rPr>
          <w:rFonts w:cstheme="minorHAnsi"/>
          <w:i/>
        </w:rPr>
        <w:t xml:space="preserve">Americans with Disabilities Act (ADA) </w:t>
      </w:r>
      <w:r w:rsidRPr="00B75CEC">
        <w:rPr>
          <w:rFonts w:cstheme="minorHAnsi"/>
          <w:bCs/>
          <w:i/>
          <w:iCs/>
        </w:rPr>
        <w:t>Standards for Transportation Facilities.</w:t>
      </w:r>
      <w:r w:rsidRPr="00B75CEC">
        <w:rPr>
          <w:rFonts w:cstheme="minorHAnsi"/>
          <w:bCs/>
          <w:iCs/>
        </w:rPr>
        <w:t xml:space="preserve"> Retrieved from https://www.access-board.gov/files/ada/ADAdotstandards.pdf </w:t>
      </w:r>
    </w:p>
    <w:p w14:paraId="380ED739" w14:textId="77777777" w:rsidR="009241E0" w:rsidRPr="00B75CEC" w:rsidRDefault="009241E0" w:rsidP="004E71A0">
      <w:pPr>
        <w:pStyle w:val="ListParagraph"/>
        <w:numPr>
          <w:ilvl w:val="0"/>
          <w:numId w:val="31"/>
        </w:numPr>
        <w:rPr>
          <w:rFonts w:cstheme="minorHAnsi"/>
          <w:bCs/>
          <w:iCs/>
        </w:rPr>
      </w:pPr>
      <w:r w:rsidRPr="00B75CEC">
        <w:rPr>
          <w:rFonts w:cstheme="minorHAnsi"/>
          <w:bCs/>
          <w:iCs/>
        </w:rPr>
        <w:t xml:space="preserve">U.S. Access Board (2015). </w:t>
      </w:r>
      <w:r w:rsidRPr="00B75CEC">
        <w:rPr>
          <w:rFonts w:cstheme="minorHAnsi"/>
          <w:bCs/>
          <w:i/>
          <w:iCs/>
        </w:rPr>
        <w:t>Architectural Barriers Act (ABA) Accessibility Standards.</w:t>
      </w:r>
      <w:r w:rsidRPr="00B75CEC">
        <w:rPr>
          <w:rFonts w:cstheme="minorHAnsi"/>
          <w:bCs/>
          <w:iCs/>
        </w:rPr>
        <w:t xml:space="preserve"> Retrieved from </w:t>
      </w:r>
      <w:hyperlink r:id="rId49" w:history="1">
        <w:r w:rsidRPr="00B75CEC">
          <w:rPr>
            <w:rStyle w:val="Hyperlink"/>
            <w:rFonts w:cstheme="minorHAnsi"/>
            <w:bCs/>
          </w:rPr>
          <w:t>https://www.access-board.gov/aba/</w:t>
        </w:r>
      </w:hyperlink>
    </w:p>
    <w:p w14:paraId="2C6384B8" w14:textId="3167E0F0" w:rsidR="009241E0" w:rsidRPr="000E35AD" w:rsidRDefault="009241E0" w:rsidP="000E35AD">
      <w:pPr>
        <w:pStyle w:val="ListParagraph"/>
        <w:numPr>
          <w:ilvl w:val="0"/>
          <w:numId w:val="31"/>
        </w:numPr>
        <w:rPr>
          <w:rFonts w:cstheme="minorHAnsi"/>
          <w:bCs/>
          <w:iCs/>
        </w:rPr>
      </w:pPr>
      <w:r w:rsidRPr="00B75CEC">
        <w:rPr>
          <w:rFonts w:cstheme="minorHAnsi"/>
          <w:bCs/>
          <w:iCs/>
        </w:rPr>
        <w:t xml:space="preserve">Canadian Standards Association (2020). </w:t>
      </w:r>
      <w:r w:rsidRPr="00B75CEC">
        <w:rPr>
          <w:rFonts w:cstheme="minorHAnsi"/>
          <w:bCs/>
          <w:i/>
          <w:iCs/>
        </w:rPr>
        <w:t xml:space="preserve">Children's Playground Equipment and Surfacing (CSA Z614). </w:t>
      </w:r>
      <w:r w:rsidR="000E35AD">
        <w:rPr>
          <w:rFonts w:cstheme="minorHAnsi"/>
          <w:bCs/>
          <w:iCs/>
        </w:rPr>
        <w:t xml:space="preserve">Retrieved from </w:t>
      </w:r>
      <w:hyperlink r:id="rId50" w:history="1">
        <w:r w:rsidR="000E35AD" w:rsidRPr="000F0830">
          <w:rPr>
            <w:rStyle w:val="Hyperlink"/>
            <w:rFonts w:cstheme="minorHAnsi"/>
            <w:bCs/>
          </w:rPr>
          <w:t>https://www.csagroup.org/store/product/CSA%20Z614%3A20/</w:t>
        </w:r>
      </w:hyperlink>
    </w:p>
    <w:p w14:paraId="00E7469D" w14:textId="77777777" w:rsidR="009241E0" w:rsidRPr="00B75CEC" w:rsidRDefault="009241E0" w:rsidP="004E71A0">
      <w:pPr>
        <w:pStyle w:val="ListParagraph"/>
        <w:numPr>
          <w:ilvl w:val="0"/>
          <w:numId w:val="31"/>
        </w:numPr>
        <w:rPr>
          <w:rFonts w:cstheme="minorHAnsi"/>
          <w:bCs/>
          <w:iCs/>
        </w:rPr>
      </w:pPr>
      <w:r w:rsidRPr="00B75CEC">
        <w:rPr>
          <w:rFonts w:cstheme="minorHAnsi"/>
          <w:bCs/>
          <w:iCs/>
        </w:rPr>
        <w:t xml:space="preserve">International Code Council (2017).  </w:t>
      </w:r>
      <w:r w:rsidRPr="00B75CEC">
        <w:rPr>
          <w:rFonts w:cstheme="minorHAnsi"/>
          <w:bCs/>
          <w:i/>
          <w:iCs/>
        </w:rPr>
        <w:t>Accessible and Usable Buildings and Facilities (ICC/ANSI A117.1).</w:t>
      </w:r>
      <w:r w:rsidRPr="00B75CEC">
        <w:rPr>
          <w:rFonts w:cstheme="minorHAnsi"/>
          <w:bCs/>
          <w:iCs/>
        </w:rPr>
        <w:t xml:space="preserve"> Retrieved from </w:t>
      </w:r>
      <w:hyperlink r:id="rId51" w:history="1">
        <w:r w:rsidRPr="00B75CEC">
          <w:rPr>
            <w:rStyle w:val="Hyperlink"/>
            <w:rFonts w:cstheme="minorHAnsi"/>
            <w:bCs/>
          </w:rPr>
          <w:t>https://codes.iccsafe.org/content/ICCA117.12017P7</w:t>
        </w:r>
      </w:hyperlink>
    </w:p>
    <w:p w14:paraId="438C9840" w14:textId="77777777" w:rsidR="009241E0" w:rsidRPr="00B75CEC" w:rsidRDefault="009241E0" w:rsidP="004E71A0">
      <w:pPr>
        <w:pStyle w:val="ListParagraph"/>
        <w:numPr>
          <w:ilvl w:val="0"/>
          <w:numId w:val="31"/>
        </w:numPr>
        <w:rPr>
          <w:rFonts w:cstheme="minorHAnsi"/>
          <w:bCs/>
          <w:iCs/>
        </w:rPr>
      </w:pPr>
      <w:r w:rsidRPr="00B75CEC">
        <w:rPr>
          <w:rFonts w:cstheme="minorHAnsi"/>
          <w:bCs/>
          <w:iCs/>
        </w:rPr>
        <w:t xml:space="preserve">Accessibility Standards Canada (2023). </w:t>
      </w:r>
      <w:r w:rsidRPr="00B75CEC">
        <w:rPr>
          <w:rFonts w:cstheme="minorHAnsi"/>
          <w:bCs/>
          <w:i/>
          <w:iCs/>
        </w:rPr>
        <w:t>Outdoor spaces [draft] (CAN-ASC 2.1)</w:t>
      </w:r>
      <w:r w:rsidRPr="00B75CEC">
        <w:rPr>
          <w:rFonts w:cstheme="minorHAnsi"/>
          <w:bCs/>
          <w:iCs/>
        </w:rPr>
        <w:t xml:space="preserve">. Retrieved from </w:t>
      </w:r>
      <w:hyperlink r:id="rId52" w:history="1">
        <w:r w:rsidRPr="00B75CEC">
          <w:rPr>
            <w:rStyle w:val="Hyperlink"/>
            <w:rFonts w:cstheme="minorHAnsi"/>
            <w:bCs/>
          </w:rPr>
          <w:t>https://accessible.canada.ca/creating-accessibility-standards/can-asc-21-outdoor-spaces?mode=full-html</w:t>
        </w:r>
      </w:hyperlink>
    </w:p>
    <w:p w14:paraId="06BADBEC" w14:textId="72FD1824" w:rsidR="009241E0" w:rsidRPr="00B75CEC" w:rsidRDefault="00EA6375" w:rsidP="00EA6375">
      <w:pPr>
        <w:pStyle w:val="ListParagraph"/>
        <w:numPr>
          <w:ilvl w:val="0"/>
          <w:numId w:val="31"/>
        </w:numPr>
        <w:rPr>
          <w:rFonts w:cstheme="minorHAnsi"/>
          <w:b/>
          <w:bCs/>
          <w:i/>
          <w:iCs/>
        </w:rPr>
      </w:pPr>
      <w:r w:rsidRPr="00B75CEC">
        <w:rPr>
          <w:rFonts w:cstheme="minorHAnsi"/>
          <w:bCs/>
          <w:iCs/>
        </w:rPr>
        <w:t xml:space="preserve">Accessibility Standards Canada (2026). </w:t>
      </w:r>
      <w:r w:rsidRPr="00B75CEC">
        <w:rPr>
          <w:rFonts w:cstheme="minorHAnsi"/>
          <w:bCs/>
          <w:i/>
          <w:iCs/>
        </w:rPr>
        <w:t>Accessible childcare centres [draft] (CAN-ASC 2.9)</w:t>
      </w:r>
      <w:r w:rsidRPr="00B75CEC">
        <w:rPr>
          <w:rFonts w:cstheme="minorHAnsi"/>
          <w:bCs/>
          <w:iCs/>
        </w:rPr>
        <w:t xml:space="preserve">. Retrieved from </w:t>
      </w:r>
      <w:hyperlink r:id="rId53" w:history="1">
        <w:r w:rsidRPr="00B75CEC">
          <w:rPr>
            <w:rStyle w:val="Hyperlink"/>
            <w:rFonts w:cstheme="minorHAnsi"/>
          </w:rPr>
          <w:t>https://accessible.canada.ca/creating-accessibility-standards/can-asc-29-accessible-childcare-centres</w:t>
        </w:r>
      </w:hyperlink>
    </w:p>
    <w:p w14:paraId="19CD4FF9" w14:textId="77777777" w:rsidR="00EA6375" w:rsidRPr="001450B1" w:rsidRDefault="00EA6375" w:rsidP="00EA6375">
      <w:pPr>
        <w:rPr>
          <w:rFonts w:cstheme="minorHAnsi"/>
          <w:b/>
          <w:bCs/>
          <w:i/>
          <w:iCs/>
        </w:rPr>
      </w:pPr>
    </w:p>
    <w:p w14:paraId="4993AE5F" w14:textId="3A0BAA35" w:rsidR="009241E0" w:rsidRPr="008528A6" w:rsidRDefault="009241E0" w:rsidP="008528A6">
      <w:pPr>
        <w:pStyle w:val="Heading3"/>
        <w:numPr>
          <w:ilvl w:val="2"/>
          <w:numId w:val="23"/>
        </w:numPr>
        <w:spacing w:after="240"/>
        <w:ind w:left="709" w:hanging="709"/>
        <w:rPr>
          <w:rFonts w:asciiTheme="minorHAnsi" w:hAnsiTheme="minorHAnsi" w:cstheme="minorHAnsi"/>
          <w:b/>
          <w:color w:val="auto"/>
          <w:sz w:val="28"/>
          <w:szCs w:val="28"/>
        </w:rPr>
      </w:pPr>
      <w:bookmarkStart w:id="236" w:name="_Toc225704013"/>
      <w:r w:rsidRPr="008528A6">
        <w:rPr>
          <w:rFonts w:asciiTheme="minorHAnsi" w:hAnsiTheme="minorHAnsi" w:cstheme="minorHAnsi"/>
          <w:b/>
          <w:color w:val="auto"/>
          <w:sz w:val="28"/>
          <w:szCs w:val="28"/>
        </w:rPr>
        <w:t>Design requirements in the built environment for pediatric populations</w:t>
      </w:r>
      <w:bookmarkEnd w:id="236"/>
    </w:p>
    <w:p w14:paraId="419550D9" w14:textId="0122411D" w:rsidR="009241E0" w:rsidRDefault="00634FFD" w:rsidP="009241E0">
      <w:pPr>
        <w:rPr>
          <w:rFonts w:eastAsia="Times New Roman" w:cstheme="minorHAnsi"/>
          <w:lang w:eastAsia="en-CA"/>
        </w:rPr>
      </w:pPr>
      <w:r w:rsidRPr="001450B1">
        <w:rPr>
          <w:rFonts w:eastAsia="Times New Roman" w:cstheme="minorHAnsi"/>
          <w:lang w:eastAsia="en-CA"/>
        </w:rPr>
        <w:t>Table 39</w:t>
      </w:r>
      <w:r w:rsidR="009241E0" w:rsidRPr="001450B1">
        <w:rPr>
          <w:rFonts w:eastAsia="Times New Roman" w:cstheme="minorHAnsi"/>
          <w:lang w:eastAsia="en-CA"/>
        </w:rPr>
        <w:t xml:space="preserve"> summarizes the design requirements reported by Canadian and select international sources identified through our environmental scan that inform pediatric-specific built environment space design. Across sources, </w:t>
      </w:r>
      <w:r w:rsidR="009241E0" w:rsidRPr="001450B1">
        <w:rPr>
          <w:rFonts w:eastAsia="Times New Roman" w:cstheme="minorHAnsi"/>
          <w:bCs/>
          <w:lang w:eastAsia="en-CA"/>
        </w:rPr>
        <w:t>reaching ranges</w:t>
      </w:r>
      <w:r w:rsidR="009241E0" w:rsidRPr="001450B1">
        <w:rPr>
          <w:rFonts w:eastAsia="Times New Roman" w:cstheme="minorHAnsi"/>
          <w:lang w:eastAsia="en-CA"/>
        </w:rPr>
        <w:t xml:space="preserve"> and </w:t>
      </w:r>
      <w:r w:rsidR="009241E0" w:rsidRPr="001450B1">
        <w:rPr>
          <w:rFonts w:eastAsia="Times New Roman" w:cstheme="minorHAnsi"/>
          <w:bCs/>
          <w:lang w:eastAsia="en-CA"/>
        </w:rPr>
        <w:t>knee clearances</w:t>
      </w:r>
      <w:r w:rsidR="009241E0" w:rsidRPr="001450B1">
        <w:rPr>
          <w:rFonts w:eastAsia="Times New Roman" w:cstheme="minorHAnsi"/>
          <w:lang w:eastAsia="en-CA"/>
        </w:rPr>
        <w:t xml:space="preserve"> were the most commonly reported measures specific to pediatric populations and were relatively consistent in their reported values. The reaching ranges provided in these sources refer to </w:t>
      </w:r>
      <w:r w:rsidR="009241E0" w:rsidRPr="001450B1">
        <w:rPr>
          <w:rFonts w:eastAsia="Times New Roman" w:cstheme="minorHAnsi"/>
          <w:bCs/>
          <w:lang w:eastAsia="en-CA"/>
        </w:rPr>
        <w:t>unobstructed reaches</w:t>
      </w:r>
      <w:r w:rsidR="009241E0" w:rsidRPr="001450B1">
        <w:rPr>
          <w:rFonts w:eastAsia="Times New Roman" w:cstheme="minorHAnsi"/>
          <w:lang w:eastAsia="en-CA"/>
        </w:rPr>
        <w:t xml:space="preserve">, with some documents specifying reaching ranges separately for forward and/or lateral reaches. However, no differences were observed in the values provided across these specifications. </w:t>
      </w:r>
    </w:p>
    <w:p w14:paraId="1A28AB30" w14:textId="5C6814AE" w:rsidR="001011B6" w:rsidRDefault="001011B6" w:rsidP="009241E0">
      <w:pPr>
        <w:rPr>
          <w:rFonts w:eastAsia="Times New Roman" w:cstheme="minorHAnsi"/>
          <w:lang w:eastAsia="en-CA"/>
        </w:rPr>
      </w:pPr>
    </w:p>
    <w:p w14:paraId="1FEE3B18" w14:textId="1D147BC7" w:rsidR="001011B6" w:rsidRDefault="001011B6" w:rsidP="009241E0">
      <w:pPr>
        <w:rPr>
          <w:rFonts w:eastAsia="Times New Roman" w:cstheme="minorHAnsi"/>
          <w:lang w:eastAsia="en-CA"/>
        </w:rPr>
      </w:pPr>
    </w:p>
    <w:p w14:paraId="35DD5237" w14:textId="0ED7BE61" w:rsidR="001011B6" w:rsidRDefault="001011B6" w:rsidP="009241E0">
      <w:pPr>
        <w:rPr>
          <w:rFonts w:eastAsia="Times New Roman" w:cstheme="minorHAnsi"/>
          <w:lang w:eastAsia="en-CA"/>
        </w:rPr>
      </w:pPr>
    </w:p>
    <w:p w14:paraId="05AF4EB5" w14:textId="5FD83B47" w:rsidR="001011B6" w:rsidRDefault="001011B6" w:rsidP="009241E0">
      <w:pPr>
        <w:rPr>
          <w:rFonts w:eastAsia="Times New Roman" w:cstheme="minorHAnsi"/>
          <w:lang w:eastAsia="en-CA"/>
        </w:rPr>
      </w:pPr>
    </w:p>
    <w:p w14:paraId="056704B0" w14:textId="7838E7FA" w:rsidR="001011B6" w:rsidRDefault="001011B6" w:rsidP="009241E0">
      <w:pPr>
        <w:rPr>
          <w:rFonts w:eastAsia="Times New Roman" w:cstheme="minorHAnsi"/>
          <w:lang w:eastAsia="en-CA"/>
        </w:rPr>
      </w:pPr>
    </w:p>
    <w:p w14:paraId="3A286A44" w14:textId="2E6A3FF1" w:rsidR="001011B6" w:rsidRDefault="001011B6" w:rsidP="009241E0">
      <w:pPr>
        <w:rPr>
          <w:rFonts w:eastAsia="Times New Roman" w:cstheme="minorHAnsi"/>
          <w:lang w:eastAsia="en-CA"/>
        </w:rPr>
      </w:pPr>
    </w:p>
    <w:p w14:paraId="3D23C93B" w14:textId="36A24F85" w:rsidR="001011B6" w:rsidRDefault="001011B6" w:rsidP="009241E0">
      <w:pPr>
        <w:rPr>
          <w:rFonts w:eastAsia="Times New Roman" w:cstheme="minorHAnsi"/>
          <w:lang w:eastAsia="en-CA"/>
        </w:rPr>
      </w:pPr>
    </w:p>
    <w:p w14:paraId="0BD166C7" w14:textId="2460CD0E" w:rsidR="001011B6" w:rsidRDefault="001011B6" w:rsidP="009241E0">
      <w:pPr>
        <w:rPr>
          <w:rFonts w:eastAsia="Times New Roman" w:cstheme="minorHAnsi"/>
          <w:lang w:eastAsia="en-CA"/>
        </w:rPr>
      </w:pPr>
    </w:p>
    <w:p w14:paraId="30A766AE" w14:textId="5A970266" w:rsidR="001011B6" w:rsidRDefault="001011B6" w:rsidP="009241E0">
      <w:pPr>
        <w:rPr>
          <w:rFonts w:eastAsia="Times New Roman" w:cstheme="minorHAnsi"/>
          <w:lang w:eastAsia="en-CA"/>
        </w:rPr>
      </w:pPr>
    </w:p>
    <w:p w14:paraId="6E43E62F" w14:textId="4CE7534C" w:rsidR="001011B6" w:rsidRDefault="001011B6" w:rsidP="009241E0">
      <w:pPr>
        <w:rPr>
          <w:rFonts w:eastAsia="Times New Roman" w:cstheme="minorHAnsi"/>
          <w:lang w:eastAsia="en-CA"/>
        </w:rPr>
      </w:pPr>
    </w:p>
    <w:p w14:paraId="61736772" w14:textId="037BABD1" w:rsidR="001011B6" w:rsidRDefault="001011B6" w:rsidP="009241E0">
      <w:pPr>
        <w:rPr>
          <w:rFonts w:eastAsia="Times New Roman" w:cstheme="minorHAnsi"/>
          <w:lang w:eastAsia="en-CA"/>
        </w:rPr>
      </w:pPr>
    </w:p>
    <w:p w14:paraId="3A7B20F5" w14:textId="5BE95897" w:rsidR="001011B6" w:rsidRDefault="001011B6" w:rsidP="009241E0">
      <w:pPr>
        <w:rPr>
          <w:rFonts w:eastAsia="Times New Roman" w:cstheme="minorHAnsi"/>
          <w:lang w:eastAsia="en-CA"/>
        </w:rPr>
      </w:pPr>
    </w:p>
    <w:p w14:paraId="21F89144" w14:textId="162619A8" w:rsidR="001011B6" w:rsidRDefault="001011B6" w:rsidP="009241E0">
      <w:pPr>
        <w:rPr>
          <w:rFonts w:eastAsia="Times New Roman" w:cstheme="minorHAnsi"/>
          <w:lang w:eastAsia="en-CA"/>
        </w:rPr>
      </w:pPr>
    </w:p>
    <w:p w14:paraId="5A62BC42" w14:textId="77777777" w:rsidR="001011B6" w:rsidRDefault="001011B6" w:rsidP="009241E0">
      <w:pPr>
        <w:rPr>
          <w:rFonts w:eastAsia="Times New Roman" w:cstheme="minorHAnsi"/>
          <w:lang w:eastAsia="en-CA"/>
        </w:rPr>
        <w:sectPr w:rsidR="001011B6" w:rsidSect="009E485D">
          <w:pgSz w:w="12240" w:h="15840"/>
          <w:pgMar w:top="1440" w:right="1440" w:bottom="1440" w:left="1440" w:header="708" w:footer="708" w:gutter="0"/>
          <w:cols w:space="708"/>
          <w:docGrid w:linePitch="360"/>
        </w:sectPr>
      </w:pPr>
    </w:p>
    <w:p w14:paraId="51D0E61B" w14:textId="46562FE5" w:rsidR="009241E0" w:rsidRPr="001450B1" w:rsidRDefault="009241E0" w:rsidP="009241E0">
      <w:pPr>
        <w:pStyle w:val="Caption"/>
        <w:keepNext/>
        <w:rPr>
          <w:rFonts w:cstheme="minorHAnsi"/>
          <w:szCs w:val="24"/>
        </w:rPr>
      </w:pPr>
      <w:bookmarkStart w:id="237" w:name="_Ref224901451"/>
      <w:bookmarkStart w:id="238" w:name="_Toc225868269"/>
      <w:r w:rsidRPr="001450B1">
        <w:rPr>
          <w:rFonts w:cstheme="minorHAnsi"/>
          <w:szCs w:val="24"/>
        </w:rPr>
        <w:lastRenderedPageBreak/>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39</w:t>
      </w:r>
      <w:r w:rsidRPr="001450B1">
        <w:rPr>
          <w:rFonts w:cstheme="minorHAnsi"/>
          <w:szCs w:val="24"/>
        </w:rPr>
        <w:fldChar w:fldCharType="end"/>
      </w:r>
      <w:bookmarkEnd w:id="237"/>
      <w:r w:rsidRPr="001450B1">
        <w:rPr>
          <w:rFonts w:cstheme="minorHAnsi"/>
          <w:szCs w:val="24"/>
        </w:rPr>
        <w:t>. Summary of guidance for pediatric-specific measurements in reviewed codes and standards</w:t>
      </w:r>
      <w:bookmarkEnd w:id="238"/>
    </w:p>
    <w:tbl>
      <w:tblPr>
        <w:tblW w:w="5000" w:type="pct"/>
        <w:tblBorders>
          <w:top w:val="single" w:sz="4" w:space="0" w:color="auto"/>
          <w:bottom w:val="single" w:sz="4" w:space="0" w:color="auto"/>
        </w:tblBorders>
        <w:tblLook w:val="04A0" w:firstRow="1" w:lastRow="0" w:firstColumn="1" w:lastColumn="0" w:noHBand="0" w:noVBand="1"/>
      </w:tblPr>
      <w:tblGrid>
        <w:gridCol w:w="1597"/>
        <w:gridCol w:w="5775"/>
        <w:gridCol w:w="5588"/>
      </w:tblGrid>
      <w:tr w:rsidR="00FF09E2" w:rsidRPr="001450B1" w14:paraId="36A15498" w14:textId="650B7997" w:rsidTr="009B1B19">
        <w:trPr>
          <w:trHeight w:val="20"/>
        </w:trPr>
        <w:tc>
          <w:tcPr>
            <w:tcW w:w="616" w:type="pct"/>
            <w:tcBorders>
              <w:top w:val="single" w:sz="4" w:space="0" w:color="auto"/>
              <w:bottom w:val="single" w:sz="4" w:space="0" w:color="auto"/>
            </w:tcBorders>
            <w:shd w:val="clear" w:color="auto" w:fill="auto"/>
            <w:noWrap/>
            <w:hideMark/>
          </w:tcPr>
          <w:p w14:paraId="435E5398" w14:textId="77777777" w:rsidR="00FF09E2" w:rsidRPr="001450B1" w:rsidRDefault="00FF09E2" w:rsidP="009E485D">
            <w:pPr>
              <w:rPr>
                <w:rFonts w:eastAsia="Times New Roman" w:cstheme="minorHAnsi"/>
                <w:lang w:val="en-US"/>
              </w:rPr>
            </w:pPr>
          </w:p>
        </w:tc>
        <w:tc>
          <w:tcPr>
            <w:tcW w:w="2228" w:type="pct"/>
            <w:tcBorders>
              <w:top w:val="single" w:sz="4" w:space="0" w:color="auto"/>
              <w:bottom w:val="single" w:sz="4" w:space="0" w:color="auto"/>
            </w:tcBorders>
            <w:shd w:val="clear" w:color="auto" w:fill="auto"/>
            <w:hideMark/>
          </w:tcPr>
          <w:p w14:paraId="14B9CAAF" w14:textId="77777777" w:rsidR="00FF09E2" w:rsidRPr="001450B1" w:rsidRDefault="00FF09E2" w:rsidP="009E485D">
            <w:pPr>
              <w:rPr>
                <w:rFonts w:eastAsia="Times New Roman" w:cstheme="minorHAnsi"/>
                <w:lang w:val="en-US"/>
              </w:rPr>
            </w:pPr>
            <w:r w:rsidRPr="001450B1">
              <w:rPr>
                <w:rFonts w:eastAsia="Times New Roman" w:cstheme="minorHAnsi"/>
              </w:rPr>
              <w:t>Requirement </w:t>
            </w:r>
          </w:p>
        </w:tc>
        <w:tc>
          <w:tcPr>
            <w:tcW w:w="2156" w:type="pct"/>
            <w:tcBorders>
              <w:top w:val="single" w:sz="4" w:space="0" w:color="auto"/>
              <w:bottom w:val="single" w:sz="4" w:space="0" w:color="auto"/>
            </w:tcBorders>
          </w:tcPr>
          <w:p w14:paraId="04448414" w14:textId="72D15ABA" w:rsidR="00FF09E2" w:rsidRPr="001450B1" w:rsidRDefault="00FF09E2" w:rsidP="009E485D">
            <w:pPr>
              <w:rPr>
                <w:rFonts w:eastAsia="Times New Roman" w:cstheme="minorHAnsi"/>
              </w:rPr>
            </w:pPr>
            <w:r w:rsidRPr="001450B1">
              <w:rPr>
                <w:rFonts w:eastAsia="Times New Roman" w:cstheme="minorHAnsi"/>
              </w:rPr>
              <w:t xml:space="preserve">Resource </w:t>
            </w:r>
          </w:p>
        </w:tc>
      </w:tr>
      <w:tr w:rsidR="00FF09E2" w:rsidRPr="001450B1" w14:paraId="24DC1DDC" w14:textId="538BAE29" w:rsidTr="009B1B19">
        <w:trPr>
          <w:cantSplit/>
          <w:trHeight w:val="20"/>
        </w:trPr>
        <w:tc>
          <w:tcPr>
            <w:tcW w:w="616" w:type="pct"/>
            <w:tcBorders>
              <w:top w:val="single" w:sz="4" w:space="0" w:color="auto"/>
              <w:bottom w:val="single" w:sz="4" w:space="0" w:color="auto"/>
            </w:tcBorders>
            <w:shd w:val="clear" w:color="auto" w:fill="auto"/>
            <w:hideMark/>
          </w:tcPr>
          <w:p w14:paraId="66372DD3" w14:textId="77777777" w:rsidR="00FF09E2" w:rsidRPr="001450B1" w:rsidRDefault="00FF09E2" w:rsidP="009E485D">
            <w:pPr>
              <w:rPr>
                <w:rFonts w:eastAsia="Times New Roman" w:cstheme="minorHAnsi"/>
                <w:lang w:val="en-US"/>
              </w:rPr>
            </w:pPr>
            <w:r w:rsidRPr="001450B1">
              <w:rPr>
                <w:rFonts w:eastAsia="Times New Roman" w:cstheme="minorHAnsi"/>
              </w:rPr>
              <w:t>Clear floor space</w:t>
            </w:r>
          </w:p>
        </w:tc>
        <w:tc>
          <w:tcPr>
            <w:tcW w:w="2228" w:type="pct"/>
            <w:tcBorders>
              <w:top w:val="single" w:sz="4" w:space="0" w:color="auto"/>
              <w:bottom w:val="single" w:sz="4" w:space="0" w:color="auto"/>
            </w:tcBorders>
            <w:shd w:val="clear" w:color="auto" w:fill="auto"/>
            <w:hideMark/>
          </w:tcPr>
          <w:p w14:paraId="4C191F0A" w14:textId="37E99D41" w:rsidR="00B75CEC" w:rsidRDefault="00FF09E2" w:rsidP="009E485D">
            <w:pPr>
              <w:rPr>
                <w:rFonts w:eastAsia="Times New Roman" w:cstheme="minorHAnsi"/>
                <w:vertAlign w:val="superscript"/>
              </w:rPr>
            </w:pPr>
            <w:r w:rsidRPr="001450B1">
              <w:rPr>
                <w:rFonts w:eastAsia="Times New Roman" w:cstheme="minorHAnsi"/>
              </w:rPr>
              <w:t xml:space="preserve">760mm wide x 1220mm </w:t>
            </w:r>
            <w:r w:rsidR="008B7381">
              <w:rPr>
                <w:rFonts w:eastAsia="Times New Roman" w:cstheme="minorHAnsi"/>
              </w:rPr>
              <w:t>long</w:t>
            </w:r>
          </w:p>
          <w:p w14:paraId="71F56FDF" w14:textId="5990D3C1" w:rsidR="00B75CEC" w:rsidRDefault="00B75CEC" w:rsidP="009E485D">
            <w:pPr>
              <w:rPr>
                <w:rFonts w:eastAsia="Times New Roman" w:cstheme="minorHAnsi"/>
                <w:vertAlign w:val="superscript"/>
              </w:rPr>
            </w:pPr>
          </w:p>
          <w:p w14:paraId="24187413" w14:textId="64BD2080" w:rsidR="001011B6" w:rsidRPr="001011B6" w:rsidRDefault="001011B6" w:rsidP="009E485D">
            <w:pPr>
              <w:rPr>
                <w:rFonts w:eastAsia="Times New Roman" w:cstheme="minorHAnsi"/>
              </w:rPr>
            </w:pPr>
            <w:r w:rsidRPr="001011B6">
              <w:rPr>
                <w:rFonts w:eastAsia="Times New Roman" w:cstheme="minorHAnsi"/>
              </w:rPr>
              <w:t>820mm wide x 1390mm long (single users); 1600mm wide x 1390mm long (two users)</w:t>
            </w:r>
          </w:p>
          <w:p w14:paraId="6DE5D2FD" w14:textId="5DB867F5" w:rsidR="00FF09E2" w:rsidRPr="001450B1" w:rsidRDefault="00FF09E2" w:rsidP="00241D0B">
            <w:pPr>
              <w:rPr>
                <w:rFonts w:eastAsia="Times New Roman" w:cstheme="minorHAnsi"/>
                <w:lang w:val="en-US"/>
              </w:rPr>
            </w:pPr>
            <w:r w:rsidRPr="001450B1">
              <w:rPr>
                <w:rFonts w:eastAsia="Times New Roman" w:cstheme="minorHAnsi"/>
              </w:rPr>
              <w:br/>
            </w:r>
            <w:r w:rsidR="001011B6">
              <w:rPr>
                <w:rFonts w:eastAsia="Times New Roman" w:cstheme="minorHAnsi"/>
              </w:rPr>
              <w:t>A</w:t>
            </w:r>
            <w:r w:rsidRPr="001450B1">
              <w:rPr>
                <w:rFonts w:eastAsia="Times New Roman" w:cstheme="minorHAnsi"/>
              </w:rPr>
              <w:t>ccessible water closet compartment for children's use: 1525mm wide and 1500mm deep</w:t>
            </w:r>
            <w:r w:rsidRPr="001450B1">
              <w:rPr>
                <w:rFonts w:eastAsia="Times New Roman" w:cstheme="minorHAnsi"/>
                <w:vertAlign w:val="superscript"/>
              </w:rPr>
              <w:br/>
            </w:r>
            <w:r w:rsidRPr="001450B1">
              <w:rPr>
                <w:rFonts w:eastAsia="Times New Roman" w:cstheme="minorHAnsi"/>
              </w:rPr>
              <w:br/>
              <w:t>Wheelchair parking beside transfer platform: 1220mm in length</w:t>
            </w:r>
          </w:p>
        </w:tc>
        <w:tc>
          <w:tcPr>
            <w:tcW w:w="2156" w:type="pct"/>
            <w:tcBorders>
              <w:top w:val="single" w:sz="4" w:space="0" w:color="auto"/>
              <w:bottom w:val="single" w:sz="4" w:space="0" w:color="auto"/>
            </w:tcBorders>
          </w:tcPr>
          <w:p w14:paraId="31078CE8" w14:textId="77777777" w:rsidR="00FF09E2" w:rsidRPr="001450B1" w:rsidRDefault="00681C57" w:rsidP="009E485D">
            <w:pPr>
              <w:rPr>
                <w:rFonts w:eastAsia="Times New Roman" w:cstheme="minorHAnsi"/>
              </w:rPr>
            </w:pPr>
            <w:r w:rsidRPr="001450B1">
              <w:rPr>
                <w:rFonts w:eastAsia="Times New Roman" w:cstheme="minorHAnsi"/>
              </w:rPr>
              <w:t>CAN/CSA Z614-07; ADA 2010; ABA 2015; CAN-ASC 2.1</w:t>
            </w:r>
            <w:r w:rsidR="00FF09E2" w:rsidRPr="001450B1">
              <w:rPr>
                <w:rFonts w:eastAsia="Times New Roman" w:cstheme="minorHAnsi"/>
              </w:rPr>
              <w:t xml:space="preserve"> </w:t>
            </w:r>
          </w:p>
          <w:p w14:paraId="324FEE5D" w14:textId="77777777" w:rsidR="00681C57" w:rsidRPr="001450B1" w:rsidRDefault="00681C57" w:rsidP="009E485D">
            <w:pPr>
              <w:rPr>
                <w:rFonts w:eastAsia="Times New Roman" w:cstheme="minorHAnsi"/>
              </w:rPr>
            </w:pPr>
          </w:p>
          <w:p w14:paraId="7556F709" w14:textId="34D061E2" w:rsidR="001011B6" w:rsidRDefault="001011B6" w:rsidP="009E485D">
            <w:pPr>
              <w:rPr>
                <w:rFonts w:eastAsia="Times New Roman" w:cstheme="minorHAnsi"/>
              </w:rPr>
            </w:pPr>
            <w:r>
              <w:rPr>
                <w:rFonts w:eastAsia="Times New Roman" w:cstheme="minorHAnsi"/>
              </w:rPr>
              <w:t>CAN-ASC 2.9</w:t>
            </w:r>
          </w:p>
          <w:p w14:paraId="71F7AD36" w14:textId="77777777" w:rsidR="001011B6" w:rsidRDefault="001011B6" w:rsidP="009E485D">
            <w:pPr>
              <w:rPr>
                <w:rFonts w:eastAsia="Times New Roman" w:cstheme="minorHAnsi"/>
              </w:rPr>
            </w:pPr>
          </w:p>
          <w:p w14:paraId="0502BD54" w14:textId="77777777" w:rsidR="001011B6" w:rsidRDefault="001011B6" w:rsidP="009E485D">
            <w:pPr>
              <w:rPr>
                <w:rFonts w:eastAsia="Times New Roman" w:cstheme="minorHAnsi"/>
              </w:rPr>
            </w:pPr>
          </w:p>
          <w:p w14:paraId="681B5906" w14:textId="13963883" w:rsidR="00681C57" w:rsidRPr="001450B1" w:rsidRDefault="00681C57" w:rsidP="009E485D">
            <w:pPr>
              <w:rPr>
                <w:rFonts w:eastAsia="Times New Roman" w:cstheme="minorHAnsi"/>
              </w:rPr>
            </w:pPr>
            <w:r w:rsidRPr="001450B1">
              <w:rPr>
                <w:rFonts w:eastAsia="Times New Roman" w:cstheme="minorHAnsi"/>
              </w:rPr>
              <w:t>ADA 2010; ADA 2006; ICC/ANSI A117.1</w:t>
            </w:r>
          </w:p>
          <w:p w14:paraId="7C591A62" w14:textId="538457E3" w:rsidR="00681C57" w:rsidRDefault="00681C57" w:rsidP="009E485D">
            <w:pPr>
              <w:rPr>
                <w:rFonts w:eastAsia="Times New Roman" w:cstheme="minorHAnsi"/>
              </w:rPr>
            </w:pPr>
          </w:p>
          <w:p w14:paraId="06879803" w14:textId="77777777" w:rsidR="00B75CEC" w:rsidRDefault="00B75CEC" w:rsidP="009E485D">
            <w:pPr>
              <w:rPr>
                <w:rFonts w:eastAsia="Times New Roman" w:cstheme="minorHAnsi"/>
              </w:rPr>
            </w:pPr>
          </w:p>
          <w:p w14:paraId="30A52BE5" w14:textId="4EB7C221" w:rsidR="00681C57" w:rsidRPr="001450B1" w:rsidRDefault="00681C57" w:rsidP="009E485D">
            <w:pPr>
              <w:rPr>
                <w:rFonts w:eastAsia="Times New Roman" w:cstheme="minorHAnsi"/>
              </w:rPr>
            </w:pPr>
            <w:r w:rsidRPr="001450B1">
              <w:rPr>
                <w:rFonts w:eastAsia="Times New Roman" w:cstheme="minorHAnsi"/>
              </w:rPr>
              <w:t>CAN/CSA Z614-07</w:t>
            </w:r>
          </w:p>
        </w:tc>
      </w:tr>
      <w:tr w:rsidR="00FF09E2" w:rsidRPr="001450B1" w14:paraId="701BAFB9" w14:textId="4B91B13B" w:rsidTr="009B1B19">
        <w:trPr>
          <w:cantSplit/>
          <w:trHeight w:val="20"/>
        </w:trPr>
        <w:tc>
          <w:tcPr>
            <w:tcW w:w="616" w:type="pct"/>
            <w:tcBorders>
              <w:top w:val="single" w:sz="4" w:space="0" w:color="auto"/>
              <w:bottom w:val="single" w:sz="4" w:space="0" w:color="auto"/>
            </w:tcBorders>
            <w:shd w:val="clear" w:color="auto" w:fill="auto"/>
            <w:hideMark/>
          </w:tcPr>
          <w:p w14:paraId="2B7254C5" w14:textId="77777777" w:rsidR="00FF09E2" w:rsidRPr="001450B1" w:rsidRDefault="00FF09E2" w:rsidP="009E485D">
            <w:pPr>
              <w:rPr>
                <w:rFonts w:eastAsia="Times New Roman" w:cstheme="minorHAnsi"/>
                <w:lang w:val="en-US"/>
              </w:rPr>
            </w:pPr>
            <w:r w:rsidRPr="001450B1">
              <w:rPr>
                <w:rFonts w:eastAsia="Times New Roman" w:cstheme="minorHAnsi"/>
              </w:rPr>
              <w:t>Seat clearance</w:t>
            </w:r>
          </w:p>
        </w:tc>
        <w:tc>
          <w:tcPr>
            <w:tcW w:w="2228" w:type="pct"/>
            <w:tcBorders>
              <w:top w:val="single" w:sz="4" w:space="0" w:color="auto"/>
              <w:bottom w:val="single" w:sz="4" w:space="0" w:color="auto"/>
            </w:tcBorders>
            <w:shd w:val="clear" w:color="auto" w:fill="auto"/>
            <w:hideMark/>
          </w:tcPr>
          <w:p w14:paraId="5C2AC6DB" w14:textId="77777777" w:rsidR="00FF09E2" w:rsidRPr="001450B1" w:rsidRDefault="00FF09E2" w:rsidP="009E485D">
            <w:pPr>
              <w:rPr>
                <w:rFonts w:eastAsia="Times New Roman" w:cstheme="minorHAnsi"/>
                <w:lang w:val="en-US"/>
              </w:rPr>
            </w:pPr>
            <w:r w:rsidRPr="001450B1">
              <w:rPr>
                <w:rFonts w:eastAsia="Times New Roman" w:cstheme="minorHAnsi"/>
              </w:rPr>
              <w:t>N/A</w:t>
            </w:r>
          </w:p>
        </w:tc>
        <w:tc>
          <w:tcPr>
            <w:tcW w:w="2156" w:type="pct"/>
            <w:tcBorders>
              <w:top w:val="single" w:sz="4" w:space="0" w:color="auto"/>
              <w:bottom w:val="single" w:sz="4" w:space="0" w:color="auto"/>
            </w:tcBorders>
          </w:tcPr>
          <w:p w14:paraId="2F48F163" w14:textId="77777777" w:rsidR="00FF09E2" w:rsidRPr="001450B1" w:rsidRDefault="00FF09E2" w:rsidP="009E485D">
            <w:pPr>
              <w:rPr>
                <w:rFonts w:eastAsia="Times New Roman" w:cstheme="minorHAnsi"/>
              </w:rPr>
            </w:pPr>
          </w:p>
        </w:tc>
      </w:tr>
      <w:tr w:rsidR="00FF09E2" w:rsidRPr="001450B1" w14:paraId="24764718" w14:textId="1C612B59" w:rsidTr="009B1B19">
        <w:trPr>
          <w:trHeight w:val="20"/>
        </w:trPr>
        <w:tc>
          <w:tcPr>
            <w:tcW w:w="616" w:type="pct"/>
            <w:tcBorders>
              <w:top w:val="single" w:sz="4" w:space="0" w:color="auto"/>
              <w:bottom w:val="single" w:sz="4" w:space="0" w:color="auto"/>
            </w:tcBorders>
            <w:shd w:val="clear" w:color="auto" w:fill="auto"/>
            <w:hideMark/>
          </w:tcPr>
          <w:p w14:paraId="7131492F" w14:textId="77777777" w:rsidR="00FF09E2" w:rsidRPr="001450B1" w:rsidRDefault="00FF09E2" w:rsidP="009E485D">
            <w:pPr>
              <w:rPr>
                <w:rFonts w:eastAsia="Times New Roman" w:cstheme="minorHAnsi"/>
                <w:lang w:val="en-US"/>
              </w:rPr>
            </w:pPr>
            <w:r w:rsidRPr="001450B1">
              <w:rPr>
                <w:rFonts w:eastAsia="Times New Roman" w:cstheme="minorHAnsi"/>
              </w:rPr>
              <w:t>Knee clearance</w:t>
            </w:r>
          </w:p>
        </w:tc>
        <w:tc>
          <w:tcPr>
            <w:tcW w:w="2228" w:type="pct"/>
            <w:tcBorders>
              <w:top w:val="single" w:sz="4" w:space="0" w:color="auto"/>
              <w:bottom w:val="single" w:sz="4" w:space="0" w:color="auto"/>
            </w:tcBorders>
            <w:shd w:val="clear" w:color="auto" w:fill="auto"/>
            <w:hideMark/>
          </w:tcPr>
          <w:p w14:paraId="5449B363" w14:textId="0E2D7578" w:rsidR="00FF09E2" w:rsidRPr="001450B1" w:rsidRDefault="00FF09E2" w:rsidP="009E485D">
            <w:pPr>
              <w:rPr>
                <w:rFonts w:eastAsia="Times New Roman" w:cstheme="minorHAnsi"/>
                <w:vertAlign w:val="superscript"/>
              </w:rPr>
            </w:pPr>
            <w:r w:rsidRPr="001450B1">
              <w:rPr>
                <w:rFonts w:eastAsia="Times New Roman" w:cstheme="minorHAnsi"/>
              </w:rPr>
              <w:t>610mm x 430mm</w:t>
            </w:r>
            <w:r w:rsidRPr="001450B1">
              <w:rPr>
                <w:rFonts w:eastAsia="Times New Roman" w:cstheme="minorHAnsi"/>
                <w:vertAlign w:val="superscript"/>
              </w:rPr>
              <w:br/>
            </w:r>
            <w:r w:rsidRPr="001450B1">
              <w:rPr>
                <w:rFonts w:eastAsia="Times New Roman" w:cstheme="minorHAnsi"/>
                <w:vertAlign w:val="superscript"/>
              </w:rPr>
              <w:br/>
            </w:r>
            <w:r w:rsidRPr="001450B1">
              <w:rPr>
                <w:rFonts w:eastAsia="Times New Roman" w:cstheme="minorHAnsi"/>
              </w:rPr>
              <w:t>For children under 5 years old, no knee clearance is required if the height of the rim surface is not greater than 790mm</w:t>
            </w:r>
          </w:p>
          <w:p w14:paraId="69B1179B" w14:textId="77777777" w:rsidR="006E3642" w:rsidRPr="001450B1" w:rsidRDefault="006E3642" w:rsidP="009E485D">
            <w:pPr>
              <w:rPr>
                <w:rFonts w:eastAsia="Times New Roman" w:cstheme="minorHAnsi"/>
                <w:vertAlign w:val="superscript"/>
              </w:rPr>
            </w:pPr>
          </w:p>
          <w:p w14:paraId="0AD18F62" w14:textId="1525E605" w:rsidR="006E3642" w:rsidRPr="001450B1" w:rsidRDefault="006E3642" w:rsidP="009E485D">
            <w:pPr>
              <w:rPr>
                <w:rFonts w:eastAsia="Times New Roman" w:cstheme="minorHAnsi"/>
                <w:lang w:val="en-US"/>
              </w:rPr>
            </w:pPr>
            <w:r w:rsidRPr="001450B1">
              <w:rPr>
                <w:rFonts w:eastAsia="Times New Roman" w:cstheme="minorHAnsi"/>
              </w:rPr>
              <w:t>Height at least 685mm or table height minus 40mm, whicheve</w:t>
            </w:r>
            <w:r w:rsidR="001508D3" w:rsidRPr="001450B1">
              <w:rPr>
                <w:rFonts w:eastAsia="Times New Roman" w:cstheme="minorHAnsi"/>
              </w:rPr>
              <w:t>r</w:t>
            </w:r>
            <w:r w:rsidR="008B7381">
              <w:rPr>
                <w:rFonts w:eastAsia="Times New Roman" w:cstheme="minorHAnsi"/>
              </w:rPr>
              <w:t xml:space="preserve"> is less; depth at least 480mm</w:t>
            </w:r>
          </w:p>
        </w:tc>
        <w:tc>
          <w:tcPr>
            <w:tcW w:w="2156" w:type="pct"/>
            <w:tcBorders>
              <w:top w:val="single" w:sz="4" w:space="0" w:color="auto"/>
              <w:bottom w:val="single" w:sz="4" w:space="0" w:color="auto"/>
            </w:tcBorders>
          </w:tcPr>
          <w:p w14:paraId="1471098C" w14:textId="77777777" w:rsidR="00FF09E2" w:rsidRDefault="00681C57" w:rsidP="009E485D">
            <w:pPr>
              <w:rPr>
                <w:rFonts w:eastAsia="Times New Roman" w:cstheme="minorHAnsi"/>
              </w:rPr>
            </w:pPr>
            <w:r w:rsidRPr="001450B1">
              <w:rPr>
                <w:rFonts w:eastAsia="Times New Roman" w:cstheme="minorHAnsi"/>
              </w:rPr>
              <w:t>CAN/CSA Z614-07; ADA 2010; ADA 2006; ABA 2015; CSA Z614-20; ICC/ANSI A117.1; CAN-ASC 2.1</w:t>
            </w:r>
          </w:p>
          <w:p w14:paraId="582D71E3" w14:textId="77777777" w:rsidR="009B1B19" w:rsidRDefault="009B1B19" w:rsidP="009E485D">
            <w:pPr>
              <w:rPr>
                <w:rFonts w:eastAsia="Times New Roman" w:cstheme="minorHAnsi"/>
              </w:rPr>
            </w:pPr>
          </w:p>
          <w:p w14:paraId="118E4257" w14:textId="77777777" w:rsidR="009B1B19" w:rsidRDefault="009B1B19" w:rsidP="009E485D">
            <w:pPr>
              <w:rPr>
                <w:rFonts w:eastAsia="Times New Roman" w:cstheme="minorHAnsi"/>
              </w:rPr>
            </w:pPr>
            <w:r w:rsidRPr="001450B1">
              <w:rPr>
                <w:rFonts w:eastAsia="Times New Roman" w:cstheme="minorHAnsi"/>
              </w:rPr>
              <w:t>CAN/CSA Z614-07</w:t>
            </w:r>
            <w:r>
              <w:rPr>
                <w:rFonts w:eastAsia="Times New Roman" w:cstheme="minorHAnsi"/>
              </w:rPr>
              <w:t xml:space="preserve">; </w:t>
            </w:r>
            <w:r w:rsidRPr="001450B1">
              <w:rPr>
                <w:rFonts w:eastAsia="Times New Roman" w:cstheme="minorHAnsi"/>
              </w:rPr>
              <w:t>CAN-ASC 2.1</w:t>
            </w:r>
          </w:p>
          <w:p w14:paraId="06A0E081" w14:textId="77777777" w:rsidR="009B1B19" w:rsidRDefault="009B1B19" w:rsidP="009E485D">
            <w:pPr>
              <w:rPr>
                <w:rFonts w:eastAsia="Times New Roman" w:cstheme="minorHAnsi"/>
              </w:rPr>
            </w:pPr>
          </w:p>
          <w:p w14:paraId="63515998" w14:textId="77777777" w:rsidR="009B1B19" w:rsidRDefault="009B1B19" w:rsidP="009E485D">
            <w:pPr>
              <w:rPr>
                <w:rFonts w:eastAsia="Times New Roman" w:cstheme="minorHAnsi"/>
              </w:rPr>
            </w:pPr>
          </w:p>
          <w:p w14:paraId="79D9BCC5" w14:textId="77777777" w:rsidR="009B1B19" w:rsidRDefault="009B1B19" w:rsidP="009B1B19">
            <w:pPr>
              <w:rPr>
                <w:rFonts w:eastAsia="Times New Roman" w:cstheme="minorHAnsi"/>
              </w:rPr>
            </w:pPr>
            <w:r>
              <w:rPr>
                <w:rFonts w:eastAsia="Times New Roman" w:cstheme="minorHAnsi"/>
              </w:rPr>
              <w:t>CAN-ASC 2.9</w:t>
            </w:r>
          </w:p>
          <w:p w14:paraId="56C8BAA4" w14:textId="76061B47" w:rsidR="009B1B19" w:rsidRPr="001450B1" w:rsidRDefault="009B1B19" w:rsidP="009E485D">
            <w:pPr>
              <w:rPr>
                <w:rFonts w:eastAsia="Times New Roman" w:cstheme="minorHAnsi"/>
              </w:rPr>
            </w:pPr>
          </w:p>
        </w:tc>
      </w:tr>
      <w:tr w:rsidR="00FF09E2" w:rsidRPr="001450B1" w14:paraId="4E99E170" w14:textId="6DAD0017" w:rsidTr="009B1B19">
        <w:trPr>
          <w:cantSplit/>
          <w:trHeight w:val="20"/>
        </w:trPr>
        <w:tc>
          <w:tcPr>
            <w:tcW w:w="616" w:type="pct"/>
            <w:tcBorders>
              <w:top w:val="single" w:sz="4" w:space="0" w:color="auto"/>
              <w:bottom w:val="single" w:sz="4" w:space="0" w:color="auto"/>
            </w:tcBorders>
            <w:shd w:val="clear" w:color="auto" w:fill="auto"/>
            <w:hideMark/>
          </w:tcPr>
          <w:p w14:paraId="689228CD" w14:textId="77777777" w:rsidR="00FF09E2" w:rsidRPr="001450B1" w:rsidRDefault="00FF09E2" w:rsidP="009E485D">
            <w:pPr>
              <w:rPr>
                <w:rFonts w:eastAsia="Times New Roman" w:cstheme="minorHAnsi"/>
                <w:lang w:val="en-US"/>
              </w:rPr>
            </w:pPr>
            <w:r w:rsidRPr="001450B1">
              <w:rPr>
                <w:rFonts w:eastAsia="Times New Roman" w:cstheme="minorHAnsi"/>
              </w:rPr>
              <w:t>Toe clearance</w:t>
            </w:r>
          </w:p>
        </w:tc>
        <w:tc>
          <w:tcPr>
            <w:tcW w:w="2228" w:type="pct"/>
            <w:tcBorders>
              <w:top w:val="single" w:sz="4" w:space="0" w:color="auto"/>
              <w:bottom w:val="single" w:sz="4" w:space="0" w:color="auto"/>
            </w:tcBorders>
            <w:shd w:val="clear" w:color="auto" w:fill="auto"/>
            <w:hideMark/>
          </w:tcPr>
          <w:p w14:paraId="4A342C72" w14:textId="68402DDF" w:rsidR="00FF09E2" w:rsidRPr="001450B1" w:rsidRDefault="00FF09E2" w:rsidP="008B7381">
            <w:pPr>
              <w:rPr>
                <w:rFonts w:eastAsia="Times New Roman" w:cstheme="minorHAnsi"/>
                <w:lang w:val="en-US"/>
              </w:rPr>
            </w:pPr>
            <w:r w:rsidRPr="001450B1">
              <w:rPr>
                <w:rFonts w:eastAsia="Times New Roman" w:cstheme="minorHAnsi"/>
              </w:rPr>
              <w:t>305mm above the floor for children's use of an accessible water closet (</w:t>
            </w:r>
            <w:proofErr w:type="spellStart"/>
            <w:r w:rsidRPr="001450B1">
              <w:rPr>
                <w:rFonts w:eastAsia="Times New Roman" w:cstheme="minorHAnsi"/>
              </w:rPr>
              <w:t>WhMD</w:t>
            </w:r>
            <w:proofErr w:type="spellEnd"/>
            <w:r w:rsidRPr="001450B1">
              <w:rPr>
                <w:rFonts w:eastAsia="Times New Roman" w:cstheme="minorHAnsi"/>
              </w:rPr>
              <w:t xml:space="preserve"> user)</w:t>
            </w:r>
            <w:r w:rsidRPr="001450B1">
              <w:rPr>
                <w:rFonts w:eastAsia="Times New Roman" w:cstheme="minorHAnsi"/>
                <w:vertAlign w:val="superscript"/>
              </w:rPr>
              <w:br/>
            </w:r>
            <w:r w:rsidRPr="001450B1">
              <w:rPr>
                <w:rFonts w:eastAsia="Times New Roman" w:cstheme="minorHAnsi"/>
                <w:vertAlign w:val="superscript"/>
              </w:rPr>
              <w:br/>
            </w:r>
            <w:r w:rsidRPr="001450B1">
              <w:rPr>
                <w:rFonts w:eastAsia="Times New Roman" w:cstheme="minorHAnsi"/>
              </w:rPr>
              <w:t xml:space="preserve"> There should be 205mm of space beyond the stall door</w:t>
            </w:r>
            <w:r w:rsidRPr="001450B1">
              <w:rPr>
                <w:rFonts w:eastAsia="Times New Roman" w:cstheme="minorHAnsi"/>
                <w:vertAlign w:val="superscript"/>
              </w:rPr>
              <w:br/>
            </w:r>
            <w:r w:rsidRPr="001450B1">
              <w:rPr>
                <w:rFonts w:eastAsia="Times New Roman" w:cstheme="minorHAnsi"/>
              </w:rPr>
              <w:br/>
              <w:t>Toe clearance is not required if the compartment is more than 1650mm deep</w:t>
            </w:r>
          </w:p>
        </w:tc>
        <w:tc>
          <w:tcPr>
            <w:tcW w:w="2156" w:type="pct"/>
            <w:tcBorders>
              <w:top w:val="single" w:sz="4" w:space="0" w:color="auto"/>
              <w:bottom w:val="single" w:sz="4" w:space="0" w:color="auto"/>
            </w:tcBorders>
          </w:tcPr>
          <w:p w14:paraId="0B97B859" w14:textId="77777777" w:rsidR="00FF09E2" w:rsidRDefault="00681C57" w:rsidP="009E485D">
            <w:pPr>
              <w:rPr>
                <w:rFonts w:eastAsia="Times New Roman" w:cstheme="minorHAnsi"/>
              </w:rPr>
            </w:pPr>
            <w:r w:rsidRPr="001450B1">
              <w:rPr>
                <w:rFonts w:eastAsia="Times New Roman" w:cstheme="minorHAnsi"/>
              </w:rPr>
              <w:t>ADA 2010; ADA 2006; ABA 2015; ICC/ANSI A117.1</w:t>
            </w:r>
          </w:p>
          <w:p w14:paraId="2603C9FC" w14:textId="77777777" w:rsidR="009B1B19" w:rsidRDefault="009B1B19" w:rsidP="009E485D">
            <w:pPr>
              <w:rPr>
                <w:rFonts w:eastAsia="Times New Roman" w:cstheme="minorHAnsi"/>
              </w:rPr>
            </w:pPr>
          </w:p>
          <w:p w14:paraId="248D0E14" w14:textId="77777777" w:rsidR="009B1B19" w:rsidRDefault="009B1B19" w:rsidP="009E485D">
            <w:pPr>
              <w:rPr>
                <w:rFonts w:eastAsia="Times New Roman" w:cstheme="minorHAnsi"/>
              </w:rPr>
            </w:pPr>
          </w:p>
          <w:p w14:paraId="7B093B84" w14:textId="77777777" w:rsidR="009B1B19" w:rsidRDefault="009B1B19" w:rsidP="009E485D">
            <w:pPr>
              <w:rPr>
                <w:rFonts w:eastAsia="Times New Roman" w:cstheme="minorHAnsi"/>
              </w:rPr>
            </w:pPr>
            <w:r w:rsidRPr="001450B1">
              <w:rPr>
                <w:rFonts w:eastAsia="Times New Roman" w:cstheme="minorHAnsi"/>
              </w:rPr>
              <w:t>ICC/ANSI A117.1</w:t>
            </w:r>
          </w:p>
          <w:p w14:paraId="10F37BBB" w14:textId="77777777" w:rsidR="009B1B19" w:rsidRDefault="009B1B19" w:rsidP="009E485D">
            <w:pPr>
              <w:rPr>
                <w:rFonts w:eastAsia="Times New Roman" w:cstheme="minorHAnsi"/>
              </w:rPr>
            </w:pPr>
          </w:p>
          <w:p w14:paraId="20E95C62" w14:textId="17B491A6" w:rsidR="009B1B19" w:rsidRPr="001450B1" w:rsidRDefault="009B1B19" w:rsidP="009E485D">
            <w:pPr>
              <w:rPr>
                <w:rFonts w:eastAsia="Times New Roman" w:cstheme="minorHAnsi"/>
              </w:rPr>
            </w:pPr>
            <w:r w:rsidRPr="001450B1">
              <w:rPr>
                <w:rFonts w:eastAsia="Times New Roman" w:cstheme="minorHAnsi"/>
              </w:rPr>
              <w:t>ADA 2010; ADA 2006; ABA 2015</w:t>
            </w:r>
          </w:p>
        </w:tc>
      </w:tr>
      <w:tr w:rsidR="00FF09E2" w:rsidRPr="001450B1" w14:paraId="617F914F" w14:textId="3389CFFA" w:rsidTr="009B1B19">
        <w:trPr>
          <w:cantSplit/>
          <w:trHeight w:val="20"/>
        </w:trPr>
        <w:tc>
          <w:tcPr>
            <w:tcW w:w="616" w:type="pct"/>
            <w:tcBorders>
              <w:top w:val="single" w:sz="4" w:space="0" w:color="auto"/>
              <w:bottom w:val="single" w:sz="4" w:space="0" w:color="auto"/>
            </w:tcBorders>
            <w:shd w:val="clear" w:color="auto" w:fill="auto"/>
            <w:hideMark/>
          </w:tcPr>
          <w:p w14:paraId="006A5F3B" w14:textId="77777777" w:rsidR="00FF09E2" w:rsidRPr="001450B1" w:rsidRDefault="00FF09E2" w:rsidP="009E485D">
            <w:pPr>
              <w:rPr>
                <w:rFonts w:eastAsia="Times New Roman" w:cstheme="minorHAnsi"/>
                <w:lang w:val="en-US"/>
              </w:rPr>
            </w:pPr>
            <w:r w:rsidRPr="001450B1">
              <w:rPr>
                <w:rFonts w:eastAsia="Times New Roman" w:cstheme="minorHAnsi"/>
              </w:rPr>
              <w:t>Eye Height</w:t>
            </w:r>
          </w:p>
        </w:tc>
        <w:tc>
          <w:tcPr>
            <w:tcW w:w="2228" w:type="pct"/>
            <w:tcBorders>
              <w:top w:val="single" w:sz="4" w:space="0" w:color="auto"/>
              <w:bottom w:val="single" w:sz="4" w:space="0" w:color="auto"/>
            </w:tcBorders>
            <w:shd w:val="clear" w:color="auto" w:fill="auto"/>
            <w:hideMark/>
          </w:tcPr>
          <w:p w14:paraId="0BD4103C" w14:textId="77777777" w:rsidR="00FF09E2" w:rsidRPr="001450B1" w:rsidRDefault="00FF09E2" w:rsidP="009E485D">
            <w:pPr>
              <w:rPr>
                <w:rFonts w:eastAsia="Times New Roman" w:cstheme="minorHAnsi"/>
                <w:lang w:val="en-US"/>
              </w:rPr>
            </w:pPr>
            <w:r w:rsidRPr="001450B1">
              <w:rPr>
                <w:rFonts w:eastAsia="Times New Roman" w:cstheme="minorHAnsi"/>
              </w:rPr>
              <w:t>N/A</w:t>
            </w:r>
          </w:p>
        </w:tc>
        <w:tc>
          <w:tcPr>
            <w:tcW w:w="2156" w:type="pct"/>
            <w:tcBorders>
              <w:top w:val="single" w:sz="4" w:space="0" w:color="auto"/>
              <w:bottom w:val="single" w:sz="4" w:space="0" w:color="auto"/>
            </w:tcBorders>
          </w:tcPr>
          <w:p w14:paraId="48FC8263" w14:textId="77777777" w:rsidR="00FF09E2" w:rsidRPr="001450B1" w:rsidRDefault="00FF09E2" w:rsidP="009E485D">
            <w:pPr>
              <w:rPr>
                <w:rFonts w:eastAsia="Times New Roman" w:cstheme="minorHAnsi"/>
              </w:rPr>
            </w:pPr>
          </w:p>
        </w:tc>
      </w:tr>
      <w:tr w:rsidR="00FF09E2" w:rsidRPr="001450B1" w14:paraId="105D8BCB" w14:textId="1A22DE44" w:rsidTr="009B1B19">
        <w:trPr>
          <w:trHeight w:val="20"/>
        </w:trPr>
        <w:tc>
          <w:tcPr>
            <w:tcW w:w="616" w:type="pct"/>
            <w:tcBorders>
              <w:top w:val="single" w:sz="4" w:space="0" w:color="auto"/>
              <w:bottom w:val="single" w:sz="4" w:space="0" w:color="auto"/>
            </w:tcBorders>
            <w:shd w:val="clear" w:color="auto" w:fill="auto"/>
            <w:hideMark/>
          </w:tcPr>
          <w:p w14:paraId="75F65BED" w14:textId="77777777" w:rsidR="00FF09E2" w:rsidRPr="001450B1" w:rsidRDefault="00FF09E2" w:rsidP="009E485D">
            <w:pPr>
              <w:rPr>
                <w:rFonts w:eastAsia="Times New Roman" w:cstheme="minorHAnsi"/>
                <w:lang w:val="en-US"/>
              </w:rPr>
            </w:pPr>
            <w:r w:rsidRPr="001450B1">
              <w:rPr>
                <w:rFonts w:eastAsia="Times New Roman" w:cstheme="minorHAnsi"/>
              </w:rPr>
              <w:lastRenderedPageBreak/>
              <w:t>Reaching ranges</w:t>
            </w:r>
          </w:p>
        </w:tc>
        <w:tc>
          <w:tcPr>
            <w:tcW w:w="2228" w:type="pct"/>
            <w:tcBorders>
              <w:top w:val="single" w:sz="4" w:space="0" w:color="auto"/>
              <w:bottom w:val="single" w:sz="4" w:space="0" w:color="auto"/>
            </w:tcBorders>
            <w:shd w:val="clear" w:color="auto" w:fill="auto"/>
            <w:hideMark/>
          </w:tcPr>
          <w:p w14:paraId="5E7AF3AD" w14:textId="59DB5435" w:rsidR="00FF09E2" w:rsidRPr="001450B1" w:rsidRDefault="008B7381" w:rsidP="009E485D">
            <w:pPr>
              <w:rPr>
                <w:rFonts w:eastAsia="Times New Roman" w:cstheme="minorHAnsi"/>
                <w:vertAlign w:val="superscript"/>
              </w:rPr>
            </w:pPr>
            <w:r>
              <w:rPr>
                <w:rFonts w:eastAsia="Times New Roman" w:cstheme="minorHAnsi"/>
              </w:rPr>
              <w:t>3-4 years: 510 - 915mm</w:t>
            </w:r>
            <w:r w:rsidR="00FF09E2" w:rsidRPr="001450B1">
              <w:rPr>
                <w:rFonts w:eastAsia="Times New Roman" w:cstheme="minorHAnsi"/>
              </w:rPr>
              <w:br/>
            </w:r>
            <w:r w:rsidR="00FF09E2" w:rsidRPr="001450B1">
              <w:rPr>
                <w:rFonts w:eastAsia="Times New Roman" w:cstheme="minorHAnsi"/>
              </w:rPr>
              <w:br/>
              <w:t>5-8 years: 456 - 1015mm</w:t>
            </w:r>
            <w:r w:rsidRPr="001450B1">
              <w:rPr>
                <w:rFonts w:eastAsia="Times New Roman" w:cstheme="minorHAnsi"/>
              </w:rPr>
              <w:t xml:space="preserve"> </w:t>
            </w:r>
            <w:r w:rsidR="00FF09E2" w:rsidRPr="001450B1">
              <w:rPr>
                <w:rFonts w:eastAsia="Times New Roman" w:cstheme="minorHAnsi"/>
              </w:rPr>
              <w:br/>
            </w:r>
            <w:r w:rsidR="00FF09E2" w:rsidRPr="001450B1">
              <w:rPr>
                <w:rFonts w:eastAsia="Times New Roman" w:cstheme="minorHAnsi"/>
              </w:rPr>
              <w:br/>
              <w:t>9-12 years: 406 - 1120mm</w:t>
            </w:r>
          </w:p>
          <w:p w14:paraId="3D751FEF" w14:textId="77777777" w:rsidR="006E3642" w:rsidRPr="001450B1" w:rsidRDefault="006E3642" w:rsidP="009E485D">
            <w:pPr>
              <w:rPr>
                <w:rFonts w:eastAsia="Times New Roman" w:cstheme="minorHAnsi"/>
                <w:vertAlign w:val="superscript"/>
              </w:rPr>
            </w:pPr>
          </w:p>
          <w:p w14:paraId="07317B8D" w14:textId="6CC66F95" w:rsidR="006E3642" w:rsidRPr="001450B1" w:rsidRDefault="006E3642" w:rsidP="006E3642">
            <w:pPr>
              <w:rPr>
                <w:rFonts w:eastAsia="Times New Roman" w:cstheme="minorHAnsi"/>
                <w:lang w:val="en-US"/>
              </w:rPr>
            </w:pPr>
            <w:r w:rsidRPr="001450B1">
              <w:rPr>
                <w:rFonts w:eastAsia="Times New Roman" w:cstheme="minorHAnsi"/>
                <w:lang w:val="en-US"/>
              </w:rPr>
              <w:t>500 mm and 900 mm above the finished floor with an obstruction of less than 250 mm for all areas where equipment and toys for children are placed</w:t>
            </w:r>
          </w:p>
        </w:tc>
        <w:tc>
          <w:tcPr>
            <w:tcW w:w="2156" w:type="pct"/>
            <w:tcBorders>
              <w:top w:val="single" w:sz="4" w:space="0" w:color="auto"/>
              <w:bottom w:val="single" w:sz="4" w:space="0" w:color="auto"/>
            </w:tcBorders>
          </w:tcPr>
          <w:p w14:paraId="088BD631" w14:textId="1E9AFFA7" w:rsidR="00FF09E2" w:rsidRDefault="00B75CEC" w:rsidP="009E485D">
            <w:pPr>
              <w:rPr>
                <w:rFonts w:eastAsia="Times New Roman" w:cstheme="minorHAnsi"/>
              </w:rPr>
            </w:pPr>
            <w:r>
              <w:rPr>
                <w:rFonts w:eastAsia="Times New Roman" w:cstheme="minorHAnsi"/>
              </w:rPr>
              <w:t xml:space="preserve">CSA/ASC B652; </w:t>
            </w:r>
            <w:r w:rsidRPr="001450B1">
              <w:rPr>
                <w:rFonts w:eastAsia="Times New Roman" w:cstheme="minorHAnsi"/>
              </w:rPr>
              <w:t>CAN/CSA Z614-07; ADA 2010</w:t>
            </w:r>
            <w:r>
              <w:rPr>
                <w:rFonts w:eastAsia="Times New Roman" w:cstheme="minorHAnsi"/>
              </w:rPr>
              <w:t xml:space="preserve">; ADA 2006; ABA 2015; CSA Z614-20; </w:t>
            </w:r>
            <w:r w:rsidRPr="001450B1">
              <w:rPr>
                <w:rFonts w:eastAsia="Times New Roman" w:cstheme="minorHAnsi"/>
              </w:rPr>
              <w:t>ICC/ANSI A117.1</w:t>
            </w:r>
            <w:r>
              <w:rPr>
                <w:rFonts w:eastAsia="Times New Roman" w:cstheme="minorHAnsi"/>
              </w:rPr>
              <w:t>; CAN-ASC 2.1</w:t>
            </w:r>
          </w:p>
          <w:p w14:paraId="439BF604" w14:textId="77777777" w:rsidR="00B75CEC" w:rsidRDefault="00B75CEC" w:rsidP="009E485D">
            <w:pPr>
              <w:rPr>
                <w:rFonts w:eastAsia="Times New Roman" w:cstheme="minorHAnsi"/>
              </w:rPr>
            </w:pPr>
          </w:p>
          <w:p w14:paraId="40EB624B" w14:textId="77777777" w:rsidR="009B1B19" w:rsidRDefault="009B1B19" w:rsidP="009E485D">
            <w:pPr>
              <w:rPr>
                <w:rFonts w:eastAsia="Times New Roman" w:cstheme="minorHAnsi"/>
              </w:rPr>
            </w:pPr>
          </w:p>
          <w:p w14:paraId="2BBE3982" w14:textId="77777777" w:rsidR="009B1B19" w:rsidRDefault="009B1B19" w:rsidP="009E485D">
            <w:pPr>
              <w:rPr>
                <w:rFonts w:eastAsia="Times New Roman" w:cstheme="minorHAnsi"/>
              </w:rPr>
            </w:pPr>
          </w:p>
          <w:p w14:paraId="46B5A96D" w14:textId="0D485A55" w:rsidR="00B75CEC" w:rsidRPr="001450B1" w:rsidRDefault="00B75CEC" w:rsidP="009E485D">
            <w:pPr>
              <w:rPr>
                <w:rFonts w:eastAsia="Times New Roman" w:cstheme="minorHAnsi"/>
              </w:rPr>
            </w:pPr>
            <w:r>
              <w:rPr>
                <w:rFonts w:eastAsia="Times New Roman" w:cstheme="minorHAnsi"/>
              </w:rPr>
              <w:t>CAN-ASC 2.9</w:t>
            </w:r>
          </w:p>
        </w:tc>
      </w:tr>
      <w:tr w:rsidR="00FF09E2" w:rsidRPr="001450B1" w14:paraId="0B9F7C13" w14:textId="42318274" w:rsidTr="009B1B19">
        <w:trPr>
          <w:cantSplit/>
          <w:trHeight w:val="20"/>
        </w:trPr>
        <w:tc>
          <w:tcPr>
            <w:tcW w:w="616" w:type="pct"/>
            <w:tcBorders>
              <w:top w:val="single" w:sz="4" w:space="0" w:color="auto"/>
              <w:bottom w:val="single" w:sz="4" w:space="0" w:color="auto"/>
            </w:tcBorders>
            <w:shd w:val="clear" w:color="auto" w:fill="auto"/>
            <w:hideMark/>
          </w:tcPr>
          <w:p w14:paraId="6FC8ADBB" w14:textId="77777777" w:rsidR="00FF09E2" w:rsidRPr="003912DE" w:rsidRDefault="00FF09E2" w:rsidP="009E485D">
            <w:pPr>
              <w:rPr>
                <w:rFonts w:eastAsia="Times New Roman" w:cstheme="minorHAnsi"/>
                <w:lang w:val="en-US"/>
              </w:rPr>
            </w:pPr>
            <w:r w:rsidRPr="003912DE">
              <w:rPr>
                <w:rFonts w:eastAsia="Times New Roman" w:cstheme="minorHAnsi"/>
              </w:rPr>
              <w:t>Clear width path of travel</w:t>
            </w:r>
          </w:p>
        </w:tc>
        <w:tc>
          <w:tcPr>
            <w:tcW w:w="2228" w:type="pct"/>
            <w:tcBorders>
              <w:top w:val="single" w:sz="4" w:space="0" w:color="auto"/>
              <w:bottom w:val="single" w:sz="4" w:space="0" w:color="auto"/>
            </w:tcBorders>
            <w:shd w:val="clear" w:color="auto" w:fill="auto"/>
            <w:hideMark/>
          </w:tcPr>
          <w:p w14:paraId="00BDC79D" w14:textId="65683F53" w:rsidR="00FF09E2" w:rsidRPr="003912DE" w:rsidRDefault="00FF09E2" w:rsidP="008414FB">
            <w:pPr>
              <w:rPr>
                <w:rFonts w:eastAsia="Times New Roman" w:cstheme="minorHAnsi"/>
                <w:lang w:val="en-US"/>
              </w:rPr>
            </w:pPr>
            <w:r w:rsidRPr="003912DE">
              <w:rPr>
                <w:rFonts w:eastAsia="Times New Roman" w:cstheme="minorHAnsi"/>
              </w:rPr>
              <w:t>On elevated playground structures: 915mm clear width. A width of 813mm is permitted for 610mm to accommodate features of the structure</w:t>
            </w:r>
            <w:r w:rsidRPr="003912DE">
              <w:rPr>
                <w:rFonts w:eastAsia="Times New Roman" w:cstheme="minorHAnsi"/>
                <w:vertAlign w:val="superscript"/>
              </w:rPr>
              <w:br/>
            </w:r>
            <w:r w:rsidRPr="003912DE">
              <w:rPr>
                <w:rFonts w:eastAsia="Times New Roman" w:cstheme="minorHAnsi"/>
              </w:rPr>
              <w:br/>
              <w:t>Clear width path of travel: 1524mm for two wheelchairs to pass side by side, min 914.4 (to make room for path obstructions such as trees)</w:t>
            </w:r>
          </w:p>
        </w:tc>
        <w:tc>
          <w:tcPr>
            <w:tcW w:w="2156" w:type="pct"/>
            <w:tcBorders>
              <w:top w:val="single" w:sz="4" w:space="0" w:color="auto"/>
              <w:bottom w:val="single" w:sz="4" w:space="0" w:color="auto"/>
            </w:tcBorders>
          </w:tcPr>
          <w:p w14:paraId="34B1CA84" w14:textId="77777777" w:rsidR="00FF09E2" w:rsidRPr="003912DE" w:rsidRDefault="00B75CEC" w:rsidP="009E485D">
            <w:pPr>
              <w:rPr>
                <w:rFonts w:eastAsia="Times New Roman" w:cstheme="minorHAnsi"/>
              </w:rPr>
            </w:pPr>
            <w:r w:rsidRPr="003912DE">
              <w:rPr>
                <w:rFonts w:eastAsia="Times New Roman" w:cstheme="minorHAnsi"/>
              </w:rPr>
              <w:t>CAN/CSA Z614-07; CSA Z614-20</w:t>
            </w:r>
          </w:p>
          <w:p w14:paraId="25E43570" w14:textId="77777777" w:rsidR="00B75CEC" w:rsidRPr="003912DE" w:rsidRDefault="00B75CEC" w:rsidP="009E485D">
            <w:pPr>
              <w:rPr>
                <w:rFonts w:eastAsia="Times New Roman" w:cstheme="minorHAnsi"/>
              </w:rPr>
            </w:pPr>
          </w:p>
          <w:p w14:paraId="351D8693" w14:textId="77777777" w:rsidR="009B1B19" w:rsidRPr="003912DE" w:rsidRDefault="009B1B19" w:rsidP="009E485D">
            <w:pPr>
              <w:rPr>
                <w:rFonts w:eastAsia="Times New Roman" w:cstheme="minorHAnsi"/>
              </w:rPr>
            </w:pPr>
          </w:p>
          <w:p w14:paraId="420E0410" w14:textId="77777777" w:rsidR="009B1B19" w:rsidRPr="003912DE" w:rsidRDefault="009B1B19" w:rsidP="009E485D">
            <w:pPr>
              <w:rPr>
                <w:rFonts w:eastAsia="Times New Roman" w:cstheme="minorHAnsi"/>
              </w:rPr>
            </w:pPr>
          </w:p>
          <w:p w14:paraId="00667D67" w14:textId="7F0370DE" w:rsidR="00B75CEC" w:rsidRPr="003912DE" w:rsidRDefault="00B75CEC" w:rsidP="009E485D">
            <w:pPr>
              <w:rPr>
                <w:rFonts w:eastAsia="Times New Roman" w:cstheme="minorHAnsi"/>
              </w:rPr>
            </w:pPr>
            <w:r w:rsidRPr="003912DE">
              <w:rPr>
                <w:rFonts w:eastAsia="Times New Roman" w:cstheme="minorHAnsi"/>
              </w:rPr>
              <w:t>CAN/CSA Z614-07</w:t>
            </w:r>
          </w:p>
        </w:tc>
      </w:tr>
      <w:tr w:rsidR="00FF09E2" w:rsidRPr="001450B1" w14:paraId="41BBF1C3" w14:textId="76E5830D" w:rsidTr="009B1B19">
        <w:trPr>
          <w:cantSplit/>
          <w:trHeight w:val="20"/>
        </w:trPr>
        <w:tc>
          <w:tcPr>
            <w:tcW w:w="616" w:type="pct"/>
            <w:tcBorders>
              <w:top w:val="single" w:sz="4" w:space="0" w:color="auto"/>
              <w:bottom w:val="single" w:sz="4" w:space="0" w:color="auto"/>
            </w:tcBorders>
            <w:shd w:val="clear" w:color="auto" w:fill="auto"/>
            <w:hideMark/>
          </w:tcPr>
          <w:p w14:paraId="00679490" w14:textId="77777777" w:rsidR="00FF09E2" w:rsidRPr="003912DE" w:rsidRDefault="00FF09E2" w:rsidP="009E485D">
            <w:pPr>
              <w:rPr>
                <w:rFonts w:eastAsia="Times New Roman" w:cstheme="minorHAnsi"/>
                <w:lang w:val="en-US"/>
              </w:rPr>
            </w:pPr>
            <w:r w:rsidRPr="003912DE">
              <w:rPr>
                <w:rFonts w:eastAsia="Times New Roman" w:cstheme="minorHAnsi"/>
              </w:rPr>
              <w:t>Turning area</w:t>
            </w:r>
          </w:p>
        </w:tc>
        <w:tc>
          <w:tcPr>
            <w:tcW w:w="2228" w:type="pct"/>
            <w:tcBorders>
              <w:top w:val="single" w:sz="4" w:space="0" w:color="auto"/>
              <w:bottom w:val="single" w:sz="4" w:space="0" w:color="auto"/>
            </w:tcBorders>
            <w:shd w:val="clear" w:color="auto" w:fill="auto"/>
            <w:hideMark/>
          </w:tcPr>
          <w:p w14:paraId="53B0187B" w14:textId="77777777" w:rsidR="00FF09E2" w:rsidRPr="003912DE" w:rsidRDefault="00FF09E2" w:rsidP="009E485D">
            <w:pPr>
              <w:rPr>
                <w:rFonts w:eastAsia="Times New Roman" w:cstheme="minorHAnsi"/>
              </w:rPr>
            </w:pPr>
            <w:r w:rsidRPr="003912DE">
              <w:rPr>
                <w:rFonts w:eastAsia="Times New Roman" w:cstheme="minorHAnsi"/>
              </w:rPr>
              <w:t>T-shaped turn: arms and base = 915mm, longest side (top of the T) = 1524mm, height = 1524mm, base is 305mm from the arms on both sides</w:t>
            </w:r>
            <w:r w:rsidRPr="003912DE">
              <w:rPr>
                <w:rFonts w:eastAsia="Times New Roman" w:cstheme="minorHAnsi"/>
                <w:vertAlign w:val="superscript"/>
              </w:rPr>
              <w:br/>
            </w:r>
            <w:r w:rsidRPr="003912DE">
              <w:rPr>
                <w:rFonts w:eastAsia="Times New Roman" w:cstheme="minorHAnsi"/>
              </w:rPr>
              <w:br/>
              <w:t>Turning circle: 1</w:t>
            </w:r>
            <w:r w:rsidR="008414FB" w:rsidRPr="003912DE">
              <w:rPr>
                <w:rFonts w:eastAsia="Times New Roman" w:cstheme="minorHAnsi"/>
              </w:rPr>
              <w:t>524mm diameter</w:t>
            </w:r>
          </w:p>
          <w:p w14:paraId="5850FC83" w14:textId="77777777" w:rsidR="003912DE" w:rsidRPr="003912DE" w:rsidRDefault="003912DE" w:rsidP="009E485D">
            <w:pPr>
              <w:rPr>
                <w:rFonts w:eastAsia="Times New Roman" w:cstheme="minorHAnsi"/>
              </w:rPr>
            </w:pPr>
          </w:p>
          <w:p w14:paraId="20BB0502" w14:textId="7094A9DF" w:rsidR="003912DE" w:rsidRPr="003912DE" w:rsidRDefault="003912DE" w:rsidP="009E485D">
            <w:pPr>
              <w:rPr>
                <w:rFonts w:eastAsia="Times New Roman" w:cstheme="minorHAnsi"/>
                <w:lang w:val="en-US"/>
              </w:rPr>
            </w:pPr>
            <w:r w:rsidRPr="003912DE">
              <w:rPr>
                <w:rFonts w:eastAsia="Times New Roman" w:cstheme="minorHAnsi"/>
              </w:rPr>
              <w:t>Turning area: 2100 mm diameter</w:t>
            </w:r>
          </w:p>
        </w:tc>
        <w:tc>
          <w:tcPr>
            <w:tcW w:w="2156" w:type="pct"/>
            <w:tcBorders>
              <w:top w:val="single" w:sz="4" w:space="0" w:color="auto"/>
              <w:bottom w:val="single" w:sz="4" w:space="0" w:color="auto"/>
            </w:tcBorders>
          </w:tcPr>
          <w:p w14:paraId="5AA924D7" w14:textId="77777777" w:rsidR="00B75CEC" w:rsidRPr="003912DE" w:rsidRDefault="00B75CEC" w:rsidP="00B75CEC">
            <w:pPr>
              <w:rPr>
                <w:rFonts w:eastAsia="Times New Roman" w:cstheme="minorHAnsi"/>
              </w:rPr>
            </w:pPr>
            <w:r w:rsidRPr="003912DE">
              <w:rPr>
                <w:rFonts w:eastAsia="Times New Roman" w:cstheme="minorHAnsi"/>
              </w:rPr>
              <w:t>CAN/CSA Z614-07; CSA Z614-20</w:t>
            </w:r>
          </w:p>
          <w:p w14:paraId="76FDE94B" w14:textId="77777777" w:rsidR="00FF09E2" w:rsidRPr="003912DE" w:rsidRDefault="00FF09E2" w:rsidP="009E485D">
            <w:pPr>
              <w:rPr>
                <w:rFonts w:eastAsia="Times New Roman" w:cstheme="minorHAnsi"/>
              </w:rPr>
            </w:pPr>
          </w:p>
          <w:p w14:paraId="07F1B003" w14:textId="77777777" w:rsidR="009B1B19" w:rsidRPr="003912DE" w:rsidRDefault="009B1B19" w:rsidP="009E485D">
            <w:pPr>
              <w:rPr>
                <w:rFonts w:eastAsia="Times New Roman" w:cstheme="minorHAnsi"/>
              </w:rPr>
            </w:pPr>
          </w:p>
          <w:p w14:paraId="244F660A" w14:textId="77777777" w:rsidR="003912DE" w:rsidRPr="003912DE" w:rsidRDefault="003912DE" w:rsidP="009E485D">
            <w:pPr>
              <w:rPr>
                <w:rFonts w:eastAsia="Times New Roman" w:cstheme="minorHAnsi"/>
              </w:rPr>
            </w:pPr>
          </w:p>
          <w:p w14:paraId="62D3F3A3" w14:textId="30D2DC04" w:rsidR="00B75CEC" w:rsidRPr="003912DE" w:rsidRDefault="00B75CEC" w:rsidP="009E485D">
            <w:pPr>
              <w:rPr>
                <w:rFonts w:eastAsia="Times New Roman" w:cstheme="minorHAnsi"/>
              </w:rPr>
            </w:pPr>
            <w:r w:rsidRPr="003912DE">
              <w:rPr>
                <w:rFonts w:eastAsia="Times New Roman" w:cstheme="minorHAnsi"/>
              </w:rPr>
              <w:t>CAN/CSA Z614-07; CSA Z614-20; ICC/ANSI A117.1</w:t>
            </w:r>
          </w:p>
          <w:p w14:paraId="1EA78E6F" w14:textId="77777777" w:rsidR="003912DE" w:rsidRPr="003912DE" w:rsidRDefault="003912DE" w:rsidP="009E485D">
            <w:pPr>
              <w:rPr>
                <w:rFonts w:eastAsia="Times New Roman" w:cstheme="minorHAnsi"/>
              </w:rPr>
            </w:pPr>
          </w:p>
          <w:p w14:paraId="5DE17120" w14:textId="71B86251" w:rsidR="003912DE" w:rsidRPr="003912DE" w:rsidRDefault="003912DE" w:rsidP="009E485D">
            <w:pPr>
              <w:rPr>
                <w:rFonts w:eastAsia="Times New Roman" w:cstheme="minorHAnsi"/>
              </w:rPr>
            </w:pPr>
            <w:r w:rsidRPr="003912DE">
              <w:rPr>
                <w:rFonts w:eastAsia="Times New Roman" w:cstheme="minorHAnsi"/>
              </w:rPr>
              <w:t>CAN-ASC 2.9</w:t>
            </w:r>
          </w:p>
        </w:tc>
      </w:tr>
    </w:tbl>
    <w:p w14:paraId="6C1F4F69" w14:textId="77777777" w:rsidR="001011B6" w:rsidRDefault="001011B6" w:rsidP="009241E0">
      <w:pPr>
        <w:rPr>
          <w:rFonts w:cstheme="minorHAnsi"/>
        </w:rPr>
        <w:sectPr w:rsidR="001011B6" w:rsidSect="001011B6">
          <w:pgSz w:w="15840" w:h="12240" w:orient="landscape"/>
          <w:pgMar w:top="1440" w:right="1440" w:bottom="1440" w:left="1440" w:header="708" w:footer="708" w:gutter="0"/>
          <w:cols w:space="708"/>
          <w:docGrid w:linePitch="360"/>
        </w:sectPr>
      </w:pPr>
    </w:p>
    <w:p w14:paraId="195448E4" w14:textId="511F53C5" w:rsidR="009241E0" w:rsidRPr="005E2C1F" w:rsidRDefault="009241E0" w:rsidP="005E2C1F">
      <w:pPr>
        <w:pStyle w:val="Heading3"/>
        <w:numPr>
          <w:ilvl w:val="2"/>
          <w:numId w:val="23"/>
        </w:numPr>
        <w:spacing w:after="240"/>
        <w:ind w:left="709" w:hanging="709"/>
        <w:rPr>
          <w:rFonts w:asciiTheme="minorHAnsi" w:hAnsiTheme="minorHAnsi" w:cstheme="minorHAnsi"/>
          <w:b/>
          <w:color w:val="auto"/>
          <w:sz w:val="28"/>
          <w:szCs w:val="28"/>
        </w:rPr>
      </w:pPr>
      <w:bookmarkStart w:id="239" w:name="_Toc225704014"/>
      <w:r w:rsidRPr="005E2C1F">
        <w:rPr>
          <w:rFonts w:asciiTheme="minorHAnsi" w:hAnsiTheme="minorHAnsi" w:cstheme="minorHAnsi"/>
          <w:b/>
          <w:color w:val="auto"/>
          <w:sz w:val="28"/>
          <w:szCs w:val="28"/>
        </w:rPr>
        <w:lastRenderedPageBreak/>
        <w:t>Additional considerations in current standards specific to pediatric design</w:t>
      </w:r>
      <w:bookmarkEnd w:id="239"/>
    </w:p>
    <w:p w14:paraId="517D1537" w14:textId="77777777" w:rsidR="009241E0" w:rsidRPr="001450B1" w:rsidRDefault="009241E0" w:rsidP="009241E0">
      <w:pPr>
        <w:rPr>
          <w:rFonts w:cstheme="minorHAnsi"/>
        </w:rPr>
      </w:pPr>
      <w:r w:rsidRPr="001450B1">
        <w:rPr>
          <w:rFonts w:eastAsia="Times New Roman" w:cstheme="minorHAnsi"/>
          <w:lang w:eastAsia="en-CA"/>
        </w:rPr>
        <w:t xml:space="preserve">In addition to the technical requirements that guide the design of pediatric-specific spaces, many accessibility standards include </w:t>
      </w:r>
      <w:r w:rsidRPr="001450B1">
        <w:rPr>
          <w:rFonts w:eastAsia="Times New Roman" w:cstheme="minorHAnsi"/>
          <w:bCs/>
          <w:lang w:eastAsia="en-CA"/>
        </w:rPr>
        <w:t>performance-based considerations related to children’s use of the built environment</w:t>
      </w:r>
      <w:r w:rsidRPr="001450B1">
        <w:rPr>
          <w:rFonts w:eastAsia="Times New Roman" w:cstheme="minorHAnsi"/>
          <w:lang w:eastAsia="en-CA"/>
        </w:rPr>
        <w:t xml:space="preserve">. These performance-based considerations are often presented alongside technical requirements as </w:t>
      </w:r>
      <w:r w:rsidRPr="001450B1">
        <w:rPr>
          <w:rFonts w:eastAsia="Times New Roman" w:cstheme="minorHAnsi"/>
          <w:bCs/>
          <w:lang w:eastAsia="en-CA"/>
        </w:rPr>
        <w:t>general recommendations</w:t>
      </w:r>
      <w:r w:rsidRPr="001450B1">
        <w:rPr>
          <w:rFonts w:eastAsia="Times New Roman" w:cstheme="minorHAnsi"/>
          <w:lang w:eastAsia="en-CA"/>
        </w:rPr>
        <w:t xml:space="preserve"> rather than prescriptive dimensions. In most cases, the </w:t>
      </w:r>
      <w:r w:rsidRPr="001450B1">
        <w:rPr>
          <w:rFonts w:eastAsia="Times New Roman" w:cstheme="minorHAnsi"/>
          <w:bCs/>
          <w:lang w:eastAsia="en-CA"/>
        </w:rPr>
        <w:t>technical requirements themselves are based on data derived from adults</w:t>
      </w:r>
      <w:r w:rsidRPr="001450B1">
        <w:rPr>
          <w:rFonts w:eastAsia="Times New Roman" w:cstheme="minorHAnsi"/>
          <w:lang w:eastAsia="en-CA"/>
        </w:rPr>
        <w:t xml:space="preserve">, while the accompanying functional statements acknowledge that children may also use these spaces but do not specify how the spaces should be designed to be accessible for them. For example, CSA/ASC B651:23 Accessible Design for the Built Environment notes that </w:t>
      </w:r>
      <w:r w:rsidRPr="001450B1">
        <w:rPr>
          <w:rFonts w:eastAsia="Times New Roman" w:cstheme="minorHAnsi"/>
          <w:i/>
          <w:iCs/>
          <w:lang w:eastAsia="en-CA"/>
        </w:rPr>
        <w:t>“if a facility is primarily to serve children, dimensions and other provisions should be adjusted to make them suitable for children.”</w:t>
      </w:r>
      <w:r w:rsidRPr="001450B1">
        <w:rPr>
          <w:rFonts w:eastAsia="Times New Roman" w:cstheme="minorHAnsi"/>
          <w:lang w:eastAsia="en-CA"/>
        </w:rPr>
        <w:t xml:space="preserve"> However, the standard does not provide specific guidance on how such adjustments should be made.</w:t>
      </w:r>
    </w:p>
    <w:p w14:paraId="46A3B646" w14:textId="26E77472" w:rsidR="009241E0" w:rsidRPr="001450B1" w:rsidRDefault="009241E0" w:rsidP="00FE5334">
      <w:pPr>
        <w:spacing w:before="100" w:beforeAutospacing="1" w:after="100" w:afterAutospacing="1"/>
        <w:rPr>
          <w:rFonts w:eastAsia="Times New Roman" w:cstheme="minorHAnsi"/>
          <w:lang w:eastAsia="en-CA"/>
        </w:rPr>
      </w:pPr>
      <w:r w:rsidRPr="001450B1">
        <w:rPr>
          <w:rStyle w:val="bzpyqfadein"/>
          <w:rFonts w:cstheme="minorHAnsi"/>
        </w:rPr>
        <w:t xml:space="preserve">Other examples include performance-based guidance for handrails, such as recommendations to provide handrails at multiple heights to accommodate adults, children, and individuals with physical impairments, and to consider installing a second handrail on stairs, particularly in settings such as schools, to support children and people of shorter stature. In outdoor play spaces, the </w:t>
      </w:r>
      <w:r w:rsidRPr="00FE5334">
        <w:rPr>
          <w:rStyle w:val="whitespace-normal"/>
          <w:rFonts w:cstheme="minorHAnsi"/>
        </w:rPr>
        <w:t>Nova Scotia Built Environment Accessibility Standard Regulation</w:t>
      </w:r>
      <w:r w:rsidR="009039F5" w:rsidRPr="001450B1">
        <w:rPr>
          <w:rStyle w:val="bzpyqfadein"/>
          <w:rFonts w:cstheme="minorHAnsi"/>
        </w:rPr>
        <w:t xml:space="preserve"> </w:t>
      </w:r>
      <w:sdt>
        <w:sdtPr>
          <w:rPr>
            <w:rStyle w:val="bzpyqfadein"/>
            <w:rFonts w:cstheme="minorHAnsi"/>
          </w:rPr>
          <w:id w:val="-1070424597"/>
          <w:citation/>
        </w:sdtPr>
        <w:sdtContent>
          <w:r w:rsidR="009039F5" w:rsidRPr="001450B1">
            <w:rPr>
              <w:rStyle w:val="bzpyqfadein"/>
              <w:rFonts w:cstheme="minorHAnsi"/>
            </w:rPr>
            <w:fldChar w:fldCharType="begin"/>
          </w:r>
          <w:r w:rsidR="0072700E" w:rsidRPr="001450B1">
            <w:rPr>
              <w:rStyle w:val="bzpyqfadein"/>
              <w:rFonts w:cstheme="minorHAnsi"/>
              <w:lang w:val="en-US"/>
            </w:rPr>
            <w:instrText xml:space="preserve">CITATION Gov25 \l 1033 </w:instrText>
          </w:r>
          <w:r w:rsidR="009039F5" w:rsidRPr="001450B1">
            <w:rPr>
              <w:rStyle w:val="bzpyqfadein"/>
              <w:rFonts w:cstheme="minorHAnsi"/>
            </w:rPr>
            <w:fldChar w:fldCharType="separate"/>
          </w:r>
          <w:r w:rsidR="00DD45E6" w:rsidRPr="00DD45E6">
            <w:rPr>
              <w:rFonts w:cstheme="minorHAnsi"/>
              <w:noProof/>
              <w:lang w:val="en-US"/>
            </w:rPr>
            <w:t>(Government of Nova Scotia, 2025)</w:t>
          </w:r>
          <w:r w:rsidR="009039F5" w:rsidRPr="001450B1">
            <w:rPr>
              <w:rStyle w:val="bzpyqfadein"/>
              <w:rFonts w:cstheme="minorHAnsi"/>
            </w:rPr>
            <w:fldChar w:fldCharType="end"/>
          </w:r>
        </w:sdtContent>
      </w:sdt>
      <w:r w:rsidRPr="001450B1">
        <w:rPr>
          <w:rStyle w:val="bzpyqfadein"/>
          <w:rFonts w:cstheme="minorHAnsi"/>
        </w:rPr>
        <w:t xml:space="preserve"> specifies that clear floor space, turning space, and path widths should provide sufficient clearance to allow children and caregivers to manoeuvre within the space. </w:t>
      </w:r>
      <w:r w:rsidRPr="001450B1">
        <w:rPr>
          <w:rFonts w:eastAsia="Times New Roman" w:cstheme="minorHAnsi"/>
          <w:lang w:eastAsia="en-CA"/>
        </w:rPr>
        <w:t xml:space="preserve">While this language acknowledges the presence of both children and caregivers, it again does not provide specific dimensional guidance to support design decisions. </w:t>
      </w:r>
      <w:r w:rsidRPr="001450B1">
        <w:rPr>
          <w:rStyle w:val="bzpyqfadein"/>
          <w:rFonts w:cstheme="minorHAnsi"/>
        </w:rPr>
        <w:t xml:space="preserve">Collectively, these examples demonstrate that while many standards acknowledge the needs of children functionally, they often </w:t>
      </w:r>
      <w:r w:rsidR="00BC0292" w:rsidRPr="001450B1">
        <w:rPr>
          <w:rStyle w:val="bzpyqfadein"/>
          <w:rFonts w:cstheme="minorHAnsi"/>
        </w:rPr>
        <w:t>do not provide</w:t>
      </w:r>
      <w:r w:rsidRPr="001450B1">
        <w:rPr>
          <w:rStyle w:val="bzpyqfadein"/>
          <w:rFonts w:cstheme="minorHAnsi"/>
        </w:rPr>
        <w:t xml:space="preserve"> the </w:t>
      </w:r>
      <w:r w:rsidRPr="001450B1">
        <w:rPr>
          <w:rStyle w:val="bzpyqfadein"/>
          <w:rFonts w:cstheme="minorHAnsi"/>
          <w:bCs/>
        </w:rPr>
        <w:t>specific dimensional guidance needed to support consistent and accessible design for pediatric users</w:t>
      </w:r>
      <w:r w:rsidRPr="001450B1">
        <w:rPr>
          <w:rStyle w:val="bzpyqfadein"/>
          <w:rFonts w:cstheme="minorHAnsi"/>
        </w:rPr>
        <w:t>.</w:t>
      </w:r>
    </w:p>
    <w:p w14:paraId="1194665C" w14:textId="77777777" w:rsidR="009241E0" w:rsidRPr="005E2C1F" w:rsidRDefault="009241E0" w:rsidP="005E2C1F">
      <w:pPr>
        <w:pStyle w:val="Heading3"/>
        <w:numPr>
          <w:ilvl w:val="2"/>
          <w:numId w:val="23"/>
        </w:numPr>
        <w:spacing w:after="240"/>
        <w:ind w:left="709" w:hanging="709"/>
        <w:rPr>
          <w:rFonts w:asciiTheme="minorHAnsi" w:hAnsiTheme="minorHAnsi" w:cstheme="minorHAnsi"/>
          <w:b/>
          <w:color w:val="auto"/>
          <w:sz w:val="28"/>
          <w:szCs w:val="28"/>
        </w:rPr>
      </w:pPr>
      <w:bookmarkStart w:id="240" w:name="_Toc225704015"/>
      <w:r w:rsidRPr="005E2C1F">
        <w:rPr>
          <w:rFonts w:asciiTheme="minorHAnsi" w:hAnsiTheme="minorHAnsi" w:cstheme="minorHAnsi"/>
          <w:b/>
          <w:color w:val="auto"/>
          <w:sz w:val="28"/>
          <w:szCs w:val="28"/>
        </w:rPr>
        <w:t>Comparison of pediatric-specific measures and broader recommendations for inclusive space design of the built environment</w:t>
      </w:r>
      <w:bookmarkEnd w:id="240"/>
    </w:p>
    <w:p w14:paraId="0527A37A" w14:textId="6B085622" w:rsidR="009241E0" w:rsidRPr="001450B1" w:rsidRDefault="009241E0" w:rsidP="009241E0">
      <w:pPr>
        <w:rPr>
          <w:rFonts w:cstheme="minorHAnsi"/>
          <w:b/>
          <w:bCs/>
        </w:rPr>
      </w:pPr>
      <w:r w:rsidRPr="001450B1">
        <w:rPr>
          <w:rFonts w:eastAsia="Times New Roman" w:cstheme="minorHAnsi"/>
          <w:lang w:eastAsia="en-CA"/>
        </w:rPr>
        <w:t xml:space="preserve">Our environmental scan indicates that current accessibility standards offer limited </w:t>
      </w:r>
      <w:r w:rsidRPr="001450B1">
        <w:rPr>
          <w:rFonts w:eastAsia="Times New Roman" w:cstheme="minorHAnsi"/>
          <w:bCs/>
          <w:lang w:eastAsia="en-CA"/>
        </w:rPr>
        <w:t>pediatric-specific anthropometric guidance</w:t>
      </w:r>
      <w:r w:rsidRPr="001450B1">
        <w:rPr>
          <w:rFonts w:eastAsia="Times New Roman" w:cstheme="minorHAnsi"/>
          <w:lang w:eastAsia="en-CA"/>
        </w:rPr>
        <w:t xml:space="preserve"> for the design of built environments. When pediatric considerations are included,</w:t>
      </w:r>
      <w:r w:rsidR="00BC0292" w:rsidRPr="001450B1">
        <w:rPr>
          <w:rFonts w:eastAsia="Times New Roman" w:cstheme="minorHAnsi"/>
          <w:lang w:eastAsia="en-CA"/>
        </w:rPr>
        <w:t xml:space="preserve"> they often </w:t>
      </w:r>
      <w:r w:rsidR="00BC0292" w:rsidRPr="001450B1">
        <w:rPr>
          <w:rFonts w:eastAsia="Times New Roman" w:cstheme="minorHAnsi"/>
          <w:bCs/>
          <w:lang w:eastAsia="en-CA"/>
        </w:rPr>
        <w:t xml:space="preserve">differ </w:t>
      </w:r>
      <w:r w:rsidRPr="001450B1">
        <w:rPr>
          <w:rFonts w:eastAsia="Times New Roman" w:cstheme="minorHAnsi"/>
          <w:bCs/>
          <w:lang w:eastAsia="en-CA"/>
        </w:rPr>
        <w:t>slightly from our adult-specific recommendations</w:t>
      </w:r>
      <w:r w:rsidRPr="001450B1">
        <w:rPr>
          <w:rFonts w:eastAsia="Times New Roman" w:cstheme="minorHAnsi"/>
          <w:lang w:eastAsia="en-CA"/>
        </w:rPr>
        <w:t xml:space="preserve">. As an example, for reaching ranges that would guide installation of operating controls, children-specific measures indicate a lower bound of ~406 to 460 mm and upper bound of ~ 1020 mm to 1120 mm (see </w:t>
      </w:r>
      <w:r w:rsidR="00F84CB9" w:rsidRPr="001450B1">
        <w:rPr>
          <w:rFonts w:eastAsia="Times New Roman" w:cstheme="minorHAnsi"/>
          <w:lang w:eastAsia="en-CA"/>
        </w:rPr>
        <w:fldChar w:fldCharType="begin"/>
      </w:r>
      <w:r w:rsidR="00F84CB9" w:rsidRPr="001450B1">
        <w:rPr>
          <w:rFonts w:eastAsia="Times New Roman" w:cstheme="minorHAnsi"/>
          <w:lang w:eastAsia="en-CA"/>
        </w:rPr>
        <w:instrText xml:space="preserve"> REF _Ref224901451 \h </w:instrText>
      </w:r>
      <w:r w:rsidR="001450B1" w:rsidRPr="001450B1">
        <w:rPr>
          <w:rFonts w:eastAsia="Times New Roman" w:cstheme="minorHAnsi"/>
          <w:lang w:eastAsia="en-CA"/>
        </w:rPr>
        <w:instrText xml:space="preserve"> \* MERGEFORMAT </w:instrText>
      </w:r>
      <w:r w:rsidR="00F84CB9" w:rsidRPr="001450B1">
        <w:rPr>
          <w:rFonts w:eastAsia="Times New Roman" w:cstheme="minorHAnsi"/>
          <w:lang w:eastAsia="en-CA"/>
        </w:rPr>
      </w:r>
      <w:r w:rsidR="00F84CB9" w:rsidRPr="001450B1">
        <w:rPr>
          <w:rFonts w:eastAsia="Times New Roman" w:cstheme="minorHAnsi"/>
          <w:lang w:eastAsia="en-CA"/>
        </w:rPr>
        <w:fldChar w:fldCharType="separate"/>
      </w:r>
      <w:r w:rsidR="00B9185A" w:rsidRPr="001450B1">
        <w:rPr>
          <w:rFonts w:cstheme="minorHAnsi"/>
        </w:rPr>
        <w:t xml:space="preserve">Table </w:t>
      </w:r>
      <w:r w:rsidR="00B9185A">
        <w:rPr>
          <w:rFonts w:cstheme="minorHAnsi"/>
          <w:noProof/>
        </w:rPr>
        <w:t>39</w:t>
      </w:r>
      <w:r w:rsidR="00F84CB9" w:rsidRPr="001450B1">
        <w:rPr>
          <w:rFonts w:eastAsia="Times New Roman" w:cstheme="minorHAnsi"/>
          <w:lang w:eastAsia="en-CA"/>
        </w:rPr>
        <w:fldChar w:fldCharType="end"/>
      </w:r>
      <w:r w:rsidRPr="001450B1">
        <w:rPr>
          <w:rFonts w:eastAsia="Times New Roman" w:cstheme="minorHAnsi"/>
          <w:lang w:eastAsia="en-CA"/>
        </w:rPr>
        <w:t xml:space="preserve">). Our adult-derived data suggests a tightened installation range for operating controls based on reaching capacities of </w:t>
      </w:r>
      <w:proofErr w:type="spellStart"/>
      <w:r w:rsidRPr="001450B1">
        <w:rPr>
          <w:rFonts w:eastAsia="Times New Roman" w:cstheme="minorHAnsi"/>
          <w:lang w:eastAsia="en-CA"/>
        </w:rPr>
        <w:t>WhMD</w:t>
      </w:r>
      <w:proofErr w:type="spellEnd"/>
      <w:r w:rsidRPr="001450B1">
        <w:rPr>
          <w:rFonts w:eastAsia="Times New Roman" w:cstheme="minorHAnsi"/>
          <w:lang w:eastAsia="en-CA"/>
        </w:rPr>
        <w:t xml:space="preserve"> users, with a lower bound of ~860 mm, to an upper bound of ~1015 mm. The emphasis on children to guide reach ranges and seated clearances for children friendly spaces is functionally logical since children have different body proportions than adults, where a reaching envelope with lower minimums may be appropriate to consider. </w:t>
      </w:r>
    </w:p>
    <w:p w14:paraId="7ED7F97E" w14:textId="3A5A5283" w:rsidR="00EA3550" w:rsidRDefault="009241E0" w:rsidP="00583300">
      <w:pPr>
        <w:spacing w:before="100" w:beforeAutospacing="1" w:after="100" w:afterAutospacing="1"/>
        <w:rPr>
          <w:rFonts w:eastAsia="Times New Roman" w:cstheme="minorHAnsi"/>
          <w:lang w:eastAsia="en-CA"/>
        </w:rPr>
      </w:pPr>
      <w:r w:rsidRPr="001450B1">
        <w:rPr>
          <w:rFonts w:eastAsia="Times New Roman" w:cstheme="minorHAnsi"/>
          <w:lang w:eastAsia="en-CA"/>
        </w:rPr>
        <w:t xml:space="preserve">Conversely, the inclusion of </w:t>
      </w:r>
      <w:r w:rsidRPr="001450B1">
        <w:rPr>
          <w:rFonts w:eastAsia="Times New Roman" w:cstheme="minorHAnsi"/>
          <w:bCs/>
          <w:lang w:eastAsia="en-CA"/>
        </w:rPr>
        <w:t>reduced clear floor space requirements for children-specific spaces warrants reconsideration</w:t>
      </w:r>
      <w:r w:rsidRPr="001450B1">
        <w:rPr>
          <w:rFonts w:eastAsia="Times New Roman" w:cstheme="minorHAnsi"/>
          <w:lang w:eastAsia="en-CA"/>
        </w:rPr>
        <w:t xml:space="preserve">. Current pediatric specific guidance indicates clear floor spaces to be </w:t>
      </w:r>
      <w:r w:rsidR="00BC0292" w:rsidRPr="001450B1">
        <w:rPr>
          <w:rFonts w:eastAsia="Times New Roman" w:cstheme="minorHAnsi"/>
          <w:lang w:eastAsia="en-CA"/>
        </w:rPr>
        <w:lastRenderedPageBreak/>
        <w:t xml:space="preserve">as small as </w:t>
      </w:r>
      <w:r w:rsidRPr="001450B1">
        <w:rPr>
          <w:rFonts w:eastAsia="Times New Roman" w:cstheme="minorHAnsi"/>
          <w:lang w:eastAsia="en-CA"/>
        </w:rPr>
        <w:t xml:space="preserve">760 mm x 1220 mm (see </w:t>
      </w:r>
      <w:r w:rsidR="00F84CB9" w:rsidRPr="001450B1">
        <w:rPr>
          <w:rFonts w:eastAsia="Times New Roman" w:cstheme="minorHAnsi"/>
          <w:lang w:eastAsia="en-CA"/>
        </w:rPr>
        <w:fldChar w:fldCharType="begin"/>
      </w:r>
      <w:r w:rsidR="00F84CB9" w:rsidRPr="001450B1">
        <w:rPr>
          <w:rFonts w:eastAsia="Times New Roman" w:cstheme="minorHAnsi"/>
          <w:lang w:eastAsia="en-CA"/>
        </w:rPr>
        <w:instrText xml:space="preserve"> REF _Ref224901451 \h </w:instrText>
      </w:r>
      <w:r w:rsidR="001450B1" w:rsidRPr="001450B1">
        <w:rPr>
          <w:rFonts w:eastAsia="Times New Roman" w:cstheme="minorHAnsi"/>
          <w:lang w:eastAsia="en-CA"/>
        </w:rPr>
        <w:instrText xml:space="preserve"> \* MERGEFORMAT </w:instrText>
      </w:r>
      <w:r w:rsidR="00F84CB9" w:rsidRPr="001450B1">
        <w:rPr>
          <w:rFonts w:eastAsia="Times New Roman" w:cstheme="minorHAnsi"/>
          <w:lang w:eastAsia="en-CA"/>
        </w:rPr>
      </w:r>
      <w:r w:rsidR="00F84CB9" w:rsidRPr="001450B1">
        <w:rPr>
          <w:rFonts w:eastAsia="Times New Roman" w:cstheme="minorHAnsi"/>
          <w:lang w:eastAsia="en-CA"/>
        </w:rPr>
        <w:fldChar w:fldCharType="separate"/>
      </w:r>
      <w:r w:rsidR="00B9185A" w:rsidRPr="001450B1">
        <w:rPr>
          <w:rFonts w:cstheme="minorHAnsi"/>
        </w:rPr>
        <w:t xml:space="preserve">Table </w:t>
      </w:r>
      <w:r w:rsidR="00B9185A">
        <w:rPr>
          <w:rFonts w:cstheme="minorHAnsi"/>
          <w:noProof/>
        </w:rPr>
        <w:t>39</w:t>
      </w:r>
      <w:r w:rsidR="00F84CB9" w:rsidRPr="001450B1">
        <w:rPr>
          <w:rFonts w:eastAsia="Times New Roman" w:cstheme="minorHAnsi"/>
          <w:lang w:eastAsia="en-CA"/>
        </w:rPr>
        <w:fldChar w:fldCharType="end"/>
      </w:r>
      <w:r w:rsidRPr="001450B1">
        <w:rPr>
          <w:rFonts w:eastAsia="Times New Roman" w:cstheme="minorHAnsi"/>
          <w:lang w:eastAsia="en-CA"/>
        </w:rPr>
        <w:t xml:space="preserve">), compared to our minimum recommendations based on adult devices of 845 mm x 1470 mm (with additional tolerances considered for transfer tasks). </w:t>
      </w:r>
      <w:r w:rsidR="00EE2013">
        <w:rPr>
          <w:rFonts w:eastAsia="Times New Roman" w:cstheme="minorHAnsi"/>
          <w:lang w:eastAsia="en-CA"/>
        </w:rPr>
        <w:t>T</w:t>
      </w:r>
      <w:r w:rsidR="00FE5334" w:rsidRPr="004C5993">
        <w:rPr>
          <w:rFonts w:eastAsia="Times New Roman" w:cstheme="minorHAnsi"/>
          <w:lang w:eastAsia="en-CA"/>
        </w:rPr>
        <w:t>he recent</w:t>
      </w:r>
      <w:r w:rsidR="00BC0292" w:rsidRPr="004C5993">
        <w:rPr>
          <w:rFonts w:eastAsia="Times New Roman" w:cstheme="minorHAnsi"/>
          <w:lang w:eastAsia="en-CA"/>
        </w:rPr>
        <w:t xml:space="preserve"> draft standard CAN-ASC-2.9 (Accessible Childcare Centres) provides improved space recommendations (1600 mm x 1390 mm) that consider a child will be present with a caregiver.</w:t>
      </w:r>
      <w:r w:rsidR="00BC0292" w:rsidRPr="001450B1">
        <w:rPr>
          <w:rFonts w:eastAsia="Times New Roman" w:cstheme="minorHAnsi"/>
          <w:lang w:eastAsia="en-CA"/>
        </w:rPr>
        <w:t xml:space="preserve"> </w:t>
      </w:r>
      <w:r w:rsidRPr="001450B1">
        <w:rPr>
          <w:rFonts w:eastAsia="Times New Roman" w:cstheme="minorHAnsi"/>
          <w:lang w:eastAsia="en-CA"/>
        </w:rPr>
        <w:t>A turning circle in children specific documents</w:t>
      </w:r>
      <w:r w:rsidR="00BC0292" w:rsidRPr="001450B1">
        <w:rPr>
          <w:rFonts w:eastAsia="Times New Roman" w:cstheme="minorHAnsi"/>
          <w:lang w:eastAsia="en-CA"/>
        </w:rPr>
        <w:t xml:space="preserve"> we identified</w:t>
      </w:r>
      <w:r w:rsidRPr="001450B1">
        <w:rPr>
          <w:rFonts w:eastAsia="Times New Roman" w:cstheme="minorHAnsi"/>
          <w:lang w:eastAsia="en-CA"/>
        </w:rPr>
        <w:t xml:space="preserve"> outlines a minimum space </w:t>
      </w:r>
      <w:r w:rsidR="00BC0292" w:rsidRPr="001450B1">
        <w:rPr>
          <w:rFonts w:eastAsia="Times New Roman" w:cstheme="minorHAnsi"/>
          <w:lang w:eastAsia="en-CA"/>
        </w:rPr>
        <w:t>as low as</w:t>
      </w:r>
      <w:r w:rsidRPr="001450B1">
        <w:rPr>
          <w:rFonts w:eastAsia="Times New Roman" w:cstheme="minorHAnsi"/>
          <w:lang w:eastAsia="en-CA"/>
        </w:rPr>
        <w:t xml:space="preserve"> 1524 mm diameter, whereas based on adult devices, a turning area should be at least 2035 mm x 2035 mm if allowing a three-point turn in a space without door location constraints. </w:t>
      </w:r>
      <w:r w:rsidR="00957285">
        <w:rPr>
          <w:rFonts w:eastAsia="Times New Roman" w:cstheme="minorHAnsi"/>
          <w:lang w:eastAsia="en-CA"/>
        </w:rPr>
        <w:t xml:space="preserve">CAN-ASC-2.9 new version provides a slightly larger turning space (2100 mm diameter), improving upon other children-specific design requirements. </w:t>
      </w:r>
      <w:r w:rsidRPr="001450B1">
        <w:rPr>
          <w:rFonts w:eastAsia="Times New Roman" w:cstheme="minorHAnsi"/>
          <w:lang w:eastAsia="en-CA"/>
        </w:rPr>
        <w:t xml:space="preserve">While some children use wheeled mobility devices independently, many navigate environments with the assistance of </w:t>
      </w:r>
      <w:r w:rsidRPr="001450B1">
        <w:rPr>
          <w:rFonts w:eastAsia="Times New Roman" w:cstheme="minorHAnsi"/>
          <w:bCs/>
          <w:lang w:eastAsia="en-CA"/>
        </w:rPr>
        <w:t>adult caregivers</w:t>
      </w:r>
      <w:r w:rsidRPr="001450B1">
        <w:rPr>
          <w:rFonts w:eastAsia="Times New Roman" w:cstheme="minorHAnsi"/>
          <w:lang w:eastAsia="en-CA"/>
        </w:rPr>
        <w:t xml:space="preserve">. In these situations, applying </w:t>
      </w:r>
      <w:r w:rsidRPr="001450B1">
        <w:rPr>
          <w:rFonts w:eastAsia="Times New Roman" w:cstheme="minorHAnsi"/>
          <w:bCs/>
          <w:lang w:eastAsia="en-CA"/>
        </w:rPr>
        <w:t>adult-based data to guide transfer spaces and clear floor space requirements</w:t>
      </w:r>
      <w:r w:rsidRPr="001450B1">
        <w:rPr>
          <w:rFonts w:eastAsia="Times New Roman" w:cstheme="minorHAnsi"/>
          <w:lang w:eastAsia="en-CA"/>
        </w:rPr>
        <w:t xml:space="preserve"> is functionally appropriate, as it provides greater flexibility for both the child and caregiver when performing tasks. Designing smaller transfer or clear floor spaces specifically for children may therefore be counterproductive. Instead, maintaining dimensions that accommodate adult users can better support the range of real-world use scenarios encountered by children who use wheeled mobility devices and those assisting them. </w:t>
      </w:r>
    </w:p>
    <w:p w14:paraId="4B0C0A83" w14:textId="77777777" w:rsidR="00EA3550" w:rsidRPr="001450B1" w:rsidRDefault="00EA3550" w:rsidP="00583300">
      <w:pPr>
        <w:spacing w:before="100" w:beforeAutospacing="1" w:after="100" w:afterAutospacing="1"/>
        <w:rPr>
          <w:rFonts w:eastAsia="Times New Roman" w:cstheme="minorHAnsi"/>
          <w:lang w:eastAsia="en-CA"/>
        </w:rPr>
      </w:pPr>
    </w:p>
    <w:p w14:paraId="6F8FAF35" w14:textId="0C17D747" w:rsidR="009241E0" w:rsidRPr="0043638A" w:rsidRDefault="00EE386F" w:rsidP="0043638A">
      <w:pPr>
        <w:pStyle w:val="Heading1"/>
        <w:numPr>
          <w:ilvl w:val="0"/>
          <w:numId w:val="23"/>
        </w:numPr>
        <w:spacing w:after="240"/>
        <w:ind w:hanging="720"/>
        <w:rPr>
          <w:rFonts w:cstheme="minorHAnsi"/>
          <w:b/>
          <w:sz w:val="28"/>
          <w:szCs w:val="28"/>
        </w:rPr>
      </w:pPr>
      <w:bookmarkStart w:id="241" w:name="_Toc225704016"/>
      <w:r>
        <w:rPr>
          <w:rFonts w:cstheme="minorHAnsi"/>
          <w:b/>
          <w:sz w:val="28"/>
          <w:szCs w:val="28"/>
        </w:rPr>
        <w:t xml:space="preserve">Available </w:t>
      </w:r>
      <w:r w:rsidR="009241E0" w:rsidRPr="0043638A">
        <w:rPr>
          <w:rFonts w:cstheme="minorHAnsi"/>
          <w:b/>
          <w:sz w:val="28"/>
          <w:szCs w:val="28"/>
        </w:rPr>
        <w:t>sources for guiding space design and operating control recommendations for children and youth</w:t>
      </w:r>
      <w:bookmarkEnd w:id="241"/>
      <w:r w:rsidR="009241E0" w:rsidRPr="0043638A">
        <w:rPr>
          <w:rFonts w:cstheme="minorHAnsi"/>
          <w:b/>
          <w:sz w:val="28"/>
          <w:szCs w:val="28"/>
        </w:rPr>
        <w:t xml:space="preserve"> </w:t>
      </w:r>
    </w:p>
    <w:p w14:paraId="764165E2" w14:textId="7E89D69E" w:rsidR="009241E0" w:rsidRDefault="009241E0" w:rsidP="009241E0">
      <w:pPr>
        <w:rPr>
          <w:rFonts w:eastAsia="Times New Roman" w:cstheme="minorHAnsi"/>
          <w:lang w:eastAsia="en-CA"/>
        </w:rPr>
      </w:pPr>
      <w:r w:rsidRPr="001450B1">
        <w:rPr>
          <w:rFonts w:cstheme="minorHAnsi"/>
          <w:bCs/>
        </w:rPr>
        <w:t>B</w:t>
      </w:r>
      <w:r w:rsidRPr="001450B1">
        <w:rPr>
          <w:rFonts w:eastAsia="Times New Roman" w:cstheme="minorHAnsi"/>
          <w:lang w:eastAsia="en-CA"/>
        </w:rPr>
        <w:t>ased on the available accessibilit</w:t>
      </w:r>
      <w:r w:rsidR="00634FFD" w:rsidRPr="001450B1">
        <w:rPr>
          <w:rFonts w:eastAsia="Times New Roman" w:cstheme="minorHAnsi"/>
          <w:lang w:eastAsia="en-CA"/>
        </w:rPr>
        <w:t>y documents described in Table 39</w:t>
      </w:r>
      <w:r w:rsidRPr="001450B1">
        <w:rPr>
          <w:rFonts w:eastAsia="Times New Roman" w:cstheme="minorHAnsi"/>
          <w:lang w:eastAsia="en-CA"/>
        </w:rPr>
        <w:t xml:space="preserve"> above, we have summarized the resources providing data that underlies </w:t>
      </w:r>
      <w:r w:rsidRPr="001450B1">
        <w:rPr>
          <w:rFonts w:eastAsia="Times New Roman" w:cstheme="minorHAnsi"/>
          <w:bCs/>
          <w:lang w:eastAsia="en-CA"/>
        </w:rPr>
        <w:t>pediatric-specific recommendations</w:t>
      </w:r>
      <w:r w:rsidRPr="001450B1">
        <w:rPr>
          <w:rFonts w:eastAsia="Times New Roman" w:cstheme="minorHAnsi"/>
          <w:lang w:eastAsia="en-CA"/>
        </w:rPr>
        <w:t xml:space="preserve"> in our identified accessibility codes and standards. To complement and build on these identified resources, a </w:t>
      </w:r>
      <w:r w:rsidRPr="001450B1">
        <w:rPr>
          <w:rFonts w:eastAsia="Times New Roman" w:cstheme="minorHAnsi"/>
          <w:bCs/>
          <w:lang w:eastAsia="en-CA"/>
        </w:rPr>
        <w:t>rapid literature review of academic and grey literature</w:t>
      </w:r>
      <w:r w:rsidRPr="001450B1">
        <w:rPr>
          <w:rFonts w:eastAsia="Times New Roman" w:cstheme="minorHAnsi"/>
          <w:lang w:eastAsia="en-CA"/>
        </w:rPr>
        <w:t xml:space="preserve"> was conducted to identify existing or emerging evidence that could inform future guidance for child-friendly spaces. In the absence of newly collected data, the summarized sources below may serve to guide the development of space and operating control designs that focus on children and youth. </w:t>
      </w:r>
    </w:p>
    <w:p w14:paraId="003E9C00" w14:textId="77777777" w:rsidR="001B4EB5" w:rsidRPr="001450B1" w:rsidRDefault="001B4EB5" w:rsidP="009241E0">
      <w:pPr>
        <w:rPr>
          <w:rFonts w:cstheme="minorHAnsi"/>
          <w:b/>
          <w:bCs/>
        </w:rPr>
      </w:pPr>
    </w:p>
    <w:p w14:paraId="45EE8304" w14:textId="354591B9" w:rsidR="009241E0" w:rsidRPr="00836A66" w:rsidRDefault="009241E0" w:rsidP="00836A66">
      <w:pPr>
        <w:pStyle w:val="Heading3"/>
        <w:numPr>
          <w:ilvl w:val="1"/>
          <w:numId w:val="23"/>
        </w:numPr>
        <w:spacing w:after="240"/>
        <w:ind w:left="714" w:hanging="714"/>
        <w:rPr>
          <w:rFonts w:asciiTheme="minorHAnsi" w:eastAsia="Times New Roman" w:hAnsiTheme="minorHAnsi" w:cstheme="minorHAnsi"/>
          <w:b/>
          <w:color w:val="auto"/>
          <w:sz w:val="28"/>
          <w:szCs w:val="28"/>
          <w:lang w:eastAsia="en-CA"/>
        </w:rPr>
      </w:pPr>
      <w:bookmarkStart w:id="242" w:name="_Toc225704017"/>
      <w:r w:rsidRPr="00836A66">
        <w:rPr>
          <w:rFonts w:asciiTheme="minorHAnsi" w:eastAsia="Times New Roman" w:hAnsiTheme="minorHAnsi" w:cstheme="minorHAnsi"/>
          <w:b/>
          <w:color w:val="auto"/>
          <w:sz w:val="28"/>
          <w:szCs w:val="28"/>
          <w:lang w:eastAsia="en-CA"/>
        </w:rPr>
        <w:t>Resources guiding existing accessibility requirements for pediatric-specific space design</w:t>
      </w:r>
      <w:bookmarkEnd w:id="242"/>
    </w:p>
    <w:p w14:paraId="6A250A4A" w14:textId="50112435" w:rsidR="009241E0" w:rsidRPr="001450B1" w:rsidRDefault="009241E0" w:rsidP="009241E0">
      <w:pPr>
        <w:spacing w:before="100" w:beforeAutospacing="1" w:after="100" w:afterAutospacing="1"/>
        <w:rPr>
          <w:rFonts w:eastAsia="Times New Roman" w:cstheme="minorHAnsi"/>
          <w:lang w:eastAsia="en-CA"/>
        </w:rPr>
      </w:pPr>
      <w:r w:rsidRPr="001450B1">
        <w:rPr>
          <w:rFonts w:eastAsia="Times New Roman" w:cstheme="minorHAnsi"/>
          <w:lang w:eastAsia="en-CA"/>
        </w:rPr>
        <w:t>Many of the identified accessibility standards in our pediatric environmental scan</w:t>
      </w:r>
      <w:r w:rsidRPr="001450B1">
        <w:rPr>
          <w:rStyle w:val="bzpyqfadein"/>
          <w:rFonts w:cstheme="minorHAnsi"/>
        </w:rPr>
        <w:t xml:space="preserve"> draw on one another for the data supporting their recommendations, resulting in </w:t>
      </w:r>
      <w:r w:rsidRPr="001450B1">
        <w:rPr>
          <w:rStyle w:val="bzpyqfadein"/>
          <w:rFonts w:cstheme="minorHAnsi"/>
          <w:bCs/>
        </w:rPr>
        <w:t>similar measurements and specifications across sources</w:t>
      </w:r>
      <w:r w:rsidRPr="001450B1">
        <w:rPr>
          <w:rStyle w:val="bzpyqfadein"/>
          <w:rFonts w:cstheme="minorHAnsi"/>
        </w:rPr>
        <w:t>.</w:t>
      </w:r>
      <w:r w:rsidRPr="001450B1">
        <w:rPr>
          <w:rFonts w:eastAsia="Times New Roman" w:cstheme="minorHAnsi"/>
          <w:lang w:eastAsia="en-CA"/>
        </w:rPr>
        <w:t xml:space="preserve"> </w:t>
      </w:r>
    </w:p>
    <w:p w14:paraId="2A08B0EB" w14:textId="7A67CC5C" w:rsidR="009241E0" w:rsidRPr="001450B1" w:rsidRDefault="00634FFD" w:rsidP="009241E0">
      <w:pPr>
        <w:spacing w:line="300" w:lineRule="atLeast"/>
        <w:rPr>
          <w:rFonts w:eastAsia="Times New Roman" w:cstheme="minorHAnsi"/>
          <w:lang w:eastAsia="en-CA"/>
        </w:rPr>
      </w:pPr>
      <w:r w:rsidRPr="001450B1">
        <w:rPr>
          <w:rFonts w:eastAsia="Times New Roman" w:cstheme="minorHAnsi"/>
          <w:lang w:eastAsia="en-CA"/>
        </w:rPr>
        <w:t xml:space="preserve">For </w:t>
      </w:r>
      <w:r w:rsidR="00413A1F">
        <w:rPr>
          <w:rFonts w:eastAsia="Times New Roman" w:cstheme="minorHAnsi"/>
          <w:lang w:eastAsia="en-CA"/>
        </w:rPr>
        <w:t>reviewed</w:t>
      </w:r>
      <w:r w:rsidRPr="001450B1">
        <w:rPr>
          <w:rFonts w:eastAsia="Times New Roman" w:cstheme="minorHAnsi"/>
          <w:lang w:eastAsia="en-CA"/>
        </w:rPr>
        <w:t xml:space="preserve"> standards (Table 39</w:t>
      </w:r>
      <w:r w:rsidR="009241E0" w:rsidRPr="001450B1">
        <w:rPr>
          <w:rFonts w:eastAsia="Times New Roman" w:cstheme="minorHAnsi"/>
          <w:lang w:eastAsia="en-CA"/>
        </w:rPr>
        <w:t>) that cite a dataset or published resource containing child</w:t>
      </w:r>
      <w:r w:rsidR="009241E0" w:rsidRPr="001450B1">
        <w:rPr>
          <w:rFonts w:eastAsia="Times New Roman" w:cstheme="minorHAnsi"/>
          <w:lang w:eastAsia="en-CA"/>
        </w:rPr>
        <w:noBreakHyphen/>
        <w:t xml:space="preserve">specific information to support its development (or utilize a secondary source that includes a published dataset), a summary of that resource is provided below: </w:t>
      </w:r>
    </w:p>
    <w:p w14:paraId="2A7800C3" w14:textId="77777777" w:rsidR="009241E0" w:rsidRPr="001450B1" w:rsidRDefault="009241E0" w:rsidP="009241E0">
      <w:pPr>
        <w:spacing w:line="300" w:lineRule="atLeast"/>
        <w:rPr>
          <w:rFonts w:eastAsia="Times New Roman" w:cstheme="minorHAnsi"/>
          <w:lang w:eastAsia="en-CA"/>
        </w:rPr>
      </w:pPr>
    </w:p>
    <w:p w14:paraId="58C20710" w14:textId="470E90A8" w:rsidR="009241E0" w:rsidRPr="001450B1" w:rsidRDefault="009241E0" w:rsidP="009241E0">
      <w:pPr>
        <w:pStyle w:val="ListParagraph"/>
        <w:numPr>
          <w:ilvl w:val="0"/>
          <w:numId w:val="25"/>
        </w:numPr>
        <w:rPr>
          <w:rFonts w:cstheme="minorHAnsi"/>
        </w:rPr>
      </w:pPr>
      <w:r w:rsidRPr="001450B1">
        <w:rPr>
          <w:rFonts w:cstheme="minorHAnsi"/>
        </w:rPr>
        <w:lastRenderedPageBreak/>
        <w:t xml:space="preserve">Center for Accessible Housing, North Carolina State University (1992). </w:t>
      </w:r>
      <w:r w:rsidRPr="001450B1">
        <w:rPr>
          <w:rFonts w:cstheme="minorHAnsi"/>
          <w:i/>
        </w:rPr>
        <w:t xml:space="preserve">Recommendations for </w:t>
      </w:r>
      <w:r w:rsidR="002C6A82" w:rsidRPr="001450B1">
        <w:rPr>
          <w:rFonts w:cstheme="minorHAnsi"/>
          <w:i/>
        </w:rPr>
        <w:t>Accessibility</w:t>
      </w:r>
      <w:r w:rsidRPr="001450B1">
        <w:rPr>
          <w:rFonts w:cstheme="minorHAnsi"/>
          <w:i/>
        </w:rPr>
        <w:t xml:space="preserve"> Standards for Children’s Environments. </w:t>
      </w:r>
      <w:r w:rsidRPr="001450B1">
        <w:rPr>
          <w:rFonts w:cstheme="minorHAnsi"/>
        </w:rPr>
        <w:t>Report prepared for: Architectural and Transportation Barriers Compliance Board, Washington, D.C.</w:t>
      </w:r>
    </w:p>
    <w:p w14:paraId="2695E2EE" w14:textId="1DD66C50" w:rsidR="009241E0" w:rsidRPr="00836A66" w:rsidRDefault="009241E0" w:rsidP="009241E0">
      <w:pPr>
        <w:pStyle w:val="ListParagraph"/>
        <w:numPr>
          <w:ilvl w:val="0"/>
          <w:numId w:val="25"/>
        </w:numPr>
        <w:rPr>
          <w:rFonts w:cstheme="minorHAnsi"/>
        </w:rPr>
      </w:pPr>
      <w:r w:rsidRPr="001450B1">
        <w:rPr>
          <w:rFonts w:cstheme="minorHAnsi"/>
          <w:shd w:val="clear" w:color="auto" w:fill="FFFFFF"/>
        </w:rPr>
        <w:t xml:space="preserve">Seeger BR, Bails JH (1990). </w:t>
      </w:r>
      <w:r w:rsidRPr="001450B1">
        <w:rPr>
          <w:rFonts w:cstheme="minorHAnsi"/>
          <w:i/>
          <w:shd w:val="clear" w:color="auto" w:fill="FFFFFF"/>
        </w:rPr>
        <w:t>Ergonomic Building Design for Physically Disabled Young People</w:t>
      </w:r>
      <w:r w:rsidRPr="001450B1">
        <w:rPr>
          <w:rFonts w:cstheme="minorHAnsi"/>
          <w:shd w:val="clear" w:color="auto" w:fill="FFFFFF"/>
        </w:rPr>
        <w:t>. </w:t>
      </w:r>
      <w:r w:rsidRPr="001450B1">
        <w:rPr>
          <w:rFonts w:cstheme="minorHAnsi"/>
          <w:iCs/>
          <w:shd w:val="clear" w:color="auto" w:fill="FFFFFF"/>
        </w:rPr>
        <w:t>Assistive Technology</w:t>
      </w:r>
      <w:r w:rsidRPr="001450B1">
        <w:rPr>
          <w:rFonts w:cstheme="minorHAnsi"/>
          <w:shd w:val="clear" w:color="auto" w:fill="FFFFFF"/>
        </w:rPr>
        <w:t>, </w:t>
      </w:r>
      <w:r w:rsidRPr="001450B1">
        <w:rPr>
          <w:rFonts w:cstheme="minorHAnsi"/>
          <w:i/>
          <w:iCs/>
          <w:shd w:val="clear" w:color="auto" w:fill="FFFFFF"/>
        </w:rPr>
        <w:t>2</w:t>
      </w:r>
      <w:r w:rsidRPr="001450B1">
        <w:rPr>
          <w:rFonts w:cstheme="minorHAnsi"/>
          <w:shd w:val="clear" w:color="auto" w:fill="FFFFFF"/>
        </w:rPr>
        <w:t xml:space="preserve">(3), 79–92. </w:t>
      </w:r>
      <w:hyperlink r:id="rId54" w:history="1">
        <w:r w:rsidR="00836A66" w:rsidRPr="00B466A3">
          <w:rPr>
            <w:rStyle w:val="Hyperlink"/>
            <w:rFonts w:cstheme="minorHAnsi"/>
            <w:shd w:val="clear" w:color="auto" w:fill="FFFFFF"/>
          </w:rPr>
          <w:t>https://doi.org/10.1080/10400435.1990.10132157</w:t>
        </w:r>
      </w:hyperlink>
    </w:p>
    <w:p w14:paraId="6714131E" w14:textId="6A162774" w:rsidR="00836A66" w:rsidRDefault="00836A66" w:rsidP="00836A66">
      <w:pPr>
        <w:pStyle w:val="ListParagraph"/>
        <w:ind w:left="360"/>
        <w:rPr>
          <w:rFonts w:cstheme="minorHAnsi"/>
          <w:shd w:val="clear" w:color="auto" w:fill="FFFFFF"/>
        </w:rPr>
      </w:pPr>
    </w:p>
    <w:p w14:paraId="6EF47B82" w14:textId="77777777" w:rsidR="00836A66" w:rsidRPr="001450B1" w:rsidRDefault="00836A66" w:rsidP="00836A66">
      <w:pPr>
        <w:pStyle w:val="ListParagraph"/>
        <w:ind w:left="360"/>
        <w:rPr>
          <w:rFonts w:cstheme="minorHAnsi"/>
        </w:rPr>
      </w:pPr>
    </w:p>
    <w:p w14:paraId="3EC4F992" w14:textId="34555C12" w:rsidR="009241E0" w:rsidRPr="00836A66" w:rsidRDefault="009241E0" w:rsidP="00836A66">
      <w:pPr>
        <w:pStyle w:val="Heading3"/>
        <w:numPr>
          <w:ilvl w:val="1"/>
          <w:numId w:val="23"/>
        </w:numPr>
        <w:spacing w:after="240"/>
        <w:ind w:left="714" w:hanging="714"/>
        <w:rPr>
          <w:rFonts w:asciiTheme="minorHAnsi" w:hAnsiTheme="minorHAnsi" w:cstheme="minorHAnsi"/>
          <w:b/>
          <w:color w:val="auto"/>
          <w:sz w:val="28"/>
          <w:szCs w:val="28"/>
        </w:rPr>
      </w:pPr>
      <w:bookmarkStart w:id="243" w:name="_Toc225704018"/>
      <w:r w:rsidRPr="00836A66">
        <w:rPr>
          <w:rFonts w:asciiTheme="minorHAnsi" w:hAnsiTheme="minorHAnsi" w:cstheme="minorHAnsi"/>
          <w:b/>
          <w:color w:val="auto"/>
          <w:sz w:val="28"/>
          <w:szCs w:val="28"/>
        </w:rPr>
        <w:t>Rapid literature review to guide pediatric-specific space designs</w:t>
      </w:r>
      <w:bookmarkEnd w:id="243"/>
    </w:p>
    <w:p w14:paraId="25A72A8F" w14:textId="482387FE" w:rsidR="009241E0" w:rsidRPr="001450B1" w:rsidRDefault="009241E0" w:rsidP="009241E0">
      <w:pPr>
        <w:spacing w:line="300" w:lineRule="atLeast"/>
        <w:rPr>
          <w:rFonts w:eastAsia="Times New Roman" w:cstheme="minorHAnsi"/>
          <w:color w:val="000000" w:themeColor="text1"/>
          <w:lang w:eastAsia="en-CA"/>
        </w:rPr>
      </w:pPr>
      <w:r w:rsidRPr="001450B1">
        <w:rPr>
          <w:rFonts w:eastAsia="Times New Roman" w:cstheme="minorHAnsi"/>
          <w:lang w:eastAsia="en-CA"/>
        </w:rPr>
        <w:t xml:space="preserve">To </w:t>
      </w:r>
      <w:r w:rsidR="00836A66">
        <w:rPr>
          <w:rFonts w:eastAsia="Times New Roman" w:cstheme="minorHAnsi"/>
          <w:lang w:eastAsia="en-CA"/>
        </w:rPr>
        <w:t xml:space="preserve">further </w:t>
      </w:r>
      <w:r w:rsidRPr="001450B1">
        <w:rPr>
          <w:rFonts w:eastAsia="Times New Roman" w:cstheme="minorHAnsi"/>
          <w:color w:val="000000" w:themeColor="text1"/>
          <w:lang w:eastAsia="en-CA"/>
        </w:rPr>
        <w:t>support ongoing work in pediatric space design, we undertook a rapid review of the academic and grey literature to identify data sources reporting pediatric anthropometric measures, with a specific emphasis on children with disabilities. A rapid literature review is a streamlined evidence</w:t>
      </w:r>
      <w:r w:rsidRPr="001450B1">
        <w:rPr>
          <w:rFonts w:eastAsia="Times New Roman" w:cstheme="minorHAnsi"/>
          <w:color w:val="000000" w:themeColor="text1"/>
          <w:lang w:eastAsia="en-CA"/>
        </w:rPr>
        <w:noBreakHyphen/>
        <w:t xml:space="preserve">synthesis method that allows the research team to quickly identify and summarize existing research on a topic, while maintaining methodological rigour. </w:t>
      </w:r>
    </w:p>
    <w:p w14:paraId="019F593D" w14:textId="77777777" w:rsidR="002723EF" w:rsidRPr="001450B1" w:rsidRDefault="002723EF" w:rsidP="009241E0">
      <w:pPr>
        <w:spacing w:line="300" w:lineRule="atLeast"/>
        <w:rPr>
          <w:rFonts w:eastAsia="Times New Roman" w:cstheme="minorHAnsi"/>
          <w:color w:val="000000" w:themeColor="text1"/>
          <w:lang w:eastAsia="en-CA"/>
        </w:rPr>
      </w:pPr>
    </w:p>
    <w:p w14:paraId="054B8ED9" w14:textId="665068EB" w:rsidR="00BC0292" w:rsidRPr="001450B1" w:rsidRDefault="009241E0" w:rsidP="00BC0292">
      <w:pPr>
        <w:autoSpaceDE w:val="0"/>
        <w:autoSpaceDN w:val="0"/>
        <w:adjustRightInd w:val="0"/>
        <w:rPr>
          <w:rFonts w:eastAsia="TimesNewRoman" w:cstheme="minorHAnsi"/>
        </w:rPr>
      </w:pPr>
      <w:r w:rsidRPr="001450B1">
        <w:rPr>
          <w:rFonts w:eastAsia="Times New Roman" w:cstheme="minorHAnsi"/>
          <w:color w:val="000000" w:themeColor="text1"/>
          <w:lang w:eastAsia="en-CA"/>
        </w:rPr>
        <w:t xml:space="preserve">For our rapid literature review, we consulted several relevant, academic databases, including Medline, and Scopus. </w:t>
      </w:r>
      <w:r w:rsidR="00BC0292" w:rsidRPr="001450B1">
        <w:rPr>
          <w:rFonts w:eastAsia="TimesNewRoman" w:cstheme="minorHAnsi"/>
        </w:rPr>
        <w:t xml:space="preserve">Databases were searched in December 2025. Three individual searches were created, </w:t>
      </w:r>
      <w:r w:rsidR="00051BCC" w:rsidRPr="001450B1">
        <w:rPr>
          <w:rFonts w:eastAsia="TimesNewRoman" w:cstheme="minorHAnsi"/>
        </w:rPr>
        <w:t>including the following distinct search categories</w:t>
      </w:r>
      <w:r w:rsidR="00BC0292" w:rsidRPr="001450B1">
        <w:rPr>
          <w:rFonts w:eastAsia="TimesNewRoman" w:cstheme="minorHAnsi"/>
        </w:rPr>
        <w:t>:</w:t>
      </w:r>
    </w:p>
    <w:p w14:paraId="3EB3C372" w14:textId="77777777" w:rsidR="00BC0292" w:rsidRPr="001450B1" w:rsidRDefault="00BC0292" w:rsidP="00BC0292">
      <w:pPr>
        <w:pStyle w:val="ListParagraph"/>
        <w:numPr>
          <w:ilvl w:val="0"/>
          <w:numId w:val="32"/>
        </w:numPr>
        <w:spacing w:after="160" w:line="259" w:lineRule="auto"/>
        <w:rPr>
          <w:rFonts w:eastAsia="Calibri" w:cstheme="minorHAnsi"/>
        </w:rPr>
      </w:pPr>
      <w:r w:rsidRPr="001450B1">
        <w:rPr>
          <w:rFonts w:cstheme="minorHAnsi"/>
        </w:rPr>
        <w:t>Search #1: Anthropometry (Precise) AND Pediatric AND Ergonomics</w:t>
      </w:r>
    </w:p>
    <w:p w14:paraId="115DB120" w14:textId="77777777" w:rsidR="00BC0292" w:rsidRPr="001450B1" w:rsidRDefault="00BC0292" w:rsidP="00BC0292">
      <w:pPr>
        <w:pStyle w:val="ListParagraph"/>
        <w:numPr>
          <w:ilvl w:val="0"/>
          <w:numId w:val="32"/>
        </w:numPr>
        <w:spacing w:after="160" w:line="259" w:lineRule="auto"/>
        <w:rPr>
          <w:rFonts w:eastAsia="Calibri" w:cstheme="minorHAnsi"/>
          <w:color w:val="000000" w:themeColor="text1"/>
        </w:rPr>
      </w:pPr>
      <w:r w:rsidRPr="001450B1">
        <w:rPr>
          <w:rFonts w:cstheme="minorHAnsi"/>
        </w:rPr>
        <w:t>Search #2: Anthropometry (Precise) AND Pediatric AND Mobility Aids</w:t>
      </w:r>
    </w:p>
    <w:p w14:paraId="5260E1C1" w14:textId="77777777" w:rsidR="00BC0292" w:rsidRPr="001450B1" w:rsidRDefault="00BC0292" w:rsidP="00BC0292">
      <w:pPr>
        <w:pStyle w:val="ListParagraph"/>
        <w:numPr>
          <w:ilvl w:val="0"/>
          <w:numId w:val="32"/>
        </w:numPr>
        <w:spacing w:after="160" w:line="259" w:lineRule="auto"/>
        <w:rPr>
          <w:rFonts w:cstheme="minorHAnsi"/>
        </w:rPr>
      </w:pPr>
      <w:r w:rsidRPr="001450B1">
        <w:rPr>
          <w:rFonts w:cstheme="minorHAnsi"/>
        </w:rPr>
        <w:t>Search #3: Anthropometry (Broad) AND Pediatric AND Ergonomics AND Mobility Aids</w:t>
      </w:r>
    </w:p>
    <w:p w14:paraId="69C18DBD" w14:textId="1CE5918E" w:rsidR="00BC0292" w:rsidRPr="001450B1" w:rsidRDefault="00051BCC" w:rsidP="00BC0292">
      <w:pPr>
        <w:rPr>
          <w:rFonts w:cstheme="minorHAnsi"/>
        </w:rPr>
      </w:pPr>
      <w:r w:rsidRPr="001450B1">
        <w:rPr>
          <w:rFonts w:cstheme="minorHAnsi"/>
        </w:rPr>
        <w:t xml:space="preserve">For each search category, relevant terms (e.g. pediatric, children, child, youth, etc.; mobility aids, assistive device, wheelchair, walker, etc.; ergonomics, maneuver, reach range, static measures, function, movement, </w:t>
      </w:r>
      <w:proofErr w:type="spellStart"/>
      <w:r w:rsidRPr="001450B1">
        <w:rPr>
          <w:rFonts w:cstheme="minorHAnsi"/>
        </w:rPr>
        <w:t>etc</w:t>
      </w:r>
      <w:proofErr w:type="spellEnd"/>
      <w:r w:rsidRPr="001450B1">
        <w:rPr>
          <w:rFonts w:cstheme="minorHAnsi"/>
        </w:rPr>
        <w:t>) were include</w:t>
      </w:r>
      <w:r w:rsidR="00645ECA">
        <w:rPr>
          <w:rFonts w:cstheme="minorHAnsi"/>
        </w:rPr>
        <w:t>d</w:t>
      </w:r>
      <w:r w:rsidRPr="001450B1">
        <w:rPr>
          <w:rFonts w:cstheme="minorHAnsi"/>
        </w:rPr>
        <w:t xml:space="preserve"> and expanded to ensure comprehensive retrieval of studies related to anthropometric considerations for pediatric populations. </w:t>
      </w:r>
      <w:r w:rsidR="00BC0292" w:rsidRPr="001450B1">
        <w:rPr>
          <w:rFonts w:cstheme="minorHAnsi"/>
        </w:rPr>
        <w:t xml:space="preserve">For precise searches, terms were searched in title and author keywords only, while broad searches looked for terms within the title, abstract and author keywords. </w:t>
      </w:r>
      <w:r w:rsidR="00BC0292" w:rsidRPr="001450B1">
        <w:rPr>
          <w:rFonts w:cstheme="minorHAnsi"/>
          <w:shd w:val="clear" w:color="auto" w:fill="FFFFFF"/>
        </w:rPr>
        <w:t>Within the selected search terms, truncation and expansion were applied to capture a broader range of articles within these areas. All searches were limited to articles in English and p</w:t>
      </w:r>
      <w:r w:rsidRPr="001450B1">
        <w:rPr>
          <w:rFonts w:cstheme="minorHAnsi"/>
          <w:shd w:val="clear" w:color="auto" w:fill="FFFFFF"/>
        </w:rPr>
        <w:t>ublished after 1980</w:t>
      </w:r>
      <w:r w:rsidR="00BC0292" w:rsidRPr="001450B1">
        <w:rPr>
          <w:rFonts w:cstheme="minorHAnsi"/>
          <w:shd w:val="clear" w:color="auto" w:fill="FFFFFF"/>
        </w:rPr>
        <w:t xml:space="preserve">. </w:t>
      </w:r>
      <w:r w:rsidRPr="001450B1">
        <w:rPr>
          <w:rFonts w:cstheme="minorHAnsi"/>
          <w:shd w:val="clear" w:color="auto" w:fill="FFFFFF"/>
        </w:rPr>
        <w:t>We also</w:t>
      </w:r>
      <w:r w:rsidR="00BC0292" w:rsidRPr="001450B1">
        <w:rPr>
          <w:rFonts w:cstheme="minorHAnsi"/>
          <w:shd w:val="clear" w:color="auto" w:fill="FFFFFF"/>
        </w:rPr>
        <w:t xml:space="preserve"> hand-searched </w:t>
      </w:r>
      <w:r w:rsidRPr="001450B1">
        <w:rPr>
          <w:rFonts w:cstheme="minorHAnsi"/>
          <w:shd w:val="clear" w:color="auto" w:fill="FFFFFF"/>
        </w:rPr>
        <w:t xml:space="preserve">relevant literature </w:t>
      </w:r>
      <w:r w:rsidR="00BC0292" w:rsidRPr="001450B1">
        <w:rPr>
          <w:rFonts w:cstheme="minorHAnsi"/>
          <w:shd w:val="clear" w:color="auto" w:fill="FFFFFF"/>
        </w:rPr>
        <w:t xml:space="preserve">to identify additional </w:t>
      </w:r>
      <w:r w:rsidRPr="001450B1">
        <w:rPr>
          <w:rFonts w:cstheme="minorHAnsi"/>
          <w:shd w:val="clear" w:color="auto" w:fill="FFFFFF"/>
        </w:rPr>
        <w:t>resources</w:t>
      </w:r>
      <w:r w:rsidR="00BC0292" w:rsidRPr="001450B1">
        <w:rPr>
          <w:rFonts w:cstheme="minorHAnsi"/>
          <w:shd w:val="clear" w:color="auto" w:fill="FFFFFF"/>
        </w:rPr>
        <w:t xml:space="preserve"> related to pediatric anthropometry.</w:t>
      </w:r>
    </w:p>
    <w:p w14:paraId="416789B1" w14:textId="77777777" w:rsidR="00BC0292" w:rsidRPr="001450B1" w:rsidRDefault="00BC0292" w:rsidP="00BC0292">
      <w:pPr>
        <w:rPr>
          <w:rFonts w:cstheme="minorHAnsi"/>
          <w:i/>
        </w:rPr>
      </w:pPr>
    </w:p>
    <w:p w14:paraId="3C1A12B5" w14:textId="77777777" w:rsidR="00BC0292" w:rsidRPr="001450B1" w:rsidRDefault="00BC0292" w:rsidP="00BC0292">
      <w:pPr>
        <w:rPr>
          <w:rFonts w:cstheme="minorHAnsi"/>
          <w:i/>
        </w:rPr>
      </w:pPr>
      <w:r w:rsidRPr="001450B1">
        <w:rPr>
          <w:rFonts w:cstheme="minorHAnsi"/>
          <w:i/>
        </w:rPr>
        <w:t>Inclusion and exclusion criteria</w:t>
      </w:r>
    </w:p>
    <w:p w14:paraId="4F4C8790" w14:textId="2BCBC895" w:rsidR="00BC0292" w:rsidRPr="001450B1" w:rsidRDefault="00BC0292" w:rsidP="00BC0292">
      <w:pPr>
        <w:rPr>
          <w:rFonts w:cstheme="minorHAnsi"/>
        </w:rPr>
      </w:pPr>
      <w:r w:rsidRPr="001450B1">
        <w:rPr>
          <w:rFonts w:cstheme="minorHAnsi"/>
        </w:rPr>
        <w:t xml:space="preserve">To meet the inclusion criteria, articles had to: (1) include children </w:t>
      </w:r>
      <w:r w:rsidR="00051BCC" w:rsidRPr="001450B1">
        <w:rPr>
          <w:rFonts w:cstheme="minorHAnsi"/>
        </w:rPr>
        <w:t xml:space="preserve">(with or </w:t>
      </w:r>
      <w:r w:rsidRPr="001450B1">
        <w:rPr>
          <w:rFonts w:cstheme="minorHAnsi"/>
        </w:rPr>
        <w:t>with</w:t>
      </w:r>
      <w:r w:rsidR="00051BCC" w:rsidRPr="001450B1">
        <w:rPr>
          <w:rFonts w:cstheme="minorHAnsi"/>
        </w:rPr>
        <w:t>out</w:t>
      </w:r>
      <w:r w:rsidRPr="001450B1">
        <w:rPr>
          <w:rFonts w:cstheme="minorHAnsi"/>
        </w:rPr>
        <w:t xml:space="preserve"> disabilities</w:t>
      </w:r>
      <w:r w:rsidR="00051BCC" w:rsidRPr="001450B1">
        <w:rPr>
          <w:rFonts w:cstheme="minorHAnsi"/>
        </w:rPr>
        <w:t>), between the ages of 2 to 12</w:t>
      </w:r>
      <w:r w:rsidRPr="001450B1">
        <w:rPr>
          <w:rFonts w:cstheme="minorHAnsi"/>
        </w:rPr>
        <w:t xml:space="preserve"> years old, (2) include measures of functional (e.g. reaching) or static (e.g. limb length, stature) anthropometry. Articles were excluded from the rapid review if they: (1) were not in English, (2) included </w:t>
      </w:r>
      <w:r w:rsidR="00051BCC" w:rsidRPr="001450B1">
        <w:rPr>
          <w:rFonts w:cstheme="minorHAnsi"/>
        </w:rPr>
        <w:t>only adults (&gt;18</w:t>
      </w:r>
      <w:r w:rsidRPr="001450B1">
        <w:rPr>
          <w:rFonts w:cstheme="minorHAnsi"/>
        </w:rPr>
        <w:t xml:space="preserve"> years old), (3) had anthropometry measures only related to body composition (e.g. skinfold thickness, body mass index), head/facial dimensions or hand size. </w:t>
      </w:r>
    </w:p>
    <w:p w14:paraId="45F98909" w14:textId="77777777" w:rsidR="00BC0292" w:rsidRPr="001450B1" w:rsidRDefault="00BC0292" w:rsidP="00BC0292">
      <w:pPr>
        <w:rPr>
          <w:rFonts w:cstheme="minorHAnsi"/>
        </w:rPr>
      </w:pPr>
    </w:p>
    <w:p w14:paraId="7A330BB1" w14:textId="02D0F974" w:rsidR="002723EF" w:rsidRPr="001450B1" w:rsidRDefault="00BC0292" w:rsidP="00051BCC">
      <w:pPr>
        <w:rPr>
          <w:rFonts w:eastAsia="Times New Roman" w:cstheme="minorHAnsi"/>
          <w:color w:val="000000" w:themeColor="text1"/>
          <w:lang w:eastAsia="en-CA"/>
        </w:rPr>
      </w:pPr>
      <w:r w:rsidRPr="001450B1">
        <w:rPr>
          <w:rFonts w:cstheme="minorHAnsi"/>
        </w:rPr>
        <w:lastRenderedPageBreak/>
        <w:t xml:space="preserve">A primary focus for inclusion in the rapid review were resources from North America, given their relevance to Canadian standard development, though additional international resources have </w:t>
      </w:r>
      <w:r w:rsidR="00EE2013">
        <w:rPr>
          <w:rFonts w:cstheme="minorHAnsi"/>
        </w:rPr>
        <w:t>been included where appropriate</w:t>
      </w:r>
      <w:r w:rsidRPr="001450B1">
        <w:rPr>
          <w:rFonts w:cstheme="minorHAnsi"/>
        </w:rPr>
        <w:t xml:space="preserve">. </w:t>
      </w:r>
    </w:p>
    <w:p w14:paraId="73968AFE" w14:textId="6FDE351F" w:rsidR="002723EF" w:rsidRPr="001450B1" w:rsidRDefault="002723EF" w:rsidP="009241E0">
      <w:pPr>
        <w:spacing w:line="300" w:lineRule="atLeast"/>
        <w:rPr>
          <w:rFonts w:eastAsia="Times New Roman" w:cstheme="minorHAnsi"/>
          <w:color w:val="000000" w:themeColor="text1"/>
          <w:lang w:eastAsia="en-CA"/>
        </w:rPr>
      </w:pPr>
    </w:p>
    <w:p w14:paraId="71DC5452" w14:textId="77777777" w:rsidR="002723EF" w:rsidRPr="001450B1" w:rsidRDefault="002723EF" w:rsidP="002723EF">
      <w:pPr>
        <w:rPr>
          <w:rFonts w:cstheme="minorHAnsi"/>
          <w:i/>
        </w:rPr>
      </w:pPr>
      <w:r w:rsidRPr="001450B1">
        <w:rPr>
          <w:rFonts w:cstheme="minorHAnsi"/>
          <w:i/>
        </w:rPr>
        <w:t xml:space="preserve">Article selection </w:t>
      </w:r>
    </w:p>
    <w:p w14:paraId="4B58A7BD" w14:textId="29236B45" w:rsidR="00051BCC" w:rsidRPr="001450B1" w:rsidRDefault="002723EF" w:rsidP="00051BCC">
      <w:pPr>
        <w:rPr>
          <w:rFonts w:eastAsia="Times New Roman" w:cstheme="minorHAnsi"/>
          <w:color w:val="000000"/>
        </w:rPr>
      </w:pPr>
      <w:r w:rsidRPr="001450B1">
        <w:rPr>
          <w:rFonts w:cstheme="minorHAnsi"/>
        </w:rPr>
        <w:t>A total of 1390 articles were retrieved from the combined search (752 from Medline, 638 from Scopus). Articles were</w:t>
      </w:r>
      <w:r w:rsidR="00645ECA">
        <w:rPr>
          <w:rFonts w:cstheme="minorHAnsi"/>
        </w:rPr>
        <w:t xml:space="preserve"> imported into </w:t>
      </w:r>
      <w:proofErr w:type="spellStart"/>
      <w:r w:rsidR="00645ECA">
        <w:rPr>
          <w:rFonts w:cstheme="minorHAnsi"/>
        </w:rPr>
        <w:t>Covidence</w:t>
      </w:r>
      <w:proofErr w:type="spellEnd"/>
      <w:r w:rsidR="00645ECA">
        <w:rPr>
          <w:rFonts w:cstheme="minorHAnsi"/>
        </w:rPr>
        <w:t xml:space="preserve"> and 275</w:t>
      </w:r>
      <w:r w:rsidRPr="001450B1">
        <w:rPr>
          <w:rFonts w:cstheme="minorHAnsi"/>
        </w:rPr>
        <w:t xml:space="preserve"> duplicates were removed. </w:t>
      </w:r>
      <w:r w:rsidR="00051BCC" w:rsidRPr="001450B1">
        <w:rPr>
          <w:rFonts w:cstheme="minorHAnsi"/>
        </w:rPr>
        <w:t>Abstracts were reviewed by</w:t>
      </w:r>
      <w:r w:rsidR="0034368B" w:rsidRPr="001450B1">
        <w:rPr>
          <w:rFonts w:cstheme="minorHAnsi"/>
        </w:rPr>
        <w:t xml:space="preserve"> at least</w:t>
      </w:r>
      <w:r w:rsidR="00051BCC" w:rsidRPr="001450B1">
        <w:rPr>
          <w:rFonts w:cstheme="minorHAnsi"/>
        </w:rPr>
        <w:t xml:space="preserve"> one member of the research team. Of the 111</w:t>
      </w:r>
      <w:r w:rsidR="00645ECA">
        <w:rPr>
          <w:rFonts w:cstheme="minorHAnsi"/>
        </w:rPr>
        <w:t>5</w:t>
      </w:r>
      <w:r w:rsidR="00051BCC" w:rsidRPr="001450B1">
        <w:rPr>
          <w:rFonts w:cstheme="minorHAnsi"/>
        </w:rPr>
        <w:t xml:space="preserve"> ar</w:t>
      </w:r>
      <w:r w:rsidR="00645ECA">
        <w:rPr>
          <w:rFonts w:cstheme="minorHAnsi"/>
        </w:rPr>
        <w:t>ticles screened, 3</w:t>
      </w:r>
      <w:r w:rsidR="00051BCC" w:rsidRPr="001450B1">
        <w:rPr>
          <w:rFonts w:cstheme="minorHAnsi"/>
        </w:rPr>
        <w:t>9 were selected for full text review</w:t>
      </w:r>
      <w:r w:rsidR="0034368B" w:rsidRPr="001450B1">
        <w:rPr>
          <w:rFonts w:cstheme="minorHAnsi"/>
        </w:rPr>
        <w:t>, where two reviewers determined final inclusion in the results</w:t>
      </w:r>
      <w:r w:rsidR="00051BCC" w:rsidRPr="001450B1">
        <w:rPr>
          <w:rFonts w:cstheme="minorHAnsi"/>
        </w:rPr>
        <w:t xml:space="preserve">. </w:t>
      </w:r>
      <w:r w:rsidR="00051BCC" w:rsidRPr="001450B1">
        <w:rPr>
          <w:rFonts w:eastAsia="Times New Roman" w:cstheme="minorHAnsi"/>
          <w:color w:val="000000"/>
        </w:rPr>
        <w:t>A large proportion of articles identified in the rapid review focused on quantifying mismatches between school furniture dimensions and children’s seated height. As this body of literature has already been comprehensively synthesized in several systematic reviews, these articles were removed at the abstract review stage and instead the relevant systematic reviews have been included in our final resource list</w:t>
      </w:r>
    </w:p>
    <w:p w14:paraId="70069D58" w14:textId="3630B9FA" w:rsidR="002723EF" w:rsidRPr="001450B1" w:rsidRDefault="002723EF" w:rsidP="00051BCC">
      <w:pPr>
        <w:tabs>
          <w:tab w:val="left" w:pos="8081"/>
        </w:tabs>
        <w:rPr>
          <w:rFonts w:cstheme="minorHAnsi"/>
        </w:rPr>
      </w:pPr>
    </w:p>
    <w:p w14:paraId="41F6A6DB" w14:textId="01539928" w:rsidR="002723EF" w:rsidRPr="001B4EB5" w:rsidRDefault="002723EF" w:rsidP="009241E0">
      <w:pPr>
        <w:spacing w:line="300" w:lineRule="atLeast"/>
        <w:rPr>
          <w:rFonts w:eastAsia="Times New Roman" w:cstheme="minorHAnsi"/>
          <w:i/>
          <w:color w:val="000000" w:themeColor="text1"/>
          <w:lang w:eastAsia="en-CA"/>
        </w:rPr>
      </w:pPr>
      <w:r w:rsidRPr="001B4EB5">
        <w:rPr>
          <w:rFonts w:eastAsia="Times New Roman" w:cstheme="minorHAnsi"/>
          <w:i/>
          <w:color w:val="000000" w:themeColor="text1"/>
          <w:lang w:eastAsia="en-CA"/>
        </w:rPr>
        <w:t>Grey Literature</w:t>
      </w:r>
    </w:p>
    <w:p w14:paraId="7415F01B" w14:textId="76BB4FEB" w:rsidR="00A636BF" w:rsidRPr="001450B1" w:rsidRDefault="009241E0" w:rsidP="00A636BF">
      <w:pPr>
        <w:spacing w:line="300" w:lineRule="atLeast"/>
        <w:rPr>
          <w:rFonts w:eastAsia="Times New Roman" w:cstheme="minorHAnsi"/>
          <w:lang w:eastAsia="en-CA"/>
        </w:rPr>
      </w:pPr>
      <w:r w:rsidRPr="001450B1">
        <w:rPr>
          <w:rFonts w:eastAsia="Times New Roman" w:cstheme="minorHAnsi"/>
          <w:color w:val="000000" w:themeColor="text1"/>
          <w:lang w:eastAsia="en-CA"/>
        </w:rPr>
        <w:t xml:space="preserve">In addition to academic literature, </w:t>
      </w:r>
      <w:r w:rsidR="00A636BF" w:rsidRPr="001450B1">
        <w:rPr>
          <w:rFonts w:eastAsia="Times New Roman" w:cstheme="minorHAnsi"/>
          <w:lang w:eastAsia="en-CA"/>
        </w:rPr>
        <w:t>we conducted an exploratory, non</w:t>
      </w:r>
      <w:r w:rsidR="00A636BF" w:rsidRPr="001450B1">
        <w:rPr>
          <w:rFonts w:eastAsia="Times New Roman" w:cstheme="minorHAnsi"/>
          <w:lang w:eastAsia="en-CA"/>
        </w:rPr>
        <w:noBreakHyphen/>
        <w:t>systematic search of grey literature using Google Search Engine. This search aimed to capture publicly available datasets, reports, and online resources relevant to</w:t>
      </w:r>
      <w:r w:rsidR="008C5532" w:rsidRPr="001450B1">
        <w:rPr>
          <w:rFonts w:eastAsia="Times New Roman" w:cstheme="minorHAnsi"/>
          <w:lang w:eastAsia="en-CA"/>
        </w:rPr>
        <w:t xml:space="preserve"> pediatric anthropometry</w:t>
      </w:r>
      <w:r w:rsidR="00A636BF" w:rsidRPr="001450B1">
        <w:rPr>
          <w:rFonts w:eastAsia="Times New Roman" w:cstheme="minorHAnsi"/>
          <w:lang w:eastAsia="en-CA"/>
        </w:rPr>
        <w:t xml:space="preserve">. Given its exploratory nature, this component was not conducted systematically but rather served to </w:t>
      </w:r>
      <w:r w:rsidR="009A1AD2" w:rsidRPr="001450B1">
        <w:rPr>
          <w:rFonts w:eastAsia="Times New Roman" w:cstheme="minorHAnsi"/>
          <w:lang w:eastAsia="en-CA"/>
        </w:rPr>
        <w:t xml:space="preserve">complement our rapid literature review and </w:t>
      </w:r>
      <w:r w:rsidR="00A636BF" w:rsidRPr="001450B1">
        <w:rPr>
          <w:rFonts w:eastAsia="Times New Roman" w:cstheme="minorHAnsi"/>
          <w:lang w:eastAsia="en-CA"/>
        </w:rPr>
        <w:t>ensure that potentially relevant non</w:t>
      </w:r>
      <w:r w:rsidR="00A636BF" w:rsidRPr="001450B1">
        <w:rPr>
          <w:rFonts w:eastAsia="Times New Roman" w:cstheme="minorHAnsi"/>
          <w:lang w:eastAsia="en-CA"/>
        </w:rPr>
        <w:noBreakHyphen/>
        <w:t>academic resources are included in our final results.</w:t>
      </w:r>
    </w:p>
    <w:p w14:paraId="0D9C2A5E" w14:textId="3206D405" w:rsidR="00A636BF" w:rsidRPr="001450B1" w:rsidRDefault="00A636BF" w:rsidP="00A636BF">
      <w:pPr>
        <w:spacing w:line="300" w:lineRule="atLeast"/>
        <w:rPr>
          <w:rFonts w:eastAsia="Times New Roman" w:cstheme="minorHAnsi"/>
          <w:lang w:eastAsia="en-CA"/>
        </w:rPr>
      </w:pPr>
      <w:r w:rsidRPr="001450B1">
        <w:rPr>
          <w:rFonts w:eastAsia="Times New Roman" w:cstheme="minorHAnsi"/>
          <w:lang w:eastAsia="en-CA"/>
        </w:rPr>
        <w:t xml:space="preserve"> </w:t>
      </w:r>
    </w:p>
    <w:p w14:paraId="73A397C8" w14:textId="3A4D3354" w:rsidR="009241E0" w:rsidRPr="003705D1" w:rsidRDefault="009241E0" w:rsidP="003705D1">
      <w:pPr>
        <w:pStyle w:val="Heading3"/>
        <w:numPr>
          <w:ilvl w:val="1"/>
          <w:numId w:val="23"/>
        </w:numPr>
        <w:spacing w:after="240"/>
        <w:ind w:left="714" w:hanging="714"/>
        <w:rPr>
          <w:rFonts w:asciiTheme="minorHAnsi" w:eastAsia="Times New Roman" w:hAnsiTheme="minorHAnsi" w:cstheme="minorHAnsi"/>
          <w:b/>
          <w:color w:val="auto"/>
          <w:sz w:val="28"/>
          <w:szCs w:val="28"/>
          <w:lang w:eastAsia="en-CA"/>
        </w:rPr>
      </w:pPr>
      <w:bookmarkStart w:id="244" w:name="_Toc225704019"/>
      <w:r w:rsidRPr="003705D1">
        <w:rPr>
          <w:rFonts w:asciiTheme="minorHAnsi" w:eastAsia="Times New Roman" w:hAnsiTheme="minorHAnsi" w:cstheme="minorHAnsi"/>
          <w:b/>
          <w:color w:val="auto"/>
          <w:sz w:val="28"/>
          <w:szCs w:val="28"/>
          <w:lang w:eastAsia="en-CA"/>
        </w:rPr>
        <w:t>Results, rapid literature review and review of grey literature</w:t>
      </w:r>
      <w:bookmarkEnd w:id="244"/>
    </w:p>
    <w:p w14:paraId="6602D1AF" w14:textId="3ABBDA26" w:rsidR="009241E0" w:rsidRPr="001450B1" w:rsidRDefault="00A45F7D" w:rsidP="009241E0">
      <w:pPr>
        <w:shd w:val="clear" w:color="auto" w:fill="FFFFFF"/>
        <w:spacing w:before="100" w:beforeAutospacing="1" w:after="100" w:afterAutospacing="1"/>
        <w:rPr>
          <w:rFonts w:eastAsia="Times New Roman" w:cstheme="minorHAnsi"/>
          <w:lang w:eastAsia="en-CA"/>
        </w:rPr>
      </w:pPr>
      <w:r w:rsidRPr="001450B1">
        <w:rPr>
          <w:rFonts w:eastAsia="Times New Roman" w:cstheme="minorHAnsi"/>
          <w:lang w:eastAsia="en-CA"/>
        </w:rPr>
        <w:t>The</w:t>
      </w:r>
      <w:r w:rsidR="009241E0" w:rsidRPr="001450B1">
        <w:rPr>
          <w:rFonts w:eastAsia="Times New Roman" w:cstheme="minorHAnsi"/>
          <w:lang w:eastAsia="en-CA"/>
        </w:rPr>
        <w:t xml:space="preserve"> academic and grey literature </w:t>
      </w:r>
      <w:r w:rsidRPr="001450B1">
        <w:rPr>
          <w:rFonts w:eastAsia="Times New Roman" w:cstheme="minorHAnsi"/>
          <w:lang w:eastAsia="en-CA"/>
        </w:rPr>
        <w:t>re</w:t>
      </w:r>
      <w:r w:rsidR="009241E0" w:rsidRPr="001450B1">
        <w:rPr>
          <w:rFonts w:eastAsia="Times New Roman" w:cstheme="minorHAnsi"/>
          <w:lang w:eastAsia="en-CA"/>
        </w:rPr>
        <w:t>sources identified through our review</w:t>
      </w:r>
      <w:r w:rsidRPr="001450B1">
        <w:rPr>
          <w:rFonts w:eastAsia="Times New Roman" w:cstheme="minorHAnsi"/>
          <w:lang w:eastAsia="en-CA"/>
        </w:rPr>
        <w:t xml:space="preserve"> are summarized below</w:t>
      </w:r>
      <w:r w:rsidR="009241E0" w:rsidRPr="001450B1">
        <w:rPr>
          <w:rFonts w:eastAsia="Times New Roman" w:cstheme="minorHAnsi"/>
          <w:lang w:eastAsia="en-CA"/>
        </w:rPr>
        <w:t>. Although not exhaustive,</w:t>
      </w:r>
      <w:r w:rsidRPr="001450B1">
        <w:rPr>
          <w:rFonts w:eastAsia="Times New Roman" w:cstheme="minorHAnsi"/>
          <w:lang w:eastAsia="en-CA"/>
        </w:rPr>
        <w:t xml:space="preserve"> collectively</w:t>
      </w:r>
      <w:r w:rsidR="009241E0" w:rsidRPr="001450B1">
        <w:rPr>
          <w:rFonts w:eastAsia="Times New Roman" w:cstheme="minorHAnsi"/>
          <w:lang w:eastAsia="en-CA"/>
        </w:rPr>
        <w:t xml:space="preserve"> these documents provide useful reference points for informing measurements and supporting the ongoing development of pediatric</w:t>
      </w:r>
      <w:r w:rsidR="009241E0" w:rsidRPr="001450B1">
        <w:rPr>
          <w:rFonts w:eastAsia="Times New Roman" w:cstheme="minorHAnsi"/>
          <w:lang w:eastAsia="en-CA"/>
        </w:rPr>
        <w:noBreakHyphen/>
        <w:t>specific built environment spaces, particularly in the absence of newly collected data focused on children with disabilities who use assistive devices.</w:t>
      </w:r>
      <w:r w:rsidR="007F542E" w:rsidRPr="001450B1">
        <w:rPr>
          <w:rFonts w:eastAsia="Times New Roman" w:cstheme="minorHAnsi"/>
          <w:lang w:eastAsia="en-CA"/>
        </w:rPr>
        <w:t xml:space="preserve"> </w:t>
      </w:r>
    </w:p>
    <w:p w14:paraId="35D21611" w14:textId="7326E88C" w:rsidR="00A45F7D" w:rsidRPr="001450B1" w:rsidRDefault="008C5532" w:rsidP="00A45F7D">
      <w:pPr>
        <w:shd w:val="clear" w:color="auto" w:fill="FFFFFF"/>
        <w:rPr>
          <w:rFonts w:eastAsia="Times New Roman" w:cstheme="minorHAnsi"/>
          <w:lang w:eastAsia="en-CA"/>
        </w:rPr>
      </w:pPr>
      <w:r w:rsidRPr="001450B1">
        <w:rPr>
          <w:rFonts w:eastAsia="Times New Roman" w:cstheme="minorHAnsi"/>
          <w:lang w:eastAsia="en-CA"/>
        </w:rPr>
        <w:t>North American resources</w:t>
      </w:r>
      <w:r w:rsidR="00A45F7D" w:rsidRPr="001450B1">
        <w:rPr>
          <w:rFonts w:eastAsia="Times New Roman" w:cstheme="minorHAnsi"/>
          <w:lang w:eastAsia="en-CA"/>
        </w:rPr>
        <w:t>, including children with and without disabilities:</w:t>
      </w:r>
    </w:p>
    <w:p w14:paraId="3DEB213C" w14:textId="7C5FF22E" w:rsidR="008C5532" w:rsidRPr="001450B1" w:rsidRDefault="008C5532" w:rsidP="008C5532">
      <w:pPr>
        <w:pStyle w:val="ListParagraph"/>
        <w:numPr>
          <w:ilvl w:val="0"/>
          <w:numId w:val="37"/>
        </w:numPr>
        <w:shd w:val="clear" w:color="auto" w:fill="FFFFFF"/>
        <w:rPr>
          <w:rFonts w:eastAsia="Times New Roman" w:cstheme="minorHAnsi"/>
          <w:lang w:eastAsia="en-CA"/>
        </w:rPr>
      </w:pPr>
      <w:r w:rsidRPr="0073612E">
        <w:rPr>
          <w:rFonts w:eastAsia="Times New Roman" w:cstheme="minorHAnsi"/>
          <w:lang w:eastAsia="en-CA"/>
        </w:rPr>
        <w:t xml:space="preserve">University of Michigan, Transportation Research Institute (2025) </w:t>
      </w:r>
      <w:r w:rsidRPr="0073612E">
        <w:rPr>
          <w:rFonts w:eastAsia="Times New Roman" w:cstheme="minorHAnsi"/>
          <w:i/>
          <w:lang w:eastAsia="en-CA"/>
        </w:rPr>
        <w:t>YouthShape.US</w:t>
      </w:r>
      <w:r w:rsidRPr="0073612E">
        <w:rPr>
          <w:rFonts w:eastAsia="Times New Roman" w:cstheme="minorHAnsi"/>
          <w:lang w:eastAsia="en-CA"/>
        </w:rPr>
        <w:t xml:space="preserve"> </w:t>
      </w:r>
      <w:hyperlink r:id="rId55" w:history="1">
        <w:r w:rsidRPr="001450B1">
          <w:rPr>
            <w:rStyle w:val="Hyperlink"/>
            <w:rFonts w:eastAsia="Times New Roman" w:cstheme="minorHAnsi"/>
            <w:lang w:eastAsia="en-CA"/>
          </w:rPr>
          <w:t>https://youthshape.us/outcomes.html</w:t>
        </w:r>
      </w:hyperlink>
    </w:p>
    <w:p w14:paraId="07DACF5E" w14:textId="19186A9D" w:rsidR="00C629A1" w:rsidRPr="0073612E" w:rsidRDefault="00C629A1" w:rsidP="00F04607">
      <w:pPr>
        <w:pStyle w:val="ListParagraph"/>
        <w:numPr>
          <w:ilvl w:val="0"/>
          <w:numId w:val="37"/>
        </w:numPr>
        <w:shd w:val="clear" w:color="auto" w:fill="FFFFFF"/>
        <w:rPr>
          <w:rFonts w:eastAsia="Times New Roman" w:cstheme="minorHAnsi"/>
          <w:lang w:eastAsia="en-CA"/>
        </w:rPr>
      </w:pPr>
      <w:r w:rsidRPr="0073612E">
        <w:rPr>
          <w:rFonts w:eastAsia="Times New Roman" w:cstheme="minorHAnsi"/>
          <w:lang w:eastAsia="en-CA"/>
        </w:rPr>
        <w:t xml:space="preserve">Jones MLH, Ebert SM, Miller CS, Park BKD, Jung H, Wood A, Robinson LE, Reed MP (2024). </w:t>
      </w:r>
      <w:r w:rsidRPr="0073612E">
        <w:rPr>
          <w:rFonts w:eastAsia="Times New Roman" w:cstheme="minorHAnsi"/>
          <w:i/>
          <w:lang w:eastAsia="en-CA"/>
        </w:rPr>
        <w:t xml:space="preserve">Laboratory Methods for a Pilot Study of the U.S. </w:t>
      </w:r>
      <w:proofErr w:type="spellStart"/>
      <w:r w:rsidRPr="0073612E">
        <w:rPr>
          <w:rFonts w:eastAsia="Times New Roman" w:cstheme="minorHAnsi"/>
          <w:i/>
          <w:lang w:eastAsia="en-CA"/>
        </w:rPr>
        <w:t>YouthShape</w:t>
      </w:r>
      <w:proofErr w:type="spellEnd"/>
      <w:r w:rsidRPr="0073612E">
        <w:rPr>
          <w:rFonts w:eastAsia="Times New Roman" w:cstheme="minorHAnsi"/>
          <w:i/>
          <w:lang w:eastAsia="en-CA"/>
        </w:rPr>
        <w:t xml:space="preserve"> Survey of Child and Youth Anthropometry and Physical Capability.</w:t>
      </w:r>
      <w:r w:rsidRPr="0073612E">
        <w:rPr>
          <w:rFonts w:eastAsia="Times New Roman" w:cstheme="minorHAnsi"/>
          <w:i/>
          <w:iCs/>
          <w:lang w:eastAsia="en-CA"/>
        </w:rPr>
        <w:t xml:space="preserve"> </w:t>
      </w:r>
      <w:r w:rsidRPr="0073612E">
        <w:rPr>
          <w:rFonts w:eastAsia="Times New Roman" w:cstheme="minorHAnsi"/>
          <w:iCs/>
          <w:lang w:eastAsia="en-CA"/>
        </w:rPr>
        <w:t>Proceedings of the Human Factors and Ergonomics Society Annual Meeting</w:t>
      </w:r>
      <w:r w:rsidRPr="0073612E">
        <w:rPr>
          <w:rFonts w:eastAsia="Times New Roman" w:cstheme="minorHAnsi"/>
          <w:lang w:eastAsia="en-CA"/>
        </w:rPr>
        <w:t xml:space="preserve">, </w:t>
      </w:r>
      <w:r w:rsidRPr="0073612E">
        <w:rPr>
          <w:rFonts w:eastAsia="Times New Roman" w:cstheme="minorHAnsi"/>
          <w:i/>
          <w:iCs/>
          <w:lang w:eastAsia="en-CA"/>
        </w:rPr>
        <w:t>68</w:t>
      </w:r>
      <w:r w:rsidRPr="0073612E">
        <w:rPr>
          <w:rFonts w:eastAsia="Times New Roman" w:cstheme="minorHAnsi"/>
          <w:lang w:eastAsia="en-CA"/>
        </w:rPr>
        <w:t>(1), 193-198.</w:t>
      </w:r>
    </w:p>
    <w:p w14:paraId="4765DADE" w14:textId="7953DB1C" w:rsidR="008C5532" w:rsidRPr="0073612E" w:rsidRDefault="008C5532" w:rsidP="008C5532">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t xml:space="preserve">Fryar CD, </w:t>
      </w:r>
      <w:proofErr w:type="spellStart"/>
      <w:proofErr w:type="gramStart"/>
      <w:r w:rsidRPr="0073612E">
        <w:rPr>
          <w:rFonts w:cstheme="minorHAnsi"/>
          <w:shd w:val="clear" w:color="auto" w:fill="FFFFFF"/>
        </w:rPr>
        <w:t>Gu</w:t>
      </w:r>
      <w:proofErr w:type="spellEnd"/>
      <w:proofErr w:type="gramEnd"/>
      <w:r w:rsidRPr="0073612E">
        <w:rPr>
          <w:rFonts w:cstheme="minorHAnsi"/>
          <w:shd w:val="clear" w:color="auto" w:fill="FFFFFF"/>
        </w:rPr>
        <w:t xml:space="preserve"> Q, </w:t>
      </w:r>
      <w:proofErr w:type="spellStart"/>
      <w:r w:rsidRPr="0073612E">
        <w:rPr>
          <w:rFonts w:cstheme="minorHAnsi"/>
          <w:shd w:val="clear" w:color="auto" w:fill="FFFFFF"/>
        </w:rPr>
        <w:t>Afful</w:t>
      </w:r>
      <w:proofErr w:type="spellEnd"/>
      <w:r w:rsidRPr="0073612E">
        <w:rPr>
          <w:rFonts w:cstheme="minorHAnsi"/>
          <w:shd w:val="clear" w:color="auto" w:fill="FFFFFF"/>
        </w:rPr>
        <w:t xml:space="preserve"> J, Carroll MD, Ogden CL (2025). Anthropometric Reference Data for Children and Adults: United States, August 2021-August 2023. Vital Health Stat 3. (50):1</w:t>
      </w:r>
    </w:p>
    <w:p w14:paraId="20A124AA" w14:textId="4BCBC307" w:rsidR="008C5532" w:rsidRPr="0073612E" w:rsidRDefault="008C5532" w:rsidP="008C5532">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t xml:space="preserve">Fryar CD, Carroll MD, </w:t>
      </w:r>
      <w:proofErr w:type="spellStart"/>
      <w:proofErr w:type="gramStart"/>
      <w:r w:rsidRPr="0073612E">
        <w:rPr>
          <w:rFonts w:cstheme="minorHAnsi"/>
          <w:shd w:val="clear" w:color="auto" w:fill="FFFFFF"/>
        </w:rPr>
        <w:t>Gu</w:t>
      </w:r>
      <w:proofErr w:type="spellEnd"/>
      <w:proofErr w:type="gramEnd"/>
      <w:r w:rsidRPr="0073612E">
        <w:rPr>
          <w:rFonts w:cstheme="minorHAnsi"/>
          <w:shd w:val="clear" w:color="auto" w:fill="FFFFFF"/>
        </w:rPr>
        <w:t xml:space="preserve"> Q, </w:t>
      </w:r>
      <w:proofErr w:type="spellStart"/>
      <w:r w:rsidRPr="0073612E">
        <w:rPr>
          <w:rFonts w:cstheme="minorHAnsi"/>
          <w:shd w:val="clear" w:color="auto" w:fill="FFFFFF"/>
        </w:rPr>
        <w:t>Afful</w:t>
      </w:r>
      <w:proofErr w:type="spellEnd"/>
      <w:r w:rsidRPr="0073612E">
        <w:rPr>
          <w:rFonts w:cstheme="minorHAnsi"/>
          <w:shd w:val="clear" w:color="auto" w:fill="FFFFFF"/>
        </w:rPr>
        <w:t xml:space="preserve"> J, Ogden CL (2021). Anthropometric Reference Data for Children and Adults: United States, 2015-2018. Vital Health Stat 3. (36):1-44. </w:t>
      </w:r>
    </w:p>
    <w:p w14:paraId="6305BAFC" w14:textId="35997427" w:rsidR="007811C8" w:rsidRPr="0073612E" w:rsidRDefault="007811C8" w:rsidP="008C5532">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lastRenderedPageBreak/>
        <w:t xml:space="preserve">Shin, </w:t>
      </w:r>
      <w:proofErr w:type="gramStart"/>
      <w:r w:rsidRPr="0073612E">
        <w:rPr>
          <w:rFonts w:cstheme="minorHAnsi"/>
          <w:shd w:val="clear" w:color="auto" w:fill="FFFFFF"/>
        </w:rPr>
        <w:t>SJ.H.,</w:t>
      </w:r>
      <w:proofErr w:type="gramEnd"/>
      <w:r w:rsidRPr="0073612E">
        <w:rPr>
          <w:rFonts w:cstheme="minorHAnsi"/>
          <w:shd w:val="clear" w:color="auto" w:fill="FFFFFF"/>
        </w:rPr>
        <w:t xml:space="preserve"> Maher, M. (2020). </w:t>
      </w:r>
      <w:r w:rsidRPr="0073612E">
        <w:rPr>
          <w:rFonts w:cstheme="minorHAnsi"/>
          <w:i/>
          <w:shd w:val="clear" w:color="auto" w:fill="FFFFFF"/>
        </w:rPr>
        <w:t>Reliability of Anthropometric Reference Data for Children’s Product Design.</w:t>
      </w:r>
      <w:r w:rsidRPr="0073612E">
        <w:rPr>
          <w:rFonts w:cstheme="minorHAnsi"/>
          <w:shd w:val="clear" w:color="auto" w:fill="FFFFFF"/>
        </w:rPr>
        <w:t xml:space="preserve"> In: Di </w:t>
      </w:r>
      <w:proofErr w:type="spellStart"/>
      <w:r w:rsidRPr="0073612E">
        <w:rPr>
          <w:rFonts w:cstheme="minorHAnsi"/>
          <w:shd w:val="clear" w:color="auto" w:fill="FFFFFF"/>
        </w:rPr>
        <w:t>Bucchianico</w:t>
      </w:r>
      <w:proofErr w:type="spellEnd"/>
      <w:r w:rsidRPr="0073612E">
        <w:rPr>
          <w:rFonts w:cstheme="minorHAnsi"/>
          <w:shd w:val="clear" w:color="auto" w:fill="FFFFFF"/>
        </w:rPr>
        <w:t>, G. (</w:t>
      </w:r>
      <w:proofErr w:type="spellStart"/>
      <w:proofErr w:type="gramStart"/>
      <w:r w:rsidRPr="0073612E">
        <w:rPr>
          <w:rFonts w:cstheme="minorHAnsi"/>
          <w:shd w:val="clear" w:color="auto" w:fill="FFFFFF"/>
        </w:rPr>
        <w:t>eds</w:t>
      </w:r>
      <w:proofErr w:type="spellEnd"/>
      <w:proofErr w:type="gramEnd"/>
      <w:r w:rsidRPr="0073612E">
        <w:rPr>
          <w:rFonts w:cstheme="minorHAnsi"/>
          <w:shd w:val="clear" w:color="auto" w:fill="FFFFFF"/>
        </w:rPr>
        <w:t xml:space="preserve">) Advances in Design for Inclusion. AHFE 2019. Advances in Intelligent Systems and Computing, </w:t>
      </w:r>
      <w:proofErr w:type="spellStart"/>
      <w:r w:rsidRPr="0073612E">
        <w:rPr>
          <w:rFonts w:cstheme="minorHAnsi"/>
          <w:shd w:val="clear" w:color="auto" w:fill="FFFFFF"/>
        </w:rPr>
        <w:t>vol</w:t>
      </w:r>
      <w:proofErr w:type="spellEnd"/>
      <w:r w:rsidRPr="0073612E">
        <w:rPr>
          <w:rFonts w:cstheme="minorHAnsi"/>
          <w:shd w:val="clear" w:color="auto" w:fill="FFFFFF"/>
        </w:rPr>
        <w:t xml:space="preserve"> 954. Springer, Cham. https://doi.org/10.1007/978-3-030-20444-0_34</w:t>
      </w:r>
    </w:p>
    <w:p w14:paraId="4C561610" w14:textId="3088315D" w:rsidR="00C629A1" w:rsidRPr="0073612E" w:rsidRDefault="00C629A1" w:rsidP="008C5532">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t xml:space="preserve">Pagano BT, Parkinson MB, Reed MP (2015). </w:t>
      </w:r>
      <w:r w:rsidRPr="0073612E">
        <w:rPr>
          <w:rFonts w:cstheme="minorHAnsi"/>
          <w:i/>
          <w:shd w:val="clear" w:color="auto" w:fill="FFFFFF"/>
        </w:rPr>
        <w:t>An updated estimate of the body dimensions of US children.</w:t>
      </w:r>
      <w:r w:rsidRPr="0073612E">
        <w:rPr>
          <w:rFonts w:cstheme="minorHAnsi"/>
          <w:shd w:val="clear" w:color="auto" w:fill="FFFFFF"/>
        </w:rPr>
        <w:t xml:space="preserve"> Ergonomics. 58(6):1045-57. </w:t>
      </w:r>
      <w:proofErr w:type="spellStart"/>
      <w:proofErr w:type="gramStart"/>
      <w:r w:rsidRPr="0073612E">
        <w:rPr>
          <w:rFonts w:cstheme="minorHAnsi"/>
          <w:shd w:val="clear" w:color="auto" w:fill="FFFFFF"/>
        </w:rPr>
        <w:t>doi</w:t>
      </w:r>
      <w:proofErr w:type="spellEnd"/>
      <w:proofErr w:type="gramEnd"/>
      <w:r w:rsidRPr="0073612E">
        <w:rPr>
          <w:rFonts w:cstheme="minorHAnsi"/>
          <w:shd w:val="clear" w:color="auto" w:fill="FFFFFF"/>
        </w:rPr>
        <w:t xml:space="preserve">: 10.1080/00140139.2014.1000392. </w:t>
      </w:r>
    </w:p>
    <w:p w14:paraId="2D542281" w14:textId="7AC43028" w:rsidR="007811C8" w:rsidRPr="0073612E" w:rsidRDefault="008C5532" w:rsidP="007811C8">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t xml:space="preserve">Patton IT, McPherson AC (2013). </w:t>
      </w:r>
      <w:r w:rsidRPr="0073612E">
        <w:rPr>
          <w:rFonts w:cstheme="minorHAnsi"/>
          <w:i/>
          <w:shd w:val="clear" w:color="auto" w:fill="FFFFFF"/>
        </w:rPr>
        <w:t>Anthropometric measurements in Canadian children: a scoping review</w:t>
      </w:r>
      <w:r w:rsidRPr="0073612E">
        <w:rPr>
          <w:rFonts w:cstheme="minorHAnsi"/>
          <w:shd w:val="clear" w:color="auto" w:fill="FFFFFF"/>
        </w:rPr>
        <w:t xml:space="preserve">. Can J Public Health. 104(5):e369-74. </w:t>
      </w:r>
      <w:proofErr w:type="spellStart"/>
      <w:proofErr w:type="gramStart"/>
      <w:r w:rsidRPr="0073612E">
        <w:rPr>
          <w:rFonts w:cstheme="minorHAnsi"/>
          <w:shd w:val="clear" w:color="auto" w:fill="FFFFFF"/>
        </w:rPr>
        <w:t>doi</w:t>
      </w:r>
      <w:proofErr w:type="spellEnd"/>
      <w:proofErr w:type="gramEnd"/>
      <w:r w:rsidRPr="0073612E">
        <w:rPr>
          <w:rFonts w:cstheme="minorHAnsi"/>
          <w:shd w:val="clear" w:color="auto" w:fill="FFFFFF"/>
        </w:rPr>
        <w:t xml:space="preserve">: 10.17269/cjph.104.4032. </w:t>
      </w:r>
    </w:p>
    <w:p w14:paraId="79864A7B" w14:textId="56C12ACD" w:rsidR="00C629A1" w:rsidRPr="0073612E" w:rsidRDefault="00C629A1" w:rsidP="00F04607">
      <w:pPr>
        <w:pStyle w:val="ListParagraph"/>
        <w:numPr>
          <w:ilvl w:val="0"/>
          <w:numId w:val="37"/>
        </w:numPr>
        <w:shd w:val="clear" w:color="auto" w:fill="FFFFFF"/>
        <w:rPr>
          <w:rFonts w:eastAsia="Times New Roman" w:cstheme="minorHAnsi"/>
          <w:lang w:eastAsia="en-CA"/>
        </w:rPr>
      </w:pPr>
      <w:r w:rsidRPr="0073612E">
        <w:rPr>
          <w:rFonts w:cstheme="minorHAnsi"/>
          <w:shd w:val="clear" w:color="auto" w:fill="FFFFFF"/>
        </w:rPr>
        <w:t xml:space="preserve">Norris RA, Wilder E, Norton J (2008). </w:t>
      </w:r>
      <w:r w:rsidRPr="0073612E">
        <w:rPr>
          <w:rFonts w:cstheme="minorHAnsi"/>
          <w:i/>
          <w:shd w:val="clear" w:color="auto" w:fill="FFFFFF"/>
        </w:rPr>
        <w:t>The functional reach test in 3- to 5-year-old children without disabilities.</w:t>
      </w:r>
      <w:r w:rsidRPr="0073612E">
        <w:rPr>
          <w:rFonts w:cstheme="minorHAnsi"/>
          <w:shd w:val="clear" w:color="auto" w:fill="FFFFFF"/>
        </w:rPr>
        <w:t xml:space="preserve"> </w:t>
      </w:r>
      <w:proofErr w:type="spellStart"/>
      <w:r w:rsidRPr="0073612E">
        <w:rPr>
          <w:rFonts w:cstheme="minorHAnsi"/>
          <w:shd w:val="clear" w:color="auto" w:fill="FFFFFF"/>
        </w:rPr>
        <w:t>Pediatr</w:t>
      </w:r>
      <w:proofErr w:type="spellEnd"/>
      <w:r w:rsidRPr="0073612E">
        <w:rPr>
          <w:rFonts w:cstheme="minorHAnsi"/>
          <w:shd w:val="clear" w:color="auto" w:fill="FFFFFF"/>
        </w:rPr>
        <w:t xml:space="preserve"> </w:t>
      </w:r>
      <w:proofErr w:type="spellStart"/>
      <w:r w:rsidRPr="0073612E">
        <w:rPr>
          <w:rFonts w:cstheme="minorHAnsi"/>
          <w:shd w:val="clear" w:color="auto" w:fill="FFFFFF"/>
        </w:rPr>
        <w:t>Phys</w:t>
      </w:r>
      <w:proofErr w:type="spellEnd"/>
      <w:r w:rsidRPr="0073612E">
        <w:rPr>
          <w:rFonts w:cstheme="minorHAnsi"/>
          <w:shd w:val="clear" w:color="auto" w:fill="FFFFFF"/>
        </w:rPr>
        <w:t xml:space="preserve"> </w:t>
      </w:r>
      <w:proofErr w:type="spellStart"/>
      <w:r w:rsidRPr="0073612E">
        <w:rPr>
          <w:rFonts w:cstheme="minorHAnsi"/>
          <w:shd w:val="clear" w:color="auto" w:fill="FFFFFF"/>
        </w:rPr>
        <w:t>Ther</w:t>
      </w:r>
      <w:proofErr w:type="spellEnd"/>
      <w:r w:rsidRPr="0073612E">
        <w:rPr>
          <w:rFonts w:cstheme="minorHAnsi"/>
          <w:shd w:val="clear" w:color="auto" w:fill="FFFFFF"/>
        </w:rPr>
        <w:t xml:space="preserve">. 20(1):47-52. </w:t>
      </w:r>
      <w:proofErr w:type="spellStart"/>
      <w:proofErr w:type="gramStart"/>
      <w:r w:rsidRPr="0073612E">
        <w:rPr>
          <w:rFonts w:cstheme="minorHAnsi"/>
          <w:shd w:val="clear" w:color="auto" w:fill="FFFFFF"/>
        </w:rPr>
        <w:t>doi</w:t>
      </w:r>
      <w:proofErr w:type="spellEnd"/>
      <w:proofErr w:type="gramEnd"/>
      <w:r w:rsidRPr="0073612E">
        <w:rPr>
          <w:rFonts w:cstheme="minorHAnsi"/>
          <w:shd w:val="clear" w:color="auto" w:fill="FFFFFF"/>
        </w:rPr>
        <w:t>: 10.1097/PEP.0b013e31815ce63f. PMID: 18300933.</w:t>
      </w:r>
    </w:p>
    <w:p w14:paraId="4B93F0A2" w14:textId="59ACC9C8" w:rsidR="00F04607" w:rsidRPr="001450B1" w:rsidRDefault="00F04607" w:rsidP="00F04607">
      <w:pPr>
        <w:pStyle w:val="ListParagraph"/>
        <w:numPr>
          <w:ilvl w:val="0"/>
          <w:numId w:val="37"/>
        </w:numPr>
        <w:shd w:val="clear" w:color="auto" w:fill="FFFFFF"/>
        <w:rPr>
          <w:rFonts w:eastAsia="Times New Roman" w:cstheme="minorHAnsi"/>
          <w:lang w:eastAsia="en-CA"/>
        </w:rPr>
      </w:pPr>
      <w:r w:rsidRPr="00ED22E5">
        <w:rPr>
          <w:rFonts w:cstheme="minorHAnsi"/>
          <w:shd w:val="clear" w:color="auto" w:fill="FFFFFF"/>
        </w:rPr>
        <w:t xml:space="preserve">Reed M, Ebert-Hamilton S, </w:t>
      </w:r>
      <w:proofErr w:type="spellStart"/>
      <w:r w:rsidRPr="00ED22E5">
        <w:rPr>
          <w:rFonts w:cstheme="minorHAnsi"/>
          <w:shd w:val="clear" w:color="auto" w:fill="FFFFFF"/>
        </w:rPr>
        <w:t>Manary</w:t>
      </w:r>
      <w:proofErr w:type="spellEnd"/>
      <w:r w:rsidRPr="00ED22E5">
        <w:rPr>
          <w:rFonts w:cstheme="minorHAnsi"/>
          <w:shd w:val="clear" w:color="auto" w:fill="FFFFFF"/>
        </w:rPr>
        <w:t xml:space="preserve"> M, </w:t>
      </w:r>
      <w:proofErr w:type="spellStart"/>
      <w:r w:rsidRPr="00ED22E5">
        <w:rPr>
          <w:rFonts w:cstheme="minorHAnsi"/>
          <w:shd w:val="clear" w:color="auto" w:fill="FFFFFF"/>
        </w:rPr>
        <w:t>Klinich</w:t>
      </w:r>
      <w:proofErr w:type="spellEnd"/>
      <w:r w:rsidRPr="00ED22E5">
        <w:rPr>
          <w:rFonts w:cstheme="minorHAnsi"/>
          <w:shd w:val="clear" w:color="auto" w:fill="FFFFFF"/>
        </w:rPr>
        <w:t xml:space="preserve"> K, et al., (2005) </w:t>
      </w:r>
      <w:r w:rsidRPr="00ED22E5">
        <w:rPr>
          <w:rFonts w:cstheme="minorHAnsi"/>
          <w:i/>
          <w:shd w:val="clear" w:color="auto" w:fill="FFFFFF"/>
        </w:rPr>
        <w:t>A New Database of Child Anthropometry and Seated Posture for Automotive Safety Applications.</w:t>
      </w:r>
      <w:r w:rsidRPr="00ED22E5">
        <w:rPr>
          <w:rFonts w:cstheme="minorHAnsi"/>
          <w:shd w:val="clear" w:color="auto" w:fill="FFFFFF"/>
        </w:rPr>
        <w:t xml:space="preserve"> SAE Technical Paper 2005-01-1837 </w:t>
      </w:r>
      <w:hyperlink r:id="rId56" w:history="1">
        <w:r w:rsidRPr="001450B1">
          <w:rPr>
            <w:rStyle w:val="Hyperlink"/>
            <w:rFonts w:cstheme="minorHAnsi"/>
            <w:color w:val="005195"/>
            <w:shd w:val="clear" w:color="auto" w:fill="FFFFFF"/>
          </w:rPr>
          <w:t>https://doi.org/10.4271/2005-01-1837</w:t>
        </w:r>
      </w:hyperlink>
      <w:r w:rsidRPr="001450B1">
        <w:rPr>
          <w:rFonts w:cstheme="minorHAnsi"/>
          <w:color w:val="393E47"/>
          <w:shd w:val="clear" w:color="auto" w:fill="FFFFFF"/>
        </w:rPr>
        <w:t>.</w:t>
      </w:r>
    </w:p>
    <w:p w14:paraId="74E0A25C" w14:textId="09D13CD9" w:rsidR="00A45F7D" w:rsidRPr="001450B1" w:rsidRDefault="00A45F7D" w:rsidP="00A45F7D">
      <w:pPr>
        <w:shd w:val="clear" w:color="auto" w:fill="FFFFFF"/>
        <w:rPr>
          <w:rFonts w:eastAsia="Times New Roman" w:cstheme="minorHAnsi"/>
          <w:lang w:eastAsia="en-CA"/>
        </w:rPr>
      </w:pPr>
    </w:p>
    <w:p w14:paraId="3B1806DB" w14:textId="45D86243" w:rsidR="00A45F7D" w:rsidRPr="001450B1" w:rsidRDefault="008C5532" w:rsidP="00A45F7D">
      <w:pPr>
        <w:shd w:val="clear" w:color="auto" w:fill="FFFFFF"/>
        <w:rPr>
          <w:rFonts w:eastAsia="Times New Roman" w:cstheme="minorHAnsi"/>
          <w:lang w:eastAsia="en-CA"/>
        </w:rPr>
      </w:pPr>
      <w:r w:rsidRPr="001450B1">
        <w:rPr>
          <w:rFonts w:eastAsia="Times New Roman" w:cstheme="minorHAnsi"/>
          <w:lang w:eastAsia="en-CA"/>
        </w:rPr>
        <w:t>International resources</w:t>
      </w:r>
      <w:r w:rsidR="00A45F7D" w:rsidRPr="001450B1">
        <w:rPr>
          <w:rFonts w:eastAsia="Times New Roman" w:cstheme="minorHAnsi"/>
          <w:lang w:eastAsia="en-CA"/>
        </w:rPr>
        <w:t>:</w:t>
      </w:r>
    </w:p>
    <w:p w14:paraId="56B06C46" w14:textId="0002F449" w:rsidR="008C5532" w:rsidRPr="0073612E" w:rsidRDefault="008C5532" w:rsidP="008C5532">
      <w:pPr>
        <w:pStyle w:val="ListParagraph"/>
        <w:numPr>
          <w:ilvl w:val="0"/>
          <w:numId w:val="35"/>
        </w:numPr>
        <w:shd w:val="clear" w:color="auto" w:fill="FFFFFF"/>
        <w:rPr>
          <w:rFonts w:eastAsia="Times New Roman" w:cstheme="minorHAnsi"/>
          <w:lang w:eastAsia="en-CA"/>
        </w:rPr>
      </w:pPr>
      <w:proofErr w:type="spellStart"/>
      <w:r w:rsidRPr="0073612E">
        <w:rPr>
          <w:rFonts w:eastAsia="Times New Roman" w:cstheme="minorHAnsi"/>
          <w:lang w:eastAsia="en-CA"/>
        </w:rPr>
        <w:t>Alotaibi</w:t>
      </w:r>
      <w:proofErr w:type="spellEnd"/>
      <w:r w:rsidRPr="0073612E">
        <w:rPr>
          <w:rFonts w:eastAsia="Times New Roman" w:cstheme="minorHAnsi"/>
          <w:lang w:eastAsia="en-CA"/>
        </w:rPr>
        <w:t xml:space="preserve"> RS, </w:t>
      </w:r>
      <w:proofErr w:type="spellStart"/>
      <w:r w:rsidRPr="0073612E">
        <w:rPr>
          <w:rFonts w:eastAsia="Times New Roman" w:cstheme="minorHAnsi"/>
          <w:lang w:eastAsia="en-CA"/>
        </w:rPr>
        <w:t>Algabbani</w:t>
      </w:r>
      <w:proofErr w:type="spellEnd"/>
      <w:r w:rsidRPr="0073612E">
        <w:rPr>
          <w:rFonts w:eastAsia="Times New Roman" w:cstheme="minorHAnsi"/>
          <w:lang w:eastAsia="en-CA"/>
        </w:rPr>
        <w:t xml:space="preserve"> MF, </w:t>
      </w:r>
      <w:proofErr w:type="spellStart"/>
      <w:r w:rsidRPr="0073612E">
        <w:rPr>
          <w:rFonts w:eastAsia="Times New Roman" w:cstheme="minorHAnsi"/>
          <w:lang w:eastAsia="en-CA"/>
        </w:rPr>
        <w:t>Shaheen</w:t>
      </w:r>
      <w:proofErr w:type="spellEnd"/>
      <w:r w:rsidRPr="0073612E">
        <w:rPr>
          <w:rFonts w:eastAsia="Times New Roman" w:cstheme="minorHAnsi"/>
          <w:lang w:eastAsia="en-CA"/>
        </w:rPr>
        <w:t xml:space="preserve"> AAM, </w:t>
      </w:r>
      <w:proofErr w:type="spellStart"/>
      <w:r w:rsidRPr="0073612E">
        <w:rPr>
          <w:rFonts w:eastAsia="Times New Roman" w:cstheme="minorHAnsi"/>
          <w:lang w:eastAsia="en-CA"/>
        </w:rPr>
        <w:t>Albishi</w:t>
      </w:r>
      <w:proofErr w:type="spellEnd"/>
      <w:r w:rsidRPr="0073612E">
        <w:rPr>
          <w:rFonts w:eastAsia="Times New Roman" w:cstheme="minorHAnsi"/>
          <w:lang w:eastAsia="en-CA"/>
        </w:rPr>
        <w:t xml:space="preserve"> AM, </w:t>
      </w:r>
      <w:proofErr w:type="spellStart"/>
      <w:r w:rsidRPr="0073612E">
        <w:rPr>
          <w:rFonts w:eastAsia="Times New Roman" w:cstheme="minorHAnsi"/>
          <w:lang w:eastAsia="en-CA"/>
        </w:rPr>
        <w:t>Almurdi</w:t>
      </w:r>
      <w:proofErr w:type="spellEnd"/>
      <w:r w:rsidRPr="0073612E">
        <w:rPr>
          <w:rFonts w:eastAsia="Times New Roman" w:cstheme="minorHAnsi"/>
          <w:lang w:eastAsia="en-CA"/>
        </w:rPr>
        <w:t xml:space="preserve"> MM (2024) </w:t>
      </w:r>
      <w:proofErr w:type="gramStart"/>
      <w:r w:rsidRPr="0073612E">
        <w:rPr>
          <w:rFonts w:eastAsia="Times New Roman" w:cstheme="minorHAnsi"/>
          <w:i/>
          <w:lang w:eastAsia="en-CA"/>
        </w:rPr>
        <w:t>Normative</w:t>
      </w:r>
      <w:proofErr w:type="gramEnd"/>
      <w:r w:rsidRPr="0073612E">
        <w:rPr>
          <w:rFonts w:eastAsia="Times New Roman" w:cstheme="minorHAnsi"/>
          <w:i/>
          <w:lang w:eastAsia="en-CA"/>
        </w:rPr>
        <w:t xml:space="preserve"> values and factors affecting Pediatric Reach Tests in Saudi children aged 6–11 years in the eastern province: cross-sectional study.</w:t>
      </w:r>
      <w:r w:rsidRPr="0073612E">
        <w:rPr>
          <w:rFonts w:eastAsia="Times New Roman" w:cstheme="minorHAnsi"/>
          <w:lang w:eastAsia="en-CA"/>
        </w:rPr>
        <w:t xml:space="preserve"> Front. </w:t>
      </w:r>
      <w:proofErr w:type="spellStart"/>
      <w:r w:rsidRPr="0073612E">
        <w:rPr>
          <w:rFonts w:eastAsia="Times New Roman" w:cstheme="minorHAnsi"/>
          <w:lang w:eastAsia="en-CA"/>
        </w:rPr>
        <w:t>Pediatr</w:t>
      </w:r>
      <w:proofErr w:type="spellEnd"/>
      <w:r w:rsidRPr="0073612E">
        <w:rPr>
          <w:rFonts w:eastAsia="Times New Roman" w:cstheme="minorHAnsi"/>
          <w:lang w:eastAsia="en-CA"/>
        </w:rPr>
        <w:t xml:space="preserve">. 11:1240659. </w:t>
      </w:r>
      <w:proofErr w:type="spellStart"/>
      <w:r w:rsidRPr="0073612E">
        <w:rPr>
          <w:rFonts w:eastAsia="Times New Roman" w:cstheme="minorHAnsi"/>
          <w:lang w:eastAsia="en-CA"/>
        </w:rPr>
        <w:t>doi</w:t>
      </w:r>
      <w:proofErr w:type="spellEnd"/>
      <w:r w:rsidRPr="0073612E">
        <w:rPr>
          <w:rFonts w:eastAsia="Times New Roman" w:cstheme="minorHAnsi"/>
          <w:lang w:eastAsia="en-CA"/>
        </w:rPr>
        <w:t>: 10.3389/fped.2023.1240659</w:t>
      </w:r>
    </w:p>
    <w:p w14:paraId="0C62357E" w14:textId="5E3D4DED" w:rsidR="007811C8" w:rsidRPr="0073612E" w:rsidRDefault="007811C8" w:rsidP="008C5532">
      <w:pPr>
        <w:pStyle w:val="ListParagraph"/>
        <w:numPr>
          <w:ilvl w:val="0"/>
          <w:numId w:val="35"/>
        </w:numPr>
        <w:shd w:val="clear" w:color="auto" w:fill="FFFFFF"/>
        <w:rPr>
          <w:rFonts w:eastAsia="Times New Roman" w:cstheme="minorHAnsi"/>
          <w:lang w:eastAsia="en-CA"/>
        </w:rPr>
      </w:pPr>
      <w:proofErr w:type="spellStart"/>
      <w:r w:rsidRPr="0073612E">
        <w:rPr>
          <w:rFonts w:eastAsia="Times New Roman" w:cstheme="minorHAnsi"/>
          <w:lang w:eastAsia="en-CA"/>
        </w:rPr>
        <w:t>Susmartini</w:t>
      </w:r>
      <w:proofErr w:type="spellEnd"/>
      <w:r w:rsidRPr="0073612E">
        <w:rPr>
          <w:rFonts w:eastAsia="Times New Roman" w:cstheme="minorHAnsi"/>
          <w:lang w:eastAsia="en-CA"/>
        </w:rPr>
        <w:t xml:space="preserve"> S, </w:t>
      </w:r>
      <w:proofErr w:type="spellStart"/>
      <w:r w:rsidRPr="0073612E">
        <w:rPr>
          <w:rFonts w:eastAsia="Times New Roman" w:cstheme="minorHAnsi"/>
          <w:lang w:eastAsia="en-CA"/>
        </w:rPr>
        <w:t>Astuti</w:t>
      </w:r>
      <w:proofErr w:type="spellEnd"/>
      <w:r w:rsidRPr="0073612E">
        <w:rPr>
          <w:rFonts w:eastAsia="Times New Roman" w:cstheme="minorHAnsi"/>
          <w:lang w:eastAsia="en-CA"/>
        </w:rPr>
        <w:t xml:space="preserve"> RD, </w:t>
      </w:r>
      <w:proofErr w:type="spellStart"/>
      <w:r w:rsidRPr="0073612E">
        <w:rPr>
          <w:rFonts w:eastAsia="Times New Roman" w:cstheme="minorHAnsi"/>
          <w:lang w:eastAsia="en-CA"/>
        </w:rPr>
        <w:t>Mustikasari</w:t>
      </w:r>
      <w:proofErr w:type="spellEnd"/>
      <w:r w:rsidRPr="0073612E">
        <w:rPr>
          <w:rFonts w:eastAsia="Times New Roman" w:cstheme="minorHAnsi"/>
          <w:lang w:eastAsia="en-CA"/>
        </w:rPr>
        <w:t xml:space="preserve"> R, </w:t>
      </w:r>
      <w:proofErr w:type="spellStart"/>
      <w:r w:rsidRPr="0073612E">
        <w:rPr>
          <w:rFonts w:eastAsia="Times New Roman" w:cstheme="minorHAnsi"/>
          <w:lang w:eastAsia="en-CA"/>
        </w:rPr>
        <w:t>Rosyidi</w:t>
      </w:r>
      <w:proofErr w:type="spellEnd"/>
      <w:r w:rsidRPr="0073612E">
        <w:rPr>
          <w:rFonts w:eastAsia="Times New Roman" w:cstheme="minorHAnsi"/>
          <w:lang w:eastAsia="en-CA"/>
        </w:rPr>
        <w:t xml:space="preserve"> CN (2013). </w:t>
      </w:r>
      <w:r w:rsidRPr="0073612E">
        <w:rPr>
          <w:rFonts w:eastAsia="Times New Roman" w:cstheme="minorHAnsi"/>
          <w:i/>
          <w:lang w:eastAsia="en-CA"/>
        </w:rPr>
        <w:t>Redesigning manual wheelchair for disabled children using anthropometry data and biomechanical analysis</w:t>
      </w:r>
      <w:r w:rsidRPr="0073612E">
        <w:rPr>
          <w:rFonts w:eastAsia="Times New Roman" w:cstheme="minorHAnsi"/>
          <w:lang w:eastAsia="en-CA"/>
        </w:rPr>
        <w:t>. Applied Mech. Mater. 343</w:t>
      </w:r>
      <w:r w:rsidR="00F04607" w:rsidRPr="0073612E">
        <w:rPr>
          <w:rFonts w:eastAsia="Times New Roman" w:cstheme="minorHAnsi"/>
          <w:lang w:eastAsia="en-CA"/>
        </w:rPr>
        <w:t>:115-119</w:t>
      </w:r>
    </w:p>
    <w:p w14:paraId="1175F985" w14:textId="3FDACBF0" w:rsidR="00A45F7D" w:rsidRPr="001450B1" w:rsidRDefault="008C5532" w:rsidP="00F04607">
      <w:pPr>
        <w:pStyle w:val="ListParagraph"/>
        <w:numPr>
          <w:ilvl w:val="0"/>
          <w:numId w:val="35"/>
        </w:numPr>
        <w:shd w:val="clear" w:color="auto" w:fill="FFFFFF"/>
        <w:autoSpaceDE w:val="0"/>
        <w:autoSpaceDN w:val="0"/>
        <w:adjustRightInd w:val="0"/>
        <w:rPr>
          <w:rStyle w:val="Hyperlink"/>
          <w:rFonts w:eastAsia="Times New Roman" w:cstheme="minorHAnsi"/>
          <w:color w:val="auto"/>
          <w:u w:val="none"/>
          <w:lang w:eastAsia="en-CA"/>
        </w:rPr>
      </w:pPr>
      <w:r w:rsidRPr="0073612E">
        <w:rPr>
          <w:rFonts w:eastAsia="TimesNewRoman" w:cstheme="minorHAnsi"/>
        </w:rPr>
        <w:t xml:space="preserve">TU Delft. </w:t>
      </w:r>
      <w:proofErr w:type="spellStart"/>
      <w:r w:rsidRPr="0073612E">
        <w:rPr>
          <w:rFonts w:eastAsia="TimesNewRoman" w:cstheme="minorHAnsi"/>
        </w:rPr>
        <w:t>KidsCAN</w:t>
      </w:r>
      <w:proofErr w:type="spellEnd"/>
      <w:r w:rsidRPr="0073612E">
        <w:rPr>
          <w:rFonts w:eastAsia="TimesNewRoman" w:cstheme="minorHAnsi"/>
        </w:rPr>
        <w:t xml:space="preserve"> </w:t>
      </w:r>
      <w:proofErr w:type="spellStart"/>
      <w:r w:rsidRPr="0073612E">
        <w:rPr>
          <w:rFonts w:eastAsia="TimesNewRoman" w:cstheme="minorHAnsi"/>
        </w:rPr>
        <w:t>Anthropometic</w:t>
      </w:r>
      <w:proofErr w:type="spellEnd"/>
      <w:r w:rsidRPr="0073612E">
        <w:rPr>
          <w:rFonts w:eastAsia="TimesNewRoman" w:cstheme="minorHAnsi"/>
        </w:rPr>
        <w:t xml:space="preserve"> Survey. </w:t>
      </w:r>
      <w:r w:rsidR="00F04607" w:rsidRPr="0073612E">
        <w:rPr>
          <w:rFonts w:eastAsia="TimesNewRoman" w:cstheme="minorHAnsi"/>
        </w:rPr>
        <w:t>Available</w:t>
      </w:r>
      <w:r w:rsidRPr="0073612E">
        <w:rPr>
          <w:rFonts w:eastAsia="TimesNewRoman" w:cstheme="minorHAnsi"/>
        </w:rPr>
        <w:t xml:space="preserve"> from </w:t>
      </w:r>
      <w:hyperlink r:id="rId57" w:history="1">
        <w:r w:rsidRPr="001450B1">
          <w:rPr>
            <w:rStyle w:val="Hyperlink"/>
            <w:rFonts w:eastAsia="TimesNewRoman" w:cstheme="minorHAnsi"/>
          </w:rPr>
          <w:t>https://kidscantudelft.webflow.io/</w:t>
        </w:r>
      </w:hyperlink>
    </w:p>
    <w:p w14:paraId="0D3AA315" w14:textId="0F624E43" w:rsidR="00F04607" w:rsidRPr="001450B1" w:rsidRDefault="00F04607" w:rsidP="001450B1">
      <w:pPr>
        <w:pStyle w:val="ListParagraph"/>
        <w:numPr>
          <w:ilvl w:val="0"/>
          <w:numId w:val="35"/>
        </w:numPr>
        <w:autoSpaceDE w:val="0"/>
        <w:autoSpaceDN w:val="0"/>
        <w:adjustRightInd w:val="0"/>
        <w:rPr>
          <w:rFonts w:eastAsia="TimesNewRoman" w:cstheme="minorHAnsi"/>
        </w:rPr>
      </w:pPr>
      <w:proofErr w:type="spellStart"/>
      <w:r w:rsidRPr="0073612E">
        <w:rPr>
          <w:rFonts w:eastAsia="TimesNewRoman" w:cstheme="minorHAnsi"/>
        </w:rPr>
        <w:t>PeopleSize</w:t>
      </w:r>
      <w:proofErr w:type="spellEnd"/>
      <w:r w:rsidRPr="0073612E">
        <w:rPr>
          <w:rFonts w:eastAsia="TimesNewRoman" w:cstheme="minorHAnsi"/>
        </w:rPr>
        <w:t xml:space="preserve"> 2020. Available from: </w:t>
      </w:r>
      <w:hyperlink r:id="rId58" w:history="1">
        <w:r w:rsidRPr="001450B1">
          <w:rPr>
            <w:rStyle w:val="Hyperlink"/>
            <w:rFonts w:eastAsia="TimesNewRoman" w:cstheme="minorHAnsi"/>
          </w:rPr>
          <w:t>https://www.openerg.com/psz/anthropometry_data.html</w:t>
        </w:r>
      </w:hyperlink>
      <w:r w:rsidRPr="001450B1">
        <w:rPr>
          <w:rFonts w:eastAsia="TimesNewRoman" w:cstheme="minorHAnsi"/>
        </w:rPr>
        <w:t xml:space="preserve"> </w:t>
      </w:r>
    </w:p>
    <w:p w14:paraId="60E1016F" w14:textId="77777777" w:rsidR="00A45F7D" w:rsidRPr="001450B1" w:rsidRDefault="00A45F7D" w:rsidP="00A45F7D">
      <w:pPr>
        <w:shd w:val="clear" w:color="auto" w:fill="FFFFFF"/>
        <w:rPr>
          <w:rFonts w:eastAsia="Times New Roman" w:cstheme="minorHAnsi"/>
          <w:lang w:eastAsia="en-CA"/>
        </w:rPr>
      </w:pPr>
    </w:p>
    <w:p w14:paraId="250F4F37" w14:textId="442AB798" w:rsidR="00E61B0F" w:rsidRPr="0073612E" w:rsidRDefault="007F542E" w:rsidP="00A45F7D">
      <w:pPr>
        <w:shd w:val="clear" w:color="auto" w:fill="FFFFFF"/>
        <w:rPr>
          <w:rFonts w:eastAsia="Times New Roman" w:cstheme="minorHAnsi"/>
          <w:lang w:eastAsia="en-CA"/>
        </w:rPr>
      </w:pPr>
      <w:r w:rsidRPr="0073612E">
        <w:rPr>
          <w:rFonts w:eastAsia="Times New Roman" w:cstheme="minorHAnsi"/>
          <w:lang w:eastAsia="en-CA"/>
        </w:rPr>
        <w:t>Review papers related to design of school furniture for children:</w:t>
      </w:r>
    </w:p>
    <w:p w14:paraId="64D6BA8F" w14:textId="50A618F0" w:rsidR="007F542E" w:rsidRPr="001450B1" w:rsidRDefault="00E61B0F" w:rsidP="00A45F7D">
      <w:pPr>
        <w:pStyle w:val="ListParagraph"/>
        <w:numPr>
          <w:ilvl w:val="0"/>
          <w:numId w:val="34"/>
        </w:numPr>
        <w:shd w:val="clear" w:color="auto" w:fill="FFFFFF"/>
        <w:rPr>
          <w:rFonts w:eastAsia="Times New Roman" w:cstheme="minorHAnsi"/>
          <w:lang w:eastAsia="en-CA"/>
        </w:rPr>
      </w:pPr>
      <w:proofErr w:type="spellStart"/>
      <w:r w:rsidRPr="0073612E">
        <w:rPr>
          <w:rFonts w:cstheme="minorHAnsi"/>
        </w:rPr>
        <w:t>Arefi</w:t>
      </w:r>
      <w:proofErr w:type="spellEnd"/>
      <w:r w:rsidRPr="0073612E">
        <w:rPr>
          <w:rFonts w:cstheme="minorHAnsi"/>
        </w:rPr>
        <w:t xml:space="preserve"> MF, </w:t>
      </w:r>
      <w:proofErr w:type="spellStart"/>
      <w:r w:rsidRPr="0073612E">
        <w:rPr>
          <w:rFonts w:cstheme="minorHAnsi"/>
        </w:rPr>
        <w:t>Pouya</w:t>
      </w:r>
      <w:proofErr w:type="spellEnd"/>
      <w:r w:rsidRPr="0073612E">
        <w:rPr>
          <w:rFonts w:cstheme="minorHAnsi"/>
        </w:rPr>
        <w:t xml:space="preserve"> AB</w:t>
      </w:r>
      <w:r w:rsidR="007F542E" w:rsidRPr="0073612E">
        <w:rPr>
          <w:rFonts w:cstheme="minorHAnsi"/>
        </w:rPr>
        <w:t xml:space="preserve">, </w:t>
      </w:r>
      <w:proofErr w:type="spellStart"/>
      <w:r w:rsidRPr="0073612E">
        <w:rPr>
          <w:rFonts w:cstheme="minorHAnsi"/>
        </w:rPr>
        <w:t>Poursadeqiyan</w:t>
      </w:r>
      <w:proofErr w:type="spellEnd"/>
      <w:r w:rsidRPr="0073612E">
        <w:rPr>
          <w:rFonts w:cstheme="minorHAnsi"/>
        </w:rPr>
        <w:t xml:space="preserve"> </w:t>
      </w:r>
      <w:r w:rsidR="007F542E" w:rsidRPr="0073612E">
        <w:rPr>
          <w:rFonts w:cstheme="minorHAnsi"/>
        </w:rPr>
        <w:t xml:space="preserve">M. (2021). </w:t>
      </w:r>
      <w:r w:rsidR="007F542E" w:rsidRPr="0073612E">
        <w:rPr>
          <w:rFonts w:cstheme="minorHAnsi"/>
          <w:i/>
        </w:rPr>
        <w:t>Investigating the match between anthropometric measures and the classroom furniture dimensions in Iranian students with health approach: A systematic review</w:t>
      </w:r>
      <w:r w:rsidRPr="0073612E">
        <w:rPr>
          <w:rFonts w:cstheme="minorHAnsi"/>
          <w:i/>
        </w:rPr>
        <w:t xml:space="preserve">. </w:t>
      </w:r>
      <w:r w:rsidRPr="0073612E">
        <w:rPr>
          <w:rFonts w:cstheme="minorHAnsi"/>
          <w:iCs/>
        </w:rPr>
        <w:t>Journal of education and health promotion</w:t>
      </w:r>
      <w:r w:rsidRPr="0073612E">
        <w:rPr>
          <w:rFonts w:cstheme="minorHAnsi"/>
        </w:rPr>
        <w:t>, </w:t>
      </w:r>
      <w:r w:rsidRPr="0073612E">
        <w:rPr>
          <w:rFonts w:cstheme="minorHAnsi"/>
          <w:i/>
          <w:iCs/>
        </w:rPr>
        <w:t>10</w:t>
      </w:r>
      <w:r w:rsidRPr="0073612E">
        <w:rPr>
          <w:rFonts w:cstheme="minorHAnsi"/>
        </w:rPr>
        <w:t>, 38. </w:t>
      </w:r>
      <w:hyperlink r:id="rId59" w:tgtFrame="_blank" w:tooltip="https://doi.org/10.4103/jehp.jehp_516_20" w:history="1">
        <w:r w:rsidRPr="001450B1">
          <w:rPr>
            <w:rStyle w:val="Hyperlink"/>
            <w:rFonts w:cstheme="minorHAnsi"/>
            <w:bdr w:val="none" w:sz="0" w:space="0" w:color="auto" w:frame="1"/>
          </w:rPr>
          <w:t>https://doi.org/10.4103/jehp.jehp_516_20</w:t>
        </w:r>
      </w:hyperlink>
    </w:p>
    <w:p w14:paraId="12A8191D" w14:textId="1F0C8FE4" w:rsidR="007F542E" w:rsidRPr="001450B1" w:rsidRDefault="00E61B0F" w:rsidP="007F542E">
      <w:pPr>
        <w:pStyle w:val="ListParagraph"/>
        <w:numPr>
          <w:ilvl w:val="0"/>
          <w:numId w:val="33"/>
        </w:numPr>
        <w:shd w:val="clear" w:color="auto" w:fill="FFFFFF"/>
        <w:spacing w:before="100" w:beforeAutospacing="1" w:after="100" w:afterAutospacing="1"/>
        <w:rPr>
          <w:rStyle w:val="Hyperlink"/>
          <w:rFonts w:cstheme="minorHAnsi"/>
          <w:color w:val="auto"/>
          <w:bdr w:val="none" w:sz="0" w:space="0" w:color="auto" w:frame="1"/>
        </w:rPr>
      </w:pPr>
      <w:proofErr w:type="spellStart"/>
      <w:r w:rsidRPr="0073612E">
        <w:rPr>
          <w:rFonts w:cstheme="minorHAnsi"/>
        </w:rPr>
        <w:t>Castellucci</w:t>
      </w:r>
      <w:proofErr w:type="spellEnd"/>
      <w:r w:rsidRPr="0073612E">
        <w:rPr>
          <w:rFonts w:cstheme="minorHAnsi"/>
        </w:rPr>
        <w:t xml:space="preserve"> HI, </w:t>
      </w:r>
      <w:proofErr w:type="spellStart"/>
      <w:r w:rsidRPr="0073612E">
        <w:rPr>
          <w:rFonts w:cstheme="minorHAnsi"/>
        </w:rPr>
        <w:t>Arezes</w:t>
      </w:r>
      <w:proofErr w:type="spellEnd"/>
      <w:r w:rsidRPr="0073612E">
        <w:rPr>
          <w:rFonts w:cstheme="minorHAnsi"/>
        </w:rPr>
        <w:t xml:space="preserve"> PM, </w:t>
      </w:r>
      <w:proofErr w:type="spellStart"/>
      <w:r w:rsidRPr="0073612E">
        <w:rPr>
          <w:rFonts w:cstheme="minorHAnsi"/>
        </w:rPr>
        <w:t>Molenbroek</w:t>
      </w:r>
      <w:proofErr w:type="spellEnd"/>
      <w:r w:rsidRPr="0073612E">
        <w:rPr>
          <w:rFonts w:cstheme="minorHAnsi"/>
        </w:rPr>
        <w:t xml:space="preserve"> JFM, de Bruin R</w:t>
      </w:r>
      <w:r w:rsidR="007F542E" w:rsidRPr="0073612E">
        <w:rPr>
          <w:rFonts w:cstheme="minorHAnsi"/>
        </w:rPr>
        <w:t xml:space="preserve">, </w:t>
      </w:r>
      <w:r w:rsidRPr="0073612E">
        <w:rPr>
          <w:rFonts w:cstheme="minorHAnsi"/>
        </w:rPr>
        <w:t>Viviani</w:t>
      </w:r>
      <w:r w:rsidR="007F542E" w:rsidRPr="0073612E">
        <w:rPr>
          <w:rFonts w:cstheme="minorHAnsi"/>
        </w:rPr>
        <w:t xml:space="preserve"> C. (2017). </w:t>
      </w:r>
      <w:r w:rsidR="007F542E" w:rsidRPr="0073612E">
        <w:rPr>
          <w:rFonts w:cstheme="minorHAnsi"/>
          <w:i/>
        </w:rPr>
        <w:t>The influence of school furniture on students’ performance and physical responses: results of a systematic review</w:t>
      </w:r>
      <w:r w:rsidR="007F542E" w:rsidRPr="0073612E">
        <w:rPr>
          <w:rFonts w:cstheme="minorHAnsi"/>
        </w:rPr>
        <w:t>. </w:t>
      </w:r>
      <w:r w:rsidR="007F542E" w:rsidRPr="0073612E">
        <w:rPr>
          <w:rFonts w:cstheme="minorHAnsi"/>
          <w:iCs/>
        </w:rPr>
        <w:t>Ergonomics</w:t>
      </w:r>
      <w:r w:rsidR="007F542E" w:rsidRPr="0073612E">
        <w:rPr>
          <w:rFonts w:cstheme="minorHAnsi"/>
        </w:rPr>
        <w:t>, </w:t>
      </w:r>
      <w:r w:rsidR="007F542E" w:rsidRPr="0073612E">
        <w:rPr>
          <w:rFonts w:cstheme="minorHAnsi"/>
          <w:iCs/>
        </w:rPr>
        <w:t>6</w:t>
      </w:r>
      <w:r w:rsidR="007F542E" w:rsidRPr="0073612E">
        <w:rPr>
          <w:rFonts w:cstheme="minorHAnsi"/>
          <w:i/>
          <w:iCs/>
        </w:rPr>
        <w:t>0</w:t>
      </w:r>
      <w:r w:rsidRPr="0073612E">
        <w:rPr>
          <w:rFonts w:cstheme="minorHAnsi"/>
        </w:rPr>
        <w:t xml:space="preserve">(1), 93-110 </w:t>
      </w:r>
      <w:hyperlink r:id="rId60" w:tgtFrame="_blank" w:tooltip="https://doi.org/10.1080/00140139.2016.1170889" w:history="1">
        <w:r w:rsidR="007F542E" w:rsidRPr="001450B1">
          <w:rPr>
            <w:rStyle w:val="Hyperlink"/>
            <w:rFonts w:cstheme="minorHAnsi"/>
            <w:bdr w:val="none" w:sz="0" w:space="0" w:color="auto" w:frame="1"/>
          </w:rPr>
          <w:t>https://doi.org/10.1080/00140139.2016.1170889</w:t>
        </w:r>
      </w:hyperlink>
    </w:p>
    <w:p w14:paraId="45F825E5" w14:textId="2001A798" w:rsidR="00EE2013" w:rsidRDefault="00E61B0F" w:rsidP="00F33378">
      <w:pPr>
        <w:pStyle w:val="ListParagraph"/>
        <w:numPr>
          <w:ilvl w:val="0"/>
          <w:numId w:val="33"/>
        </w:numPr>
        <w:shd w:val="clear" w:color="auto" w:fill="FFFFFF"/>
        <w:textAlignment w:val="baseline"/>
        <w:rPr>
          <w:rFonts w:cstheme="minorHAnsi"/>
        </w:rPr>
      </w:pPr>
      <w:proofErr w:type="spellStart"/>
      <w:r w:rsidRPr="0073612E">
        <w:rPr>
          <w:rFonts w:cstheme="minorHAnsi"/>
        </w:rPr>
        <w:t>Castellucci</w:t>
      </w:r>
      <w:proofErr w:type="spellEnd"/>
      <w:r w:rsidRPr="0073612E">
        <w:rPr>
          <w:rFonts w:cstheme="minorHAnsi"/>
        </w:rPr>
        <w:t xml:space="preserve"> HI, </w:t>
      </w:r>
      <w:proofErr w:type="spellStart"/>
      <w:r w:rsidRPr="0073612E">
        <w:rPr>
          <w:rFonts w:cstheme="minorHAnsi"/>
        </w:rPr>
        <w:t>Arezes</w:t>
      </w:r>
      <w:proofErr w:type="spellEnd"/>
      <w:r w:rsidRPr="0073612E">
        <w:rPr>
          <w:rFonts w:cstheme="minorHAnsi"/>
        </w:rPr>
        <w:t xml:space="preserve"> PM, </w:t>
      </w:r>
      <w:proofErr w:type="spellStart"/>
      <w:r w:rsidRPr="0073612E">
        <w:rPr>
          <w:rFonts w:cstheme="minorHAnsi"/>
        </w:rPr>
        <w:t>Molenbroek</w:t>
      </w:r>
      <w:proofErr w:type="spellEnd"/>
      <w:r w:rsidRPr="0073612E">
        <w:rPr>
          <w:rFonts w:cstheme="minorHAnsi"/>
        </w:rPr>
        <w:t xml:space="preserve"> JF</w:t>
      </w:r>
      <w:r w:rsidR="007F542E" w:rsidRPr="0073612E">
        <w:rPr>
          <w:rFonts w:cstheme="minorHAnsi"/>
        </w:rPr>
        <w:t xml:space="preserve"> (2015). </w:t>
      </w:r>
      <w:r w:rsidR="007F542E" w:rsidRPr="0073612E">
        <w:rPr>
          <w:rFonts w:cstheme="minorHAnsi"/>
          <w:i/>
        </w:rPr>
        <w:t>Equations for defining the mismatch between students and school furniture: A systematic review</w:t>
      </w:r>
      <w:r w:rsidR="007F542E" w:rsidRPr="0073612E">
        <w:rPr>
          <w:rFonts w:cstheme="minorHAnsi"/>
        </w:rPr>
        <w:t>. </w:t>
      </w:r>
      <w:r w:rsidR="007F542E" w:rsidRPr="0073612E">
        <w:rPr>
          <w:rFonts w:cstheme="minorHAnsi"/>
          <w:iCs/>
        </w:rPr>
        <w:t xml:space="preserve">International Journal of Industrial Ergonomics, </w:t>
      </w:r>
      <w:r w:rsidR="007F542E" w:rsidRPr="0073612E">
        <w:rPr>
          <w:rFonts w:cstheme="minorHAnsi"/>
          <w:i/>
          <w:iCs/>
        </w:rPr>
        <w:t>48</w:t>
      </w:r>
      <w:r w:rsidR="007F542E" w:rsidRPr="0073612E">
        <w:rPr>
          <w:rFonts w:cstheme="minorHAnsi"/>
        </w:rPr>
        <w:t>, 117-126.</w:t>
      </w:r>
    </w:p>
    <w:p w14:paraId="7A872D7C" w14:textId="53933FD0" w:rsidR="00F33378" w:rsidRDefault="00F33378" w:rsidP="00F33378">
      <w:pPr>
        <w:shd w:val="clear" w:color="auto" w:fill="FFFFFF"/>
        <w:textAlignment w:val="baseline"/>
        <w:rPr>
          <w:rFonts w:cstheme="minorHAnsi"/>
        </w:rPr>
      </w:pPr>
    </w:p>
    <w:p w14:paraId="5303FDE8" w14:textId="51FBFFD6" w:rsidR="00F33378" w:rsidRDefault="00F33378" w:rsidP="00F33378">
      <w:pPr>
        <w:shd w:val="clear" w:color="auto" w:fill="FFFFFF"/>
        <w:textAlignment w:val="baseline"/>
        <w:rPr>
          <w:rFonts w:cstheme="minorHAnsi"/>
        </w:rPr>
      </w:pPr>
    </w:p>
    <w:p w14:paraId="4B928BBC" w14:textId="77777777" w:rsidR="00F33378" w:rsidRPr="00F33378" w:rsidRDefault="00F33378" w:rsidP="00F33378">
      <w:pPr>
        <w:shd w:val="clear" w:color="auto" w:fill="FFFFFF"/>
        <w:textAlignment w:val="baseline"/>
        <w:rPr>
          <w:rFonts w:cstheme="minorHAnsi"/>
        </w:rPr>
      </w:pPr>
    </w:p>
    <w:p w14:paraId="78E9975B" w14:textId="322B6616" w:rsidR="0029762C" w:rsidRPr="0073612E" w:rsidRDefault="0029762C" w:rsidP="0029762C">
      <w:pPr>
        <w:shd w:val="clear" w:color="auto" w:fill="FFFFFF"/>
        <w:textAlignment w:val="baseline"/>
        <w:rPr>
          <w:rFonts w:cstheme="minorHAnsi"/>
        </w:rPr>
      </w:pPr>
      <w:r w:rsidRPr="0073612E">
        <w:rPr>
          <w:rFonts w:cstheme="minorHAnsi"/>
        </w:rPr>
        <w:lastRenderedPageBreak/>
        <w:t>Review papers related to anthropometric measurements, including children:</w:t>
      </w:r>
    </w:p>
    <w:p w14:paraId="304DDBE0" w14:textId="2C8EB784" w:rsidR="0029762C" w:rsidRPr="00EE2013" w:rsidRDefault="0029762C" w:rsidP="0029762C">
      <w:pPr>
        <w:pStyle w:val="ListParagraph"/>
        <w:numPr>
          <w:ilvl w:val="0"/>
          <w:numId w:val="38"/>
        </w:numPr>
        <w:shd w:val="clear" w:color="auto" w:fill="FFFFFF"/>
        <w:textAlignment w:val="baseline"/>
        <w:rPr>
          <w:rFonts w:cstheme="minorHAnsi"/>
        </w:rPr>
      </w:pPr>
      <w:proofErr w:type="spellStart"/>
      <w:r w:rsidRPr="0073612E">
        <w:rPr>
          <w:rFonts w:cstheme="minorHAnsi"/>
          <w:shd w:val="clear" w:color="auto" w:fill="FFFFFF"/>
        </w:rPr>
        <w:t>Bragança</w:t>
      </w:r>
      <w:proofErr w:type="spellEnd"/>
      <w:r w:rsidRPr="0073612E">
        <w:rPr>
          <w:rFonts w:cstheme="minorHAnsi"/>
          <w:shd w:val="clear" w:color="auto" w:fill="FFFFFF"/>
        </w:rPr>
        <w:t xml:space="preserve"> S, </w:t>
      </w:r>
      <w:proofErr w:type="spellStart"/>
      <w:r w:rsidRPr="0073612E">
        <w:rPr>
          <w:rFonts w:cstheme="minorHAnsi"/>
          <w:shd w:val="clear" w:color="auto" w:fill="FFFFFF"/>
        </w:rPr>
        <w:t>Castellucci</w:t>
      </w:r>
      <w:proofErr w:type="spellEnd"/>
      <w:r w:rsidRPr="0073612E">
        <w:rPr>
          <w:rFonts w:cstheme="minorHAnsi"/>
          <w:shd w:val="clear" w:color="auto" w:fill="FFFFFF"/>
        </w:rPr>
        <w:t xml:space="preserve"> I, Costa E, </w:t>
      </w:r>
      <w:proofErr w:type="spellStart"/>
      <w:r w:rsidRPr="0073612E">
        <w:rPr>
          <w:rFonts w:cstheme="minorHAnsi"/>
          <w:shd w:val="clear" w:color="auto" w:fill="FFFFFF"/>
        </w:rPr>
        <w:t>Arezes</w:t>
      </w:r>
      <w:proofErr w:type="spellEnd"/>
      <w:r w:rsidRPr="0073612E">
        <w:rPr>
          <w:rFonts w:cstheme="minorHAnsi"/>
          <w:shd w:val="clear" w:color="auto" w:fill="FFFFFF"/>
        </w:rPr>
        <w:t xml:space="preserve"> P, </w:t>
      </w:r>
      <w:proofErr w:type="spellStart"/>
      <w:r w:rsidRPr="0073612E">
        <w:rPr>
          <w:rFonts w:cstheme="minorHAnsi"/>
          <w:shd w:val="clear" w:color="auto" w:fill="FFFFFF"/>
        </w:rPr>
        <w:t>Carvalho</w:t>
      </w:r>
      <w:proofErr w:type="spellEnd"/>
      <w:r w:rsidRPr="0073612E">
        <w:rPr>
          <w:rFonts w:cstheme="minorHAnsi"/>
          <w:shd w:val="clear" w:color="auto" w:fill="FFFFFF"/>
        </w:rPr>
        <w:t xml:space="preserve"> M (2020). </w:t>
      </w:r>
      <w:r w:rsidRPr="0073612E">
        <w:rPr>
          <w:rFonts w:cstheme="minorHAnsi"/>
          <w:i/>
          <w:shd w:val="clear" w:color="auto" w:fill="FFFFFF"/>
        </w:rPr>
        <w:t>Anthropometric data for wheelchair users: a systematic literature review.</w:t>
      </w:r>
      <w:r w:rsidRPr="0073612E">
        <w:rPr>
          <w:rFonts w:cstheme="minorHAnsi"/>
          <w:shd w:val="clear" w:color="auto" w:fill="FFFFFF"/>
        </w:rPr>
        <w:t xml:space="preserve"> </w:t>
      </w:r>
      <w:proofErr w:type="spellStart"/>
      <w:r w:rsidRPr="0073612E">
        <w:rPr>
          <w:rFonts w:cstheme="minorHAnsi"/>
          <w:shd w:val="clear" w:color="auto" w:fill="FFFFFF"/>
        </w:rPr>
        <w:t>Int</w:t>
      </w:r>
      <w:proofErr w:type="spellEnd"/>
      <w:r w:rsidRPr="0073612E">
        <w:rPr>
          <w:rFonts w:cstheme="minorHAnsi"/>
          <w:shd w:val="clear" w:color="auto" w:fill="FFFFFF"/>
        </w:rPr>
        <w:t xml:space="preserve"> J </w:t>
      </w:r>
      <w:proofErr w:type="spellStart"/>
      <w:r w:rsidRPr="0073612E">
        <w:rPr>
          <w:rFonts w:cstheme="minorHAnsi"/>
          <w:shd w:val="clear" w:color="auto" w:fill="FFFFFF"/>
        </w:rPr>
        <w:t>Occup</w:t>
      </w:r>
      <w:proofErr w:type="spellEnd"/>
      <w:r w:rsidRPr="0073612E">
        <w:rPr>
          <w:rFonts w:cstheme="minorHAnsi"/>
          <w:shd w:val="clear" w:color="auto" w:fill="FFFFFF"/>
        </w:rPr>
        <w:t xml:space="preserve"> </w:t>
      </w:r>
      <w:proofErr w:type="spellStart"/>
      <w:r w:rsidRPr="0073612E">
        <w:rPr>
          <w:rFonts w:cstheme="minorHAnsi"/>
          <w:shd w:val="clear" w:color="auto" w:fill="FFFFFF"/>
        </w:rPr>
        <w:t>Saf</w:t>
      </w:r>
      <w:proofErr w:type="spellEnd"/>
      <w:r w:rsidRPr="0073612E">
        <w:rPr>
          <w:rFonts w:cstheme="minorHAnsi"/>
          <w:shd w:val="clear" w:color="auto" w:fill="FFFFFF"/>
        </w:rPr>
        <w:t xml:space="preserve"> Ergon. (1):149-172. </w:t>
      </w:r>
      <w:proofErr w:type="spellStart"/>
      <w:proofErr w:type="gramStart"/>
      <w:r w:rsidRPr="0073612E">
        <w:rPr>
          <w:rFonts w:cstheme="minorHAnsi"/>
          <w:shd w:val="clear" w:color="auto" w:fill="FFFFFF"/>
        </w:rPr>
        <w:t>doi</w:t>
      </w:r>
      <w:proofErr w:type="spellEnd"/>
      <w:proofErr w:type="gramEnd"/>
      <w:r w:rsidRPr="0073612E">
        <w:rPr>
          <w:rFonts w:cstheme="minorHAnsi"/>
          <w:shd w:val="clear" w:color="auto" w:fill="FFFFFF"/>
        </w:rPr>
        <w:t xml:space="preserve">: 10.1080/10803548.2019.1567974. </w:t>
      </w:r>
    </w:p>
    <w:p w14:paraId="7A230C4E" w14:textId="77777777" w:rsidR="00EE2013" w:rsidRPr="0073612E" w:rsidRDefault="00EE2013" w:rsidP="00EE2013">
      <w:pPr>
        <w:pStyle w:val="ListParagraph"/>
        <w:shd w:val="clear" w:color="auto" w:fill="FFFFFF"/>
        <w:textAlignment w:val="baseline"/>
        <w:rPr>
          <w:rFonts w:cstheme="minorHAnsi"/>
        </w:rPr>
      </w:pPr>
    </w:p>
    <w:p w14:paraId="63BDEC31" w14:textId="5B64F964" w:rsidR="009241E0" w:rsidRPr="00D2247B" w:rsidRDefault="009241E0" w:rsidP="00D2247B">
      <w:pPr>
        <w:pStyle w:val="Heading3"/>
        <w:numPr>
          <w:ilvl w:val="1"/>
          <w:numId w:val="23"/>
        </w:numPr>
        <w:spacing w:after="240"/>
        <w:ind w:left="714" w:hanging="714"/>
        <w:rPr>
          <w:rFonts w:asciiTheme="minorHAnsi" w:hAnsiTheme="minorHAnsi" w:cstheme="minorHAnsi"/>
          <w:b/>
          <w:color w:val="auto"/>
          <w:sz w:val="28"/>
          <w:szCs w:val="28"/>
        </w:rPr>
      </w:pPr>
      <w:bookmarkStart w:id="245" w:name="_Toc225704020"/>
      <w:r w:rsidRPr="00D2247B">
        <w:rPr>
          <w:rFonts w:asciiTheme="minorHAnsi" w:hAnsiTheme="minorHAnsi" w:cstheme="minorHAnsi"/>
          <w:b/>
          <w:color w:val="auto"/>
          <w:sz w:val="28"/>
          <w:szCs w:val="28"/>
        </w:rPr>
        <w:t>Summary of findings, guidance for measurements applied to pediatric-specific spaces and operating controls.</w:t>
      </w:r>
      <w:bookmarkEnd w:id="245"/>
      <w:r w:rsidRPr="00D2247B">
        <w:rPr>
          <w:rFonts w:asciiTheme="minorHAnsi" w:hAnsiTheme="minorHAnsi" w:cstheme="minorHAnsi"/>
          <w:b/>
          <w:color w:val="auto"/>
          <w:sz w:val="28"/>
          <w:szCs w:val="28"/>
        </w:rPr>
        <w:t xml:space="preserve"> </w:t>
      </w:r>
    </w:p>
    <w:p w14:paraId="081AFB5B" w14:textId="383A931E" w:rsidR="009241E0" w:rsidRPr="001450B1" w:rsidRDefault="009241E0" w:rsidP="009241E0">
      <w:pPr>
        <w:rPr>
          <w:rFonts w:cstheme="minorHAnsi"/>
        </w:rPr>
      </w:pPr>
      <w:r w:rsidRPr="001450B1">
        <w:rPr>
          <w:rFonts w:cstheme="minorHAnsi"/>
        </w:rPr>
        <w:t>To date, the inclusion of children-specific, prescriptive measurements in built environment accessibility codes and standards is limited,</w:t>
      </w:r>
      <w:r w:rsidR="008C5532" w:rsidRPr="001450B1">
        <w:rPr>
          <w:rFonts w:cstheme="minorHAnsi"/>
        </w:rPr>
        <w:t xml:space="preserve"> though</w:t>
      </w:r>
      <w:r w:rsidRPr="001450B1">
        <w:rPr>
          <w:rFonts w:cstheme="minorHAnsi"/>
        </w:rPr>
        <w:t xml:space="preserve"> performance-based statements </w:t>
      </w:r>
      <w:r w:rsidR="008C5532" w:rsidRPr="001450B1">
        <w:rPr>
          <w:rFonts w:cstheme="minorHAnsi"/>
        </w:rPr>
        <w:t>are commonly used</w:t>
      </w:r>
      <w:r w:rsidRPr="001450B1">
        <w:rPr>
          <w:rFonts w:cstheme="minorHAnsi"/>
        </w:rPr>
        <w:t xml:space="preserve"> to support inclusion of children in the absence of specific guiding measurements. Although empirical data guiding children-focused space design is limited, recommendations based on several key documents are widely used likely due to limited alternatives. </w:t>
      </w:r>
    </w:p>
    <w:p w14:paraId="7DCE229C" w14:textId="77777777" w:rsidR="008C5532" w:rsidRPr="001450B1" w:rsidRDefault="008C5532" w:rsidP="009241E0">
      <w:pPr>
        <w:rPr>
          <w:rFonts w:cstheme="minorHAnsi"/>
        </w:rPr>
      </w:pPr>
    </w:p>
    <w:p w14:paraId="5442AE84" w14:textId="18EA5251" w:rsidR="00D33B3F" w:rsidRPr="001450B1" w:rsidRDefault="009241E0" w:rsidP="00D33B3F">
      <w:pPr>
        <w:spacing w:line="300" w:lineRule="atLeast"/>
        <w:rPr>
          <w:rFonts w:eastAsia="Times New Roman" w:cstheme="minorHAnsi"/>
          <w:lang w:eastAsia="en-CA"/>
        </w:rPr>
      </w:pPr>
      <w:r w:rsidRPr="001450B1">
        <w:rPr>
          <w:rFonts w:cstheme="minorHAnsi"/>
        </w:rPr>
        <w:t xml:space="preserve">In terms of guiding literature and resources, several large-scale anthropometric resources exist for children providing foundational measurements of height, limb lengths, and seated dimensions. These datasets generally form the basis for guiding product development for children, but may have application in accessible design of the built environment for child-specific spaces or design elements. </w:t>
      </w:r>
      <w:r w:rsidR="00D33B3F" w:rsidRPr="001450B1">
        <w:rPr>
          <w:rFonts w:eastAsia="Times New Roman" w:cstheme="minorHAnsi"/>
          <w:lang w:eastAsia="en-CA"/>
        </w:rPr>
        <w:t>However, no literature was identified that examines functional maneuverability or reaching capacity among children using wheeled mobility devices (e.g. analogous data to our adult-derived functional measures reported in this study). This remains an area of focus in our ongoing work. In the absence of pediatric</w:t>
      </w:r>
      <w:r w:rsidR="00D33B3F" w:rsidRPr="001450B1">
        <w:rPr>
          <w:rFonts w:eastAsia="Times New Roman" w:cstheme="minorHAnsi"/>
          <w:lang w:eastAsia="en-CA"/>
        </w:rPr>
        <w:noBreakHyphen/>
        <w:t>specific data, adult</w:t>
      </w:r>
      <w:r w:rsidR="00D33B3F" w:rsidRPr="001450B1">
        <w:rPr>
          <w:rFonts w:eastAsia="Times New Roman" w:cstheme="minorHAnsi"/>
          <w:lang w:eastAsia="en-CA"/>
        </w:rPr>
        <w:noBreakHyphen/>
        <w:t>derived recommendations may serve as guidance for determining child</w:t>
      </w:r>
      <w:r w:rsidR="00D33B3F" w:rsidRPr="001450B1">
        <w:rPr>
          <w:rFonts w:eastAsia="Times New Roman" w:cstheme="minorHAnsi"/>
          <w:lang w:eastAsia="en-CA"/>
        </w:rPr>
        <w:noBreakHyphen/>
        <w:t xml:space="preserve">appropriate clear floor, transfer, or turning spaces, though designs should also account for the presence of caregiver–child dyads to best support inclusivity. Given that children’s maximum reach capabilities are inherently lower than those of adults, operational controls in pediatric environments should not necessarily follow adult dimensions in a similar way. </w:t>
      </w:r>
    </w:p>
    <w:p w14:paraId="0A1E8494" w14:textId="28475989" w:rsidR="009241E0" w:rsidRPr="001450B1" w:rsidRDefault="009241E0" w:rsidP="009241E0">
      <w:pPr>
        <w:rPr>
          <w:rFonts w:cstheme="minorHAnsi"/>
        </w:rPr>
        <w:sectPr w:rsidR="009241E0" w:rsidRPr="001450B1" w:rsidSect="001011B6">
          <w:pgSz w:w="12240" w:h="15840"/>
          <w:pgMar w:top="1440" w:right="1440" w:bottom="1440" w:left="1440" w:header="708" w:footer="708" w:gutter="0"/>
          <w:cols w:space="708"/>
          <w:docGrid w:linePitch="360"/>
        </w:sectPr>
      </w:pPr>
    </w:p>
    <w:p w14:paraId="5BCFA0A2" w14:textId="57C61933" w:rsidR="00000AEC" w:rsidRPr="00D2247B" w:rsidRDefault="00411ED9" w:rsidP="00000AEC">
      <w:pPr>
        <w:pStyle w:val="Heading1"/>
        <w:rPr>
          <w:rFonts w:cstheme="minorHAnsi"/>
          <w:b/>
        </w:rPr>
      </w:pPr>
      <w:bookmarkStart w:id="246" w:name="_Ref224125020"/>
      <w:bookmarkStart w:id="247" w:name="_Toc225704021"/>
      <w:r w:rsidRPr="00D2247B">
        <w:rPr>
          <w:rFonts w:cstheme="minorHAnsi"/>
          <w:b/>
        </w:rPr>
        <w:lastRenderedPageBreak/>
        <w:t>Part C</w:t>
      </w:r>
      <w:r w:rsidR="00000AEC" w:rsidRPr="00D2247B">
        <w:rPr>
          <w:rFonts w:cstheme="minorHAnsi"/>
          <w:b/>
        </w:rPr>
        <w:t xml:space="preserve">: </w:t>
      </w:r>
      <w:r w:rsidRPr="00D2247B">
        <w:rPr>
          <w:rFonts w:cstheme="minorHAnsi"/>
          <w:b/>
        </w:rPr>
        <w:t>Summary of recommendations, limitations, and future directions</w:t>
      </w:r>
      <w:bookmarkEnd w:id="246"/>
      <w:bookmarkEnd w:id="247"/>
    </w:p>
    <w:p w14:paraId="01AB56AA" w14:textId="77777777" w:rsidR="0071587A" w:rsidRPr="00D2247B" w:rsidRDefault="0071587A" w:rsidP="00D2247B">
      <w:pPr>
        <w:pStyle w:val="Heading1"/>
        <w:numPr>
          <w:ilvl w:val="0"/>
          <w:numId w:val="19"/>
        </w:numPr>
        <w:spacing w:after="240"/>
        <w:ind w:hanging="720"/>
        <w:rPr>
          <w:rStyle w:val="bzpyqfadein"/>
          <w:rFonts w:cstheme="minorHAnsi"/>
          <w:b/>
          <w:sz w:val="28"/>
          <w:szCs w:val="28"/>
        </w:rPr>
      </w:pPr>
      <w:bookmarkStart w:id="248" w:name="_Toc225704022"/>
      <w:r w:rsidRPr="00D2247B">
        <w:rPr>
          <w:rStyle w:val="bzpyqfadein"/>
          <w:rFonts w:cstheme="minorHAnsi"/>
          <w:b/>
          <w:sz w:val="28"/>
          <w:szCs w:val="28"/>
        </w:rPr>
        <w:t>Overview of findings</w:t>
      </w:r>
      <w:bookmarkEnd w:id="248"/>
    </w:p>
    <w:p w14:paraId="2528591A" w14:textId="77777777" w:rsidR="0071587A" w:rsidRPr="001450B1" w:rsidRDefault="0071587A" w:rsidP="0071587A">
      <w:pPr>
        <w:spacing w:line="300" w:lineRule="atLeast"/>
        <w:rPr>
          <w:rStyle w:val="bzpyqfadein"/>
          <w:rFonts w:cstheme="minorHAnsi"/>
          <w:color w:val="000000" w:themeColor="text1"/>
        </w:rPr>
      </w:pPr>
      <w:r w:rsidRPr="001450B1">
        <w:rPr>
          <w:rStyle w:val="bzpyqfadein"/>
          <w:rFonts w:cstheme="minorHAnsi"/>
          <w:color w:val="000000" w:themeColor="text1"/>
        </w:rPr>
        <w:t>The primary results of this study provide empirically derived data on the physical space requirements and functional reaching abilities of adult wheeled mobility device (</w:t>
      </w:r>
      <w:proofErr w:type="spellStart"/>
      <w:r w:rsidRPr="001450B1">
        <w:rPr>
          <w:rStyle w:val="bzpyqfadein"/>
          <w:rFonts w:cstheme="minorHAnsi"/>
          <w:color w:val="000000" w:themeColor="text1"/>
        </w:rPr>
        <w:t>WhMD</w:t>
      </w:r>
      <w:proofErr w:type="spellEnd"/>
      <w:r w:rsidRPr="001450B1">
        <w:rPr>
          <w:rStyle w:val="bzpyqfadein"/>
          <w:rFonts w:cstheme="minorHAnsi"/>
          <w:color w:val="000000" w:themeColor="text1"/>
        </w:rPr>
        <w:t xml:space="preserve">) users in the Canadian context. The findings are intended to support the development and refinement of accessibility requirements within the built environment. Our dataset includes users of manual wheelchairs, power wheelchairs, and mobility scooters, and incorporates functional laboratory-based testing of maneuvering space, clear floor requirements, and reaching capabilities alongside qualitative interviews to better understand the impact of available maneuvering space for the individual. </w:t>
      </w:r>
    </w:p>
    <w:p w14:paraId="4F9AE0CF" w14:textId="77777777" w:rsidR="003B501B" w:rsidRPr="001450B1" w:rsidRDefault="003B501B" w:rsidP="0071587A">
      <w:pPr>
        <w:spacing w:line="300" w:lineRule="atLeast"/>
        <w:rPr>
          <w:rFonts w:eastAsia="Times New Roman" w:cstheme="minorHAnsi"/>
          <w:color w:val="000000" w:themeColor="text1"/>
          <w:lang w:eastAsia="en-CA"/>
        </w:rPr>
      </w:pPr>
    </w:p>
    <w:p w14:paraId="17EF0DC5" w14:textId="48506761" w:rsidR="0071587A" w:rsidRPr="001450B1" w:rsidRDefault="0071587A" w:rsidP="0071587A">
      <w:pPr>
        <w:spacing w:line="300" w:lineRule="atLeast"/>
        <w:rPr>
          <w:rFonts w:eastAsia="Times New Roman" w:cstheme="minorHAnsi"/>
          <w:color w:val="000000" w:themeColor="text1"/>
          <w:lang w:eastAsia="en-CA"/>
        </w:rPr>
      </w:pPr>
      <w:r w:rsidRPr="001450B1">
        <w:rPr>
          <w:rFonts w:eastAsia="Times New Roman" w:cstheme="minorHAnsi"/>
          <w:color w:val="000000" w:themeColor="text1"/>
          <w:lang w:eastAsia="en-CA"/>
        </w:rPr>
        <w:t xml:space="preserve">Our focus of this project was on wheeled mobility device users given that they typically have the largest spatial requirements, which are critical to accommodate in the design of inclusive and accessible built environments. However, we recognize that other individuals with disabilities may also be significantly affected by space constraints. To reflect this, we have collected data from additional representative groups, including people who use walkers or </w:t>
      </w:r>
      <w:proofErr w:type="spellStart"/>
      <w:r w:rsidRPr="001450B1">
        <w:rPr>
          <w:rFonts w:eastAsia="Times New Roman" w:cstheme="minorHAnsi"/>
          <w:color w:val="000000" w:themeColor="text1"/>
          <w:lang w:eastAsia="en-CA"/>
        </w:rPr>
        <w:t>rollators</w:t>
      </w:r>
      <w:proofErr w:type="spellEnd"/>
      <w:r w:rsidRPr="001450B1">
        <w:rPr>
          <w:rFonts w:eastAsia="Times New Roman" w:cstheme="minorHAnsi"/>
          <w:color w:val="000000" w:themeColor="text1"/>
          <w:lang w:eastAsia="en-CA"/>
        </w:rPr>
        <w:t xml:space="preserve"> and individuals navigating with guide dogs, to illustrate how our recommendations may influence a broader range of users. While we did not include all potential users of public spaces, these data also provide a valuable foundation for future comparisons with other individuals with disabilities not included in the present work.</w:t>
      </w:r>
    </w:p>
    <w:p w14:paraId="59E80269" w14:textId="77777777" w:rsidR="003B501B" w:rsidRPr="001450B1" w:rsidRDefault="003B501B" w:rsidP="0071587A">
      <w:pPr>
        <w:spacing w:line="300" w:lineRule="atLeast"/>
        <w:rPr>
          <w:rFonts w:eastAsia="Times New Roman" w:cstheme="minorHAnsi"/>
          <w:color w:val="000000" w:themeColor="text1"/>
          <w:lang w:eastAsia="en-CA"/>
        </w:rPr>
      </w:pPr>
    </w:p>
    <w:p w14:paraId="48F00872" w14:textId="08FC80DB" w:rsidR="0071587A" w:rsidRPr="001450B1" w:rsidRDefault="0071587A" w:rsidP="0071587A">
      <w:pPr>
        <w:spacing w:line="300" w:lineRule="atLeast"/>
        <w:rPr>
          <w:rFonts w:eastAsia="Times New Roman" w:cstheme="minorHAnsi"/>
          <w:color w:val="000000" w:themeColor="text1"/>
          <w:lang w:eastAsia="en-CA"/>
        </w:rPr>
      </w:pPr>
      <w:r w:rsidRPr="001450B1">
        <w:rPr>
          <w:rFonts w:eastAsia="Times New Roman" w:cstheme="minorHAnsi"/>
          <w:color w:val="000000" w:themeColor="text1"/>
          <w:lang w:eastAsia="en-CA"/>
        </w:rPr>
        <w:t xml:space="preserve">In addition to adults, a focus of this work was intended to include pediatric populations. </w:t>
      </w:r>
      <w:r w:rsidRPr="001450B1">
        <w:rPr>
          <w:rStyle w:val="bzpyqfadein"/>
          <w:rFonts w:cstheme="minorHAnsi"/>
        </w:rPr>
        <w:t xml:space="preserve">The maneuvering dimensions we present may be applicable to spaces designed specifically for children, as environments that accommodate adult wheelchairs or mobility scooters are generally expected to provide sufficient space for children’s mobility devices as well. </w:t>
      </w:r>
      <w:r w:rsidRPr="001450B1">
        <w:rPr>
          <w:rFonts w:eastAsia="Times New Roman" w:cstheme="minorHAnsi"/>
          <w:color w:val="000000" w:themeColor="text1"/>
          <w:lang w:eastAsia="en-CA"/>
        </w:rPr>
        <w:t xml:space="preserve">However, this same principle may not apply directly to the placement of operating controls and other elements where reach ranges may be best informed by the functional reaching abilities of children who use </w:t>
      </w:r>
      <w:proofErr w:type="spellStart"/>
      <w:r w:rsidRPr="001450B1">
        <w:rPr>
          <w:rFonts w:eastAsia="Times New Roman" w:cstheme="minorHAnsi"/>
          <w:color w:val="000000" w:themeColor="text1"/>
          <w:lang w:eastAsia="en-CA"/>
        </w:rPr>
        <w:t>WhMDs</w:t>
      </w:r>
      <w:proofErr w:type="spellEnd"/>
      <w:r w:rsidRPr="001450B1">
        <w:rPr>
          <w:rFonts w:eastAsia="Times New Roman" w:cstheme="minorHAnsi"/>
          <w:color w:val="000000" w:themeColor="text1"/>
          <w:lang w:eastAsia="en-CA"/>
        </w:rPr>
        <w:t xml:space="preserve"> rather than adults. Collecting empirical data on children’s functional reach is therefore an important direction for future research. Although we planned to gather these data in the current project, recruitment barriers prevented this. Addressing this gap remains a priority for our ongoing work, and we will update our findings as additional data become available.</w:t>
      </w:r>
    </w:p>
    <w:p w14:paraId="25FEC3AA" w14:textId="77777777" w:rsidR="003B501B" w:rsidRPr="001450B1" w:rsidRDefault="003B501B" w:rsidP="008F05CB">
      <w:pPr>
        <w:spacing w:line="300" w:lineRule="atLeast"/>
        <w:rPr>
          <w:rStyle w:val="bzpyqfadein"/>
          <w:rFonts w:cstheme="minorHAnsi"/>
          <w:color w:val="000000" w:themeColor="text1"/>
        </w:rPr>
      </w:pPr>
    </w:p>
    <w:p w14:paraId="531B5175" w14:textId="37F0A535" w:rsidR="008F05CB" w:rsidRPr="001450B1" w:rsidRDefault="0071587A" w:rsidP="008F05CB">
      <w:pPr>
        <w:spacing w:line="300" w:lineRule="atLeast"/>
        <w:rPr>
          <w:rStyle w:val="bzpyqfadein"/>
          <w:rFonts w:cstheme="minorHAnsi"/>
          <w:color w:val="000000" w:themeColor="text1"/>
        </w:rPr>
      </w:pPr>
      <w:r w:rsidRPr="001450B1">
        <w:rPr>
          <w:rStyle w:val="bzpyqfadein"/>
          <w:rFonts w:cstheme="minorHAnsi"/>
          <w:color w:val="000000" w:themeColor="text1"/>
        </w:rPr>
        <w:t xml:space="preserve">Overall, the results of this project provide a foundation for </w:t>
      </w:r>
      <w:r w:rsidRPr="001450B1">
        <w:rPr>
          <w:rStyle w:val="bzpyqfadein"/>
          <w:rFonts w:cstheme="minorHAnsi"/>
          <w:bCs/>
          <w:color w:val="000000" w:themeColor="text1"/>
        </w:rPr>
        <w:t>evidence-based, harmonized accessibility standards</w:t>
      </w:r>
      <w:r w:rsidRPr="001450B1">
        <w:rPr>
          <w:rStyle w:val="bzpyqfadein"/>
          <w:rFonts w:cstheme="minorHAnsi"/>
          <w:color w:val="000000" w:themeColor="text1"/>
        </w:rPr>
        <w:t xml:space="preserve"> that reflect the diversity of wheeled mobility device users and the functional demands of real-world environments.</w:t>
      </w:r>
    </w:p>
    <w:p w14:paraId="5D72446C" w14:textId="77777777" w:rsidR="008F05CB" w:rsidRPr="001450B1" w:rsidRDefault="008F05CB" w:rsidP="008F05CB">
      <w:pPr>
        <w:spacing w:line="300" w:lineRule="atLeast"/>
        <w:rPr>
          <w:rStyle w:val="bzpyqfadein"/>
          <w:rFonts w:cstheme="minorHAnsi"/>
          <w:color w:val="000000" w:themeColor="text1"/>
        </w:rPr>
      </w:pPr>
    </w:p>
    <w:p w14:paraId="15283A72" w14:textId="71FA6991" w:rsidR="0071587A" w:rsidRPr="00D2247B" w:rsidRDefault="0071587A" w:rsidP="00D2247B">
      <w:pPr>
        <w:pStyle w:val="Heading1"/>
        <w:numPr>
          <w:ilvl w:val="1"/>
          <w:numId w:val="19"/>
        </w:numPr>
        <w:spacing w:after="240"/>
        <w:ind w:hanging="765"/>
        <w:rPr>
          <w:rStyle w:val="bzpyqfadein"/>
          <w:rFonts w:cstheme="minorHAnsi"/>
          <w:b/>
          <w:color w:val="000000" w:themeColor="text1"/>
          <w:sz w:val="28"/>
          <w:szCs w:val="28"/>
        </w:rPr>
      </w:pPr>
      <w:bookmarkStart w:id="249" w:name="_Toc225704023"/>
      <w:r w:rsidRPr="00D2247B">
        <w:rPr>
          <w:rStyle w:val="bzpyqfadein"/>
          <w:rFonts w:cstheme="minorHAnsi"/>
          <w:b/>
          <w:sz w:val="28"/>
          <w:szCs w:val="28"/>
        </w:rPr>
        <w:lastRenderedPageBreak/>
        <w:t>Defining minimum functional space and operating control placement in the built environment</w:t>
      </w:r>
      <w:bookmarkEnd w:id="249"/>
    </w:p>
    <w:p w14:paraId="4356E202" w14:textId="77777777" w:rsidR="0071587A" w:rsidRPr="001450B1" w:rsidRDefault="0071587A" w:rsidP="0071587A">
      <w:pPr>
        <w:spacing w:before="100" w:beforeAutospacing="1" w:after="100" w:afterAutospacing="1" w:line="300" w:lineRule="atLeast"/>
        <w:rPr>
          <w:rFonts w:eastAsia="Times New Roman" w:cstheme="minorHAnsi"/>
          <w:lang w:eastAsia="en-CA"/>
        </w:rPr>
      </w:pPr>
      <w:r w:rsidRPr="001450B1">
        <w:rPr>
          <w:rFonts w:eastAsia="Times New Roman" w:cstheme="minorHAnsi"/>
          <w:lang w:eastAsia="en-CA"/>
        </w:rPr>
        <w:t>Maneuvering space, clearance space, and access to reachable operating controls are fundamental components of an accessible built environment for people with disabilities. When these elements are insufficient, our interviews highlighted several important considerations. With insufficient space designs, individuals may be required to exert greater physical effort, engage in more complex cognitive planning, or face heightened safety risks in order to complete everyday tasks. In many cases, individuals may also adopt acceptance of inadequate accessibility as part of daily living or reduce their participation altogether.</w:t>
      </w:r>
    </w:p>
    <w:p w14:paraId="77294236" w14:textId="77777777" w:rsidR="0071587A" w:rsidRPr="001450B1" w:rsidRDefault="0071587A" w:rsidP="0071587A">
      <w:pPr>
        <w:spacing w:before="100" w:beforeAutospacing="1" w:after="100" w:afterAutospacing="1" w:line="300" w:lineRule="atLeast"/>
        <w:rPr>
          <w:rFonts w:eastAsia="Times New Roman" w:cstheme="minorHAnsi"/>
          <w:color w:val="000000" w:themeColor="text1"/>
          <w:lang w:eastAsia="en-CA"/>
        </w:rPr>
      </w:pPr>
      <w:r w:rsidRPr="001450B1">
        <w:rPr>
          <w:rFonts w:eastAsia="Times New Roman" w:cstheme="minorHAnsi"/>
          <w:lang w:eastAsia="en-CA"/>
        </w:rPr>
        <w:t>These challenges underscore the importance of generating empirical evidence to inform improved design standards and practices. A key strength of our work is the focus on functional evaluation, which considers the combined influences of one’s preferred body posture, device configuration, and individual reach strategies. This integrated approach provides a more realistic understanding of how wheeled mobility device users interact with their environment and helps support the development of built environments that better reflect users’ needs and capabilities.</w:t>
      </w:r>
    </w:p>
    <w:p w14:paraId="04DE0982" w14:textId="7394A807" w:rsidR="0071587A" w:rsidRPr="001450B1" w:rsidRDefault="0071587A" w:rsidP="0071587A">
      <w:pPr>
        <w:spacing w:line="300" w:lineRule="atLeast"/>
        <w:rPr>
          <w:rFonts w:eastAsia="Times New Roman" w:cstheme="minorHAnsi"/>
          <w:lang w:eastAsia="en-CA"/>
        </w:rPr>
      </w:pPr>
      <w:r w:rsidRPr="001450B1">
        <w:rPr>
          <w:rFonts w:eastAsia="Times New Roman" w:cstheme="minorHAnsi"/>
          <w:color w:val="000000" w:themeColor="text1"/>
          <w:lang w:eastAsia="en-CA"/>
        </w:rPr>
        <w:t xml:space="preserve">To date, the development of many current accessibility standards has been informed by earlier datasets considering maneuverability of wheeled mobility devices, including the widely cited work by </w:t>
      </w:r>
      <w:proofErr w:type="spellStart"/>
      <w:r w:rsidRPr="001450B1">
        <w:rPr>
          <w:rFonts w:eastAsia="Times New Roman" w:cstheme="minorHAnsi"/>
          <w:color w:val="000000" w:themeColor="text1"/>
          <w:lang w:eastAsia="en-CA"/>
        </w:rPr>
        <w:t>Steinfeld</w:t>
      </w:r>
      <w:proofErr w:type="spellEnd"/>
      <w:r w:rsidRPr="001450B1">
        <w:rPr>
          <w:rFonts w:eastAsia="Times New Roman" w:cstheme="minorHAnsi"/>
          <w:color w:val="000000" w:themeColor="text1"/>
          <w:lang w:eastAsia="en-CA"/>
        </w:rPr>
        <w:t xml:space="preserve"> at al.</w:t>
      </w:r>
      <w:sdt>
        <w:sdtPr>
          <w:rPr>
            <w:rFonts w:eastAsia="Times New Roman" w:cstheme="minorHAnsi"/>
            <w:color w:val="000000" w:themeColor="text1"/>
            <w:lang w:eastAsia="en-CA"/>
          </w:rPr>
          <w:id w:val="-1639634331"/>
          <w:citation/>
        </w:sdtPr>
        <w:sdtContent>
          <w:r w:rsidR="004D0CDD">
            <w:rPr>
              <w:rFonts w:eastAsia="Times New Roman" w:cstheme="minorHAnsi"/>
              <w:color w:val="000000" w:themeColor="text1"/>
              <w:lang w:eastAsia="en-CA"/>
            </w:rPr>
            <w:fldChar w:fldCharType="begin"/>
          </w:r>
          <w:r w:rsidR="004D0CDD">
            <w:rPr>
              <w:rFonts w:eastAsia="Times New Roman" w:cstheme="minorHAnsi"/>
              <w:color w:val="000000" w:themeColor="text1"/>
              <w:lang w:val="en-US" w:eastAsia="en-CA"/>
            </w:rPr>
            <w:instrText xml:space="preserve">CITATION Ste10 \n  \t  \l 1033 </w:instrText>
          </w:r>
          <w:r w:rsidR="004D0CDD">
            <w:rPr>
              <w:rFonts w:eastAsia="Times New Roman" w:cstheme="minorHAnsi"/>
              <w:color w:val="000000" w:themeColor="text1"/>
              <w:lang w:eastAsia="en-CA"/>
            </w:rPr>
            <w:fldChar w:fldCharType="separate"/>
          </w:r>
          <w:r w:rsidR="00DD45E6">
            <w:rPr>
              <w:rFonts w:eastAsia="Times New Roman" w:cstheme="minorHAnsi"/>
              <w:noProof/>
              <w:color w:val="000000" w:themeColor="text1"/>
              <w:lang w:val="en-US" w:eastAsia="en-CA"/>
            </w:rPr>
            <w:t xml:space="preserve"> </w:t>
          </w:r>
          <w:r w:rsidR="00DD45E6" w:rsidRPr="00DD45E6">
            <w:rPr>
              <w:rFonts w:eastAsia="Times New Roman" w:cstheme="minorHAnsi"/>
              <w:noProof/>
              <w:color w:val="000000" w:themeColor="text1"/>
              <w:lang w:val="en-US" w:eastAsia="en-CA"/>
            </w:rPr>
            <w:t>(2010)</w:t>
          </w:r>
          <w:r w:rsidR="004D0CDD">
            <w:rPr>
              <w:rFonts w:eastAsia="Times New Roman" w:cstheme="minorHAnsi"/>
              <w:color w:val="000000" w:themeColor="text1"/>
              <w:lang w:eastAsia="en-CA"/>
            </w:rPr>
            <w:fldChar w:fldCharType="end"/>
          </w:r>
        </w:sdtContent>
      </w:sdt>
      <w:r w:rsidRPr="001450B1">
        <w:rPr>
          <w:rFonts w:eastAsia="Times New Roman" w:cstheme="minorHAnsi"/>
          <w:color w:val="000000" w:themeColor="text1"/>
          <w:lang w:eastAsia="en-CA"/>
        </w:rPr>
        <w:t xml:space="preserve">. Our findings complement and extend this earlier work, by providing updated measurements derived from Canadians, including recommendations that reflect Canadian population device distributions. This is strength of the current dataset. </w:t>
      </w:r>
      <w:r w:rsidRPr="001450B1">
        <w:rPr>
          <w:rFonts w:eastAsia="Times New Roman" w:cstheme="minorHAnsi"/>
          <w:lang w:eastAsia="en-CA"/>
        </w:rPr>
        <w:t xml:space="preserve">Based on our project findings, the key anthropometric measures and functional space requirements evaluated in this study, along with the recommendations derived from our analyses and their potential applications within accessibility standards and design guidance are summarized in Table </w:t>
      </w:r>
      <w:r w:rsidR="00634FFD" w:rsidRPr="001450B1">
        <w:rPr>
          <w:rFonts w:eastAsia="Times New Roman" w:cstheme="minorHAnsi"/>
          <w:lang w:eastAsia="en-CA"/>
        </w:rPr>
        <w:t>40</w:t>
      </w:r>
      <w:r w:rsidRPr="001450B1">
        <w:rPr>
          <w:rFonts w:eastAsia="Times New Roman" w:cstheme="minorHAnsi"/>
          <w:lang w:eastAsia="en-CA"/>
        </w:rPr>
        <w:t xml:space="preserve"> below. The recommendations are informed by laboratory-based measurements of wheeled mobility device users performing functional tasks, resampled via bootstrapped estimates to reflect the population distribution of mobility device types in Canada</w:t>
      </w:r>
      <w:r w:rsidR="00D2247B">
        <w:rPr>
          <w:rFonts w:eastAsia="Times New Roman" w:cstheme="minorHAnsi"/>
          <w:lang w:eastAsia="en-CA"/>
        </w:rPr>
        <w:t xml:space="preserve"> when appropriate</w:t>
      </w:r>
      <w:r w:rsidRPr="001450B1">
        <w:rPr>
          <w:rFonts w:eastAsia="Times New Roman" w:cstheme="minorHAnsi"/>
          <w:lang w:eastAsia="en-CA"/>
        </w:rPr>
        <w:t xml:space="preserve">. Our recommendations reflect values that accommodate </w:t>
      </w:r>
      <w:r w:rsidRPr="001450B1">
        <w:rPr>
          <w:rFonts w:eastAsia="Times New Roman" w:cstheme="minorHAnsi"/>
          <w:bCs/>
          <w:lang w:eastAsia="en-CA"/>
        </w:rPr>
        <w:t xml:space="preserve">95% of </w:t>
      </w:r>
      <w:proofErr w:type="spellStart"/>
      <w:r w:rsidRPr="001450B1">
        <w:rPr>
          <w:rFonts w:eastAsia="Times New Roman" w:cstheme="minorHAnsi"/>
          <w:bCs/>
          <w:lang w:eastAsia="en-CA"/>
        </w:rPr>
        <w:t>WhMD</w:t>
      </w:r>
      <w:proofErr w:type="spellEnd"/>
      <w:r w:rsidRPr="001450B1">
        <w:rPr>
          <w:rFonts w:eastAsia="Times New Roman" w:cstheme="minorHAnsi"/>
          <w:bCs/>
          <w:lang w:eastAsia="en-CA"/>
        </w:rPr>
        <w:t xml:space="preserve"> users</w:t>
      </w:r>
      <w:r w:rsidRPr="001450B1">
        <w:rPr>
          <w:rFonts w:eastAsia="Times New Roman" w:cstheme="minorHAnsi"/>
          <w:lang w:eastAsia="en-CA"/>
        </w:rPr>
        <w:t>, representing a balance between inclusivity and practical implementation within built environment standards.</w:t>
      </w:r>
    </w:p>
    <w:p w14:paraId="0FA93C0C" w14:textId="77777777" w:rsidR="0071587A" w:rsidRPr="001450B1" w:rsidRDefault="0071587A" w:rsidP="0071587A">
      <w:pPr>
        <w:pStyle w:val="NormalWeb"/>
        <w:rPr>
          <w:rFonts w:asciiTheme="minorHAnsi" w:hAnsiTheme="minorHAnsi" w:cstheme="minorHAnsi"/>
        </w:rPr>
      </w:pPr>
    </w:p>
    <w:p w14:paraId="551F6551" w14:textId="47C31186" w:rsidR="0071587A" w:rsidRPr="001450B1" w:rsidRDefault="003B501B" w:rsidP="0071587A">
      <w:pPr>
        <w:pStyle w:val="NormalWeb"/>
        <w:rPr>
          <w:rFonts w:asciiTheme="minorHAnsi" w:hAnsiTheme="minorHAnsi" w:cstheme="minorHAnsi"/>
        </w:rPr>
      </w:pPr>
      <w:r w:rsidRPr="00A32663">
        <w:rPr>
          <w:rFonts w:asciiTheme="minorHAnsi" w:hAnsiTheme="minorHAnsi" w:cstheme="minorHAnsi"/>
        </w:rPr>
        <w:t>Table 40</w:t>
      </w:r>
      <w:r w:rsidR="0071587A" w:rsidRPr="00A32663">
        <w:rPr>
          <w:rFonts w:asciiTheme="minorHAnsi" w:hAnsiTheme="minorHAnsi" w:cstheme="minorHAnsi"/>
        </w:rPr>
        <w:t xml:space="preserve"> below</w:t>
      </w:r>
      <w:r w:rsidR="0071587A" w:rsidRPr="001450B1">
        <w:rPr>
          <w:rFonts w:asciiTheme="minorHAnsi" w:hAnsiTheme="minorHAnsi" w:cstheme="minorHAnsi"/>
        </w:rPr>
        <w:t xml:space="preserve"> is intended to support decision-makers, standards developers, and designers by providing </w:t>
      </w:r>
      <w:r w:rsidR="0071587A" w:rsidRPr="001450B1">
        <w:rPr>
          <w:rFonts w:asciiTheme="minorHAnsi" w:hAnsiTheme="minorHAnsi" w:cstheme="minorHAnsi"/>
          <w:bCs/>
        </w:rPr>
        <w:t>clear, evidence-based guidance</w:t>
      </w:r>
      <w:r w:rsidR="0071587A" w:rsidRPr="001450B1">
        <w:rPr>
          <w:rFonts w:asciiTheme="minorHAnsi" w:hAnsiTheme="minorHAnsi" w:cstheme="minorHAnsi"/>
        </w:rPr>
        <w:t xml:space="preserve"> on minimum maneuvering spaces, circulation requirements, clear floor spaces, and functional reach ranges. Suggested applications are provided to illustrate how these values may be incorporated into accessibility provisions for elements such as circulation routes, turning spaces, operating control placement, and accessible approaches to fixtures and equipment. While the values presented represent recommended minimum requirements, designers and policymakers are encouraged to consider opportunities to provide </w:t>
      </w:r>
      <w:r w:rsidR="0071587A" w:rsidRPr="001450B1">
        <w:rPr>
          <w:rFonts w:asciiTheme="minorHAnsi" w:hAnsiTheme="minorHAnsi" w:cstheme="minorHAnsi"/>
          <w:bCs/>
        </w:rPr>
        <w:t xml:space="preserve">additional space </w:t>
      </w:r>
      <w:r w:rsidR="0071587A" w:rsidRPr="001450B1">
        <w:rPr>
          <w:rFonts w:asciiTheme="minorHAnsi" w:hAnsiTheme="minorHAnsi" w:cstheme="minorHAnsi"/>
        </w:rPr>
        <w:t xml:space="preserve">in order to improve usability, accommodate device variability, reflect real-world dynamic conditions, and support the presence of additional aids, </w:t>
      </w:r>
      <w:r w:rsidR="0071587A" w:rsidRPr="001450B1">
        <w:rPr>
          <w:rFonts w:asciiTheme="minorHAnsi" w:hAnsiTheme="minorHAnsi" w:cstheme="minorHAnsi"/>
        </w:rPr>
        <w:lastRenderedPageBreak/>
        <w:t xml:space="preserve">support persons, or multiple users within a space. </w:t>
      </w:r>
      <w:r w:rsidR="0071587A" w:rsidRPr="001450B1">
        <w:rPr>
          <w:rStyle w:val="bzpyqfadein"/>
          <w:rFonts w:asciiTheme="minorHAnsi" w:hAnsiTheme="minorHAnsi" w:cstheme="minorHAnsi"/>
        </w:rPr>
        <w:t xml:space="preserve">Providing space beyond the minimum values improves </w:t>
      </w:r>
      <w:r w:rsidR="0071587A" w:rsidRPr="001450B1">
        <w:rPr>
          <w:rStyle w:val="bzpyqfadein"/>
          <w:rFonts w:asciiTheme="minorHAnsi" w:hAnsiTheme="minorHAnsi" w:cstheme="minorHAnsi"/>
          <w:bCs/>
        </w:rPr>
        <w:t>comfort, flexibility, and safety</w:t>
      </w:r>
      <w:r w:rsidR="0071587A" w:rsidRPr="001450B1">
        <w:rPr>
          <w:rStyle w:val="bzpyqfadein"/>
          <w:rFonts w:asciiTheme="minorHAnsi" w:hAnsiTheme="minorHAnsi" w:cstheme="minorHAnsi"/>
        </w:rPr>
        <w:t xml:space="preserve"> while reducing the effort required to maneuver. These considerations are particularly relevant in public environments where </w:t>
      </w:r>
      <w:r w:rsidR="0071587A" w:rsidRPr="001450B1">
        <w:rPr>
          <w:rStyle w:val="bzpyqfadein"/>
          <w:rFonts w:asciiTheme="minorHAnsi" w:hAnsiTheme="minorHAnsi" w:cstheme="minorHAnsi"/>
          <w:bCs/>
        </w:rPr>
        <w:t>multiple users and competing spatial demands are common</w:t>
      </w:r>
      <w:r w:rsidR="0071587A" w:rsidRPr="001450B1">
        <w:rPr>
          <w:rStyle w:val="bzpyqfadein"/>
          <w:rFonts w:asciiTheme="minorHAnsi" w:hAnsiTheme="minorHAnsi" w:cstheme="minorHAnsi"/>
        </w:rPr>
        <w:t>.</w:t>
      </w:r>
    </w:p>
    <w:p w14:paraId="307EAAE5" w14:textId="77777777" w:rsidR="0071587A" w:rsidRPr="001450B1" w:rsidRDefault="0071587A" w:rsidP="0071587A">
      <w:pPr>
        <w:spacing w:line="300" w:lineRule="atLeast"/>
        <w:rPr>
          <w:rFonts w:eastAsia="Times New Roman" w:cstheme="minorHAnsi"/>
          <w:color w:val="000000" w:themeColor="text1"/>
          <w:lang w:eastAsia="en-CA"/>
        </w:rPr>
      </w:pPr>
    </w:p>
    <w:p w14:paraId="3AD12BF6" w14:textId="10ABAB98" w:rsidR="000F091B" w:rsidRPr="001450B1" w:rsidRDefault="000F091B" w:rsidP="00AB5E17">
      <w:pPr>
        <w:rPr>
          <w:rFonts w:cstheme="minorHAnsi"/>
        </w:rPr>
      </w:pPr>
    </w:p>
    <w:p w14:paraId="69B936A6" w14:textId="5ACF7857" w:rsidR="0071587A" w:rsidRPr="001450B1" w:rsidRDefault="0071587A" w:rsidP="0071587A">
      <w:pPr>
        <w:pStyle w:val="Caption"/>
        <w:keepNext/>
        <w:rPr>
          <w:rFonts w:cstheme="minorHAnsi"/>
          <w:szCs w:val="24"/>
        </w:rPr>
      </w:pPr>
      <w:bookmarkStart w:id="250" w:name="_Toc225868270"/>
      <w:r w:rsidRPr="001450B1">
        <w:rPr>
          <w:rFonts w:cstheme="minorHAnsi"/>
          <w:szCs w:val="24"/>
        </w:rPr>
        <w:t xml:space="preserve">Table </w:t>
      </w:r>
      <w:r w:rsidRPr="001450B1">
        <w:rPr>
          <w:rFonts w:cstheme="minorHAnsi"/>
          <w:szCs w:val="24"/>
        </w:rPr>
        <w:fldChar w:fldCharType="begin"/>
      </w:r>
      <w:r w:rsidRPr="001450B1">
        <w:rPr>
          <w:rFonts w:cstheme="minorHAnsi"/>
          <w:szCs w:val="24"/>
        </w:rPr>
        <w:instrText xml:space="preserve"> SEQ Table \* ARABIC </w:instrText>
      </w:r>
      <w:r w:rsidRPr="001450B1">
        <w:rPr>
          <w:rFonts w:cstheme="minorHAnsi"/>
          <w:szCs w:val="24"/>
        </w:rPr>
        <w:fldChar w:fldCharType="separate"/>
      </w:r>
      <w:r w:rsidR="00B9185A">
        <w:rPr>
          <w:rFonts w:cstheme="minorHAnsi"/>
          <w:noProof/>
          <w:szCs w:val="24"/>
        </w:rPr>
        <w:t>40</w:t>
      </w:r>
      <w:r w:rsidRPr="001450B1">
        <w:rPr>
          <w:rFonts w:cstheme="minorHAnsi"/>
          <w:szCs w:val="24"/>
        </w:rPr>
        <w:fldChar w:fldCharType="end"/>
      </w:r>
      <w:r w:rsidRPr="001450B1">
        <w:rPr>
          <w:rFonts w:cstheme="minorHAnsi"/>
          <w:szCs w:val="24"/>
        </w:rPr>
        <w:t>. Summary of recommendations for space and operating control built environment requirements and suggested application in accessibility standards</w:t>
      </w:r>
      <w:bookmarkEnd w:id="25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2204"/>
        <w:gridCol w:w="4470"/>
      </w:tblGrid>
      <w:tr w:rsidR="0071587A" w:rsidRPr="001450B1" w14:paraId="758ACA1E" w14:textId="77777777" w:rsidTr="0071587A">
        <w:trPr>
          <w:trHeight w:val="20"/>
        </w:trPr>
        <w:tc>
          <w:tcPr>
            <w:tcW w:w="1435" w:type="pct"/>
            <w:tcBorders>
              <w:top w:val="single" w:sz="4" w:space="0" w:color="auto"/>
              <w:bottom w:val="single" w:sz="4" w:space="0" w:color="auto"/>
            </w:tcBorders>
          </w:tcPr>
          <w:p w14:paraId="127E49CE" w14:textId="77777777" w:rsidR="0071587A" w:rsidRPr="001450B1" w:rsidRDefault="0071587A" w:rsidP="009E485D">
            <w:pPr>
              <w:rPr>
                <w:rFonts w:cstheme="minorHAnsi"/>
                <w:b/>
              </w:rPr>
            </w:pPr>
            <w:r w:rsidRPr="001450B1">
              <w:rPr>
                <w:rFonts w:cstheme="minorHAnsi"/>
                <w:b/>
              </w:rPr>
              <w:t>Dimension/Maneuver</w:t>
            </w:r>
          </w:p>
        </w:tc>
        <w:tc>
          <w:tcPr>
            <w:tcW w:w="1177" w:type="pct"/>
            <w:tcBorders>
              <w:top w:val="single" w:sz="4" w:space="0" w:color="auto"/>
              <w:bottom w:val="single" w:sz="4" w:space="0" w:color="auto"/>
            </w:tcBorders>
          </w:tcPr>
          <w:p w14:paraId="11E21238" w14:textId="21B42A0B" w:rsidR="0071587A" w:rsidRPr="001450B1" w:rsidRDefault="00EE2013" w:rsidP="009E485D">
            <w:pPr>
              <w:rPr>
                <w:rFonts w:cstheme="minorHAnsi"/>
                <w:b/>
              </w:rPr>
            </w:pPr>
            <w:r>
              <w:rPr>
                <w:rFonts w:cstheme="minorHAnsi"/>
                <w:b/>
              </w:rPr>
              <w:t xml:space="preserve">Minimum </w:t>
            </w:r>
            <w:r w:rsidR="0071587A" w:rsidRPr="001450B1">
              <w:rPr>
                <w:rFonts w:cstheme="minorHAnsi"/>
                <w:b/>
              </w:rPr>
              <w:t>Recommendations*</w:t>
            </w:r>
          </w:p>
        </w:tc>
        <w:tc>
          <w:tcPr>
            <w:tcW w:w="2388" w:type="pct"/>
            <w:tcBorders>
              <w:top w:val="single" w:sz="4" w:space="0" w:color="auto"/>
              <w:bottom w:val="single" w:sz="4" w:space="0" w:color="auto"/>
            </w:tcBorders>
          </w:tcPr>
          <w:p w14:paraId="28E1B288" w14:textId="77777777" w:rsidR="0071587A" w:rsidRPr="001450B1" w:rsidRDefault="0071587A" w:rsidP="009E485D">
            <w:pPr>
              <w:rPr>
                <w:rFonts w:cstheme="minorHAnsi"/>
                <w:b/>
              </w:rPr>
            </w:pPr>
            <w:r w:rsidRPr="001450B1">
              <w:rPr>
                <w:rFonts w:cstheme="minorHAnsi"/>
                <w:b/>
              </w:rPr>
              <w:t>Suggested application in accessibility standards**</w:t>
            </w:r>
          </w:p>
        </w:tc>
      </w:tr>
      <w:tr w:rsidR="0071587A" w:rsidRPr="001450B1" w14:paraId="48E5448E" w14:textId="77777777" w:rsidTr="0071587A">
        <w:trPr>
          <w:trHeight w:val="57"/>
        </w:trPr>
        <w:tc>
          <w:tcPr>
            <w:tcW w:w="1435" w:type="pct"/>
            <w:tcBorders>
              <w:top w:val="single" w:sz="4" w:space="0" w:color="auto"/>
            </w:tcBorders>
          </w:tcPr>
          <w:p w14:paraId="6878E25F" w14:textId="77777777" w:rsidR="0071587A" w:rsidRPr="001450B1" w:rsidRDefault="0071587A" w:rsidP="009E485D">
            <w:pPr>
              <w:spacing w:before="240"/>
              <w:rPr>
                <w:rFonts w:cstheme="minorHAnsi"/>
              </w:rPr>
            </w:pPr>
            <w:r w:rsidRPr="001450B1">
              <w:rPr>
                <w:rFonts w:cstheme="minorHAnsi"/>
              </w:rPr>
              <w:t>Occupied width and length</w:t>
            </w:r>
          </w:p>
        </w:tc>
        <w:tc>
          <w:tcPr>
            <w:tcW w:w="1177" w:type="pct"/>
            <w:tcBorders>
              <w:top w:val="single" w:sz="4" w:space="0" w:color="auto"/>
            </w:tcBorders>
          </w:tcPr>
          <w:p w14:paraId="009151EC" w14:textId="77777777" w:rsidR="0071587A" w:rsidRPr="001450B1" w:rsidRDefault="0071587A" w:rsidP="009E485D">
            <w:pPr>
              <w:spacing w:before="240"/>
              <w:rPr>
                <w:rFonts w:cstheme="minorHAnsi"/>
              </w:rPr>
            </w:pPr>
            <w:r w:rsidRPr="001450B1">
              <w:rPr>
                <w:rFonts w:cstheme="minorHAnsi"/>
              </w:rPr>
              <w:t>820mm x 1430mm</w:t>
            </w:r>
          </w:p>
        </w:tc>
        <w:tc>
          <w:tcPr>
            <w:tcW w:w="2388" w:type="pct"/>
            <w:tcBorders>
              <w:top w:val="single" w:sz="4" w:space="0" w:color="auto"/>
            </w:tcBorders>
          </w:tcPr>
          <w:p w14:paraId="6200846D" w14:textId="77777777" w:rsidR="0071587A" w:rsidRPr="001450B1" w:rsidRDefault="0071587A" w:rsidP="009E485D">
            <w:pPr>
              <w:spacing w:before="240"/>
              <w:rPr>
                <w:rFonts w:cstheme="minorHAnsi"/>
              </w:rPr>
            </w:pPr>
            <w:r w:rsidRPr="001450B1">
              <w:rPr>
                <w:rFonts w:cstheme="minorHAnsi"/>
              </w:rPr>
              <w:t>Clear floor space, transfer space, spaces in seating area, passenger-elevating devices</w:t>
            </w:r>
          </w:p>
        </w:tc>
      </w:tr>
      <w:tr w:rsidR="0071587A" w:rsidRPr="001450B1" w14:paraId="64F81541" w14:textId="77777777" w:rsidTr="0071587A">
        <w:trPr>
          <w:trHeight w:val="57"/>
        </w:trPr>
        <w:tc>
          <w:tcPr>
            <w:tcW w:w="1435" w:type="pct"/>
          </w:tcPr>
          <w:p w14:paraId="1E83E3AA" w14:textId="77777777" w:rsidR="0071587A" w:rsidRPr="001450B1" w:rsidRDefault="0071587A" w:rsidP="009E485D">
            <w:pPr>
              <w:spacing w:before="240"/>
              <w:rPr>
                <w:rFonts w:cstheme="minorHAnsi"/>
              </w:rPr>
            </w:pPr>
            <w:r w:rsidRPr="001450B1">
              <w:rPr>
                <w:rFonts w:cstheme="minorHAnsi"/>
              </w:rPr>
              <w:t>Occupied area</w:t>
            </w:r>
          </w:p>
        </w:tc>
        <w:tc>
          <w:tcPr>
            <w:tcW w:w="1177" w:type="pct"/>
          </w:tcPr>
          <w:p w14:paraId="44C1AFB3" w14:textId="77777777" w:rsidR="0071587A" w:rsidRPr="001450B1" w:rsidRDefault="0071587A" w:rsidP="009E485D">
            <w:pPr>
              <w:spacing w:before="240"/>
              <w:rPr>
                <w:rFonts w:cstheme="minorHAnsi"/>
                <w:highlight w:val="yellow"/>
              </w:rPr>
            </w:pPr>
            <w:r w:rsidRPr="001450B1">
              <w:rPr>
                <w:rFonts w:cstheme="minorHAnsi"/>
              </w:rPr>
              <w:t>845mm x 1470mm</w:t>
            </w:r>
          </w:p>
        </w:tc>
        <w:tc>
          <w:tcPr>
            <w:tcW w:w="2388" w:type="pct"/>
          </w:tcPr>
          <w:p w14:paraId="557E2FAE" w14:textId="77777777" w:rsidR="0071587A" w:rsidRPr="001450B1" w:rsidRDefault="0071587A" w:rsidP="009E485D">
            <w:pPr>
              <w:spacing w:before="240"/>
              <w:rPr>
                <w:rFonts w:cstheme="minorHAnsi"/>
              </w:rPr>
            </w:pPr>
            <w:r w:rsidRPr="001450B1">
              <w:rPr>
                <w:rFonts w:cstheme="minorHAnsi"/>
              </w:rPr>
              <w:t>Clear floor space, transfer space, spaces in seating area, passenger-elevating devices</w:t>
            </w:r>
          </w:p>
        </w:tc>
      </w:tr>
      <w:tr w:rsidR="0071587A" w:rsidRPr="001450B1" w14:paraId="6ABFA9BC" w14:textId="77777777" w:rsidTr="0071587A">
        <w:trPr>
          <w:trHeight w:val="57"/>
        </w:trPr>
        <w:tc>
          <w:tcPr>
            <w:tcW w:w="1435" w:type="pct"/>
          </w:tcPr>
          <w:p w14:paraId="1C543FCC" w14:textId="77777777" w:rsidR="0071587A" w:rsidRPr="001450B1" w:rsidRDefault="0071587A" w:rsidP="009E485D">
            <w:pPr>
              <w:spacing w:before="240"/>
              <w:rPr>
                <w:rFonts w:cstheme="minorHAnsi"/>
              </w:rPr>
            </w:pPr>
            <w:r w:rsidRPr="001450B1">
              <w:rPr>
                <w:rFonts w:cstheme="minorHAnsi"/>
              </w:rPr>
              <w:t>Knee clearance (height and depth)</w:t>
            </w:r>
          </w:p>
        </w:tc>
        <w:tc>
          <w:tcPr>
            <w:tcW w:w="1177" w:type="pct"/>
          </w:tcPr>
          <w:p w14:paraId="67203F23" w14:textId="77777777" w:rsidR="0071587A" w:rsidRPr="001450B1" w:rsidRDefault="0071587A" w:rsidP="009E485D">
            <w:pPr>
              <w:spacing w:before="240"/>
              <w:rPr>
                <w:rFonts w:cstheme="minorHAnsi"/>
              </w:rPr>
            </w:pPr>
            <w:r w:rsidRPr="001450B1">
              <w:rPr>
                <w:rFonts w:cstheme="minorHAnsi"/>
              </w:rPr>
              <w:t>732mm x 393mm</w:t>
            </w:r>
          </w:p>
        </w:tc>
        <w:tc>
          <w:tcPr>
            <w:tcW w:w="2388" w:type="pct"/>
          </w:tcPr>
          <w:p w14:paraId="5B230D3C" w14:textId="77777777" w:rsidR="0071587A" w:rsidRPr="001450B1" w:rsidRDefault="0071587A" w:rsidP="009E485D">
            <w:pPr>
              <w:spacing w:before="240"/>
              <w:rPr>
                <w:rFonts w:cstheme="minorHAnsi"/>
              </w:rPr>
            </w:pPr>
            <w:r w:rsidRPr="001450B1">
              <w:rPr>
                <w:rFonts w:cstheme="minorHAnsi"/>
              </w:rPr>
              <w:t>Counters, tables, washroom facilities</w:t>
            </w:r>
          </w:p>
        </w:tc>
      </w:tr>
      <w:tr w:rsidR="0071587A" w:rsidRPr="001450B1" w14:paraId="3444CD76" w14:textId="77777777" w:rsidTr="0071587A">
        <w:trPr>
          <w:trHeight w:val="57"/>
        </w:trPr>
        <w:tc>
          <w:tcPr>
            <w:tcW w:w="1435" w:type="pct"/>
          </w:tcPr>
          <w:p w14:paraId="55DF8390" w14:textId="77777777" w:rsidR="0071587A" w:rsidRPr="001450B1" w:rsidRDefault="0071587A" w:rsidP="009E485D">
            <w:pPr>
              <w:spacing w:before="240"/>
              <w:rPr>
                <w:rFonts w:cstheme="minorHAnsi"/>
              </w:rPr>
            </w:pPr>
            <w:r w:rsidRPr="001450B1">
              <w:rPr>
                <w:rFonts w:cstheme="minorHAnsi"/>
              </w:rPr>
              <w:t>Toe clearance (height and depth)</w:t>
            </w:r>
          </w:p>
        </w:tc>
        <w:tc>
          <w:tcPr>
            <w:tcW w:w="1177" w:type="pct"/>
          </w:tcPr>
          <w:p w14:paraId="7AC70539" w14:textId="77777777" w:rsidR="0071587A" w:rsidRPr="001450B1" w:rsidRDefault="0071587A" w:rsidP="009E485D">
            <w:pPr>
              <w:spacing w:before="240"/>
              <w:rPr>
                <w:rFonts w:cstheme="minorHAnsi"/>
              </w:rPr>
            </w:pPr>
            <w:r w:rsidRPr="001450B1">
              <w:rPr>
                <w:rFonts w:cstheme="minorHAnsi"/>
              </w:rPr>
              <w:t>296mm x 268mm</w:t>
            </w:r>
          </w:p>
        </w:tc>
        <w:tc>
          <w:tcPr>
            <w:tcW w:w="2388" w:type="pct"/>
          </w:tcPr>
          <w:p w14:paraId="40205AB6" w14:textId="77777777" w:rsidR="0071587A" w:rsidRPr="001450B1" w:rsidRDefault="0071587A" w:rsidP="009E485D">
            <w:pPr>
              <w:spacing w:before="240"/>
              <w:rPr>
                <w:rFonts w:cstheme="minorHAnsi"/>
              </w:rPr>
            </w:pPr>
            <w:r w:rsidRPr="001450B1">
              <w:rPr>
                <w:rFonts w:cstheme="minorHAnsi"/>
              </w:rPr>
              <w:t>Counters, tables, washroom facilities</w:t>
            </w:r>
          </w:p>
        </w:tc>
      </w:tr>
      <w:tr w:rsidR="0071587A" w:rsidRPr="001450B1" w14:paraId="206AD094" w14:textId="77777777" w:rsidTr="0071587A">
        <w:trPr>
          <w:trHeight w:val="57"/>
        </w:trPr>
        <w:tc>
          <w:tcPr>
            <w:tcW w:w="1435" w:type="pct"/>
          </w:tcPr>
          <w:p w14:paraId="4E8AFD6F" w14:textId="77777777" w:rsidR="0071587A" w:rsidRPr="001450B1" w:rsidRDefault="0071587A" w:rsidP="009E485D">
            <w:pPr>
              <w:spacing w:before="240"/>
              <w:rPr>
                <w:rFonts w:cstheme="minorHAnsi"/>
              </w:rPr>
            </w:pPr>
            <w:r w:rsidRPr="001450B1">
              <w:rPr>
                <w:rFonts w:cstheme="minorHAnsi"/>
              </w:rPr>
              <w:t>Eye height</w:t>
            </w:r>
          </w:p>
        </w:tc>
        <w:tc>
          <w:tcPr>
            <w:tcW w:w="1177" w:type="pct"/>
          </w:tcPr>
          <w:p w14:paraId="452975CC" w14:textId="77777777" w:rsidR="0071587A" w:rsidRPr="001450B1" w:rsidRDefault="0071587A" w:rsidP="009E485D">
            <w:pPr>
              <w:spacing w:before="240"/>
              <w:rPr>
                <w:rFonts w:cstheme="minorHAnsi"/>
              </w:rPr>
            </w:pPr>
            <w:r w:rsidRPr="001450B1">
              <w:rPr>
                <w:rFonts w:cstheme="minorHAnsi"/>
              </w:rPr>
              <w:t>1065mm - 1320mm</w:t>
            </w:r>
          </w:p>
        </w:tc>
        <w:tc>
          <w:tcPr>
            <w:tcW w:w="2388" w:type="pct"/>
          </w:tcPr>
          <w:p w14:paraId="6298F138" w14:textId="77777777" w:rsidR="0071587A" w:rsidRPr="001450B1" w:rsidRDefault="0071587A" w:rsidP="009E485D">
            <w:pPr>
              <w:spacing w:before="240"/>
              <w:rPr>
                <w:rFonts w:cstheme="minorHAnsi"/>
              </w:rPr>
            </w:pPr>
            <w:r w:rsidRPr="001450B1">
              <w:rPr>
                <w:rFonts w:cstheme="minorHAnsi"/>
              </w:rPr>
              <w:t>Signage, visual displays, viewing elements</w:t>
            </w:r>
          </w:p>
        </w:tc>
      </w:tr>
      <w:tr w:rsidR="0071587A" w:rsidRPr="001450B1" w14:paraId="51E0ABA3" w14:textId="77777777" w:rsidTr="0071587A">
        <w:trPr>
          <w:trHeight w:val="57"/>
        </w:trPr>
        <w:tc>
          <w:tcPr>
            <w:tcW w:w="1435" w:type="pct"/>
          </w:tcPr>
          <w:p w14:paraId="3CD0926F" w14:textId="77777777" w:rsidR="0071587A" w:rsidRPr="001450B1" w:rsidRDefault="0071587A" w:rsidP="009E485D">
            <w:pPr>
              <w:spacing w:before="240"/>
              <w:rPr>
                <w:rFonts w:cstheme="minorHAnsi"/>
              </w:rPr>
            </w:pPr>
            <w:r w:rsidRPr="001450B1">
              <w:rPr>
                <w:rFonts w:cstheme="minorHAnsi"/>
              </w:rPr>
              <w:t>Turning area, continuous turn</w:t>
            </w:r>
          </w:p>
        </w:tc>
        <w:tc>
          <w:tcPr>
            <w:tcW w:w="1177" w:type="pct"/>
          </w:tcPr>
          <w:p w14:paraId="288E8FE8" w14:textId="77777777" w:rsidR="0071587A" w:rsidRPr="001450B1" w:rsidRDefault="0071587A" w:rsidP="009E485D">
            <w:pPr>
              <w:spacing w:before="240"/>
              <w:rPr>
                <w:rFonts w:cstheme="minorHAnsi"/>
              </w:rPr>
            </w:pPr>
            <w:r w:rsidRPr="001450B1">
              <w:rPr>
                <w:rFonts w:cstheme="minorHAnsi"/>
              </w:rPr>
              <w:t>2750mm x 2750mm</w:t>
            </w:r>
          </w:p>
        </w:tc>
        <w:tc>
          <w:tcPr>
            <w:tcW w:w="2388" w:type="pct"/>
          </w:tcPr>
          <w:p w14:paraId="00337A1F" w14:textId="77777777" w:rsidR="0071587A" w:rsidRPr="001450B1" w:rsidRDefault="0071587A" w:rsidP="009E485D">
            <w:pPr>
              <w:spacing w:before="240"/>
              <w:rPr>
                <w:rFonts w:cstheme="minorHAnsi"/>
              </w:rPr>
            </w:pPr>
            <w:r w:rsidRPr="001450B1">
              <w:rPr>
                <w:rFonts w:cstheme="minorHAnsi"/>
              </w:rPr>
              <w:t>Interior/exterior accessible routes, ramps, passenger-elevating devices, passenger pick-up areas</w:t>
            </w:r>
          </w:p>
        </w:tc>
      </w:tr>
      <w:tr w:rsidR="0071587A" w:rsidRPr="001450B1" w14:paraId="4FEB416F" w14:textId="77777777" w:rsidTr="0071587A">
        <w:trPr>
          <w:trHeight w:val="57"/>
        </w:trPr>
        <w:tc>
          <w:tcPr>
            <w:tcW w:w="1435" w:type="pct"/>
          </w:tcPr>
          <w:p w14:paraId="332564C8" w14:textId="77777777" w:rsidR="0071587A" w:rsidRPr="001450B1" w:rsidRDefault="0071587A" w:rsidP="009E485D">
            <w:pPr>
              <w:spacing w:before="240"/>
              <w:rPr>
                <w:rFonts w:cstheme="minorHAnsi"/>
              </w:rPr>
            </w:pPr>
            <w:r w:rsidRPr="001450B1">
              <w:rPr>
                <w:rFonts w:cstheme="minorHAnsi"/>
              </w:rPr>
              <w:t>Turning area, three-point turn</w:t>
            </w:r>
          </w:p>
        </w:tc>
        <w:tc>
          <w:tcPr>
            <w:tcW w:w="1177" w:type="pct"/>
          </w:tcPr>
          <w:p w14:paraId="3C982958" w14:textId="77777777" w:rsidR="0071587A" w:rsidRPr="001450B1" w:rsidRDefault="0071587A" w:rsidP="009E485D">
            <w:pPr>
              <w:spacing w:before="240"/>
              <w:rPr>
                <w:rFonts w:cstheme="minorHAnsi"/>
              </w:rPr>
            </w:pPr>
            <w:r w:rsidRPr="001450B1">
              <w:rPr>
                <w:rFonts w:cstheme="minorHAnsi"/>
              </w:rPr>
              <w:t>2035mm x 2035mm</w:t>
            </w:r>
          </w:p>
        </w:tc>
        <w:tc>
          <w:tcPr>
            <w:tcW w:w="2388" w:type="pct"/>
          </w:tcPr>
          <w:p w14:paraId="3476E2E5" w14:textId="77777777" w:rsidR="0071587A" w:rsidRPr="001450B1" w:rsidRDefault="0071587A" w:rsidP="009E485D">
            <w:pPr>
              <w:spacing w:before="240"/>
              <w:rPr>
                <w:rFonts w:cstheme="minorHAnsi"/>
              </w:rPr>
            </w:pPr>
            <w:r w:rsidRPr="001450B1">
              <w:rPr>
                <w:rFonts w:cstheme="minorHAnsi"/>
              </w:rPr>
              <w:t>Interior/exterior accessible routes, ramps, passenger-elevating devices, passenger pick-up areas</w:t>
            </w:r>
          </w:p>
        </w:tc>
      </w:tr>
      <w:tr w:rsidR="0071587A" w:rsidRPr="001450B1" w14:paraId="2F058085" w14:textId="77777777" w:rsidTr="0071587A">
        <w:trPr>
          <w:trHeight w:val="57"/>
        </w:trPr>
        <w:tc>
          <w:tcPr>
            <w:tcW w:w="1435" w:type="pct"/>
          </w:tcPr>
          <w:p w14:paraId="0F3A1BCA" w14:textId="77777777" w:rsidR="0071587A" w:rsidRPr="001450B1" w:rsidRDefault="0071587A" w:rsidP="009E485D">
            <w:pPr>
              <w:spacing w:before="240"/>
              <w:rPr>
                <w:rFonts w:cstheme="minorHAnsi"/>
              </w:rPr>
            </w:pPr>
            <w:r w:rsidRPr="001450B1">
              <w:rPr>
                <w:rFonts w:cstheme="minorHAnsi"/>
              </w:rPr>
              <w:t>Turning area, middle entry/exit</w:t>
            </w:r>
          </w:p>
        </w:tc>
        <w:tc>
          <w:tcPr>
            <w:tcW w:w="1177" w:type="pct"/>
          </w:tcPr>
          <w:p w14:paraId="4348CD67" w14:textId="77777777" w:rsidR="0071587A" w:rsidRPr="001450B1" w:rsidRDefault="0071587A" w:rsidP="009E485D">
            <w:pPr>
              <w:spacing w:before="240"/>
              <w:rPr>
                <w:rFonts w:cstheme="minorHAnsi"/>
              </w:rPr>
            </w:pPr>
            <w:r w:rsidRPr="001450B1">
              <w:rPr>
                <w:rFonts w:cstheme="minorHAnsi"/>
              </w:rPr>
              <w:t>2720mm x 2720mm</w:t>
            </w:r>
          </w:p>
        </w:tc>
        <w:tc>
          <w:tcPr>
            <w:tcW w:w="2388" w:type="pct"/>
          </w:tcPr>
          <w:p w14:paraId="5AFCCB06" w14:textId="77777777" w:rsidR="0071587A" w:rsidRPr="001450B1" w:rsidRDefault="0071587A" w:rsidP="009E485D">
            <w:pPr>
              <w:spacing w:before="240"/>
              <w:rPr>
                <w:rFonts w:cstheme="minorHAnsi"/>
              </w:rPr>
            </w:pPr>
            <w:r w:rsidRPr="001450B1">
              <w:rPr>
                <w:rFonts w:cstheme="minorHAnsi"/>
              </w:rPr>
              <w:t>Doors and doorways, washroom facilities, bathing facilities</w:t>
            </w:r>
          </w:p>
        </w:tc>
      </w:tr>
      <w:tr w:rsidR="0071587A" w:rsidRPr="001450B1" w14:paraId="199CE3A0" w14:textId="77777777" w:rsidTr="0071587A">
        <w:trPr>
          <w:trHeight w:val="57"/>
        </w:trPr>
        <w:tc>
          <w:tcPr>
            <w:tcW w:w="1435" w:type="pct"/>
          </w:tcPr>
          <w:p w14:paraId="012031E8" w14:textId="77777777" w:rsidR="0071587A" w:rsidRPr="001450B1" w:rsidRDefault="0071587A" w:rsidP="009E485D">
            <w:pPr>
              <w:spacing w:before="240"/>
              <w:rPr>
                <w:rFonts w:cstheme="minorHAnsi"/>
              </w:rPr>
            </w:pPr>
            <w:r w:rsidRPr="001450B1">
              <w:rPr>
                <w:rFonts w:cstheme="minorHAnsi"/>
              </w:rPr>
              <w:t>Turning area, corner entry/exit</w:t>
            </w:r>
          </w:p>
        </w:tc>
        <w:tc>
          <w:tcPr>
            <w:tcW w:w="1177" w:type="pct"/>
          </w:tcPr>
          <w:p w14:paraId="4B273E9D" w14:textId="77777777" w:rsidR="0071587A" w:rsidRPr="001450B1" w:rsidRDefault="0071587A" w:rsidP="009E485D">
            <w:pPr>
              <w:spacing w:before="240"/>
              <w:rPr>
                <w:rFonts w:cstheme="minorHAnsi"/>
              </w:rPr>
            </w:pPr>
            <w:r w:rsidRPr="001450B1">
              <w:rPr>
                <w:rFonts w:cstheme="minorHAnsi"/>
              </w:rPr>
              <w:t>2490mm x 2490mm</w:t>
            </w:r>
          </w:p>
        </w:tc>
        <w:tc>
          <w:tcPr>
            <w:tcW w:w="2388" w:type="pct"/>
          </w:tcPr>
          <w:p w14:paraId="3B99E2C1" w14:textId="77777777" w:rsidR="0071587A" w:rsidRPr="001450B1" w:rsidRDefault="0071587A" w:rsidP="009E485D">
            <w:pPr>
              <w:spacing w:before="240"/>
              <w:rPr>
                <w:rFonts w:cstheme="minorHAnsi"/>
              </w:rPr>
            </w:pPr>
            <w:r w:rsidRPr="001450B1">
              <w:rPr>
                <w:rFonts w:cstheme="minorHAnsi"/>
              </w:rPr>
              <w:t>Doors and doorways, washroom facilities, bathing facilities</w:t>
            </w:r>
          </w:p>
        </w:tc>
      </w:tr>
      <w:tr w:rsidR="0071587A" w:rsidRPr="001450B1" w14:paraId="44CB89FB" w14:textId="77777777" w:rsidTr="0071587A">
        <w:trPr>
          <w:trHeight w:val="57"/>
        </w:trPr>
        <w:tc>
          <w:tcPr>
            <w:tcW w:w="1435" w:type="pct"/>
          </w:tcPr>
          <w:p w14:paraId="32D53EFA" w14:textId="77777777" w:rsidR="0071587A" w:rsidRPr="001450B1" w:rsidRDefault="0071587A" w:rsidP="009E485D">
            <w:pPr>
              <w:spacing w:before="240"/>
              <w:rPr>
                <w:rFonts w:cstheme="minorHAnsi"/>
              </w:rPr>
            </w:pPr>
            <w:r w:rsidRPr="001450B1">
              <w:rPr>
                <w:rFonts w:cstheme="minorHAnsi"/>
              </w:rPr>
              <w:t>Width of corridor,  90 degree or L-Turn</w:t>
            </w:r>
          </w:p>
        </w:tc>
        <w:tc>
          <w:tcPr>
            <w:tcW w:w="1177" w:type="pct"/>
          </w:tcPr>
          <w:p w14:paraId="39DDCC18" w14:textId="77777777" w:rsidR="0071587A" w:rsidRPr="001450B1" w:rsidRDefault="0071587A" w:rsidP="009E485D">
            <w:pPr>
              <w:spacing w:before="240"/>
              <w:rPr>
                <w:rFonts w:cstheme="minorHAnsi"/>
              </w:rPr>
            </w:pPr>
            <w:r w:rsidRPr="001450B1">
              <w:rPr>
                <w:rFonts w:cstheme="minorHAnsi"/>
              </w:rPr>
              <w:t>1135mm</w:t>
            </w:r>
          </w:p>
        </w:tc>
        <w:tc>
          <w:tcPr>
            <w:tcW w:w="2388" w:type="pct"/>
          </w:tcPr>
          <w:p w14:paraId="0CEB954E" w14:textId="77777777" w:rsidR="0071587A" w:rsidRPr="001450B1" w:rsidRDefault="0071587A" w:rsidP="009E485D">
            <w:pPr>
              <w:spacing w:before="240"/>
              <w:rPr>
                <w:rFonts w:cstheme="minorHAnsi"/>
              </w:rPr>
            </w:pPr>
            <w:r w:rsidRPr="001450B1">
              <w:rPr>
                <w:rFonts w:cstheme="minorHAnsi"/>
              </w:rPr>
              <w:t>Interior accessible routes, ramps</w:t>
            </w:r>
          </w:p>
        </w:tc>
      </w:tr>
      <w:tr w:rsidR="0071587A" w:rsidRPr="001450B1" w14:paraId="7845790B" w14:textId="77777777" w:rsidTr="0071587A">
        <w:trPr>
          <w:trHeight w:val="57"/>
        </w:trPr>
        <w:tc>
          <w:tcPr>
            <w:tcW w:w="1435" w:type="pct"/>
          </w:tcPr>
          <w:p w14:paraId="4F79484F" w14:textId="77777777" w:rsidR="0071587A" w:rsidRPr="001450B1" w:rsidRDefault="0071587A" w:rsidP="009E485D">
            <w:pPr>
              <w:spacing w:before="240"/>
              <w:rPr>
                <w:rFonts w:cstheme="minorHAnsi"/>
              </w:rPr>
            </w:pPr>
            <w:r w:rsidRPr="001450B1">
              <w:rPr>
                <w:rFonts w:cstheme="minorHAnsi"/>
              </w:rPr>
              <w:t>Width of corridor, turn around a barrier</w:t>
            </w:r>
          </w:p>
        </w:tc>
        <w:tc>
          <w:tcPr>
            <w:tcW w:w="1177" w:type="pct"/>
          </w:tcPr>
          <w:p w14:paraId="7AD7EEA4" w14:textId="77777777" w:rsidR="0071587A" w:rsidRPr="001450B1" w:rsidRDefault="0071587A" w:rsidP="009E485D">
            <w:pPr>
              <w:spacing w:before="240"/>
              <w:rPr>
                <w:rFonts w:cstheme="minorHAnsi"/>
              </w:rPr>
            </w:pPr>
            <w:r w:rsidRPr="001450B1">
              <w:rPr>
                <w:rFonts w:cstheme="minorHAnsi"/>
              </w:rPr>
              <w:t>1280mm</w:t>
            </w:r>
          </w:p>
        </w:tc>
        <w:tc>
          <w:tcPr>
            <w:tcW w:w="2388" w:type="pct"/>
          </w:tcPr>
          <w:p w14:paraId="48EAF1A7" w14:textId="77777777" w:rsidR="0071587A" w:rsidRPr="001450B1" w:rsidRDefault="0071587A" w:rsidP="009E485D">
            <w:pPr>
              <w:spacing w:before="240"/>
              <w:rPr>
                <w:rFonts w:cstheme="minorHAnsi"/>
              </w:rPr>
            </w:pPr>
            <w:r w:rsidRPr="001450B1">
              <w:rPr>
                <w:rFonts w:cstheme="minorHAnsi"/>
              </w:rPr>
              <w:t>Interior/exterior accessible routes, ramps</w:t>
            </w:r>
          </w:p>
        </w:tc>
      </w:tr>
      <w:tr w:rsidR="0071587A" w:rsidRPr="001450B1" w14:paraId="5E1392A8" w14:textId="77777777" w:rsidTr="0071587A">
        <w:trPr>
          <w:trHeight w:val="57"/>
        </w:trPr>
        <w:tc>
          <w:tcPr>
            <w:tcW w:w="1435" w:type="pct"/>
          </w:tcPr>
          <w:p w14:paraId="1C4191FC" w14:textId="77777777" w:rsidR="0071587A" w:rsidRPr="001450B1" w:rsidRDefault="0071587A" w:rsidP="009E485D">
            <w:pPr>
              <w:spacing w:before="240"/>
              <w:rPr>
                <w:rFonts w:cstheme="minorHAnsi"/>
              </w:rPr>
            </w:pPr>
            <w:r w:rsidRPr="001450B1">
              <w:rPr>
                <w:rFonts w:cstheme="minorHAnsi"/>
              </w:rPr>
              <w:lastRenderedPageBreak/>
              <w:t>Width of corridor, clear path</w:t>
            </w:r>
          </w:p>
        </w:tc>
        <w:tc>
          <w:tcPr>
            <w:tcW w:w="1177" w:type="pct"/>
          </w:tcPr>
          <w:p w14:paraId="1A8A351C" w14:textId="77777777" w:rsidR="0071587A" w:rsidRPr="001450B1" w:rsidRDefault="0071587A" w:rsidP="009E485D">
            <w:pPr>
              <w:spacing w:before="240"/>
              <w:rPr>
                <w:rFonts w:cstheme="minorHAnsi"/>
              </w:rPr>
            </w:pPr>
            <w:r w:rsidRPr="001450B1">
              <w:rPr>
                <w:rFonts w:cstheme="minorHAnsi"/>
              </w:rPr>
              <w:t>900mm</w:t>
            </w:r>
          </w:p>
        </w:tc>
        <w:tc>
          <w:tcPr>
            <w:tcW w:w="2388" w:type="pct"/>
          </w:tcPr>
          <w:p w14:paraId="43242E5E" w14:textId="77777777" w:rsidR="0071587A" w:rsidRPr="001450B1" w:rsidRDefault="0071587A" w:rsidP="009E485D">
            <w:pPr>
              <w:spacing w:before="240"/>
              <w:rPr>
                <w:rFonts w:cstheme="minorHAnsi"/>
              </w:rPr>
            </w:pPr>
            <w:r w:rsidRPr="001450B1">
              <w:rPr>
                <w:rFonts w:cstheme="minorHAnsi"/>
              </w:rPr>
              <w:t>Interior accessible routes, doors and doorways</w:t>
            </w:r>
          </w:p>
        </w:tc>
      </w:tr>
      <w:tr w:rsidR="0071587A" w:rsidRPr="001450B1" w14:paraId="1E2E900D" w14:textId="77777777" w:rsidTr="0071587A">
        <w:trPr>
          <w:trHeight w:val="57"/>
        </w:trPr>
        <w:tc>
          <w:tcPr>
            <w:tcW w:w="1435" w:type="pct"/>
          </w:tcPr>
          <w:p w14:paraId="2FEE0DF3" w14:textId="77777777" w:rsidR="0071587A" w:rsidRPr="001450B1" w:rsidRDefault="0071587A" w:rsidP="009E485D">
            <w:pPr>
              <w:spacing w:before="240"/>
              <w:rPr>
                <w:rFonts w:cstheme="minorHAnsi"/>
              </w:rPr>
            </w:pPr>
            <w:r w:rsidRPr="001450B1">
              <w:rPr>
                <w:rFonts w:cstheme="minorHAnsi"/>
              </w:rPr>
              <w:t>Width of corridor, passing area</w:t>
            </w:r>
          </w:p>
        </w:tc>
        <w:tc>
          <w:tcPr>
            <w:tcW w:w="1177" w:type="pct"/>
          </w:tcPr>
          <w:p w14:paraId="5A99F1BA" w14:textId="77777777" w:rsidR="0071587A" w:rsidRPr="001450B1" w:rsidRDefault="0071587A" w:rsidP="009E485D">
            <w:pPr>
              <w:spacing w:before="240"/>
              <w:rPr>
                <w:rFonts w:cstheme="minorHAnsi"/>
              </w:rPr>
            </w:pPr>
            <w:r w:rsidRPr="001450B1">
              <w:rPr>
                <w:rFonts w:cstheme="minorHAnsi"/>
              </w:rPr>
              <w:t>1800mm</w:t>
            </w:r>
          </w:p>
        </w:tc>
        <w:tc>
          <w:tcPr>
            <w:tcW w:w="2388" w:type="pct"/>
          </w:tcPr>
          <w:p w14:paraId="5EDB4D3A" w14:textId="77777777" w:rsidR="0071587A" w:rsidRPr="001450B1" w:rsidRDefault="0071587A" w:rsidP="009E485D">
            <w:pPr>
              <w:spacing w:before="240"/>
              <w:rPr>
                <w:rFonts w:cstheme="minorHAnsi"/>
              </w:rPr>
            </w:pPr>
            <w:r w:rsidRPr="001450B1">
              <w:rPr>
                <w:rFonts w:cstheme="minorHAnsi"/>
              </w:rPr>
              <w:t>Interior/exterior accessible routes, ramps, passenger-elevating devices, passenger pick-up areas</w:t>
            </w:r>
          </w:p>
        </w:tc>
      </w:tr>
      <w:tr w:rsidR="0071587A" w:rsidRPr="001450B1" w14:paraId="76CBE891" w14:textId="77777777" w:rsidTr="0071587A">
        <w:trPr>
          <w:trHeight w:val="57"/>
        </w:trPr>
        <w:tc>
          <w:tcPr>
            <w:tcW w:w="1435" w:type="pct"/>
            <w:tcBorders>
              <w:bottom w:val="nil"/>
            </w:tcBorders>
          </w:tcPr>
          <w:p w14:paraId="7B58FE5D" w14:textId="77777777" w:rsidR="0071587A" w:rsidRPr="001450B1" w:rsidRDefault="0071587A" w:rsidP="009E485D">
            <w:pPr>
              <w:spacing w:before="240"/>
              <w:rPr>
                <w:rFonts w:cstheme="minorHAnsi"/>
              </w:rPr>
            </w:pPr>
            <w:r w:rsidRPr="001450B1">
              <w:rPr>
                <w:rFonts w:cstheme="minorHAnsi"/>
              </w:rPr>
              <w:t>Unobstructed reach range</w:t>
            </w:r>
          </w:p>
        </w:tc>
        <w:tc>
          <w:tcPr>
            <w:tcW w:w="1177" w:type="pct"/>
            <w:tcBorders>
              <w:bottom w:val="nil"/>
            </w:tcBorders>
          </w:tcPr>
          <w:p w14:paraId="2023261B" w14:textId="77777777" w:rsidR="0071587A" w:rsidRPr="001450B1" w:rsidRDefault="0071587A" w:rsidP="009E485D">
            <w:pPr>
              <w:spacing w:before="240"/>
              <w:rPr>
                <w:rFonts w:cstheme="minorHAnsi"/>
              </w:rPr>
            </w:pPr>
            <w:r w:rsidRPr="001450B1">
              <w:rPr>
                <w:rFonts w:cstheme="minorHAnsi"/>
              </w:rPr>
              <w:t>860mm – 1015mm</w:t>
            </w:r>
          </w:p>
        </w:tc>
        <w:tc>
          <w:tcPr>
            <w:tcW w:w="2388" w:type="pct"/>
            <w:tcBorders>
              <w:bottom w:val="nil"/>
            </w:tcBorders>
          </w:tcPr>
          <w:p w14:paraId="7F799812" w14:textId="77777777" w:rsidR="0071587A" w:rsidRPr="001450B1" w:rsidRDefault="0071587A" w:rsidP="009E485D">
            <w:pPr>
              <w:spacing w:before="240"/>
              <w:rPr>
                <w:rFonts w:cstheme="minorHAnsi"/>
              </w:rPr>
            </w:pPr>
            <w:r w:rsidRPr="001450B1">
              <w:rPr>
                <w:rFonts w:cstheme="minorHAnsi"/>
              </w:rPr>
              <w:t>Operating controls, drinking fountains, washroom facilities, bathing facilities</w:t>
            </w:r>
          </w:p>
        </w:tc>
      </w:tr>
      <w:tr w:rsidR="0071587A" w:rsidRPr="001450B1" w14:paraId="63A80A69" w14:textId="77777777" w:rsidTr="0071587A">
        <w:trPr>
          <w:trHeight w:val="57"/>
        </w:trPr>
        <w:tc>
          <w:tcPr>
            <w:tcW w:w="1435" w:type="pct"/>
            <w:tcBorders>
              <w:top w:val="nil"/>
              <w:bottom w:val="single" w:sz="4" w:space="0" w:color="auto"/>
            </w:tcBorders>
          </w:tcPr>
          <w:p w14:paraId="07A5F099" w14:textId="77777777" w:rsidR="0071587A" w:rsidRPr="001450B1" w:rsidRDefault="0071587A" w:rsidP="009E485D">
            <w:pPr>
              <w:spacing w:before="240"/>
              <w:rPr>
                <w:rFonts w:cstheme="minorHAnsi"/>
              </w:rPr>
            </w:pPr>
            <w:r w:rsidRPr="001450B1">
              <w:rPr>
                <w:rFonts w:cstheme="minorHAnsi"/>
              </w:rPr>
              <w:t>Max obstructed reach (over 860mm height, 500mm depth)</w:t>
            </w:r>
          </w:p>
        </w:tc>
        <w:tc>
          <w:tcPr>
            <w:tcW w:w="1177" w:type="pct"/>
            <w:tcBorders>
              <w:top w:val="nil"/>
              <w:bottom w:val="single" w:sz="4" w:space="0" w:color="auto"/>
            </w:tcBorders>
          </w:tcPr>
          <w:p w14:paraId="040BE30B" w14:textId="77777777" w:rsidR="0071587A" w:rsidRPr="001450B1" w:rsidRDefault="0071587A" w:rsidP="009E485D">
            <w:pPr>
              <w:spacing w:before="240"/>
              <w:rPr>
                <w:rFonts w:cstheme="minorHAnsi"/>
              </w:rPr>
            </w:pPr>
            <w:r w:rsidRPr="001450B1">
              <w:rPr>
                <w:rFonts w:cstheme="minorHAnsi"/>
              </w:rPr>
              <w:t>973mm</w:t>
            </w:r>
          </w:p>
        </w:tc>
        <w:tc>
          <w:tcPr>
            <w:tcW w:w="2388" w:type="pct"/>
            <w:tcBorders>
              <w:top w:val="nil"/>
              <w:bottom w:val="single" w:sz="4" w:space="0" w:color="auto"/>
            </w:tcBorders>
          </w:tcPr>
          <w:p w14:paraId="5711DF15" w14:textId="77777777" w:rsidR="0071587A" w:rsidRPr="001450B1" w:rsidRDefault="0071587A" w:rsidP="009E485D">
            <w:pPr>
              <w:spacing w:before="240"/>
              <w:rPr>
                <w:rFonts w:cstheme="minorHAnsi"/>
              </w:rPr>
            </w:pPr>
            <w:r w:rsidRPr="001450B1">
              <w:rPr>
                <w:rFonts w:cstheme="minorHAnsi"/>
              </w:rPr>
              <w:t>Operating controls, drinking fountains, washroom facilities, bathing facilities</w:t>
            </w:r>
          </w:p>
        </w:tc>
      </w:tr>
    </w:tbl>
    <w:p w14:paraId="40A4398F" w14:textId="1716EC0C" w:rsidR="0071587A" w:rsidRPr="001450B1" w:rsidRDefault="0071587A" w:rsidP="0071587A">
      <w:pPr>
        <w:rPr>
          <w:rFonts w:cstheme="minorHAnsi"/>
          <w:i/>
        </w:rPr>
      </w:pPr>
      <w:r w:rsidRPr="001450B1">
        <w:rPr>
          <w:rFonts w:cstheme="minorHAnsi"/>
          <w:i/>
        </w:rPr>
        <w:t>*recommendations align with 95</w:t>
      </w:r>
      <w:r w:rsidRPr="001450B1">
        <w:rPr>
          <w:rFonts w:cstheme="minorHAnsi"/>
          <w:i/>
          <w:vertAlign w:val="superscript"/>
        </w:rPr>
        <w:t>th</w:t>
      </w:r>
      <w:r w:rsidRPr="001450B1">
        <w:rPr>
          <w:rFonts w:cstheme="minorHAnsi"/>
          <w:i/>
        </w:rPr>
        <w:t xml:space="preserve"> percentile of resampled population using population distributions (exception for reaching ranges); values represent minimum recommended dimensions</w:t>
      </w:r>
    </w:p>
    <w:p w14:paraId="656A4221" w14:textId="77777777" w:rsidR="0071587A" w:rsidRPr="001450B1" w:rsidRDefault="0071587A" w:rsidP="0071587A">
      <w:pPr>
        <w:rPr>
          <w:rFonts w:cstheme="minorHAnsi"/>
          <w:i/>
        </w:rPr>
      </w:pPr>
    </w:p>
    <w:p w14:paraId="7740ED80" w14:textId="77777777" w:rsidR="0071587A" w:rsidRPr="001450B1" w:rsidRDefault="0071587A" w:rsidP="0071587A">
      <w:pPr>
        <w:rPr>
          <w:rFonts w:cstheme="minorHAnsi"/>
          <w:i/>
        </w:rPr>
      </w:pPr>
      <w:r w:rsidRPr="001450B1">
        <w:rPr>
          <w:rFonts w:cstheme="minorHAnsi"/>
          <w:i/>
        </w:rPr>
        <w:t>**tolerances added to the minimum recommended values should be considered when applying to functional tasks such as transfers, etc.</w:t>
      </w:r>
    </w:p>
    <w:p w14:paraId="7878D6F0" w14:textId="5D38FFFE" w:rsidR="000F091B" w:rsidRPr="001450B1" w:rsidRDefault="000F091B" w:rsidP="00AB5E17">
      <w:pPr>
        <w:rPr>
          <w:rFonts w:cstheme="minorHAnsi"/>
        </w:rPr>
      </w:pPr>
    </w:p>
    <w:p w14:paraId="1B97F0CA" w14:textId="4C28F542" w:rsidR="008F05CB" w:rsidRPr="00D2247B" w:rsidRDefault="008F05CB" w:rsidP="00D2247B">
      <w:pPr>
        <w:pStyle w:val="Heading1"/>
        <w:numPr>
          <w:ilvl w:val="1"/>
          <w:numId w:val="16"/>
        </w:numPr>
        <w:tabs>
          <w:tab w:val="left" w:pos="709"/>
        </w:tabs>
        <w:spacing w:after="240"/>
        <w:ind w:left="709" w:hanging="709"/>
        <w:rPr>
          <w:rFonts w:eastAsia="Times New Roman" w:cstheme="minorHAnsi"/>
          <w:b/>
          <w:sz w:val="28"/>
          <w:szCs w:val="28"/>
          <w:lang w:eastAsia="en-CA"/>
        </w:rPr>
      </w:pPr>
      <w:bookmarkStart w:id="251" w:name="_Toc225704024"/>
      <w:r w:rsidRPr="00D2247B">
        <w:rPr>
          <w:rFonts w:eastAsia="Times New Roman" w:cstheme="minorHAnsi"/>
          <w:b/>
          <w:sz w:val="28"/>
          <w:szCs w:val="28"/>
          <w:lang w:eastAsia="en-CA"/>
        </w:rPr>
        <w:t>Value of population-based bootstrapping</w:t>
      </w:r>
      <w:bookmarkEnd w:id="251"/>
    </w:p>
    <w:p w14:paraId="2EFD26FD" w14:textId="69F441DD" w:rsidR="008F05CB" w:rsidRPr="001450B1" w:rsidRDefault="008F05CB" w:rsidP="008F05CB">
      <w:pPr>
        <w:spacing w:line="300" w:lineRule="atLeast"/>
        <w:rPr>
          <w:rFonts w:eastAsia="Times New Roman" w:cstheme="minorHAnsi"/>
          <w:color w:val="000000" w:themeColor="text1"/>
          <w:lang w:eastAsia="en-CA"/>
        </w:rPr>
      </w:pPr>
      <w:r w:rsidRPr="001450B1">
        <w:rPr>
          <w:rFonts w:eastAsia="Times New Roman" w:cstheme="minorHAnsi"/>
          <w:color w:val="000000" w:themeColor="text1"/>
          <w:lang w:eastAsia="en-CA"/>
        </w:rPr>
        <w:t>A key methodological contribution of this study was the application of bootstrapping analysis, where appropriate, using population distributions of wheeled mobility device types in Canada</w:t>
      </w:r>
      <w:sdt>
        <w:sdtPr>
          <w:rPr>
            <w:rFonts w:eastAsia="Times New Roman" w:cstheme="minorHAnsi"/>
            <w:color w:val="000000" w:themeColor="text1"/>
            <w:lang w:eastAsia="en-CA"/>
          </w:rPr>
          <w:id w:val="1530685641"/>
          <w:citation/>
        </w:sdtPr>
        <w:sdtContent>
          <w:r w:rsidR="006F6017">
            <w:rPr>
              <w:rFonts w:eastAsia="Times New Roman" w:cstheme="minorHAnsi"/>
              <w:color w:val="000000" w:themeColor="text1"/>
              <w:lang w:eastAsia="en-CA"/>
            </w:rPr>
            <w:fldChar w:fldCharType="begin"/>
          </w:r>
          <w:r w:rsidR="006F6017">
            <w:rPr>
              <w:rFonts w:eastAsia="Times New Roman" w:cstheme="minorHAnsi"/>
              <w:color w:val="000000" w:themeColor="text1"/>
              <w:lang w:val="en-US" w:eastAsia="en-CA"/>
            </w:rPr>
            <w:instrText xml:space="preserve"> CITATION CSD2022 \l 1033 </w:instrText>
          </w:r>
          <w:r w:rsidR="006F6017">
            <w:rPr>
              <w:rFonts w:eastAsia="Times New Roman" w:cstheme="minorHAnsi"/>
              <w:color w:val="000000" w:themeColor="text1"/>
              <w:lang w:eastAsia="en-CA"/>
            </w:rPr>
            <w:fldChar w:fldCharType="separate"/>
          </w:r>
          <w:r w:rsidR="00DD45E6">
            <w:rPr>
              <w:rFonts w:eastAsia="Times New Roman" w:cstheme="minorHAnsi"/>
              <w:noProof/>
              <w:color w:val="000000" w:themeColor="text1"/>
              <w:lang w:val="en-US" w:eastAsia="en-CA"/>
            </w:rPr>
            <w:t xml:space="preserve"> </w:t>
          </w:r>
          <w:r w:rsidR="00DD45E6" w:rsidRPr="00DD45E6">
            <w:rPr>
              <w:rFonts w:eastAsia="Times New Roman" w:cstheme="minorHAnsi"/>
              <w:noProof/>
              <w:color w:val="000000" w:themeColor="text1"/>
              <w:lang w:val="en-US" w:eastAsia="en-CA"/>
            </w:rPr>
            <w:t>(Statistics Canada, 2022)</w:t>
          </w:r>
          <w:r w:rsidR="006F6017">
            <w:rPr>
              <w:rFonts w:eastAsia="Times New Roman" w:cstheme="minorHAnsi"/>
              <w:color w:val="000000" w:themeColor="text1"/>
              <w:lang w:eastAsia="en-CA"/>
            </w:rPr>
            <w:fldChar w:fldCharType="end"/>
          </w:r>
        </w:sdtContent>
      </w:sdt>
      <w:r w:rsidRPr="001450B1">
        <w:rPr>
          <w:rFonts w:eastAsia="Times New Roman" w:cstheme="minorHAnsi"/>
          <w:color w:val="000000" w:themeColor="text1"/>
          <w:lang w:eastAsia="en-CA"/>
        </w:rPr>
        <w:t>. Although our dataset included users of several wheeled mobility device types, the sample did not adequately represent the current distribution of device prevalence in Canada. As a result, it was biased toward certain device types and may not fully reflect the broader Canadian population of wheeled mobility device users. Accessibility standards have historically been informed primarily by measurements of manual wheelchair users (</w:t>
      </w:r>
      <w:proofErr w:type="spellStart"/>
      <w:r w:rsidRPr="001450B1">
        <w:rPr>
          <w:rFonts w:eastAsia="Times New Roman" w:cstheme="minorHAnsi"/>
          <w:color w:val="000000" w:themeColor="text1"/>
          <w:lang w:eastAsia="en-CA"/>
        </w:rPr>
        <w:t>Steinfeld</w:t>
      </w:r>
      <w:proofErr w:type="spellEnd"/>
      <w:r w:rsidRPr="001450B1">
        <w:rPr>
          <w:rFonts w:eastAsia="Times New Roman" w:cstheme="minorHAnsi"/>
          <w:color w:val="000000" w:themeColor="text1"/>
          <w:lang w:eastAsia="en-CA"/>
        </w:rPr>
        <w:t xml:space="preserve"> et al., 2010), despite the fact that individu</w:t>
      </w:r>
      <w:r w:rsidR="00387383">
        <w:rPr>
          <w:rFonts w:eastAsia="Times New Roman" w:cstheme="minorHAnsi"/>
          <w:color w:val="000000" w:themeColor="text1"/>
          <w:lang w:eastAsia="en-CA"/>
        </w:rPr>
        <w:t xml:space="preserve">als using power wheelchairs may </w:t>
      </w:r>
      <w:r w:rsidR="00EE2013">
        <w:rPr>
          <w:rFonts w:eastAsia="Times New Roman" w:cstheme="minorHAnsi"/>
          <w:color w:val="000000" w:themeColor="text1"/>
          <w:lang w:eastAsia="en-CA"/>
        </w:rPr>
        <w:t>require greater space</w:t>
      </w:r>
      <w:r w:rsidR="00F656F2" w:rsidRPr="001450B1">
        <w:rPr>
          <w:rFonts w:eastAsia="Times New Roman" w:cstheme="minorHAnsi"/>
          <w:color w:val="000000" w:themeColor="text1"/>
          <w:lang w:eastAsia="en-CA"/>
        </w:rPr>
        <w:t xml:space="preserve"> (</w:t>
      </w:r>
      <w:proofErr w:type="spellStart"/>
      <w:r w:rsidR="00F656F2" w:rsidRPr="001450B1">
        <w:rPr>
          <w:rFonts w:eastAsia="Times New Roman" w:cstheme="minorHAnsi"/>
          <w:color w:val="000000" w:themeColor="text1"/>
          <w:lang w:eastAsia="en-CA"/>
        </w:rPr>
        <w:t>Steinfeld</w:t>
      </w:r>
      <w:proofErr w:type="spellEnd"/>
      <w:r w:rsidR="00F656F2" w:rsidRPr="001450B1">
        <w:rPr>
          <w:rFonts w:eastAsia="Times New Roman" w:cstheme="minorHAnsi"/>
          <w:color w:val="000000" w:themeColor="text1"/>
          <w:lang w:eastAsia="en-CA"/>
        </w:rPr>
        <w:t xml:space="preserve"> et al., 2010).</w:t>
      </w:r>
      <w:r w:rsidRPr="001450B1">
        <w:rPr>
          <w:rFonts w:eastAsia="Times New Roman" w:cstheme="minorHAnsi"/>
          <w:color w:val="000000" w:themeColor="text1"/>
          <w:lang w:eastAsia="en-CA"/>
        </w:rPr>
        <w:t xml:space="preserve"> Bootstrapping of our dataset allowed the study sample to be resampled to reflect the Canadian population distribution of mobility device users, thereby enabling the development of recommendations that (a) better represent the broader population, and (b) are conservative to support inclusive design. This approach helps mitigate potential sampling biases and provides robust percentile estimates that can be </w:t>
      </w:r>
      <w:r w:rsidR="00387383">
        <w:rPr>
          <w:rFonts w:eastAsia="Times New Roman" w:cstheme="minorHAnsi"/>
          <w:color w:val="000000" w:themeColor="text1"/>
          <w:lang w:eastAsia="en-CA"/>
        </w:rPr>
        <w:t xml:space="preserve">used </w:t>
      </w:r>
      <w:r w:rsidRPr="001450B1">
        <w:rPr>
          <w:rFonts w:eastAsia="Times New Roman" w:cstheme="minorHAnsi"/>
          <w:color w:val="000000" w:themeColor="text1"/>
          <w:lang w:eastAsia="en-CA"/>
        </w:rPr>
        <w:t xml:space="preserve">to best inform inclusive accessibility requirements. </w:t>
      </w:r>
    </w:p>
    <w:p w14:paraId="40CD74D4" w14:textId="77777777" w:rsidR="008F05CB" w:rsidRPr="004D2272" w:rsidRDefault="008F05CB" w:rsidP="008F05CB">
      <w:pPr>
        <w:spacing w:line="300" w:lineRule="atLeast"/>
        <w:rPr>
          <w:rFonts w:eastAsia="Times New Roman" w:cstheme="minorHAnsi"/>
          <w:b/>
          <w:color w:val="000000" w:themeColor="text1"/>
          <w:lang w:eastAsia="en-CA"/>
        </w:rPr>
      </w:pPr>
    </w:p>
    <w:p w14:paraId="2507B658" w14:textId="74E25E55" w:rsidR="008F05CB" w:rsidRPr="00D2247B" w:rsidRDefault="008F05CB" w:rsidP="00D2247B">
      <w:pPr>
        <w:pStyle w:val="Heading1"/>
        <w:numPr>
          <w:ilvl w:val="1"/>
          <w:numId w:val="16"/>
        </w:numPr>
        <w:spacing w:after="240"/>
        <w:ind w:left="709" w:hanging="709"/>
        <w:rPr>
          <w:rFonts w:eastAsia="Times New Roman" w:cstheme="minorHAnsi"/>
          <w:b/>
          <w:sz w:val="28"/>
          <w:szCs w:val="28"/>
          <w:lang w:eastAsia="en-CA"/>
        </w:rPr>
      </w:pPr>
      <w:bookmarkStart w:id="252" w:name="_Toc225704025"/>
      <w:r w:rsidRPr="00D2247B">
        <w:rPr>
          <w:rFonts w:eastAsia="Times New Roman" w:cstheme="minorHAnsi"/>
          <w:b/>
          <w:sz w:val="28"/>
          <w:szCs w:val="28"/>
          <w:lang w:eastAsia="en-CA"/>
        </w:rPr>
        <w:t>Relevance to existing Canadian codes and standards</w:t>
      </w:r>
      <w:bookmarkEnd w:id="252"/>
    </w:p>
    <w:p w14:paraId="33EB12D4" w14:textId="5FCD57FF" w:rsidR="008F05CB" w:rsidRPr="001450B1" w:rsidRDefault="008F05CB" w:rsidP="008F05CB">
      <w:pPr>
        <w:pStyle w:val="NormalWeb"/>
        <w:rPr>
          <w:rStyle w:val="bzpyqfadein"/>
          <w:rFonts w:asciiTheme="minorHAnsi" w:hAnsiTheme="minorHAnsi" w:cstheme="minorHAnsi"/>
        </w:rPr>
      </w:pPr>
      <w:r w:rsidRPr="001450B1">
        <w:rPr>
          <w:rFonts w:asciiTheme="minorHAnsi" w:hAnsiTheme="minorHAnsi" w:cstheme="minorHAnsi"/>
          <w:color w:val="000000" w:themeColor="text1"/>
        </w:rPr>
        <w:t xml:space="preserve">The findings from this project have direct implications for accessibility requirements across Canadian accessibility codes and standards. At the national level, accessibility provisions are </w:t>
      </w:r>
      <w:r w:rsidRPr="001450B1">
        <w:rPr>
          <w:rFonts w:asciiTheme="minorHAnsi" w:hAnsiTheme="minorHAnsi" w:cstheme="minorHAnsi"/>
          <w:color w:val="000000" w:themeColor="text1"/>
        </w:rPr>
        <w:lastRenderedPageBreak/>
        <w:t>found in multiple resources (e.g. National Building Code of Canada (2025), CSA/ASC B651 (2023), CAN-ASC 2.3 (2025), CAN-ASC 2.1 (2025), CSA B652 (2023)</w:t>
      </w:r>
      <w:r w:rsidR="00F77F91" w:rsidRPr="001450B1">
        <w:rPr>
          <w:rFonts w:asciiTheme="minorHAnsi" w:hAnsiTheme="minorHAnsi" w:cstheme="minorHAnsi"/>
          <w:color w:val="000000" w:themeColor="text1"/>
        </w:rPr>
        <w:t>)</w:t>
      </w:r>
      <w:r w:rsidRPr="001450B1">
        <w:rPr>
          <w:rFonts w:asciiTheme="minorHAnsi" w:hAnsiTheme="minorHAnsi" w:cstheme="minorHAnsi"/>
          <w:color w:val="000000" w:themeColor="text1"/>
        </w:rPr>
        <w:t xml:space="preserve">. Comparison of these standards indicates variation in the requirements for circulation, maneuvering space, and operating control placement and </w:t>
      </w:r>
      <w:r w:rsidRPr="001450B1">
        <w:rPr>
          <w:rStyle w:val="bzpyqfadein"/>
          <w:rFonts w:asciiTheme="minorHAnsi" w:hAnsiTheme="minorHAnsi" w:cstheme="minorHAnsi"/>
        </w:rPr>
        <w:t xml:space="preserve">highlights the </w:t>
      </w:r>
      <w:r w:rsidRPr="001450B1">
        <w:rPr>
          <w:rStyle w:val="bzpyqfadein"/>
          <w:rFonts w:asciiTheme="minorHAnsi" w:hAnsiTheme="minorHAnsi" w:cstheme="minorHAnsi"/>
          <w:bCs/>
        </w:rPr>
        <w:t>lack of harmonization across Canadian accessibility resources</w:t>
      </w:r>
      <w:r w:rsidRPr="001450B1">
        <w:rPr>
          <w:rStyle w:val="bzpyqfadein"/>
          <w:rFonts w:asciiTheme="minorHAnsi" w:hAnsiTheme="minorHAnsi" w:cstheme="minorHAnsi"/>
        </w:rPr>
        <w:t xml:space="preserve">. </w:t>
      </w:r>
    </w:p>
    <w:p w14:paraId="1A4CDAEB" w14:textId="77777777" w:rsidR="00F77F91" w:rsidRPr="001450B1" w:rsidRDefault="00F77F91" w:rsidP="008F05CB">
      <w:pPr>
        <w:pStyle w:val="NormalWeb"/>
        <w:rPr>
          <w:rFonts w:asciiTheme="minorHAnsi" w:hAnsiTheme="minorHAnsi" w:cstheme="minorHAnsi"/>
          <w:color w:val="000000" w:themeColor="text1"/>
        </w:rPr>
      </w:pPr>
    </w:p>
    <w:p w14:paraId="5C3E2615" w14:textId="279500CF" w:rsidR="008F05CB" w:rsidRPr="001450B1" w:rsidRDefault="008F05CB" w:rsidP="008F05CB">
      <w:pPr>
        <w:pStyle w:val="NormalWeb"/>
        <w:rPr>
          <w:rFonts w:asciiTheme="minorHAnsi" w:hAnsiTheme="minorHAnsi" w:cstheme="minorHAnsi"/>
          <w:b/>
          <w:color w:val="000000" w:themeColor="text1"/>
        </w:rPr>
      </w:pPr>
      <w:r w:rsidRPr="001450B1">
        <w:rPr>
          <w:rFonts w:asciiTheme="minorHAnsi" w:hAnsiTheme="minorHAnsi" w:cstheme="minorHAnsi"/>
          <w:color w:val="000000" w:themeColor="text1"/>
        </w:rPr>
        <w:t xml:space="preserve">When compared to our findings, it is clear that </w:t>
      </w:r>
      <w:r w:rsidRPr="001450B1">
        <w:rPr>
          <w:rStyle w:val="bzpyqfadein"/>
          <w:rFonts w:asciiTheme="minorHAnsi" w:hAnsiTheme="minorHAnsi" w:cstheme="minorHAnsi"/>
        </w:rPr>
        <w:t xml:space="preserve">the accessibility provisions within the </w:t>
      </w:r>
      <w:r w:rsidRPr="001450B1">
        <w:rPr>
          <w:rStyle w:val="bzpyqfadein"/>
          <w:rFonts w:asciiTheme="minorHAnsi" w:hAnsiTheme="minorHAnsi" w:cstheme="minorHAnsi"/>
          <w:bCs/>
        </w:rPr>
        <w:t>National Building Code of Canada (2025)</w:t>
      </w:r>
      <w:r w:rsidRPr="001450B1">
        <w:rPr>
          <w:rStyle w:val="bzpyqfadein"/>
          <w:rFonts w:asciiTheme="minorHAnsi" w:hAnsiTheme="minorHAnsi" w:cstheme="minorHAnsi"/>
        </w:rPr>
        <w:t xml:space="preserve"> are generally insufficient to meet the space requirements suggested by our findings for 95% of wheeled mobility device users. However, the Code provides designers with the option to comply with </w:t>
      </w:r>
      <w:r w:rsidRPr="001450B1">
        <w:rPr>
          <w:rStyle w:val="bzpyqfadein"/>
          <w:rFonts w:asciiTheme="minorHAnsi" w:hAnsiTheme="minorHAnsi" w:cstheme="minorHAnsi"/>
          <w:bCs/>
        </w:rPr>
        <w:t>CSA/ASC B651:23</w:t>
      </w:r>
      <w:r w:rsidRPr="001450B1">
        <w:rPr>
          <w:rStyle w:val="bzpyqfadein"/>
          <w:rFonts w:asciiTheme="minorHAnsi" w:hAnsiTheme="minorHAnsi" w:cstheme="minorHAnsi"/>
        </w:rPr>
        <w:t xml:space="preserve">, which offers more comprehensive accessibility guidance. Regardless, changes to the current accessibility standards are still required in for some applications, to better reflect Canadian users of the spaces, and improve inclusive design. Use of the recommendations gathered through this project will support future efforts to harmonize accessibility requirements across national codes, standards, and sector-specific guidelines. Where appropriate, harmonization will benefit inclusive design practices, including those related to transportation systems, housing, heritage spaces, public infrastructure, etc. </w:t>
      </w:r>
    </w:p>
    <w:p w14:paraId="01E8980E" w14:textId="77777777" w:rsidR="008F05CB" w:rsidRPr="001450B1" w:rsidRDefault="008F05CB" w:rsidP="008F05CB">
      <w:pPr>
        <w:spacing w:line="300" w:lineRule="atLeast"/>
        <w:rPr>
          <w:rFonts w:eastAsia="Times New Roman" w:cstheme="minorHAnsi"/>
          <w:b/>
          <w:i/>
          <w:color w:val="000000" w:themeColor="text1"/>
          <w:lang w:eastAsia="en-CA"/>
        </w:rPr>
      </w:pPr>
    </w:p>
    <w:p w14:paraId="5747D004" w14:textId="7F20C955" w:rsidR="008F05CB" w:rsidRPr="00D2247B" w:rsidRDefault="008F05CB" w:rsidP="00D2247B">
      <w:pPr>
        <w:pStyle w:val="Heading1"/>
        <w:numPr>
          <w:ilvl w:val="1"/>
          <w:numId w:val="16"/>
        </w:numPr>
        <w:spacing w:after="240"/>
        <w:ind w:left="709" w:hanging="709"/>
        <w:rPr>
          <w:rFonts w:eastAsia="Times New Roman" w:cstheme="minorHAnsi"/>
          <w:b/>
          <w:sz w:val="28"/>
          <w:szCs w:val="28"/>
          <w:lang w:eastAsia="en-CA"/>
        </w:rPr>
      </w:pPr>
      <w:bookmarkStart w:id="253" w:name="_Toc225704026"/>
      <w:r w:rsidRPr="00D2247B">
        <w:rPr>
          <w:rFonts w:eastAsia="Times New Roman" w:cstheme="minorHAnsi"/>
          <w:b/>
          <w:sz w:val="28"/>
          <w:szCs w:val="28"/>
          <w:lang w:eastAsia="en-CA"/>
        </w:rPr>
        <w:t>Limitations and future directions</w:t>
      </w:r>
      <w:bookmarkEnd w:id="253"/>
    </w:p>
    <w:p w14:paraId="790401DE" w14:textId="77777777" w:rsidR="008F05CB" w:rsidRPr="001450B1" w:rsidRDefault="008F05CB" w:rsidP="008F05CB">
      <w:pPr>
        <w:pStyle w:val="NormalWeb"/>
        <w:rPr>
          <w:rStyle w:val="bzpyqfadein"/>
          <w:rFonts w:asciiTheme="minorHAnsi" w:hAnsiTheme="minorHAnsi" w:cstheme="minorHAnsi"/>
          <w:color w:val="000000" w:themeColor="text1"/>
        </w:rPr>
      </w:pPr>
      <w:r w:rsidRPr="001450B1">
        <w:rPr>
          <w:rStyle w:val="bzpyqfadein"/>
          <w:rFonts w:asciiTheme="minorHAnsi" w:hAnsiTheme="minorHAnsi" w:cstheme="minorHAnsi"/>
          <w:color w:val="000000" w:themeColor="text1"/>
        </w:rPr>
        <w:t xml:space="preserve">There are several study limitations and associated future directions that must be acknowledged. Firstly, we included a relatively smaller number of </w:t>
      </w:r>
      <w:r w:rsidRPr="001450B1">
        <w:rPr>
          <w:rStyle w:val="bzpyqfadein"/>
          <w:rFonts w:asciiTheme="minorHAnsi" w:hAnsiTheme="minorHAnsi" w:cstheme="minorHAnsi"/>
          <w:bCs/>
          <w:color w:val="000000" w:themeColor="text1"/>
        </w:rPr>
        <w:t>mobility scooter users</w:t>
      </w:r>
      <w:r w:rsidRPr="001450B1">
        <w:rPr>
          <w:rStyle w:val="bzpyqfadein"/>
          <w:rFonts w:asciiTheme="minorHAnsi" w:hAnsiTheme="minorHAnsi" w:cstheme="minorHAnsi"/>
          <w:color w:val="000000" w:themeColor="text1"/>
        </w:rPr>
        <w:t xml:space="preserve">, though users of both three-wheel and four-wheel mobility scooters completed our functional tasks. During recruitment, some individuals who typically use mobility scooters reported that they were unable to travel to the testing site due to accessibility barriers. Others reported choosing to use a different mobility device when traveling longer distances or visiting unfamiliar locations because of environmental accessibility challenges. In these cases, the potentially larger devices (and maneuvering capacities of these larger devices) may not have been captured through our current dataset. These observations further emphasize that </w:t>
      </w:r>
      <w:r w:rsidRPr="001450B1">
        <w:rPr>
          <w:rStyle w:val="bzpyqfadein"/>
          <w:rFonts w:asciiTheme="minorHAnsi" w:hAnsiTheme="minorHAnsi" w:cstheme="minorHAnsi"/>
          <w:bCs/>
          <w:color w:val="000000" w:themeColor="text1"/>
        </w:rPr>
        <w:t>limitations in the built environment may restrict the mobility of scooter users</w:t>
      </w:r>
      <w:r w:rsidRPr="001450B1">
        <w:rPr>
          <w:rStyle w:val="bzpyqfadein"/>
          <w:rFonts w:asciiTheme="minorHAnsi" w:hAnsiTheme="minorHAnsi" w:cstheme="minorHAnsi"/>
          <w:color w:val="000000" w:themeColor="text1"/>
        </w:rPr>
        <w:t>, which may inadvertently limit opportunities to collect data that would support improved design.</w:t>
      </w:r>
    </w:p>
    <w:p w14:paraId="7FC3FA90" w14:textId="77777777" w:rsidR="00F77F91" w:rsidRPr="001450B1" w:rsidRDefault="00F77F91" w:rsidP="008F05CB">
      <w:pPr>
        <w:spacing w:line="300" w:lineRule="atLeast"/>
        <w:rPr>
          <w:rFonts w:eastAsia="Times New Roman" w:cstheme="minorHAnsi"/>
          <w:lang w:eastAsia="en-CA"/>
        </w:rPr>
      </w:pPr>
    </w:p>
    <w:p w14:paraId="29C88860" w14:textId="7D39A3AB" w:rsidR="008F05CB" w:rsidRPr="001450B1" w:rsidRDefault="008F05CB" w:rsidP="008F05CB">
      <w:pPr>
        <w:spacing w:line="300" w:lineRule="atLeast"/>
        <w:rPr>
          <w:rFonts w:eastAsia="Times New Roman" w:cstheme="minorHAnsi"/>
          <w:lang w:eastAsia="en-CA"/>
        </w:rPr>
      </w:pPr>
      <w:r w:rsidRPr="001450B1">
        <w:rPr>
          <w:rFonts w:eastAsia="Times New Roman" w:cstheme="minorHAnsi"/>
          <w:lang w:eastAsia="en-CA"/>
        </w:rPr>
        <w:t>We encountered significant challenges in our efforts to collect maneuvering capability and reach</w:t>
      </w:r>
      <w:r w:rsidRPr="001450B1">
        <w:rPr>
          <w:rFonts w:eastAsia="Times New Roman" w:cstheme="minorHAnsi"/>
          <w:lang w:eastAsia="en-CA"/>
        </w:rPr>
        <w:noBreakHyphen/>
        <w:t xml:space="preserve">range data from pediatric wheeled mobility device users. Over the course of one year, our study team </w:t>
      </w:r>
      <w:r w:rsidR="00413A1F">
        <w:rPr>
          <w:rFonts w:eastAsia="Times New Roman" w:cstheme="minorHAnsi"/>
          <w:lang w:eastAsia="en-CA"/>
        </w:rPr>
        <w:t xml:space="preserve">continuously </w:t>
      </w:r>
      <w:r w:rsidRPr="001450B1">
        <w:rPr>
          <w:rFonts w:eastAsia="Times New Roman" w:cstheme="minorHAnsi"/>
          <w:lang w:eastAsia="en-CA"/>
        </w:rPr>
        <w:t xml:space="preserve">contacted </w:t>
      </w:r>
      <w:r w:rsidR="00413A1F">
        <w:rPr>
          <w:rFonts w:eastAsia="Times New Roman" w:cstheme="minorHAnsi"/>
          <w:lang w:eastAsia="en-CA"/>
        </w:rPr>
        <w:t>potentially eligible children</w:t>
      </w:r>
      <w:r w:rsidRPr="001450B1">
        <w:rPr>
          <w:rFonts w:eastAsia="Times New Roman" w:cstheme="minorHAnsi"/>
          <w:lang w:eastAsia="en-CA"/>
        </w:rPr>
        <w:t>, via their caregivers</w:t>
      </w:r>
      <w:r w:rsidR="00413A1F">
        <w:rPr>
          <w:rFonts w:eastAsia="Times New Roman" w:cstheme="minorHAnsi"/>
          <w:lang w:eastAsia="en-CA"/>
        </w:rPr>
        <w:t>. T</w:t>
      </w:r>
      <w:r w:rsidRPr="001450B1">
        <w:rPr>
          <w:rFonts w:eastAsia="Times New Roman" w:cstheme="minorHAnsi"/>
          <w:lang w:eastAsia="en-CA"/>
        </w:rPr>
        <w:t xml:space="preserve">he inability to enroll any pediatric device users during the data collection period represents a substantial limitation of this work. While our maneuvering space requirements collected through adult users may be applicable to children specific spaces (given that our recommendations are based on inclusion of various sized devices), the same may not apply to guidance for operating control installation specifically designed for children’s use. We remain committed to advancing this aspect of the research and are revising our protocols to facilitate easier participation for families. As soon as pediatric data become available, our dataset and associated findings will be updated accordingly and be made publicly available. </w:t>
      </w:r>
    </w:p>
    <w:p w14:paraId="0D24A5EB" w14:textId="688E7220" w:rsidR="008F05CB" w:rsidRPr="001450B1" w:rsidRDefault="008F05CB" w:rsidP="008F05CB">
      <w:pPr>
        <w:spacing w:before="100" w:beforeAutospacing="1" w:after="100" w:afterAutospacing="1" w:line="300" w:lineRule="atLeast"/>
        <w:rPr>
          <w:rFonts w:eastAsia="Times New Roman" w:cstheme="minorHAnsi"/>
          <w:lang w:eastAsia="en-CA"/>
        </w:rPr>
      </w:pPr>
      <w:r w:rsidRPr="001450B1">
        <w:rPr>
          <w:rFonts w:eastAsia="Times New Roman" w:cstheme="minorHAnsi"/>
          <w:lang w:eastAsia="en-CA"/>
        </w:rPr>
        <w:lastRenderedPageBreak/>
        <w:t>Finally, our protocol was carried out in a controlled laboratory environment, where conditions could be optimized and sources of variability minimized. While this approach permitted precise measurement, it did not allow us to incorporate the complexity of real</w:t>
      </w:r>
      <w:r w:rsidRPr="001450B1">
        <w:rPr>
          <w:rFonts w:eastAsia="Times New Roman" w:cstheme="minorHAnsi"/>
          <w:lang w:eastAsia="en-CA"/>
        </w:rPr>
        <w:noBreakHyphen/>
        <w:t>world settings. Factors such as crowding/the presence and movement of other people, unpredictable obstacles, and the dynamic nature of public environments were not captured in our assessments. Similarly, we were unable to evaluate how our recommendations perform when applied within everyday contexts where environmental demands, competing stimuli, varied spatial layouts, and user priorities may differ substantially from those observed in laboratory conditions. These gaps highlight an important direction for future research. Field</w:t>
      </w:r>
      <w:r w:rsidRPr="001450B1">
        <w:rPr>
          <w:rFonts w:eastAsia="Times New Roman" w:cstheme="minorHAnsi"/>
          <w:lang w:eastAsia="en-CA"/>
        </w:rPr>
        <w:noBreakHyphen/>
        <w:t>based studies, conducted in environments that reflect the lived experiences of wheeled mobility device users, will be essential for validating our recommendations to ensure their practical relevance and applicability.</w:t>
      </w:r>
      <w:r w:rsidR="009A1AEF">
        <w:rPr>
          <w:rFonts w:eastAsia="Times New Roman" w:cstheme="minorHAnsi"/>
          <w:lang w:eastAsia="en-CA"/>
        </w:rPr>
        <w:t xml:space="preserve"> Regardless, this work serves as a critical foundation for the improvement in accessible space design and guiding harmonization of accessibility standards across Canada. </w:t>
      </w:r>
    </w:p>
    <w:p w14:paraId="02CAE1BD" w14:textId="04078388" w:rsidR="000F091B" w:rsidRPr="001450B1" w:rsidRDefault="000F091B" w:rsidP="00AB5E17">
      <w:pPr>
        <w:rPr>
          <w:rFonts w:cstheme="minorHAnsi"/>
        </w:rPr>
      </w:pPr>
    </w:p>
    <w:p w14:paraId="2F4DB147" w14:textId="72448300" w:rsidR="000F091B" w:rsidRPr="00DA3ADD" w:rsidRDefault="00DA3ADD" w:rsidP="00AB5E17">
      <w:pPr>
        <w:rPr>
          <w:rFonts w:cstheme="minorHAnsi"/>
          <w:b/>
          <w:sz w:val="32"/>
          <w:rPrChange w:id="254" w:author="Houston, David" w:date="2026-05-29T15:04:00Z">
            <w:rPr>
              <w:rFonts w:cstheme="minorHAnsi"/>
            </w:rPr>
          </w:rPrChange>
        </w:rPr>
      </w:pPr>
      <w:commentRangeStart w:id="255"/>
      <w:ins w:id="256" w:author="Houston, David" w:date="2026-05-29T15:03:00Z">
        <w:r w:rsidRPr="00DA3ADD">
          <w:rPr>
            <w:rFonts w:cstheme="minorHAnsi"/>
            <w:b/>
            <w:sz w:val="32"/>
            <w:rPrChange w:id="257" w:author="Houston, David" w:date="2026-05-29T15:04:00Z">
              <w:rPr>
                <w:rFonts w:cstheme="minorHAnsi"/>
              </w:rPr>
            </w:rPrChange>
          </w:rPr>
          <w:t>Copyright Statement</w:t>
        </w:r>
      </w:ins>
      <w:commentRangeEnd w:id="255"/>
      <w:ins w:id="258" w:author="Houston, David" w:date="2026-05-29T15:05:00Z">
        <w:r>
          <w:rPr>
            <w:rStyle w:val="CommentReference"/>
          </w:rPr>
          <w:commentReference w:id="255"/>
        </w:r>
      </w:ins>
    </w:p>
    <w:p w14:paraId="77416258" w14:textId="671E2C9C" w:rsidR="000F091B" w:rsidRPr="001450B1" w:rsidRDefault="00DA3ADD" w:rsidP="00AB5E17">
      <w:pPr>
        <w:rPr>
          <w:rFonts w:cstheme="minorHAnsi"/>
        </w:rPr>
      </w:pPr>
      <w:ins w:id="259" w:author="Houston, David" w:date="2026-05-29T15:04:00Z">
        <w:r>
          <w:rPr>
            <w:rFonts w:cstheme="minorHAnsi"/>
          </w:rPr>
          <w:t xml:space="preserve">This document may be used and shared provided that the KITE Research Institute – University Health Network is credited as the source, the contents are not modified, and the use is non-commercial. For permission to </w:t>
        </w:r>
      </w:ins>
      <w:ins w:id="260" w:author="Houston, David" w:date="2026-05-29T15:05:00Z">
        <w:r>
          <w:rPr>
            <w:rFonts w:cstheme="minorHAnsi"/>
          </w:rPr>
          <w:t xml:space="preserve">modify the content and/or use it for commercial purposes, please contact the </w:t>
        </w:r>
        <w:r>
          <w:rPr>
            <w:rFonts w:cstheme="minorHAnsi"/>
          </w:rPr>
          <w:t>KITE Research Institute – University Health Network</w:t>
        </w:r>
        <w:r>
          <w:rPr>
            <w:rFonts w:cstheme="minorHAnsi"/>
          </w:rPr>
          <w:t>.</w:t>
        </w:r>
      </w:ins>
    </w:p>
    <w:p w14:paraId="0DDDDB21" w14:textId="12A4908E" w:rsidR="000F091B" w:rsidRPr="001450B1" w:rsidRDefault="000F091B" w:rsidP="00AB5E17">
      <w:pPr>
        <w:rPr>
          <w:rFonts w:cstheme="minorHAnsi"/>
        </w:rPr>
      </w:pPr>
    </w:p>
    <w:p w14:paraId="4E4A4EA8" w14:textId="50A11F82" w:rsidR="000F091B" w:rsidRPr="001450B1" w:rsidRDefault="000F091B" w:rsidP="00AB5E17">
      <w:pPr>
        <w:rPr>
          <w:rFonts w:cstheme="minorHAnsi"/>
        </w:rPr>
      </w:pPr>
    </w:p>
    <w:p w14:paraId="50429272" w14:textId="4A62A877" w:rsidR="000F091B" w:rsidRPr="001450B1" w:rsidRDefault="000F091B" w:rsidP="00AB5E17">
      <w:pPr>
        <w:rPr>
          <w:rFonts w:cstheme="minorHAnsi"/>
        </w:rPr>
      </w:pPr>
    </w:p>
    <w:p w14:paraId="45E5B3C6" w14:textId="38023783" w:rsidR="000F091B" w:rsidRPr="001450B1" w:rsidRDefault="000F091B" w:rsidP="00AB5E17">
      <w:pPr>
        <w:rPr>
          <w:rFonts w:cstheme="minorHAnsi"/>
        </w:rPr>
      </w:pPr>
    </w:p>
    <w:p w14:paraId="481868F1" w14:textId="1B14018E" w:rsidR="000F091B" w:rsidRPr="001450B1" w:rsidRDefault="000F091B" w:rsidP="00AB5E17">
      <w:pPr>
        <w:rPr>
          <w:rFonts w:cstheme="minorHAnsi"/>
        </w:rPr>
      </w:pPr>
    </w:p>
    <w:p w14:paraId="698C56DC" w14:textId="3262A007" w:rsidR="000F091B" w:rsidRPr="001450B1" w:rsidRDefault="000F091B" w:rsidP="00AB5E17">
      <w:pPr>
        <w:rPr>
          <w:rFonts w:cstheme="minorHAnsi"/>
        </w:rPr>
      </w:pPr>
    </w:p>
    <w:p w14:paraId="0CA20749" w14:textId="67A51DCA" w:rsidR="000F091B" w:rsidRPr="001450B1" w:rsidRDefault="000F091B" w:rsidP="00AB5E17">
      <w:pPr>
        <w:rPr>
          <w:rFonts w:cstheme="minorHAnsi"/>
        </w:rPr>
      </w:pPr>
    </w:p>
    <w:p w14:paraId="4474B662" w14:textId="12289AB0" w:rsidR="000F091B" w:rsidRPr="001450B1" w:rsidRDefault="000F091B" w:rsidP="00AB5E17">
      <w:pPr>
        <w:rPr>
          <w:rFonts w:cstheme="minorHAnsi"/>
        </w:rPr>
      </w:pPr>
    </w:p>
    <w:p w14:paraId="3AC30E41" w14:textId="48F08977" w:rsidR="000F091B" w:rsidRPr="001450B1" w:rsidRDefault="000F091B" w:rsidP="00AB5E17">
      <w:pPr>
        <w:rPr>
          <w:rFonts w:cstheme="minorHAnsi"/>
        </w:rPr>
      </w:pPr>
    </w:p>
    <w:p w14:paraId="4ED68501" w14:textId="7AB8ABA7" w:rsidR="000F091B" w:rsidRPr="001450B1" w:rsidRDefault="000F091B" w:rsidP="00AB5E17">
      <w:pPr>
        <w:rPr>
          <w:rFonts w:cstheme="minorHAnsi"/>
        </w:rPr>
      </w:pPr>
    </w:p>
    <w:p w14:paraId="199E2BF1" w14:textId="78CCC951" w:rsidR="000F091B" w:rsidRPr="001450B1" w:rsidRDefault="000F091B" w:rsidP="00AB5E17">
      <w:pPr>
        <w:rPr>
          <w:rFonts w:cstheme="minorHAnsi"/>
        </w:rPr>
      </w:pPr>
    </w:p>
    <w:p w14:paraId="63542388" w14:textId="06107CAF" w:rsidR="000F091B" w:rsidRPr="001450B1" w:rsidRDefault="000F091B" w:rsidP="00AB5E17">
      <w:pPr>
        <w:rPr>
          <w:rFonts w:cstheme="minorHAnsi"/>
        </w:rPr>
      </w:pPr>
    </w:p>
    <w:p w14:paraId="418BF89A" w14:textId="47DA8E68" w:rsidR="000F091B" w:rsidRPr="001450B1" w:rsidRDefault="000F091B" w:rsidP="00AB5E17">
      <w:pPr>
        <w:rPr>
          <w:rFonts w:cstheme="minorHAnsi"/>
        </w:rPr>
      </w:pPr>
    </w:p>
    <w:p w14:paraId="2695F9DC" w14:textId="2BACDB03" w:rsidR="000F091B" w:rsidRPr="001450B1" w:rsidRDefault="000F091B" w:rsidP="00AB5E17">
      <w:pPr>
        <w:rPr>
          <w:rFonts w:cstheme="minorHAnsi"/>
        </w:rPr>
      </w:pPr>
    </w:p>
    <w:p w14:paraId="215AC7A0" w14:textId="64539CE8" w:rsidR="000F091B" w:rsidRPr="001450B1" w:rsidRDefault="000F091B" w:rsidP="00AB5E17">
      <w:pPr>
        <w:rPr>
          <w:rFonts w:cstheme="minorHAnsi"/>
        </w:rPr>
      </w:pPr>
    </w:p>
    <w:p w14:paraId="76B74D7D" w14:textId="2878805C" w:rsidR="000F091B" w:rsidRPr="001450B1" w:rsidRDefault="000F091B" w:rsidP="00AB5E17">
      <w:pPr>
        <w:rPr>
          <w:rFonts w:cstheme="minorHAnsi"/>
        </w:rPr>
      </w:pPr>
    </w:p>
    <w:p w14:paraId="31E11613" w14:textId="51E8612D" w:rsidR="000F091B" w:rsidRPr="001450B1" w:rsidRDefault="000F091B" w:rsidP="00AB5E17">
      <w:pPr>
        <w:rPr>
          <w:rFonts w:cstheme="minorHAnsi"/>
        </w:rPr>
      </w:pPr>
    </w:p>
    <w:p w14:paraId="5AE4D4F6" w14:textId="6DEA942E" w:rsidR="000F091B" w:rsidRPr="001450B1" w:rsidRDefault="000F091B" w:rsidP="00AB5E17">
      <w:pPr>
        <w:rPr>
          <w:rFonts w:cstheme="minorHAnsi"/>
        </w:rPr>
      </w:pPr>
    </w:p>
    <w:p w14:paraId="5B439DE6" w14:textId="28D40433" w:rsidR="000F091B" w:rsidRPr="001450B1" w:rsidRDefault="000F091B" w:rsidP="00AB5E17">
      <w:pPr>
        <w:rPr>
          <w:rFonts w:cstheme="minorHAnsi"/>
        </w:rPr>
      </w:pPr>
    </w:p>
    <w:p w14:paraId="68B1D7FD" w14:textId="0C00B9E6" w:rsidR="000F091B" w:rsidRPr="001450B1" w:rsidRDefault="000F091B" w:rsidP="00AB5E17">
      <w:pPr>
        <w:rPr>
          <w:rFonts w:cstheme="minorHAnsi"/>
        </w:rPr>
      </w:pPr>
    </w:p>
    <w:p w14:paraId="12E85372" w14:textId="40FD08B7" w:rsidR="000F091B" w:rsidRPr="001450B1" w:rsidRDefault="000F091B" w:rsidP="00AB5E17">
      <w:pPr>
        <w:rPr>
          <w:rFonts w:cstheme="minorHAnsi"/>
        </w:rPr>
      </w:pPr>
    </w:p>
    <w:p w14:paraId="464430F1" w14:textId="3074CEC2" w:rsidR="000F091B" w:rsidRPr="001450B1" w:rsidRDefault="000F091B" w:rsidP="00AB5E17">
      <w:pPr>
        <w:rPr>
          <w:rFonts w:cstheme="minorHAnsi"/>
        </w:rPr>
      </w:pPr>
    </w:p>
    <w:p w14:paraId="0C2CA2C6" w14:textId="21C21106" w:rsidR="000F091B" w:rsidRPr="001450B1" w:rsidRDefault="000F091B" w:rsidP="00AB5E17">
      <w:pPr>
        <w:rPr>
          <w:rFonts w:cstheme="minorHAnsi"/>
        </w:rPr>
      </w:pPr>
    </w:p>
    <w:p w14:paraId="2D13CE99" w14:textId="45C829E1" w:rsidR="000F091B" w:rsidRPr="001450B1" w:rsidRDefault="000F091B" w:rsidP="00AB5E17">
      <w:pPr>
        <w:rPr>
          <w:rFonts w:cstheme="minorHAnsi"/>
        </w:rPr>
      </w:pPr>
    </w:p>
    <w:bookmarkStart w:id="261" w:name="_Toc225704027" w:displacedByCustomXml="next"/>
    <w:sdt>
      <w:sdtPr>
        <w:rPr>
          <w:rFonts w:eastAsiaTheme="minorHAnsi" w:cstheme="minorHAnsi"/>
          <w:sz w:val="24"/>
          <w:szCs w:val="24"/>
        </w:rPr>
        <w:id w:val="-846241598"/>
        <w:docPartObj>
          <w:docPartGallery w:val="Bibliographies"/>
          <w:docPartUnique/>
        </w:docPartObj>
      </w:sdtPr>
      <w:sdtContent>
        <w:p w14:paraId="5996F5DA" w14:textId="3A6599C1" w:rsidR="000F091B" w:rsidRPr="00D2247B" w:rsidRDefault="000F091B">
          <w:pPr>
            <w:pStyle w:val="Heading1"/>
            <w:rPr>
              <w:rFonts w:cstheme="minorHAnsi"/>
              <w:b/>
              <w:sz w:val="28"/>
              <w:szCs w:val="28"/>
            </w:rPr>
          </w:pPr>
          <w:r w:rsidRPr="00D2247B">
            <w:rPr>
              <w:rFonts w:cstheme="minorHAnsi"/>
              <w:b/>
              <w:sz w:val="28"/>
              <w:szCs w:val="28"/>
            </w:rPr>
            <w:t>References</w:t>
          </w:r>
          <w:bookmarkEnd w:id="261"/>
        </w:p>
        <w:sdt>
          <w:sdtPr>
            <w:rPr>
              <w:rFonts w:cstheme="minorHAnsi"/>
            </w:rPr>
            <w:id w:val="-573587230"/>
            <w:bibliography/>
          </w:sdtPr>
          <w:sdtContent>
            <w:p w14:paraId="469A3A28" w14:textId="77777777" w:rsidR="00531890" w:rsidRDefault="000F091B" w:rsidP="00531890">
              <w:pPr>
                <w:pStyle w:val="Bibliography"/>
                <w:ind w:left="720" w:hanging="720"/>
                <w:rPr>
                  <w:noProof/>
                </w:rPr>
              </w:pPr>
              <w:r w:rsidRPr="001450B1">
                <w:rPr>
                  <w:rFonts w:cstheme="minorHAnsi"/>
                </w:rPr>
                <w:fldChar w:fldCharType="begin"/>
              </w:r>
              <w:r w:rsidRPr="001450B1">
                <w:rPr>
                  <w:rFonts w:cstheme="minorHAnsi"/>
                </w:rPr>
                <w:instrText xml:space="preserve"> BIBLIOGRAPHY </w:instrText>
              </w:r>
              <w:r w:rsidRPr="001450B1">
                <w:rPr>
                  <w:rFonts w:cstheme="minorHAnsi"/>
                </w:rPr>
                <w:fldChar w:fldCharType="separate"/>
              </w:r>
              <w:r w:rsidR="00531890">
                <w:rPr>
                  <w:noProof/>
                </w:rPr>
                <w:t xml:space="preserve">Accessibility Standards Canada. (2023). </w:t>
              </w:r>
              <w:r w:rsidR="00531890">
                <w:rPr>
                  <w:i/>
                  <w:iCs/>
                  <w:noProof/>
                </w:rPr>
                <w:t>CAN-ASC-2.1 Outdoor spaces (draft).</w:t>
              </w:r>
              <w:r w:rsidR="00531890">
                <w:rPr>
                  <w:noProof/>
                </w:rPr>
                <w:t xml:space="preserve"> Retrieved from https://accessible.canada.ca/creating-accessibility-standards/can-asc-21-outdoor-spaces</w:t>
              </w:r>
            </w:p>
            <w:p w14:paraId="25B5EB59" w14:textId="77777777" w:rsidR="00531890" w:rsidRDefault="00531890" w:rsidP="00531890">
              <w:pPr>
                <w:pStyle w:val="Bibliography"/>
                <w:ind w:left="720" w:hanging="720"/>
                <w:rPr>
                  <w:noProof/>
                </w:rPr>
              </w:pPr>
              <w:r>
                <w:rPr>
                  <w:noProof/>
                </w:rPr>
                <w:t xml:space="preserve">Accessibility Standards Canada. (2024). </w:t>
              </w:r>
              <w:r>
                <w:rPr>
                  <w:i/>
                  <w:iCs/>
                  <w:noProof/>
                </w:rPr>
                <w:t>CAN-ASC-2.3 Model standard for the built environment - accessibility for federally regulated entities as defined in the Accessible Canada Act (draft).</w:t>
              </w:r>
              <w:r>
                <w:rPr>
                  <w:noProof/>
                </w:rPr>
                <w:t xml:space="preserve"> Retrieved from https://accessible.canada.ca/creating-accessibility-standards/can-asc-23-model-standard-built-environment-accessibility-federally-regulated-entities-defined-accessible-canada-act</w:t>
              </w:r>
            </w:p>
            <w:p w14:paraId="4F126E80" w14:textId="77777777" w:rsidR="00531890" w:rsidRDefault="00531890" w:rsidP="00531890">
              <w:pPr>
                <w:pStyle w:val="Bibliography"/>
                <w:ind w:left="720" w:hanging="720"/>
                <w:rPr>
                  <w:noProof/>
                </w:rPr>
              </w:pPr>
              <w:r>
                <w:rPr>
                  <w:noProof/>
                </w:rPr>
                <w:t xml:space="preserve">Accessibility Standards Canada. (2025). </w:t>
              </w:r>
              <w:r>
                <w:rPr>
                  <w:i/>
                  <w:iCs/>
                  <w:noProof/>
                </w:rPr>
                <w:t>CAN-ASC-2.2 Emergency egress (draft).</w:t>
              </w:r>
              <w:r>
                <w:rPr>
                  <w:noProof/>
                </w:rPr>
                <w:t xml:space="preserve"> Retrieved from https://accessible.canada.ca/creating-accessibility-standards/can-asc-22-emergency-egress-exit</w:t>
              </w:r>
            </w:p>
            <w:p w14:paraId="1126150C" w14:textId="77777777" w:rsidR="00531890" w:rsidRDefault="00531890" w:rsidP="00531890">
              <w:pPr>
                <w:pStyle w:val="Bibliography"/>
                <w:ind w:left="720" w:hanging="720"/>
                <w:rPr>
                  <w:noProof/>
                </w:rPr>
              </w:pPr>
              <w:r>
                <w:rPr>
                  <w:noProof/>
                </w:rPr>
                <w:t xml:space="preserve">Accessibility Standards Canada. (2025). </w:t>
              </w:r>
              <w:r>
                <w:rPr>
                  <w:i/>
                  <w:iCs/>
                  <w:noProof/>
                </w:rPr>
                <w:t>CAN-ASC-2.8:2025 Accessible-ready housing.</w:t>
              </w:r>
              <w:r>
                <w:rPr>
                  <w:noProof/>
                </w:rPr>
                <w:t xml:space="preserve"> Retrieved from https://accessible.canada.ca/creating-accessibility-standards/can-asc-282025-accessible-ready-housing</w:t>
              </w:r>
            </w:p>
            <w:p w14:paraId="7D021A17" w14:textId="77777777" w:rsidR="00531890" w:rsidRDefault="00531890" w:rsidP="00531890">
              <w:pPr>
                <w:pStyle w:val="Bibliography"/>
                <w:ind w:left="720" w:hanging="720"/>
                <w:rPr>
                  <w:noProof/>
                </w:rPr>
              </w:pPr>
              <w:r>
                <w:rPr>
                  <w:noProof/>
                </w:rPr>
                <w:t xml:space="preserve">Accessibility Standards Canada. (2026). </w:t>
              </w:r>
              <w:r>
                <w:rPr>
                  <w:i/>
                  <w:iCs/>
                  <w:noProof/>
                </w:rPr>
                <w:t>CAN-ASC 2.9 Accessible childcare centres (draft).</w:t>
              </w:r>
              <w:r>
                <w:rPr>
                  <w:noProof/>
                </w:rPr>
                <w:t xml:space="preserve"> Retrieved from https://accessible.canada.ca/creating-accessibility-standards/can-asc-29-accessible-childcare-centres</w:t>
              </w:r>
            </w:p>
            <w:p w14:paraId="54AFCF0D" w14:textId="77777777" w:rsidR="00531890" w:rsidRDefault="00531890" w:rsidP="00531890">
              <w:pPr>
                <w:pStyle w:val="Bibliography"/>
                <w:ind w:left="720" w:hanging="720"/>
                <w:rPr>
                  <w:noProof/>
                </w:rPr>
              </w:pPr>
              <w:r>
                <w:rPr>
                  <w:noProof/>
                </w:rPr>
                <w:t xml:space="preserve">Alotaibi, R. S., Algabbani, M. F., Shaheen, A. A., Albishi, A. M., &amp; Almurdi, M. M. (2024). Normative values and factors affecting Pediatric Reach Tests in Saudi children aged 6-11 years in the eastern province: cross-sectional study. </w:t>
              </w:r>
              <w:r>
                <w:rPr>
                  <w:i/>
                  <w:iCs/>
                  <w:noProof/>
                </w:rPr>
                <w:t>Front. Pediatr., 11</w:t>
              </w:r>
              <w:r>
                <w:rPr>
                  <w:noProof/>
                </w:rPr>
                <w:t>. Retrieved from https://doi.org/10.3389/fped.2023.1240659</w:t>
              </w:r>
            </w:p>
            <w:p w14:paraId="77A718BC" w14:textId="77777777" w:rsidR="00531890" w:rsidRDefault="00531890" w:rsidP="00531890">
              <w:pPr>
                <w:pStyle w:val="Bibliography"/>
                <w:ind w:left="720" w:hanging="720"/>
                <w:rPr>
                  <w:noProof/>
                </w:rPr>
              </w:pPr>
              <w:r>
                <w:rPr>
                  <w:noProof/>
                </w:rPr>
                <w:t xml:space="preserve">Arefi, M. F., Pouya, A. B., &amp; Poursadeqiyan, M. (2021). Investigating the match between anthropometric measures and the classroom furniture dimensions in Iranian students with health approach: A systematic review. </w:t>
              </w:r>
              <w:r>
                <w:rPr>
                  <w:i/>
                  <w:iCs/>
                  <w:noProof/>
                </w:rPr>
                <w:t>Journal of education and health promotion, 10</w:t>
              </w:r>
              <w:r>
                <w:rPr>
                  <w:noProof/>
                </w:rPr>
                <w:t>(38). Retrieved from https://doi.org/10.4103/jehp.jehp_516_20</w:t>
              </w:r>
            </w:p>
            <w:p w14:paraId="606CDD87" w14:textId="77777777" w:rsidR="00531890" w:rsidRDefault="00531890" w:rsidP="00531890">
              <w:pPr>
                <w:pStyle w:val="Bibliography"/>
                <w:ind w:left="720" w:hanging="720"/>
                <w:rPr>
                  <w:noProof/>
                </w:rPr>
              </w:pPr>
              <w:r>
                <w:rPr>
                  <w:noProof/>
                </w:rPr>
                <w:t xml:space="preserve">ARUP Consultants. (2022). </w:t>
              </w:r>
              <w:r>
                <w:rPr>
                  <w:i/>
                  <w:iCs/>
                  <w:noProof/>
                </w:rPr>
                <w:t>Access to and use of buildings: research on demographic and ergonomic requirements, final report.</w:t>
              </w:r>
              <w:r>
                <w:rPr>
                  <w:noProof/>
                </w:rPr>
                <w:t xml:space="preserve"> Department for Levelling Up, Housing and Communities (DLUHC). Retrieved from https://www.gov.uk/government/publications/access-to-and-use-of-buildings-research-on-demographic-and-ergonomic-requirements</w:t>
              </w:r>
            </w:p>
            <w:p w14:paraId="4B7B8059" w14:textId="77777777" w:rsidR="00531890" w:rsidRDefault="00531890" w:rsidP="00531890">
              <w:pPr>
                <w:pStyle w:val="Bibliography"/>
                <w:ind w:left="720" w:hanging="720"/>
                <w:rPr>
                  <w:noProof/>
                </w:rPr>
              </w:pPr>
              <w:r>
                <w:rPr>
                  <w:noProof/>
                </w:rPr>
                <w:t xml:space="preserve">Atkins-Jacobs Joint Venture. (2021). </w:t>
              </w:r>
              <w:r>
                <w:rPr>
                  <w:i/>
                  <w:iCs/>
                  <w:noProof/>
                </w:rPr>
                <w:t>Reference Wheelchair Research Full Report.</w:t>
              </w:r>
              <w:r>
                <w:rPr>
                  <w:noProof/>
                </w:rPr>
                <w:t xml:space="preserve"> Department for Transport. Retrieved from https://www.gov.uk/government/publications/reference-wheelchair-standard-and-transport-design</w:t>
              </w:r>
            </w:p>
            <w:p w14:paraId="5BF7BD48" w14:textId="77777777" w:rsidR="00531890" w:rsidRDefault="00531890" w:rsidP="00531890">
              <w:pPr>
                <w:pStyle w:val="Bibliography"/>
                <w:ind w:left="720" w:hanging="720"/>
                <w:rPr>
                  <w:noProof/>
                </w:rPr>
              </w:pPr>
              <w:r>
                <w:rPr>
                  <w:noProof/>
                </w:rPr>
                <w:t xml:space="preserve">Berghs, M., Atkin, K., Hatton, C., &amp; Thomas, C. (2019). Do disabled people need a stronger social model: a social model of human rights? </w:t>
              </w:r>
              <w:r>
                <w:rPr>
                  <w:i/>
                  <w:iCs/>
                  <w:noProof/>
                </w:rPr>
                <w:t>Disability &amp; Society, 34</w:t>
              </w:r>
              <w:r>
                <w:rPr>
                  <w:noProof/>
                </w:rPr>
                <w:t>(7-8), 1034-1039. Retrieved from https://doi.org/10.1080/09687599.2019.1619239</w:t>
              </w:r>
            </w:p>
            <w:p w14:paraId="4A256306" w14:textId="77777777" w:rsidR="00531890" w:rsidRDefault="00531890" w:rsidP="00531890">
              <w:pPr>
                <w:pStyle w:val="Bibliography"/>
                <w:ind w:left="720" w:hanging="720"/>
                <w:rPr>
                  <w:noProof/>
                </w:rPr>
              </w:pPr>
              <w:r>
                <w:rPr>
                  <w:noProof/>
                </w:rPr>
                <w:t xml:space="preserve">Bowling, A., Barber, J., Morris, R., &amp; Ebrahim, S. (2006). Do perceptions of neighbourhood environment influence health? Baseline findings from a British survey of aging. </w:t>
              </w:r>
              <w:r>
                <w:rPr>
                  <w:i/>
                  <w:iCs/>
                  <w:noProof/>
                </w:rPr>
                <w:t>Journal of Epidemiology and Community Health, 60</w:t>
              </w:r>
              <w:r>
                <w:rPr>
                  <w:noProof/>
                </w:rPr>
                <w:t>, 476-483.</w:t>
              </w:r>
            </w:p>
            <w:p w14:paraId="1754BE4A" w14:textId="77777777" w:rsidR="00531890" w:rsidRDefault="00531890" w:rsidP="00531890">
              <w:pPr>
                <w:pStyle w:val="Bibliography"/>
                <w:ind w:left="720" w:hanging="720"/>
                <w:rPr>
                  <w:noProof/>
                </w:rPr>
              </w:pPr>
              <w:r>
                <w:rPr>
                  <w:noProof/>
                </w:rPr>
                <w:lastRenderedPageBreak/>
                <w:t xml:space="preserve">Bragança, S., Castellucci, I., Costa, E., Arezes, P., &amp; Carvalho, M. (2020). Anthropometric data for wheelchair users: a systematic literature review. </w:t>
              </w:r>
              <w:r>
                <w:rPr>
                  <w:i/>
                  <w:iCs/>
                  <w:noProof/>
                </w:rPr>
                <w:t>Int J Occup Saf Ergon, 26</w:t>
              </w:r>
              <w:r>
                <w:rPr>
                  <w:noProof/>
                </w:rPr>
                <w:t>(1), 149-172. Retrieved from https://doi.org/10.1080/10803548.2019.1567974</w:t>
              </w:r>
            </w:p>
            <w:p w14:paraId="2914DFF2" w14:textId="77777777" w:rsidR="00531890" w:rsidRDefault="00531890" w:rsidP="00531890">
              <w:pPr>
                <w:pStyle w:val="Bibliography"/>
                <w:ind w:left="720" w:hanging="720"/>
                <w:rPr>
                  <w:noProof/>
                </w:rPr>
              </w:pPr>
              <w:r>
                <w:rPr>
                  <w:noProof/>
                </w:rPr>
                <w:t xml:space="preserve">Braun, V., &amp; Clarke, V. (2006). Using thematic analysis in psychology. </w:t>
              </w:r>
              <w:r>
                <w:rPr>
                  <w:i/>
                  <w:iCs/>
                  <w:noProof/>
                </w:rPr>
                <w:t>Qualitative Research in Psychology, 3</w:t>
              </w:r>
              <w:r>
                <w:rPr>
                  <w:noProof/>
                </w:rPr>
                <w:t>(2), 77-101. Retrieved from https://doi.org/10.1191/1478088706qp063oa</w:t>
              </w:r>
            </w:p>
            <w:p w14:paraId="20E01032" w14:textId="77777777" w:rsidR="00531890" w:rsidRDefault="00531890" w:rsidP="00531890">
              <w:pPr>
                <w:pStyle w:val="Bibliography"/>
                <w:ind w:left="720" w:hanging="720"/>
                <w:rPr>
                  <w:noProof/>
                </w:rPr>
              </w:pPr>
              <w:r>
                <w:rPr>
                  <w:noProof/>
                </w:rPr>
                <w:t xml:space="preserve">Canadian Board for Harmonized Construction Codes. (2025). </w:t>
              </w:r>
              <w:r>
                <w:rPr>
                  <w:i/>
                  <w:iCs/>
                  <w:noProof/>
                </w:rPr>
                <w:t>National Building Code of Canada.</w:t>
              </w:r>
              <w:r>
                <w:rPr>
                  <w:noProof/>
                </w:rPr>
                <w:t xml:space="preserve"> National Research Council Canada. Retrieved from https://nrc-publications.canada.ca/eng/view/object/?id=adf1ad94-7ea8-4b08-a19f-653ebb7f45f6</w:t>
              </w:r>
            </w:p>
            <w:p w14:paraId="4EDA1A5E" w14:textId="77777777" w:rsidR="00531890" w:rsidRDefault="00531890" w:rsidP="00531890">
              <w:pPr>
                <w:pStyle w:val="Bibliography"/>
                <w:ind w:left="720" w:hanging="720"/>
                <w:rPr>
                  <w:noProof/>
                </w:rPr>
              </w:pPr>
              <w:r>
                <w:rPr>
                  <w:noProof/>
                </w:rPr>
                <w:t xml:space="preserve">Canadian Standards Association. (2007). </w:t>
              </w:r>
              <w:r>
                <w:rPr>
                  <w:i/>
                  <w:iCs/>
                  <w:noProof/>
                </w:rPr>
                <w:t>CAN/CSA Z614-Children’s playspaces and equipment standard, Annex H: Children’s playspaces and equipment that are accessible to persons with disabilities.</w:t>
              </w:r>
              <w:r>
                <w:rPr>
                  <w:noProof/>
                </w:rPr>
                <w:t xml:space="preserve"> Retrieved from https://rfabc.com/wp-content/uploads/2022/08/playspac.pdf </w:t>
              </w:r>
            </w:p>
            <w:p w14:paraId="20325793" w14:textId="77777777" w:rsidR="00531890" w:rsidRDefault="00531890" w:rsidP="00531890">
              <w:pPr>
                <w:pStyle w:val="Bibliography"/>
                <w:ind w:left="720" w:hanging="720"/>
                <w:rPr>
                  <w:noProof/>
                </w:rPr>
              </w:pPr>
              <w:r>
                <w:rPr>
                  <w:noProof/>
                </w:rPr>
                <w:t xml:space="preserve">Canadian Standards Association. (2018). </w:t>
              </w:r>
              <w:r>
                <w:rPr>
                  <w:i/>
                  <w:iCs/>
                  <w:noProof/>
                </w:rPr>
                <w:t>CAN/CSA B651-18 Accessible Design for the Built Environment.</w:t>
              </w:r>
              <w:r>
                <w:rPr>
                  <w:noProof/>
                </w:rPr>
                <w:t xml:space="preserve"> CSA Group. Retrieved from https://www.csagroup.org/store/product/B651-18/</w:t>
              </w:r>
            </w:p>
            <w:p w14:paraId="46566A8F" w14:textId="77777777" w:rsidR="00531890" w:rsidRDefault="00531890" w:rsidP="00531890">
              <w:pPr>
                <w:pStyle w:val="Bibliography"/>
                <w:ind w:left="720" w:hanging="720"/>
                <w:rPr>
                  <w:noProof/>
                </w:rPr>
              </w:pPr>
              <w:r>
                <w:rPr>
                  <w:noProof/>
                </w:rPr>
                <w:t xml:space="preserve">Canadian Standards Association. (2020). </w:t>
              </w:r>
              <w:r>
                <w:rPr>
                  <w:i/>
                  <w:iCs/>
                  <w:noProof/>
                </w:rPr>
                <w:t>CSA Z614 Children's Playground Equipment and Surfacing.</w:t>
              </w:r>
              <w:r>
                <w:rPr>
                  <w:noProof/>
                </w:rPr>
                <w:t xml:space="preserve"> Retrieved from https://www.csagroup.org/store/product/CSA%20Z614%3A20/</w:t>
              </w:r>
            </w:p>
            <w:p w14:paraId="7C42C6B6" w14:textId="77777777" w:rsidR="00531890" w:rsidRDefault="00531890" w:rsidP="00531890">
              <w:pPr>
                <w:pStyle w:val="Bibliography"/>
                <w:ind w:left="720" w:hanging="720"/>
                <w:rPr>
                  <w:noProof/>
                </w:rPr>
              </w:pPr>
              <w:r>
                <w:rPr>
                  <w:noProof/>
                </w:rPr>
                <w:t xml:space="preserve">Canadian Standards Association. (2023). </w:t>
              </w:r>
              <w:r>
                <w:rPr>
                  <w:i/>
                  <w:iCs/>
                  <w:noProof/>
                </w:rPr>
                <w:t>CSA/ASC B651:2023 Accessible design for the built environment.</w:t>
              </w:r>
              <w:r>
                <w:rPr>
                  <w:noProof/>
                </w:rPr>
                <w:t xml:space="preserve"> Retrieved from https://www.csagroup.org/store/product/CSA-ASC%20B651%3A23/</w:t>
              </w:r>
            </w:p>
            <w:p w14:paraId="28CE415C" w14:textId="77777777" w:rsidR="00531890" w:rsidRDefault="00531890" w:rsidP="00531890">
              <w:pPr>
                <w:pStyle w:val="Bibliography"/>
                <w:ind w:left="720" w:hanging="720"/>
                <w:rPr>
                  <w:noProof/>
                </w:rPr>
              </w:pPr>
              <w:r>
                <w:rPr>
                  <w:noProof/>
                </w:rPr>
                <w:t xml:space="preserve">Canadian Standards Association. (2023). </w:t>
              </w:r>
              <w:r>
                <w:rPr>
                  <w:i/>
                  <w:iCs/>
                  <w:noProof/>
                </w:rPr>
                <w:t>CSA/ASC B652:2023 Accessible dwellings.</w:t>
              </w:r>
              <w:r>
                <w:rPr>
                  <w:noProof/>
                </w:rPr>
                <w:t xml:space="preserve"> Retrieved from https://www.csagroup.org/store/product/CSA-ASC%20B652%3A23/</w:t>
              </w:r>
            </w:p>
            <w:p w14:paraId="0BAE2909" w14:textId="77777777" w:rsidR="00531890" w:rsidRDefault="00531890" w:rsidP="00531890">
              <w:pPr>
                <w:pStyle w:val="Bibliography"/>
                <w:ind w:left="720" w:hanging="720"/>
                <w:rPr>
                  <w:noProof/>
                </w:rPr>
              </w:pPr>
              <w:r>
                <w:rPr>
                  <w:noProof/>
                </w:rPr>
                <w:t xml:space="preserve">Caple, D., Morris, N., Oakman, J., Atherton, M., &amp; Herbstreit, S. (2014). </w:t>
              </w:r>
              <w:r>
                <w:rPr>
                  <w:i/>
                  <w:iCs/>
                  <w:noProof/>
                </w:rPr>
                <w:t>Research on spatial dimensions for occupied manual and powered wheelchairs project, final report.</w:t>
              </w:r>
              <w:r>
                <w:rPr>
                  <w:noProof/>
                </w:rPr>
                <w:t xml:space="preserve"> Australian Building Codes Board.</w:t>
              </w:r>
            </w:p>
            <w:p w14:paraId="3369041B" w14:textId="77777777" w:rsidR="00531890" w:rsidRDefault="00531890" w:rsidP="00531890">
              <w:pPr>
                <w:pStyle w:val="Bibliography"/>
                <w:ind w:left="720" w:hanging="720"/>
                <w:rPr>
                  <w:noProof/>
                </w:rPr>
              </w:pPr>
              <w:r>
                <w:rPr>
                  <w:noProof/>
                </w:rPr>
                <w:t xml:space="preserve">Castellucci, H. I., Arezes, P. M., &amp; Molenbroek, J. F. (2015). Equations for defining the mismatch between students and school furniture: A systematic review. </w:t>
              </w:r>
              <w:r>
                <w:rPr>
                  <w:i/>
                  <w:iCs/>
                  <w:noProof/>
                </w:rPr>
                <w:t>International Journal of Industrial Ergonomics, 48</w:t>
              </w:r>
              <w:r>
                <w:rPr>
                  <w:noProof/>
                </w:rPr>
                <w:t>, 117-126.</w:t>
              </w:r>
            </w:p>
            <w:p w14:paraId="5ECF3E5F" w14:textId="77777777" w:rsidR="00531890" w:rsidRDefault="00531890" w:rsidP="00531890">
              <w:pPr>
                <w:pStyle w:val="Bibliography"/>
                <w:ind w:left="720" w:hanging="720"/>
                <w:rPr>
                  <w:noProof/>
                </w:rPr>
              </w:pPr>
              <w:r>
                <w:rPr>
                  <w:noProof/>
                </w:rPr>
                <w:t xml:space="preserve">Castellucci, H. I., Arezes, P. M., Molenbroek, J. F., de Bruin, R., &amp; Viviani, C. (2017). The influence of school furniture on students' performance and physical responses: results of a systematic review. </w:t>
              </w:r>
              <w:r>
                <w:rPr>
                  <w:i/>
                  <w:iCs/>
                  <w:noProof/>
                </w:rPr>
                <w:t>Ergonomics, 60</w:t>
              </w:r>
              <w:r>
                <w:rPr>
                  <w:noProof/>
                </w:rPr>
                <w:t>(1), 93-110. Retrieved from https://doi.org/10.1080/00140139.2016.1170889</w:t>
              </w:r>
            </w:p>
            <w:p w14:paraId="4F98B60D" w14:textId="77777777" w:rsidR="00531890" w:rsidRDefault="00531890" w:rsidP="00531890">
              <w:pPr>
                <w:pStyle w:val="Bibliography"/>
                <w:ind w:left="720" w:hanging="720"/>
                <w:rPr>
                  <w:noProof/>
                </w:rPr>
              </w:pPr>
              <w:r>
                <w:rPr>
                  <w:noProof/>
                </w:rPr>
                <w:t xml:space="preserve">Center for Accessible Housing, North Carolina State University. (1992). </w:t>
              </w:r>
              <w:r>
                <w:rPr>
                  <w:i/>
                  <w:iCs/>
                  <w:noProof/>
                </w:rPr>
                <w:t>Recommendations for Accessibility Standards for Children's Environments.</w:t>
              </w:r>
              <w:r>
                <w:rPr>
                  <w:noProof/>
                </w:rPr>
                <w:t xml:space="preserve"> Washington, D.C. : Architectural and Transportation Barriers Compliance Board.</w:t>
              </w:r>
            </w:p>
            <w:p w14:paraId="308CEE02" w14:textId="77777777" w:rsidR="00531890" w:rsidRDefault="00531890" w:rsidP="00531890">
              <w:pPr>
                <w:pStyle w:val="Bibliography"/>
                <w:ind w:left="720" w:hanging="720"/>
                <w:rPr>
                  <w:noProof/>
                </w:rPr>
              </w:pPr>
              <w:r>
                <w:rPr>
                  <w:noProof/>
                </w:rPr>
                <w:t xml:space="preserve">Charette, C., Best, K. L., Smith, E. M., Miller, W. C., &amp; Routhier, F. (2018). Walking Aid Use in Canada: Prevalence and Demographic Characteristics Among Community-Dwelling Users. </w:t>
              </w:r>
              <w:r>
                <w:rPr>
                  <w:i/>
                  <w:iCs/>
                  <w:noProof/>
                </w:rPr>
                <w:t>Phys Ther, 98</w:t>
              </w:r>
              <w:r>
                <w:rPr>
                  <w:noProof/>
                </w:rPr>
                <w:t>(7), 571-577.</w:t>
              </w:r>
            </w:p>
            <w:p w14:paraId="2993A209" w14:textId="77777777" w:rsidR="00531890" w:rsidRDefault="00531890" w:rsidP="00531890">
              <w:pPr>
                <w:pStyle w:val="Bibliography"/>
                <w:ind w:left="720" w:hanging="720"/>
                <w:rPr>
                  <w:noProof/>
                </w:rPr>
              </w:pPr>
              <w:r>
                <w:rPr>
                  <w:noProof/>
                </w:rPr>
                <w:t xml:space="preserve">Chong, S. F., &amp; Choo, R. (2011). Introduction to Bootstrap. </w:t>
              </w:r>
              <w:r>
                <w:rPr>
                  <w:i/>
                  <w:iCs/>
                  <w:noProof/>
                </w:rPr>
                <w:t>Proceedings of Singapore Healthcare, 20</w:t>
              </w:r>
              <w:r>
                <w:rPr>
                  <w:noProof/>
                </w:rPr>
                <w:t>(3).</w:t>
              </w:r>
            </w:p>
            <w:p w14:paraId="1FBC0EE9" w14:textId="77777777" w:rsidR="00531890" w:rsidRDefault="00531890" w:rsidP="00531890">
              <w:pPr>
                <w:pStyle w:val="Bibliography"/>
                <w:ind w:left="720" w:hanging="720"/>
                <w:rPr>
                  <w:noProof/>
                </w:rPr>
              </w:pPr>
              <w:r>
                <w:rPr>
                  <w:noProof/>
                </w:rPr>
                <w:t xml:space="preserve">Clarke, P., Ailshire, J. A., &amp; Lantz, P. (2009). Urban built environments and trajectories of mobility disability: findings from a national sample of community-dwelling American adults (1986-2001). </w:t>
              </w:r>
              <w:r>
                <w:rPr>
                  <w:i/>
                  <w:iCs/>
                  <w:noProof/>
                </w:rPr>
                <w:t>Social Science &amp; Medicine, 69</w:t>
              </w:r>
              <w:r>
                <w:rPr>
                  <w:noProof/>
                </w:rPr>
                <w:t>, 964-970.</w:t>
              </w:r>
            </w:p>
            <w:p w14:paraId="0C94B9BE" w14:textId="77777777" w:rsidR="00531890" w:rsidRDefault="00531890" w:rsidP="00531890">
              <w:pPr>
                <w:pStyle w:val="Bibliography"/>
                <w:ind w:left="720" w:hanging="720"/>
                <w:rPr>
                  <w:noProof/>
                </w:rPr>
              </w:pPr>
              <w:r>
                <w:rPr>
                  <w:noProof/>
                </w:rPr>
                <w:lastRenderedPageBreak/>
                <w:t xml:space="preserve">Clarke, P., Ailshire, J. A., Bader, M., Morenoff, J. D., &amp; House, J. S. (2008). Mobility disability and the urban built environment. Am J Epidemiol. </w:t>
              </w:r>
              <w:r>
                <w:rPr>
                  <w:i/>
                  <w:iCs/>
                  <w:noProof/>
                </w:rPr>
                <w:t>Am J Epidemiol, 168</w:t>
              </w:r>
              <w:r>
                <w:rPr>
                  <w:noProof/>
                </w:rPr>
                <w:t>, 506-513.</w:t>
              </w:r>
            </w:p>
            <w:p w14:paraId="40A6713C" w14:textId="77777777" w:rsidR="00531890" w:rsidRDefault="00531890" w:rsidP="00531890">
              <w:pPr>
                <w:pStyle w:val="Bibliography"/>
                <w:ind w:left="720" w:hanging="720"/>
                <w:rPr>
                  <w:noProof/>
                </w:rPr>
              </w:pPr>
              <w:r>
                <w:rPr>
                  <w:noProof/>
                </w:rPr>
                <w:t xml:space="preserve">Diciccio, T. J., &amp; Romano, J. P. (1988). A Review of Bootstrap Confidence Intervals. </w:t>
              </w:r>
              <w:r>
                <w:rPr>
                  <w:i/>
                  <w:iCs/>
                  <w:noProof/>
                </w:rPr>
                <w:t>Journal of the Royal Statistical Society: Series B (Methodological), 50</w:t>
              </w:r>
              <w:r>
                <w:rPr>
                  <w:noProof/>
                </w:rPr>
                <w:t>(3), 338–354. Retrieved from https://doi.org/10.1111/j.2517-6161.1988.tb01732.x</w:t>
              </w:r>
            </w:p>
            <w:p w14:paraId="4C52E203" w14:textId="77777777" w:rsidR="00531890" w:rsidRDefault="00531890" w:rsidP="00531890">
              <w:pPr>
                <w:pStyle w:val="Bibliography"/>
                <w:ind w:left="720" w:hanging="720"/>
                <w:rPr>
                  <w:noProof/>
                </w:rPr>
              </w:pPr>
              <w:r>
                <w:rPr>
                  <w:noProof/>
                </w:rPr>
                <w:t xml:space="preserve">D'Souza, C., Steinfeld, E., Paquet, V., &amp; Feathers, D. (2010). Space Requirements for Wheeled Mobility Devices in Public Transportation: An Analysis of Clear Floor Space Requirements. </w:t>
              </w:r>
              <w:r>
                <w:rPr>
                  <w:i/>
                  <w:iCs/>
                  <w:noProof/>
                </w:rPr>
                <w:t>Transportation Research Record, 2145</w:t>
              </w:r>
              <w:r>
                <w:rPr>
                  <w:noProof/>
                </w:rPr>
                <w:t>(1), 66–71. Retrieved from https://doi.org/10.3141/2145-08</w:t>
              </w:r>
            </w:p>
            <w:p w14:paraId="22B5776A" w14:textId="77777777" w:rsidR="00531890" w:rsidRDefault="00531890" w:rsidP="00531890">
              <w:pPr>
                <w:pStyle w:val="Bibliography"/>
                <w:ind w:left="720" w:hanging="720"/>
                <w:rPr>
                  <w:noProof/>
                </w:rPr>
              </w:pPr>
              <w:r>
                <w:rPr>
                  <w:noProof/>
                </w:rPr>
                <w:t xml:space="preserve">Fratiglioni, L., Paillard-Borg, S., &amp; Winblad, B. (2004). An active and socially integrated lifestyle in late life might protect against dementia. </w:t>
              </w:r>
              <w:r>
                <w:rPr>
                  <w:i/>
                  <w:iCs/>
                  <w:noProof/>
                </w:rPr>
                <w:t>The Lancet Neurology, 3</w:t>
              </w:r>
              <w:r>
                <w:rPr>
                  <w:noProof/>
                </w:rPr>
                <w:t>, 343-353.</w:t>
              </w:r>
            </w:p>
            <w:p w14:paraId="26B2EDAF" w14:textId="77777777" w:rsidR="00531890" w:rsidRDefault="00531890" w:rsidP="00531890">
              <w:pPr>
                <w:pStyle w:val="Bibliography"/>
                <w:ind w:left="720" w:hanging="720"/>
                <w:rPr>
                  <w:noProof/>
                </w:rPr>
              </w:pPr>
              <w:r>
                <w:rPr>
                  <w:noProof/>
                </w:rPr>
                <w:t xml:space="preserve">Fryar, C. D., Carroll, M. D., Gu, Q., Afful, J., &amp; Ogden, C. L. (2021). Anthropometric Reference Data for Children and Adults: United States, 2015-2018. </w:t>
              </w:r>
              <w:r>
                <w:rPr>
                  <w:i/>
                  <w:iCs/>
                  <w:noProof/>
                </w:rPr>
                <w:t>Vital &amp; health statistics. Series 3, Analytical and epidemiological studies</w:t>
              </w:r>
              <w:r>
                <w:rPr>
                  <w:noProof/>
                </w:rPr>
                <w:t>(36), 1-44.</w:t>
              </w:r>
            </w:p>
            <w:p w14:paraId="395513B0" w14:textId="77777777" w:rsidR="00531890" w:rsidRDefault="00531890" w:rsidP="00531890">
              <w:pPr>
                <w:pStyle w:val="Bibliography"/>
                <w:ind w:left="720" w:hanging="720"/>
                <w:rPr>
                  <w:noProof/>
                </w:rPr>
              </w:pPr>
              <w:r>
                <w:rPr>
                  <w:noProof/>
                </w:rPr>
                <w:t xml:space="preserve">Fryar, C. D., Gu, Q., Afful, J., Carroll, M. D., &amp; Ogden, C. L. (2025). Anthropometric Reference Data for Children and Adults: United States, August 2021-August 2023. </w:t>
              </w:r>
              <w:r>
                <w:rPr>
                  <w:i/>
                  <w:iCs/>
                  <w:noProof/>
                </w:rPr>
                <w:t>Vital &amp; health statistics. Series 3, Analytical and epidemiological studies, 50</w:t>
              </w:r>
              <w:r>
                <w:rPr>
                  <w:noProof/>
                </w:rPr>
                <w:t>(1).</w:t>
              </w:r>
            </w:p>
            <w:p w14:paraId="0FE11ADC" w14:textId="77777777" w:rsidR="00531890" w:rsidRDefault="00531890" w:rsidP="00531890">
              <w:pPr>
                <w:pStyle w:val="Bibliography"/>
                <w:ind w:left="720" w:hanging="720"/>
                <w:rPr>
                  <w:noProof/>
                </w:rPr>
              </w:pPr>
              <w:r>
                <w:rPr>
                  <w:noProof/>
                </w:rPr>
                <w:t>Galipeau, R., &amp; Moher, D. (n.d.). Repository of ongoing training opportunities in journalology. (W. A. Editors, Ed.) Winnetka, IL. Retrieved December 14, 2025, from https://wame.org/repository-of-ongoing-training-opportunities-in-journalology</w:t>
              </w:r>
            </w:p>
            <w:p w14:paraId="49D02E2E" w14:textId="77777777" w:rsidR="00531890" w:rsidRDefault="00531890" w:rsidP="00531890">
              <w:pPr>
                <w:pStyle w:val="Bibliography"/>
                <w:ind w:left="720" w:hanging="720"/>
                <w:rPr>
                  <w:noProof/>
                </w:rPr>
              </w:pPr>
              <w:r>
                <w:rPr>
                  <w:noProof/>
                </w:rPr>
                <w:t xml:space="preserve">Goodley, D. (2014). Critical Dis/ability Studies. In </w:t>
              </w:r>
              <w:r>
                <w:rPr>
                  <w:i/>
                  <w:iCs/>
                  <w:noProof/>
                </w:rPr>
                <w:t>Dis/ability Studies</w:t>
              </w:r>
              <w:r>
                <w:rPr>
                  <w:noProof/>
                </w:rPr>
                <w:t xml:space="preserve"> (1st ed., pp. 153-175). Routledge. Retrieved from https://doi.org/10.4324/9780203366974-12</w:t>
              </w:r>
            </w:p>
            <w:p w14:paraId="528886C2" w14:textId="77777777" w:rsidR="00531890" w:rsidRDefault="00531890" w:rsidP="00531890">
              <w:pPr>
                <w:pStyle w:val="Bibliography"/>
                <w:ind w:left="720" w:hanging="720"/>
                <w:rPr>
                  <w:noProof/>
                </w:rPr>
              </w:pPr>
              <w:r>
                <w:rPr>
                  <w:noProof/>
                </w:rPr>
                <w:t xml:space="preserve">Government of Nova Scotia. (2025). </w:t>
              </w:r>
              <w:r>
                <w:rPr>
                  <w:i/>
                  <w:iCs/>
                  <w:noProof/>
                </w:rPr>
                <w:t>Built Environment Accessibility Standard Regulations.</w:t>
              </w:r>
              <w:r>
                <w:rPr>
                  <w:noProof/>
                </w:rPr>
                <w:t xml:space="preserve"> Retrieved from https://novascotia.ca/accessibility/built-environment/</w:t>
              </w:r>
            </w:p>
            <w:p w14:paraId="5AA69778" w14:textId="77777777" w:rsidR="00531890" w:rsidRDefault="00531890" w:rsidP="00531890">
              <w:pPr>
                <w:pStyle w:val="Bibliography"/>
                <w:ind w:left="720" w:hanging="720"/>
                <w:rPr>
                  <w:noProof/>
                </w:rPr>
              </w:pPr>
              <w:r>
                <w:rPr>
                  <w:noProof/>
                </w:rPr>
                <w:t xml:space="preserve">Greaves, C. J., &amp; Farbus, L. (2006). Effects of creative and social activity on the health and well-being of socially isolated older people: outcomes from a multi-method observational study. </w:t>
              </w:r>
              <w:r>
                <w:rPr>
                  <w:i/>
                  <w:iCs/>
                  <w:noProof/>
                </w:rPr>
                <w:t>J R Soc Promot Health, 126</w:t>
              </w:r>
              <w:r>
                <w:rPr>
                  <w:noProof/>
                </w:rPr>
                <w:t>, 134-142.</w:t>
              </w:r>
            </w:p>
            <w:p w14:paraId="440DAC03" w14:textId="77777777" w:rsidR="00531890" w:rsidRDefault="00531890" w:rsidP="00531890">
              <w:pPr>
                <w:pStyle w:val="Bibliography"/>
                <w:ind w:left="720" w:hanging="720"/>
                <w:rPr>
                  <w:noProof/>
                </w:rPr>
              </w:pPr>
              <w:r>
                <w:rPr>
                  <w:noProof/>
                </w:rPr>
                <w:t xml:space="preserve">Hirsch, J. A., Moore, K. A., Clarke, P. J., Rodriguez, D. A., Evenson, K. R., Shannon, J. B., . . . Diez Roux, A. V. (2014). Changes in the built environment and changes in the amount of walking over time: longitudinal results from the multi-ethnic study of artherosclerosis. </w:t>
              </w:r>
              <w:r>
                <w:rPr>
                  <w:i/>
                  <w:iCs/>
                  <w:noProof/>
                </w:rPr>
                <w:t>Am J Epidemiol, 180</w:t>
              </w:r>
              <w:r>
                <w:rPr>
                  <w:noProof/>
                </w:rPr>
                <w:t>, 799-809.</w:t>
              </w:r>
            </w:p>
            <w:p w14:paraId="5B8CCBA0" w14:textId="77777777" w:rsidR="00531890" w:rsidRDefault="00531890" w:rsidP="00531890">
              <w:pPr>
                <w:pStyle w:val="Bibliography"/>
                <w:ind w:left="720" w:hanging="720"/>
                <w:rPr>
                  <w:noProof/>
                </w:rPr>
              </w:pPr>
              <w:r>
                <w:rPr>
                  <w:noProof/>
                </w:rPr>
                <w:t xml:space="preserve">International Code Council. (2017). </w:t>
              </w:r>
              <w:r>
                <w:rPr>
                  <w:i/>
                  <w:iCs/>
                  <w:noProof/>
                </w:rPr>
                <w:t>ICC/ANSI A117.1-2017 Accessible and usable buildings and facilities.</w:t>
              </w:r>
              <w:r>
                <w:rPr>
                  <w:noProof/>
                </w:rPr>
                <w:t xml:space="preserve"> Retrieved from https://codes.iccsafe.org/content/ICCA117.12017P7</w:t>
              </w:r>
            </w:p>
            <w:p w14:paraId="436C9F7A" w14:textId="77777777" w:rsidR="00531890" w:rsidRDefault="00531890" w:rsidP="00531890">
              <w:pPr>
                <w:pStyle w:val="Bibliography"/>
                <w:ind w:left="720" w:hanging="720"/>
                <w:rPr>
                  <w:noProof/>
                </w:rPr>
              </w:pPr>
              <w:r>
                <w:rPr>
                  <w:noProof/>
                </w:rPr>
                <w:t xml:space="preserve">Jones, M. L., Ebert, S. M., Miller, C. S., Park, B.-K. D., Jung, H., Wood, A., . . . Reed, M. P. (2024). Laboratory Methods for a Pilot Study of the U.S. YouthShape Survey of Child and Youth Anthropometry and Physical Capability. </w:t>
              </w:r>
              <w:r>
                <w:rPr>
                  <w:i/>
                  <w:iCs/>
                  <w:noProof/>
                </w:rPr>
                <w:t>Proceedings of the Human Factors and Ergonomics Society Annual Meeting, 68</w:t>
              </w:r>
              <w:r>
                <w:rPr>
                  <w:noProof/>
                </w:rPr>
                <w:t>(1), 193-198.</w:t>
              </w:r>
            </w:p>
            <w:p w14:paraId="392EE9CE" w14:textId="77777777" w:rsidR="00531890" w:rsidRDefault="00531890" w:rsidP="00531890">
              <w:pPr>
                <w:pStyle w:val="Bibliography"/>
                <w:ind w:left="720" w:hanging="720"/>
                <w:rPr>
                  <w:noProof/>
                </w:rPr>
              </w:pPr>
              <w:r>
                <w:rPr>
                  <w:noProof/>
                </w:rPr>
                <w:t xml:space="preserve">Kim, M., &amp; Clarke, P. (2015). Urban social and built environments and trajectories of decline in social engagement in vulnerable elders: findings from Detroit's Medicaid home and community-based waiver population. </w:t>
              </w:r>
              <w:r>
                <w:rPr>
                  <w:i/>
                  <w:iCs/>
                  <w:noProof/>
                </w:rPr>
                <w:t>Research on Aging, 37</w:t>
              </w:r>
              <w:r>
                <w:rPr>
                  <w:noProof/>
                </w:rPr>
                <w:t>, 413-435.</w:t>
              </w:r>
            </w:p>
            <w:p w14:paraId="57CC5F8C" w14:textId="77777777" w:rsidR="00531890" w:rsidRDefault="00531890" w:rsidP="00531890">
              <w:pPr>
                <w:pStyle w:val="Bibliography"/>
                <w:ind w:left="720" w:hanging="720"/>
                <w:rPr>
                  <w:noProof/>
                </w:rPr>
              </w:pPr>
              <w:r>
                <w:rPr>
                  <w:noProof/>
                </w:rPr>
                <w:t xml:space="preserve">King, E. C., Dutta, T., Gorski, S. M., Holliday, P. J., &amp; Fernie, G. R. (2011). Design of built environments to accommodate mobility scooter users: part II. </w:t>
              </w:r>
              <w:r>
                <w:rPr>
                  <w:i/>
                  <w:iCs/>
                  <w:noProof/>
                </w:rPr>
                <w:t>Disability and Rehabilitation: Assistive Technology, 6</w:t>
              </w:r>
              <w:r>
                <w:rPr>
                  <w:noProof/>
                </w:rPr>
                <w:t>(5), 432-439.</w:t>
              </w:r>
            </w:p>
            <w:p w14:paraId="567A6449" w14:textId="77777777" w:rsidR="00531890" w:rsidRDefault="00531890" w:rsidP="00531890">
              <w:pPr>
                <w:pStyle w:val="Bibliography"/>
                <w:ind w:left="720" w:hanging="720"/>
                <w:rPr>
                  <w:noProof/>
                </w:rPr>
              </w:pPr>
              <w:r>
                <w:rPr>
                  <w:noProof/>
                </w:rPr>
                <w:lastRenderedPageBreak/>
                <w:t xml:space="preserve">Lau, S.-T., Nirmalanathan, K., Khan, M., Gauthier, C., Maisel, J., &amp; Novak, A. C. (2020). </w:t>
              </w:r>
              <w:r>
                <w:rPr>
                  <w:i/>
                  <w:iCs/>
                  <w:noProof/>
                </w:rPr>
                <w:t>A Canadian roadmap for accessibility standards.</w:t>
              </w:r>
              <w:r>
                <w:rPr>
                  <w:noProof/>
                </w:rPr>
                <w:t xml:space="preserve"> Canadian Standards Association. Retrieved from https://www.csagroup.org/article/research/a-canadian-roadmap-for-accessibility-standards/</w:t>
              </w:r>
            </w:p>
            <w:p w14:paraId="306629F9" w14:textId="77777777" w:rsidR="00531890" w:rsidRDefault="00531890" w:rsidP="00531890">
              <w:pPr>
                <w:pStyle w:val="Bibliography"/>
                <w:ind w:left="720" w:hanging="720"/>
                <w:rPr>
                  <w:noProof/>
                </w:rPr>
              </w:pPr>
              <w:r>
                <w:rPr>
                  <w:noProof/>
                </w:rPr>
                <w:t xml:space="preserve">Meekosha, H., &amp; Shuttleworth, R. (2009). What's so 'critical' about critical disability studies? </w:t>
              </w:r>
              <w:r>
                <w:rPr>
                  <w:i/>
                  <w:iCs/>
                  <w:noProof/>
                </w:rPr>
                <w:t>Australian Journal of Human Rights, 15</w:t>
              </w:r>
              <w:r>
                <w:rPr>
                  <w:noProof/>
                </w:rPr>
                <w:t>(1), 47-75.</w:t>
              </w:r>
            </w:p>
            <w:p w14:paraId="5A650D0C" w14:textId="77777777" w:rsidR="00531890" w:rsidRDefault="00531890" w:rsidP="00531890">
              <w:pPr>
                <w:pStyle w:val="Bibliography"/>
                <w:ind w:left="720" w:hanging="720"/>
                <w:rPr>
                  <w:noProof/>
                </w:rPr>
              </w:pPr>
              <w:r>
                <w:rPr>
                  <w:noProof/>
                </w:rPr>
                <w:t xml:space="preserve">Ministry of Housing, Communities and Local Government. (2015). </w:t>
              </w:r>
              <w:r>
                <w:rPr>
                  <w:i/>
                  <w:iCs/>
                  <w:noProof/>
                </w:rPr>
                <w:t>Approved Document M: access to and use of buildings, volume 2: buildings other than dwellings.</w:t>
              </w:r>
              <w:r>
                <w:rPr>
                  <w:noProof/>
                </w:rPr>
                <w:t xml:space="preserve"> Retrieved from https://www.gov.uk/government/publications/access-to-and-use-of-buildings-approved-document-m</w:t>
              </w:r>
            </w:p>
            <w:p w14:paraId="71B26C29" w14:textId="77777777" w:rsidR="00531890" w:rsidRDefault="00531890" w:rsidP="00531890">
              <w:pPr>
                <w:pStyle w:val="Bibliography"/>
                <w:ind w:left="720" w:hanging="720"/>
                <w:rPr>
                  <w:noProof/>
                </w:rPr>
              </w:pPr>
              <w:r>
                <w:rPr>
                  <w:noProof/>
                </w:rPr>
                <w:t xml:space="preserve">Neubauer, B. E., Witkop, C. T., &amp; Varpio, L. (2019). How phenomenology can help us learn from the experience of others. </w:t>
              </w:r>
              <w:r>
                <w:rPr>
                  <w:i/>
                  <w:iCs/>
                  <w:noProof/>
                </w:rPr>
                <w:t>Perspectives on medical education, 8</w:t>
              </w:r>
              <w:r>
                <w:rPr>
                  <w:noProof/>
                </w:rPr>
                <w:t>(2), 90-97. Retrieved from https://doi.org/10.1007/s40037-019-0509-2</w:t>
              </w:r>
            </w:p>
            <w:p w14:paraId="64EC42D3" w14:textId="77777777" w:rsidR="00531890" w:rsidRDefault="00531890" w:rsidP="00531890">
              <w:pPr>
                <w:pStyle w:val="Bibliography"/>
                <w:ind w:left="720" w:hanging="720"/>
                <w:rPr>
                  <w:noProof/>
                </w:rPr>
              </w:pPr>
              <w:r>
                <w:rPr>
                  <w:noProof/>
                </w:rPr>
                <w:t xml:space="preserve">Norris, R. A., Wilder, E., &amp; Norton, J. (2008). The functional reach test in 3- to 5-year-old children without disabilities. </w:t>
              </w:r>
              <w:r>
                <w:rPr>
                  <w:i/>
                  <w:iCs/>
                  <w:noProof/>
                </w:rPr>
                <w:t>Pediatr Phys Ther, 20</w:t>
              </w:r>
              <w:r>
                <w:rPr>
                  <w:noProof/>
                </w:rPr>
                <w:t>(1), 47-52. Retrieved from https://doi.org/10.1097/PEP.0b013e31815ce63f</w:t>
              </w:r>
            </w:p>
            <w:p w14:paraId="56CC8213" w14:textId="77777777" w:rsidR="00531890" w:rsidRDefault="00531890" w:rsidP="00531890">
              <w:pPr>
                <w:pStyle w:val="Bibliography"/>
                <w:ind w:left="720" w:hanging="720"/>
                <w:rPr>
                  <w:noProof/>
                </w:rPr>
              </w:pPr>
              <w:r>
                <w:rPr>
                  <w:noProof/>
                </w:rPr>
                <w:t xml:space="preserve">Oliver, M. (2013). The social model of disability: thirty years on. </w:t>
              </w:r>
              <w:r>
                <w:rPr>
                  <w:i/>
                  <w:iCs/>
                  <w:noProof/>
                </w:rPr>
                <w:t>Disability &amp; Society, 28</w:t>
              </w:r>
              <w:r>
                <w:rPr>
                  <w:noProof/>
                </w:rPr>
                <w:t>(7), 1024-1026. Retrieved from https://doi.org/10.1080/09687599.2013.818773</w:t>
              </w:r>
            </w:p>
            <w:p w14:paraId="7EA7028B" w14:textId="77777777" w:rsidR="00531890" w:rsidRDefault="00531890" w:rsidP="00531890">
              <w:pPr>
                <w:pStyle w:val="Bibliography"/>
                <w:ind w:left="720" w:hanging="720"/>
                <w:rPr>
                  <w:noProof/>
                </w:rPr>
              </w:pPr>
              <w:r>
                <w:rPr>
                  <w:noProof/>
                </w:rPr>
                <w:t xml:space="preserve">Pagano, B. T., Parkinson, M. B., &amp; Reed, M. P. (2015). An updated estimate of the body dimensions of US children. </w:t>
              </w:r>
              <w:r>
                <w:rPr>
                  <w:i/>
                  <w:iCs/>
                  <w:noProof/>
                </w:rPr>
                <w:t>Ergonomics, 58</w:t>
              </w:r>
              <w:r>
                <w:rPr>
                  <w:noProof/>
                </w:rPr>
                <w:t>(6), 1045-1057. doi:10.1080/00140139.2014.1000392</w:t>
              </w:r>
            </w:p>
            <w:p w14:paraId="6819810F" w14:textId="77777777" w:rsidR="00531890" w:rsidRDefault="00531890" w:rsidP="00531890">
              <w:pPr>
                <w:pStyle w:val="Bibliography"/>
                <w:ind w:left="720" w:hanging="720"/>
                <w:rPr>
                  <w:noProof/>
                </w:rPr>
              </w:pPr>
              <w:r>
                <w:rPr>
                  <w:noProof/>
                </w:rPr>
                <w:t xml:space="preserve">Paquet, V., Joseph, C., &amp; D'Souza, C. (2012). Computer re-sampling for demographically representative user populations in anthropometry: A case of doorway and clear floor space widths. </w:t>
              </w:r>
              <w:r>
                <w:rPr>
                  <w:i/>
                  <w:iCs/>
                  <w:noProof/>
                </w:rPr>
                <w:t>Work (Reading, Mass), 41</w:t>
              </w:r>
              <w:r>
                <w:rPr>
                  <w:noProof/>
                </w:rPr>
                <w:t>(Suppl 1), 4098–4101. Retrieved from https://doi.org/10.3233/WOR-2012-0703-4098</w:t>
              </w:r>
            </w:p>
            <w:p w14:paraId="35791250" w14:textId="77777777" w:rsidR="00531890" w:rsidRDefault="00531890" w:rsidP="00531890">
              <w:pPr>
                <w:pStyle w:val="Bibliography"/>
                <w:ind w:left="720" w:hanging="720"/>
                <w:rPr>
                  <w:noProof/>
                </w:rPr>
              </w:pPr>
              <w:r>
                <w:rPr>
                  <w:noProof/>
                </w:rPr>
                <w:t xml:space="preserve">Parker, R., Boulos, L., Visintini, S., &amp; Ritchie, K. (2018). Environmental scan evaluation of best practices for online systematic review resources. </w:t>
              </w:r>
              <w:r>
                <w:rPr>
                  <w:i/>
                  <w:iCs/>
                  <w:noProof/>
                </w:rPr>
                <w:t>J Med Libr Assoc, 106</w:t>
              </w:r>
              <w:r>
                <w:rPr>
                  <w:noProof/>
                </w:rPr>
                <w:t>(2), 208-218.</w:t>
              </w:r>
            </w:p>
            <w:p w14:paraId="00C05631" w14:textId="77777777" w:rsidR="00531890" w:rsidRDefault="00531890" w:rsidP="00531890">
              <w:pPr>
                <w:pStyle w:val="Bibliography"/>
                <w:ind w:left="720" w:hanging="720"/>
                <w:rPr>
                  <w:noProof/>
                </w:rPr>
              </w:pPr>
              <w:r>
                <w:rPr>
                  <w:noProof/>
                </w:rPr>
                <w:t xml:space="preserve">Patton, I. T., &amp; McPherson, A. C. (2013). Anthropometric measurements in Canadian children: a scoping review. </w:t>
              </w:r>
              <w:r>
                <w:rPr>
                  <w:i/>
                  <w:iCs/>
                  <w:noProof/>
                </w:rPr>
                <w:t>Can J Public Health</w:t>
              </w:r>
              <w:r>
                <w:rPr>
                  <w:noProof/>
                </w:rPr>
                <w:t>, e369-74. doi:10.17269/cjph.104.4032</w:t>
              </w:r>
            </w:p>
            <w:p w14:paraId="6DB74215" w14:textId="77777777" w:rsidR="00531890" w:rsidRDefault="00531890" w:rsidP="00531890">
              <w:pPr>
                <w:pStyle w:val="Bibliography"/>
                <w:ind w:left="720" w:hanging="720"/>
                <w:rPr>
                  <w:noProof/>
                </w:rPr>
              </w:pPr>
              <w:r>
                <w:rPr>
                  <w:noProof/>
                </w:rPr>
                <w:t>PeopleSize 2020. (n.d.). Retrieved from https://www.openerg.com/psz/anthropometry_data.html</w:t>
              </w:r>
            </w:p>
            <w:p w14:paraId="2A6F06E2" w14:textId="77777777" w:rsidR="00531890" w:rsidRDefault="00531890" w:rsidP="00531890">
              <w:pPr>
                <w:pStyle w:val="Bibliography"/>
                <w:ind w:left="720" w:hanging="720"/>
                <w:rPr>
                  <w:noProof/>
                </w:rPr>
              </w:pPr>
              <w:r>
                <w:rPr>
                  <w:noProof/>
                </w:rPr>
                <w:t xml:space="preserve">Reed, M., Ebert-Hamilton, S., Manary, M., Klinich, K., &amp; Schneider, L. W. (2005). </w:t>
              </w:r>
              <w:r>
                <w:rPr>
                  <w:i/>
                  <w:iCs/>
                  <w:noProof/>
                </w:rPr>
                <w:t>A New Database of Child Anthropometry and Seated Posture for Automotive Safety Applications.</w:t>
              </w:r>
              <w:r>
                <w:rPr>
                  <w:noProof/>
                </w:rPr>
                <w:t xml:space="preserve"> SAE Technical Paper 2005-01-1837. Retrieved from https://doi.org/10.4271/2005-01-1837</w:t>
              </w:r>
            </w:p>
            <w:p w14:paraId="0067D6A9" w14:textId="77777777" w:rsidR="00531890" w:rsidRDefault="00531890" w:rsidP="00531890">
              <w:pPr>
                <w:pStyle w:val="Bibliography"/>
                <w:ind w:left="720" w:hanging="720"/>
                <w:rPr>
                  <w:noProof/>
                </w:rPr>
              </w:pPr>
              <w:r>
                <w:rPr>
                  <w:noProof/>
                </w:rPr>
                <w:t xml:space="preserve">Rodriguez, A., &amp; Smith, J. (2018). Phenomenology as a healthcare research method. </w:t>
              </w:r>
              <w:r>
                <w:rPr>
                  <w:i/>
                  <w:iCs/>
                  <w:noProof/>
                </w:rPr>
                <w:t>Evidence-based nursing, 21</w:t>
              </w:r>
              <w:r>
                <w:rPr>
                  <w:noProof/>
                </w:rPr>
                <w:t>(4), 96-98. Retrieved from https://doi.org/10.1136/eb-2018-102990</w:t>
              </w:r>
            </w:p>
            <w:p w14:paraId="2AA2BA9B" w14:textId="77777777" w:rsidR="00531890" w:rsidRDefault="00531890" w:rsidP="00531890">
              <w:pPr>
                <w:pStyle w:val="Bibliography"/>
                <w:ind w:left="720" w:hanging="720"/>
                <w:rPr>
                  <w:noProof/>
                </w:rPr>
              </w:pPr>
              <w:r>
                <w:rPr>
                  <w:noProof/>
                </w:rPr>
                <w:t xml:space="preserve">Seeger, B. R., &amp; Bails, J. H. (1990). Ergonomic Building Design for Physically Disabled Young People. </w:t>
              </w:r>
              <w:r>
                <w:rPr>
                  <w:i/>
                  <w:iCs/>
                  <w:noProof/>
                </w:rPr>
                <w:t>Assistive Technology, 2</w:t>
              </w:r>
              <w:r>
                <w:rPr>
                  <w:noProof/>
                </w:rPr>
                <w:t>(3), 79–92. Retrieved from https://doi.org/10.1080/10400435.1990.10132157</w:t>
              </w:r>
            </w:p>
            <w:p w14:paraId="3FDDA267" w14:textId="77777777" w:rsidR="00531890" w:rsidRDefault="00531890" w:rsidP="00531890">
              <w:pPr>
                <w:pStyle w:val="Bibliography"/>
                <w:ind w:left="720" w:hanging="720"/>
                <w:rPr>
                  <w:noProof/>
                </w:rPr>
              </w:pPr>
              <w:r>
                <w:rPr>
                  <w:noProof/>
                </w:rPr>
                <w:t xml:space="preserve">Shin, S. H., &amp; Maher, M. (2020). Reliability of Anthropometric Reference Data for Children’s Product Design. In G. D. Bucchianico (Ed.), </w:t>
              </w:r>
              <w:r>
                <w:rPr>
                  <w:i/>
                  <w:iCs/>
                  <w:noProof/>
                </w:rPr>
                <w:t>Advances in Design for Inclusion. AHFE 2019. Advances in Intelligent Systems and Computing.</w:t>
              </w:r>
              <w:r>
                <w:rPr>
                  <w:noProof/>
                </w:rPr>
                <w:t xml:space="preserve"> </w:t>
              </w:r>
              <w:r>
                <w:rPr>
                  <w:i/>
                  <w:iCs/>
                  <w:noProof/>
                </w:rPr>
                <w:t>vol 954.</w:t>
              </w:r>
              <w:r>
                <w:rPr>
                  <w:noProof/>
                </w:rPr>
                <w:t xml:space="preserve"> Springer, Cham. doi:https://doi.org/10.1007/978-3-030-20444-0_34</w:t>
              </w:r>
            </w:p>
            <w:p w14:paraId="34AC2654" w14:textId="77777777" w:rsidR="00531890" w:rsidRDefault="00531890" w:rsidP="00531890">
              <w:pPr>
                <w:pStyle w:val="Bibliography"/>
                <w:ind w:left="720" w:hanging="720"/>
                <w:rPr>
                  <w:noProof/>
                </w:rPr>
              </w:pPr>
              <w:r w:rsidRPr="00531890">
                <w:rPr>
                  <w:noProof/>
                  <w:lang w:val="fr-CA"/>
                </w:rPr>
                <w:lastRenderedPageBreak/>
                <w:t xml:space="preserve">Smith, E. M., Giesbrecht, E. M., Mortenson, W. B., &amp; Miller, W. C. (2016). </w:t>
              </w:r>
              <w:r>
                <w:rPr>
                  <w:noProof/>
                </w:rPr>
                <w:t xml:space="preserve">Prevalence of wheelchair and scooter use among community-dwelling Canadians. </w:t>
              </w:r>
              <w:r>
                <w:rPr>
                  <w:i/>
                  <w:iCs/>
                  <w:noProof/>
                </w:rPr>
                <w:t>Phys Ther, 96</w:t>
              </w:r>
              <w:r>
                <w:rPr>
                  <w:noProof/>
                </w:rPr>
                <w:t>(8), 1135-1142.</w:t>
              </w:r>
            </w:p>
            <w:p w14:paraId="4B474758" w14:textId="77777777" w:rsidR="00531890" w:rsidRDefault="00531890" w:rsidP="00531890">
              <w:pPr>
                <w:pStyle w:val="Bibliography"/>
                <w:ind w:left="720" w:hanging="720"/>
                <w:rPr>
                  <w:noProof/>
                </w:rPr>
              </w:pPr>
              <w:r>
                <w:rPr>
                  <w:noProof/>
                </w:rPr>
                <w:t xml:space="preserve">Standards Australia. (2021). </w:t>
              </w:r>
              <w:r>
                <w:rPr>
                  <w:i/>
                  <w:iCs/>
                  <w:noProof/>
                </w:rPr>
                <w:t>AS 1428.1:2021 Design for access and mobility, Part 1: General requirements for access - New building work.</w:t>
              </w:r>
              <w:r>
                <w:rPr>
                  <w:noProof/>
                </w:rPr>
                <w:t xml:space="preserve"> Retrieved from https://www.standards.org.au/standards-catalogue/standard-details?designation=as-1428-1-2021</w:t>
              </w:r>
            </w:p>
            <w:p w14:paraId="0888EB37" w14:textId="77777777" w:rsidR="00531890" w:rsidRDefault="00531890" w:rsidP="00531890">
              <w:pPr>
                <w:pStyle w:val="Bibliography"/>
                <w:ind w:left="720" w:hanging="720"/>
                <w:rPr>
                  <w:noProof/>
                </w:rPr>
              </w:pPr>
              <w:r>
                <w:rPr>
                  <w:noProof/>
                </w:rPr>
                <w:t xml:space="preserve">Statistics Canada. (2022). Mobility aid for persons with disabilities age 15 years and over, Canada, 2022. </w:t>
              </w:r>
              <w:r>
                <w:rPr>
                  <w:i/>
                  <w:iCs/>
                  <w:noProof/>
                </w:rPr>
                <w:t>Canadian Survey on Disability</w:t>
              </w:r>
              <w:r>
                <w:rPr>
                  <w:noProof/>
                </w:rPr>
                <w:t>.</w:t>
              </w:r>
            </w:p>
            <w:p w14:paraId="07B45435" w14:textId="77777777" w:rsidR="00531890" w:rsidRDefault="00531890" w:rsidP="00531890">
              <w:pPr>
                <w:pStyle w:val="Bibliography"/>
                <w:ind w:left="720" w:hanging="720"/>
                <w:rPr>
                  <w:noProof/>
                </w:rPr>
              </w:pPr>
              <w:r>
                <w:rPr>
                  <w:noProof/>
                </w:rPr>
                <w:t xml:space="preserve">Steinfeld, E., Paquet, V., D'Souza, C., &amp; Maisel, J. (2010). </w:t>
              </w:r>
              <w:r>
                <w:rPr>
                  <w:i/>
                  <w:iCs/>
                  <w:noProof/>
                </w:rPr>
                <w:t>Anthropometry of wheeled mobility project, final report.</w:t>
              </w:r>
              <w:r>
                <w:rPr>
                  <w:noProof/>
                </w:rPr>
                <w:t xml:space="preserve"> University of Buffalo, Center for Inclusive Design and Environmental Access (IDeA),. Buffalo, USA: U.S. Access Board. Retrieved from http://idea.ap.buffalo.edu/wp-content/uploads/sites/110/2020/01/AnthropometryofWheeledMobilityProject_FinalReport.pdf.</w:t>
              </w:r>
            </w:p>
            <w:p w14:paraId="2C0F23B6" w14:textId="77777777" w:rsidR="00531890" w:rsidRDefault="00531890" w:rsidP="00531890">
              <w:pPr>
                <w:pStyle w:val="Bibliography"/>
                <w:ind w:left="720" w:hanging="720"/>
                <w:rPr>
                  <w:noProof/>
                </w:rPr>
              </w:pPr>
              <w:r w:rsidRPr="00531890">
                <w:rPr>
                  <w:noProof/>
                  <w:lang w:val="fr-CA"/>
                </w:rPr>
                <w:t xml:space="preserve">Susmartini, S., Astuti, R. D., Mustikasari, T., &amp; Rosyidi, C. N. (2013). </w:t>
              </w:r>
              <w:r>
                <w:rPr>
                  <w:noProof/>
                </w:rPr>
                <w:t xml:space="preserve">Redesigning Manual Wheelchair for Disabled Children Using Anthropometry Data and Biomechanical Analysis. </w:t>
              </w:r>
              <w:r>
                <w:rPr>
                  <w:i/>
                  <w:iCs/>
                  <w:noProof/>
                </w:rPr>
                <w:t>Applied Mechanics and Materials, 343</w:t>
              </w:r>
              <w:r>
                <w:rPr>
                  <w:noProof/>
                </w:rPr>
                <w:t>, 115-119. Retrieved from https://doi.org/10.4028/www.scientific.net/amm.343.115</w:t>
              </w:r>
            </w:p>
            <w:p w14:paraId="5BD9C845" w14:textId="77777777" w:rsidR="00531890" w:rsidRDefault="00531890" w:rsidP="00531890">
              <w:pPr>
                <w:pStyle w:val="Bibliography"/>
                <w:ind w:left="720" w:hanging="720"/>
                <w:rPr>
                  <w:noProof/>
                </w:rPr>
              </w:pPr>
              <w:r>
                <w:rPr>
                  <w:noProof/>
                </w:rPr>
                <w:t xml:space="preserve">TU Delft. (2023). </w:t>
              </w:r>
              <w:r>
                <w:rPr>
                  <w:i/>
                  <w:iCs/>
                  <w:noProof/>
                </w:rPr>
                <w:t>KidsCAN Anthropometric Survey.</w:t>
              </w:r>
              <w:r>
                <w:rPr>
                  <w:noProof/>
                </w:rPr>
                <w:t xml:space="preserve"> Retrieved from https://kidscantudelft.webflow.io/</w:t>
              </w:r>
            </w:p>
            <w:p w14:paraId="4CE4E006" w14:textId="77777777" w:rsidR="00531890" w:rsidRDefault="00531890" w:rsidP="00531890">
              <w:pPr>
                <w:pStyle w:val="Bibliography"/>
                <w:ind w:left="720" w:hanging="720"/>
                <w:rPr>
                  <w:noProof/>
                </w:rPr>
              </w:pPr>
              <w:r>
                <w:rPr>
                  <w:noProof/>
                </w:rPr>
                <w:t xml:space="preserve">U.S. Access Board. (2006). </w:t>
              </w:r>
              <w:r>
                <w:rPr>
                  <w:i/>
                  <w:iCs/>
                  <w:noProof/>
                </w:rPr>
                <w:t>Americans with Disabilities Act (ADA) Standards for Transportation Facilities.</w:t>
              </w:r>
              <w:r>
                <w:rPr>
                  <w:noProof/>
                </w:rPr>
                <w:t xml:space="preserve"> Retrieved from https://www.access-board.gov/files/ada/ADAdotstandards.pdf </w:t>
              </w:r>
            </w:p>
            <w:p w14:paraId="037321AC" w14:textId="77777777" w:rsidR="00531890" w:rsidRDefault="00531890" w:rsidP="00531890">
              <w:pPr>
                <w:pStyle w:val="Bibliography"/>
                <w:ind w:left="720" w:hanging="720"/>
                <w:rPr>
                  <w:noProof/>
                </w:rPr>
              </w:pPr>
              <w:r>
                <w:rPr>
                  <w:noProof/>
                </w:rPr>
                <w:t xml:space="preserve">U.S. Access Board. (2015). </w:t>
              </w:r>
              <w:r>
                <w:rPr>
                  <w:i/>
                  <w:iCs/>
                  <w:noProof/>
                </w:rPr>
                <w:t>Architectural Barriers Act (ABA) Accessibility Standards.</w:t>
              </w:r>
              <w:r>
                <w:rPr>
                  <w:noProof/>
                </w:rPr>
                <w:t xml:space="preserve"> Retrieved from https://www.access-board.gov/aba/</w:t>
              </w:r>
            </w:p>
            <w:p w14:paraId="72DF6EA4" w14:textId="77777777" w:rsidR="00531890" w:rsidRDefault="00531890" w:rsidP="00531890">
              <w:pPr>
                <w:pStyle w:val="Bibliography"/>
                <w:ind w:left="720" w:hanging="720"/>
                <w:rPr>
                  <w:noProof/>
                </w:rPr>
              </w:pPr>
              <w:r>
                <w:rPr>
                  <w:noProof/>
                </w:rPr>
                <w:t xml:space="preserve">U.S. Department of Justice. (2010). </w:t>
              </w:r>
              <w:r>
                <w:rPr>
                  <w:i/>
                  <w:iCs/>
                  <w:noProof/>
                </w:rPr>
                <w:t>2010 ADA Standards for Accessible Design.</w:t>
              </w:r>
              <w:r>
                <w:rPr>
                  <w:noProof/>
                </w:rPr>
                <w:t xml:space="preserve"> Retrieved from https://www.ada.gov/law-and-regs/design-standards/2010-stds/</w:t>
              </w:r>
            </w:p>
            <w:p w14:paraId="00A47B66" w14:textId="77777777" w:rsidR="00531890" w:rsidRDefault="00531890" w:rsidP="00531890">
              <w:pPr>
                <w:pStyle w:val="Bibliography"/>
                <w:ind w:left="720" w:hanging="720"/>
                <w:rPr>
                  <w:noProof/>
                </w:rPr>
              </w:pPr>
              <w:r>
                <w:rPr>
                  <w:noProof/>
                </w:rPr>
                <w:t xml:space="preserve">University of Michigan, Transportation Research Institute. (2025). </w:t>
              </w:r>
              <w:r>
                <w:rPr>
                  <w:i/>
                  <w:iCs/>
                  <w:noProof/>
                </w:rPr>
                <w:t>YouthShape.US</w:t>
              </w:r>
              <w:r>
                <w:rPr>
                  <w:noProof/>
                </w:rPr>
                <w:t>. Retrieved from https://youthshape.us/outcomes.html</w:t>
              </w:r>
            </w:p>
            <w:p w14:paraId="0F629AB8" w14:textId="2067C483" w:rsidR="000F091B" w:rsidRPr="001450B1" w:rsidRDefault="000F091B" w:rsidP="00531890">
              <w:pPr>
                <w:rPr>
                  <w:rFonts w:cstheme="minorHAnsi"/>
                </w:rPr>
              </w:pPr>
              <w:r w:rsidRPr="001450B1">
                <w:rPr>
                  <w:rFonts w:cstheme="minorHAnsi"/>
                  <w:b/>
                  <w:bCs/>
                  <w:noProof/>
                </w:rPr>
                <w:fldChar w:fldCharType="end"/>
              </w:r>
            </w:p>
          </w:sdtContent>
        </w:sdt>
      </w:sdtContent>
    </w:sdt>
    <w:p w14:paraId="50276AD6" w14:textId="77777777" w:rsidR="000F091B" w:rsidRPr="001450B1" w:rsidRDefault="000F091B" w:rsidP="00AB5E17">
      <w:pPr>
        <w:rPr>
          <w:rFonts w:cstheme="minorHAnsi"/>
        </w:rPr>
        <w:sectPr w:rsidR="000F091B" w:rsidRPr="001450B1">
          <w:pgSz w:w="12240" w:h="15840"/>
          <w:pgMar w:top="1440" w:right="1440" w:bottom="1440" w:left="1440" w:header="720" w:footer="720" w:gutter="0"/>
          <w:cols w:space="720"/>
          <w:docGrid w:linePitch="360"/>
        </w:sectPr>
      </w:pPr>
    </w:p>
    <w:p w14:paraId="23515987" w14:textId="0A493DA7" w:rsidR="00C3192C" w:rsidRPr="00D2247B" w:rsidRDefault="00E0379C" w:rsidP="00D2247B">
      <w:pPr>
        <w:pStyle w:val="Heading2"/>
        <w:spacing w:after="240"/>
        <w:rPr>
          <w:rFonts w:asciiTheme="minorHAnsi" w:hAnsiTheme="minorHAnsi" w:cstheme="minorHAnsi"/>
          <w:b/>
          <w:color w:val="auto"/>
          <w:sz w:val="28"/>
          <w:szCs w:val="28"/>
        </w:rPr>
      </w:pPr>
      <w:bookmarkStart w:id="262" w:name="_Ref224120081"/>
      <w:bookmarkStart w:id="263" w:name="_Toc225704028"/>
      <w:r w:rsidRPr="00D2247B">
        <w:rPr>
          <w:rFonts w:asciiTheme="minorHAnsi" w:hAnsiTheme="minorHAnsi" w:cstheme="minorHAnsi"/>
          <w:b/>
          <w:color w:val="auto"/>
          <w:sz w:val="28"/>
          <w:szCs w:val="28"/>
        </w:rPr>
        <w:lastRenderedPageBreak/>
        <w:t>Appendix</w:t>
      </w:r>
      <w:r w:rsidR="00B12B4C" w:rsidRPr="00D2247B">
        <w:rPr>
          <w:rFonts w:asciiTheme="minorHAnsi" w:hAnsiTheme="minorHAnsi" w:cstheme="minorHAnsi"/>
          <w:b/>
          <w:color w:val="auto"/>
          <w:sz w:val="28"/>
          <w:szCs w:val="28"/>
        </w:rPr>
        <w:t xml:space="preserve"> </w:t>
      </w:r>
      <w:r w:rsidR="00B620BB" w:rsidRPr="00D2247B">
        <w:rPr>
          <w:rFonts w:asciiTheme="minorHAnsi" w:hAnsiTheme="minorHAnsi" w:cstheme="minorHAnsi"/>
          <w:b/>
          <w:color w:val="auto"/>
          <w:sz w:val="28"/>
          <w:szCs w:val="28"/>
        </w:rPr>
        <w:t>A</w:t>
      </w:r>
      <w:r w:rsidR="00B12B4C" w:rsidRPr="00D2247B">
        <w:rPr>
          <w:rFonts w:asciiTheme="minorHAnsi" w:hAnsiTheme="minorHAnsi" w:cstheme="minorHAnsi"/>
          <w:b/>
          <w:color w:val="auto"/>
          <w:sz w:val="28"/>
          <w:szCs w:val="28"/>
        </w:rPr>
        <w:t xml:space="preserve">: </w:t>
      </w:r>
      <w:r w:rsidR="00C3192C" w:rsidRPr="00D2247B">
        <w:rPr>
          <w:rFonts w:asciiTheme="minorHAnsi" w:hAnsiTheme="minorHAnsi" w:cstheme="minorHAnsi"/>
          <w:b/>
          <w:color w:val="auto"/>
          <w:sz w:val="28"/>
          <w:szCs w:val="28"/>
        </w:rPr>
        <w:t>Configuration of tested wheeled mobility devices</w:t>
      </w:r>
      <w:bookmarkEnd w:id="262"/>
      <w:bookmarkEnd w:id="263"/>
    </w:p>
    <w:p w14:paraId="02E45E6C" w14:textId="1F3E078C" w:rsidR="00C3192C" w:rsidRPr="001450B1" w:rsidRDefault="00C3192C" w:rsidP="00C3192C">
      <w:pPr>
        <w:rPr>
          <w:rFonts w:cstheme="minorHAnsi"/>
        </w:rPr>
      </w:pPr>
      <w:r w:rsidRPr="001450B1">
        <w:rPr>
          <w:rFonts w:cstheme="minorHAnsi"/>
        </w:rPr>
        <w:t>Within our collected sample, 85% of participants used a wheeled mobility device (</w:t>
      </w:r>
      <w:proofErr w:type="spellStart"/>
      <w:r w:rsidRPr="001450B1">
        <w:rPr>
          <w:rFonts w:cstheme="minorHAnsi"/>
        </w:rPr>
        <w:t>WhMD</w:t>
      </w:r>
      <w:proofErr w:type="spellEnd"/>
      <w:r w:rsidRPr="001450B1">
        <w:rPr>
          <w:rFonts w:cstheme="minorHAnsi"/>
        </w:rPr>
        <w:t>), such as a manual wheelchair, power wheelcha</w:t>
      </w:r>
      <w:r w:rsidR="00634FFD" w:rsidRPr="001450B1">
        <w:rPr>
          <w:rFonts w:cstheme="minorHAnsi"/>
        </w:rPr>
        <w:t>ir, or mobility scooter. Table A-1</w:t>
      </w:r>
      <w:r w:rsidRPr="001450B1">
        <w:rPr>
          <w:rFonts w:cstheme="minorHAnsi"/>
        </w:rPr>
        <w:t xml:space="preserve"> shows the specific configurations of the tested mobility devices and their prevalence within each sub-group.</w:t>
      </w:r>
    </w:p>
    <w:p w14:paraId="0E070890" w14:textId="77777777" w:rsidR="00C3192C" w:rsidRPr="001450B1" w:rsidRDefault="00C3192C" w:rsidP="00C3192C">
      <w:pPr>
        <w:rPr>
          <w:rFonts w:cstheme="minorHAnsi"/>
        </w:rPr>
      </w:pPr>
    </w:p>
    <w:p w14:paraId="7C51E6FE" w14:textId="3821255B" w:rsidR="007B6B3A" w:rsidRPr="001450B1" w:rsidRDefault="007B6B3A" w:rsidP="00B87C32">
      <w:pPr>
        <w:pStyle w:val="Caption"/>
        <w:rPr>
          <w:rFonts w:cstheme="minorHAnsi"/>
          <w:szCs w:val="24"/>
        </w:rPr>
      </w:pPr>
      <w:bookmarkStart w:id="264" w:name="_Toc224138947"/>
      <w:bookmarkStart w:id="265" w:name="_Toc22586827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w:t>
      </w:r>
      <w:r w:rsidRPr="001450B1">
        <w:rPr>
          <w:rFonts w:cstheme="minorHAnsi"/>
          <w:szCs w:val="24"/>
        </w:rPr>
        <w:fldChar w:fldCharType="end"/>
      </w:r>
      <w:r w:rsidRPr="001450B1">
        <w:rPr>
          <w:rFonts w:cstheme="minorHAnsi"/>
          <w:szCs w:val="24"/>
        </w:rPr>
        <w:t>. Description of mobility device configurations</w:t>
      </w:r>
      <w:bookmarkEnd w:id="264"/>
      <w:bookmarkEnd w:id="2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974"/>
        <w:gridCol w:w="2974"/>
      </w:tblGrid>
      <w:tr w:rsidR="00C3192C" w:rsidRPr="001450B1" w14:paraId="09B055F0" w14:textId="77777777" w:rsidTr="009808B5">
        <w:tc>
          <w:tcPr>
            <w:tcW w:w="3402" w:type="dxa"/>
            <w:tcBorders>
              <w:top w:val="single" w:sz="4" w:space="0" w:color="auto"/>
              <w:bottom w:val="single" w:sz="4" w:space="0" w:color="auto"/>
            </w:tcBorders>
          </w:tcPr>
          <w:p w14:paraId="3C0604FF" w14:textId="77777777" w:rsidR="00C3192C" w:rsidRPr="001450B1" w:rsidRDefault="00C3192C" w:rsidP="009808B5">
            <w:pPr>
              <w:rPr>
                <w:rFonts w:cstheme="minorHAnsi"/>
                <w:b/>
              </w:rPr>
            </w:pPr>
            <w:r w:rsidRPr="001450B1">
              <w:rPr>
                <w:rFonts w:cstheme="minorHAnsi"/>
                <w:b/>
              </w:rPr>
              <w:t>Wheeled Mobility Device Types</w:t>
            </w:r>
          </w:p>
        </w:tc>
        <w:tc>
          <w:tcPr>
            <w:tcW w:w="2974" w:type="dxa"/>
            <w:tcBorders>
              <w:top w:val="single" w:sz="4" w:space="0" w:color="auto"/>
              <w:bottom w:val="single" w:sz="4" w:space="0" w:color="auto"/>
            </w:tcBorders>
            <w:vAlign w:val="bottom"/>
          </w:tcPr>
          <w:p w14:paraId="4DFA6F0C" w14:textId="77777777" w:rsidR="00C3192C" w:rsidRPr="001450B1" w:rsidRDefault="00C3192C" w:rsidP="009808B5">
            <w:pPr>
              <w:jc w:val="center"/>
              <w:rPr>
                <w:rFonts w:cstheme="minorHAnsi"/>
                <w:b/>
              </w:rPr>
            </w:pPr>
            <w:r w:rsidRPr="001450B1">
              <w:rPr>
                <w:rFonts w:eastAsia="Times New Roman" w:cstheme="minorHAnsi"/>
                <w:b/>
                <w:bCs/>
                <w:lang w:val="en-US"/>
              </w:rPr>
              <w:t>N</w:t>
            </w:r>
          </w:p>
        </w:tc>
        <w:tc>
          <w:tcPr>
            <w:tcW w:w="2974" w:type="dxa"/>
            <w:tcBorders>
              <w:top w:val="single" w:sz="4" w:space="0" w:color="auto"/>
              <w:bottom w:val="single" w:sz="4" w:space="0" w:color="auto"/>
            </w:tcBorders>
            <w:vAlign w:val="bottom"/>
          </w:tcPr>
          <w:p w14:paraId="1B82F2FB" w14:textId="77777777" w:rsidR="00C3192C" w:rsidRPr="001450B1" w:rsidRDefault="00C3192C" w:rsidP="009808B5">
            <w:pPr>
              <w:jc w:val="center"/>
              <w:rPr>
                <w:rFonts w:cstheme="minorHAnsi"/>
                <w:b/>
              </w:rPr>
            </w:pPr>
            <w:r w:rsidRPr="001450B1">
              <w:rPr>
                <w:rFonts w:eastAsia="Times New Roman" w:cstheme="minorHAnsi"/>
                <w:b/>
                <w:bCs/>
                <w:lang w:val="en-US"/>
              </w:rPr>
              <w:t>%</w:t>
            </w:r>
          </w:p>
        </w:tc>
      </w:tr>
      <w:tr w:rsidR="00C3192C" w:rsidRPr="001450B1" w14:paraId="5F206BFC" w14:textId="77777777" w:rsidTr="009808B5">
        <w:tc>
          <w:tcPr>
            <w:tcW w:w="3402" w:type="dxa"/>
            <w:tcBorders>
              <w:top w:val="single" w:sz="4" w:space="0" w:color="auto"/>
            </w:tcBorders>
            <w:vAlign w:val="center"/>
          </w:tcPr>
          <w:p w14:paraId="4CDD87FE" w14:textId="77777777" w:rsidR="00C3192C" w:rsidRPr="001450B1" w:rsidRDefault="00C3192C" w:rsidP="009808B5">
            <w:pPr>
              <w:rPr>
                <w:rFonts w:cstheme="minorHAnsi"/>
              </w:rPr>
            </w:pPr>
            <w:r w:rsidRPr="001450B1">
              <w:rPr>
                <w:rFonts w:eastAsia="Times New Roman" w:cstheme="minorHAnsi"/>
                <w:b/>
                <w:bCs/>
                <w:lang w:val="en-US"/>
              </w:rPr>
              <w:t xml:space="preserve">All </w:t>
            </w:r>
            <w:proofErr w:type="spellStart"/>
            <w:r w:rsidRPr="001450B1">
              <w:rPr>
                <w:rFonts w:eastAsia="Times New Roman" w:cstheme="minorHAnsi"/>
                <w:b/>
                <w:bCs/>
                <w:lang w:val="en-US"/>
              </w:rPr>
              <w:t>WhMDs</w:t>
            </w:r>
            <w:proofErr w:type="spellEnd"/>
          </w:p>
        </w:tc>
        <w:tc>
          <w:tcPr>
            <w:tcW w:w="2974" w:type="dxa"/>
            <w:tcBorders>
              <w:top w:val="single" w:sz="4" w:space="0" w:color="auto"/>
            </w:tcBorders>
            <w:vAlign w:val="center"/>
          </w:tcPr>
          <w:p w14:paraId="69B6F0C4" w14:textId="77777777" w:rsidR="00C3192C" w:rsidRPr="001450B1" w:rsidRDefault="00C3192C" w:rsidP="009808B5">
            <w:pPr>
              <w:jc w:val="center"/>
              <w:rPr>
                <w:rFonts w:cstheme="minorHAnsi"/>
              </w:rPr>
            </w:pPr>
            <w:r w:rsidRPr="001450B1">
              <w:rPr>
                <w:rFonts w:eastAsia="Times New Roman" w:cstheme="minorHAnsi"/>
                <w:lang w:val="en-US"/>
              </w:rPr>
              <w:t>189</w:t>
            </w:r>
          </w:p>
        </w:tc>
        <w:tc>
          <w:tcPr>
            <w:tcW w:w="2974" w:type="dxa"/>
            <w:tcBorders>
              <w:top w:val="single" w:sz="4" w:space="0" w:color="auto"/>
            </w:tcBorders>
            <w:vAlign w:val="bottom"/>
          </w:tcPr>
          <w:p w14:paraId="2A3F72B6" w14:textId="77777777" w:rsidR="00C3192C" w:rsidRPr="001450B1" w:rsidRDefault="00C3192C" w:rsidP="009808B5">
            <w:pPr>
              <w:jc w:val="center"/>
              <w:rPr>
                <w:rFonts w:cstheme="minorHAnsi"/>
              </w:rPr>
            </w:pPr>
            <w:r w:rsidRPr="001450B1">
              <w:rPr>
                <w:rFonts w:eastAsia="Times New Roman" w:cstheme="minorHAnsi"/>
                <w:lang w:val="en-US"/>
              </w:rPr>
              <w:t>100.0%</w:t>
            </w:r>
          </w:p>
        </w:tc>
      </w:tr>
      <w:tr w:rsidR="00C3192C" w:rsidRPr="001450B1" w14:paraId="3738DF11" w14:textId="77777777" w:rsidTr="009808B5">
        <w:tc>
          <w:tcPr>
            <w:tcW w:w="3402" w:type="dxa"/>
            <w:shd w:val="clear" w:color="auto" w:fill="E7E6E6" w:themeFill="background2"/>
            <w:vAlign w:val="center"/>
          </w:tcPr>
          <w:p w14:paraId="79DB8167" w14:textId="77777777" w:rsidR="00C3192C" w:rsidRPr="001450B1" w:rsidRDefault="00C3192C" w:rsidP="009808B5">
            <w:pPr>
              <w:jc w:val="center"/>
              <w:rPr>
                <w:rFonts w:cstheme="minorHAnsi"/>
              </w:rPr>
            </w:pPr>
            <w:r w:rsidRPr="001450B1">
              <w:rPr>
                <w:rFonts w:eastAsia="Times New Roman" w:cstheme="minorHAnsi"/>
                <w:b/>
                <w:bCs/>
                <w:lang w:val="en-US"/>
              </w:rPr>
              <w:t>Manual Wheelchairs</w:t>
            </w:r>
          </w:p>
        </w:tc>
        <w:tc>
          <w:tcPr>
            <w:tcW w:w="2974" w:type="dxa"/>
            <w:shd w:val="clear" w:color="auto" w:fill="E7E6E6" w:themeFill="background2"/>
            <w:vAlign w:val="center"/>
          </w:tcPr>
          <w:p w14:paraId="75004AF8" w14:textId="77777777" w:rsidR="00C3192C" w:rsidRPr="001450B1" w:rsidRDefault="00C3192C" w:rsidP="009808B5">
            <w:pPr>
              <w:jc w:val="center"/>
              <w:rPr>
                <w:rFonts w:cstheme="minorHAnsi"/>
              </w:rPr>
            </w:pPr>
            <w:r w:rsidRPr="001450B1">
              <w:rPr>
                <w:rFonts w:eastAsia="Times New Roman" w:cstheme="minorHAnsi"/>
                <w:b/>
                <w:bCs/>
                <w:lang w:val="en-US"/>
              </w:rPr>
              <w:t>70</w:t>
            </w:r>
          </w:p>
        </w:tc>
        <w:tc>
          <w:tcPr>
            <w:tcW w:w="2974" w:type="dxa"/>
            <w:shd w:val="clear" w:color="auto" w:fill="E7E6E6" w:themeFill="background2"/>
            <w:vAlign w:val="bottom"/>
          </w:tcPr>
          <w:p w14:paraId="2749045B" w14:textId="77777777" w:rsidR="00C3192C" w:rsidRPr="001450B1" w:rsidRDefault="00C3192C" w:rsidP="009808B5">
            <w:pPr>
              <w:jc w:val="center"/>
              <w:rPr>
                <w:rFonts w:cstheme="minorHAnsi"/>
              </w:rPr>
            </w:pPr>
            <w:r w:rsidRPr="001450B1">
              <w:rPr>
                <w:rFonts w:eastAsia="Times New Roman" w:cstheme="minorHAnsi"/>
                <w:b/>
                <w:bCs/>
                <w:lang w:val="en-US"/>
              </w:rPr>
              <w:t>37.0%</w:t>
            </w:r>
          </w:p>
        </w:tc>
      </w:tr>
      <w:tr w:rsidR="00C3192C" w:rsidRPr="001450B1" w14:paraId="14F54ACE" w14:textId="77777777" w:rsidTr="009808B5">
        <w:tc>
          <w:tcPr>
            <w:tcW w:w="3402" w:type="dxa"/>
            <w:vAlign w:val="center"/>
          </w:tcPr>
          <w:p w14:paraId="1BD25802" w14:textId="77777777" w:rsidR="00C3192C" w:rsidRPr="001450B1" w:rsidRDefault="00C3192C" w:rsidP="009808B5">
            <w:pPr>
              <w:jc w:val="right"/>
              <w:rPr>
                <w:rFonts w:cstheme="minorHAnsi"/>
              </w:rPr>
            </w:pPr>
            <w:r w:rsidRPr="001450B1">
              <w:rPr>
                <w:rFonts w:eastAsia="Times New Roman" w:cstheme="minorHAnsi"/>
                <w:i/>
                <w:iCs/>
                <w:lang w:val="en-US"/>
              </w:rPr>
              <w:t xml:space="preserve">          Plus Support Person</w:t>
            </w:r>
          </w:p>
        </w:tc>
        <w:tc>
          <w:tcPr>
            <w:tcW w:w="2974" w:type="dxa"/>
            <w:vAlign w:val="center"/>
          </w:tcPr>
          <w:p w14:paraId="6F870D7B" w14:textId="77777777" w:rsidR="00C3192C" w:rsidRPr="001450B1" w:rsidRDefault="00C3192C" w:rsidP="009808B5">
            <w:pPr>
              <w:jc w:val="center"/>
              <w:rPr>
                <w:rFonts w:cstheme="minorHAnsi"/>
              </w:rPr>
            </w:pPr>
            <w:r w:rsidRPr="001450B1">
              <w:rPr>
                <w:rFonts w:eastAsia="Times New Roman" w:cstheme="minorHAnsi"/>
                <w:lang w:val="en-US"/>
              </w:rPr>
              <w:t>4</w:t>
            </w:r>
          </w:p>
        </w:tc>
        <w:tc>
          <w:tcPr>
            <w:tcW w:w="2974" w:type="dxa"/>
            <w:vAlign w:val="bottom"/>
          </w:tcPr>
          <w:p w14:paraId="2B1D0FD6" w14:textId="77777777" w:rsidR="00C3192C" w:rsidRPr="001450B1" w:rsidRDefault="00C3192C" w:rsidP="009808B5">
            <w:pPr>
              <w:jc w:val="center"/>
              <w:rPr>
                <w:rFonts w:cstheme="minorHAnsi"/>
              </w:rPr>
            </w:pPr>
            <w:r w:rsidRPr="001450B1">
              <w:rPr>
                <w:rFonts w:eastAsia="Times New Roman" w:cstheme="minorHAnsi"/>
                <w:lang w:val="en-US"/>
              </w:rPr>
              <w:t>5.7%</w:t>
            </w:r>
          </w:p>
        </w:tc>
      </w:tr>
      <w:tr w:rsidR="00C3192C" w:rsidRPr="001450B1" w14:paraId="34F65FEE" w14:textId="77777777" w:rsidTr="009808B5">
        <w:tc>
          <w:tcPr>
            <w:tcW w:w="3402" w:type="dxa"/>
            <w:vAlign w:val="center"/>
          </w:tcPr>
          <w:p w14:paraId="21436DF2" w14:textId="77777777" w:rsidR="00C3192C" w:rsidRPr="001450B1" w:rsidRDefault="00C3192C" w:rsidP="009808B5">
            <w:pPr>
              <w:jc w:val="right"/>
              <w:rPr>
                <w:rFonts w:cstheme="minorHAnsi"/>
              </w:rPr>
            </w:pPr>
            <w:r w:rsidRPr="001450B1">
              <w:rPr>
                <w:rFonts w:eastAsia="Times New Roman" w:cstheme="minorHAnsi"/>
                <w:i/>
                <w:iCs/>
                <w:lang w:val="en-US"/>
              </w:rPr>
              <w:t xml:space="preserve"> Plus Power Assist Attachment</w:t>
            </w:r>
          </w:p>
        </w:tc>
        <w:tc>
          <w:tcPr>
            <w:tcW w:w="2974" w:type="dxa"/>
            <w:vAlign w:val="center"/>
          </w:tcPr>
          <w:p w14:paraId="32DD9DBA" w14:textId="77777777" w:rsidR="00C3192C" w:rsidRPr="001450B1" w:rsidRDefault="00C3192C" w:rsidP="009808B5">
            <w:pPr>
              <w:jc w:val="center"/>
              <w:rPr>
                <w:rFonts w:cstheme="minorHAnsi"/>
              </w:rPr>
            </w:pPr>
            <w:r w:rsidRPr="001450B1">
              <w:rPr>
                <w:rFonts w:eastAsia="Times New Roman" w:cstheme="minorHAnsi"/>
                <w:lang w:val="en-US"/>
              </w:rPr>
              <w:t>8</w:t>
            </w:r>
          </w:p>
        </w:tc>
        <w:tc>
          <w:tcPr>
            <w:tcW w:w="2974" w:type="dxa"/>
            <w:vAlign w:val="bottom"/>
          </w:tcPr>
          <w:p w14:paraId="7AF8C6FA" w14:textId="77777777" w:rsidR="00C3192C" w:rsidRPr="001450B1" w:rsidRDefault="00C3192C" w:rsidP="009808B5">
            <w:pPr>
              <w:jc w:val="center"/>
              <w:rPr>
                <w:rFonts w:cstheme="minorHAnsi"/>
              </w:rPr>
            </w:pPr>
            <w:r w:rsidRPr="001450B1">
              <w:rPr>
                <w:rFonts w:eastAsia="Times New Roman" w:cstheme="minorHAnsi"/>
                <w:lang w:val="en-US"/>
              </w:rPr>
              <w:t>11.4%</w:t>
            </w:r>
          </w:p>
        </w:tc>
      </w:tr>
      <w:tr w:rsidR="00C3192C" w:rsidRPr="001450B1" w14:paraId="747B0D72" w14:textId="77777777" w:rsidTr="009808B5">
        <w:tc>
          <w:tcPr>
            <w:tcW w:w="3402" w:type="dxa"/>
            <w:shd w:val="clear" w:color="auto" w:fill="E7E6E6" w:themeFill="background2"/>
            <w:vAlign w:val="center"/>
          </w:tcPr>
          <w:p w14:paraId="6ACAF1B8" w14:textId="77777777" w:rsidR="00C3192C" w:rsidRPr="001450B1" w:rsidRDefault="00C3192C" w:rsidP="009808B5">
            <w:pPr>
              <w:jc w:val="center"/>
              <w:rPr>
                <w:rFonts w:cstheme="minorHAnsi"/>
              </w:rPr>
            </w:pPr>
            <w:r w:rsidRPr="001450B1">
              <w:rPr>
                <w:rFonts w:eastAsia="Times New Roman" w:cstheme="minorHAnsi"/>
                <w:b/>
                <w:bCs/>
                <w:lang w:val="en-US"/>
              </w:rPr>
              <w:t>Power Wheelchairs</w:t>
            </w:r>
          </w:p>
        </w:tc>
        <w:tc>
          <w:tcPr>
            <w:tcW w:w="2974" w:type="dxa"/>
            <w:shd w:val="clear" w:color="auto" w:fill="E7E6E6" w:themeFill="background2"/>
            <w:vAlign w:val="center"/>
          </w:tcPr>
          <w:p w14:paraId="06A80BE5" w14:textId="77777777" w:rsidR="00C3192C" w:rsidRPr="001450B1" w:rsidRDefault="00C3192C" w:rsidP="009808B5">
            <w:pPr>
              <w:jc w:val="center"/>
              <w:rPr>
                <w:rFonts w:cstheme="minorHAnsi"/>
              </w:rPr>
            </w:pPr>
            <w:r w:rsidRPr="001450B1">
              <w:rPr>
                <w:rFonts w:eastAsia="Times New Roman" w:cstheme="minorHAnsi"/>
                <w:b/>
                <w:bCs/>
                <w:lang w:val="en-US"/>
              </w:rPr>
              <w:t>91</w:t>
            </w:r>
          </w:p>
        </w:tc>
        <w:tc>
          <w:tcPr>
            <w:tcW w:w="2974" w:type="dxa"/>
            <w:shd w:val="clear" w:color="auto" w:fill="E7E6E6" w:themeFill="background2"/>
            <w:vAlign w:val="bottom"/>
          </w:tcPr>
          <w:p w14:paraId="77DD00F7" w14:textId="77777777" w:rsidR="00C3192C" w:rsidRPr="001450B1" w:rsidRDefault="00C3192C" w:rsidP="009808B5">
            <w:pPr>
              <w:jc w:val="center"/>
              <w:rPr>
                <w:rFonts w:cstheme="minorHAnsi"/>
              </w:rPr>
            </w:pPr>
            <w:r w:rsidRPr="001450B1">
              <w:rPr>
                <w:rFonts w:eastAsia="Times New Roman" w:cstheme="minorHAnsi"/>
                <w:b/>
                <w:bCs/>
                <w:lang w:val="en-US"/>
              </w:rPr>
              <w:t>48.1%</w:t>
            </w:r>
          </w:p>
        </w:tc>
      </w:tr>
      <w:tr w:rsidR="00C3192C" w:rsidRPr="001450B1" w14:paraId="53619020" w14:textId="77777777" w:rsidTr="009808B5">
        <w:tc>
          <w:tcPr>
            <w:tcW w:w="3402" w:type="dxa"/>
            <w:vAlign w:val="center"/>
          </w:tcPr>
          <w:p w14:paraId="2FBFC939" w14:textId="77777777" w:rsidR="00C3192C" w:rsidRPr="001450B1" w:rsidRDefault="00C3192C" w:rsidP="009808B5">
            <w:pPr>
              <w:jc w:val="right"/>
              <w:rPr>
                <w:rFonts w:cstheme="minorHAnsi"/>
              </w:rPr>
            </w:pPr>
            <w:r w:rsidRPr="001450B1">
              <w:rPr>
                <w:rFonts w:eastAsia="Times New Roman" w:cstheme="minorHAnsi"/>
                <w:i/>
                <w:iCs/>
                <w:lang w:val="en-US"/>
              </w:rPr>
              <w:t>Front-Wheel Drive</w:t>
            </w:r>
          </w:p>
        </w:tc>
        <w:tc>
          <w:tcPr>
            <w:tcW w:w="2974" w:type="dxa"/>
            <w:vAlign w:val="center"/>
          </w:tcPr>
          <w:p w14:paraId="6B975E74" w14:textId="77777777" w:rsidR="00C3192C" w:rsidRPr="001450B1" w:rsidRDefault="00C3192C" w:rsidP="009808B5">
            <w:pPr>
              <w:jc w:val="center"/>
              <w:rPr>
                <w:rFonts w:cstheme="minorHAnsi"/>
              </w:rPr>
            </w:pPr>
            <w:r w:rsidRPr="001450B1">
              <w:rPr>
                <w:rFonts w:eastAsia="Times New Roman" w:cstheme="minorHAnsi"/>
                <w:lang w:val="en-US"/>
              </w:rPr>
              <w:t>18</w:t>
            </w:r>
          </w:p>
        </w:tc>
        <w:tc>
          <w:tcPr>
            <w:tcW w:w="2974" w:type="dxa"/>
            <w:vAlign w:val="bottom"/>
          </w:tcPr>
          <w:p w14:paraId="290F84AC" w14:textId="77777777" w:rsidR="00C3192C" w:rsidRPr="001450B1" w:rsidRDefault="00C3192C" w:rsidP="009808B5">
            <w:pPr>
              <w:jc w:val="center"/>
              <w:rPr>
                <w:rFonts w:cstheme="minorHAnsi"/>
              </w:rPr>
            </w:pPr>
            <w:r w:rsidRPr="001450B1">
              <w:rPr>
                <w:rFonts w:eastAsia="Times New Roman" w:cstheme="minorHAnsi"/>
                <w:lang w:val="en-US"/>
              </w:rPr>
              <w:t>19.8%</w:t>
            </w:r>
          </w:p>
        </w:tc>
      </w:tr>
      <w:tr w:rsidR="00C3192C" w:rsidRPr="001450B1" w14:paraId="7E5CAECB" w14:textId="77777777" w:rsidTr="009808B5">
        <w:tc>
          <w:tcPr>
            <w:tcW w:w="3402" w:type="dxa"/>
            <w:vAlign w:val="center"/>
          </w:tcPr>
          <w:p w14:paraId="60E30D11" w14:textId="77777777" w:rsidR="00C3192C" w:rsidRPr="001450B1" w:rsidRDefault="00C3192C" w:rsidP="009808B5">
            <w:pPr>
              <w:jc w:val="right"/>
              <w:rPr>
                <w:rFonts w:cstheme="minorHAnsi"/>
              </w:rPr>
            </w:pPr>
            <w:r w:rsidRPr="001450B1">
              <w:rPr>
                <w:rFonts w:eastAsia="Times New Roman" w:cstheme="minorHAnsi"/>
                <w:i/>
                <w:iCs/>
                <w:lang w:val="en-US"/>
              </w:rPr>
              <w:t xml:space="preserve">  Mid-Wheel Drive</w:t>
            </w:r>
          </w:p>
        </w:tc>
        <w:tc>
          <w:tcPr>
            <w:tcW w:w="2974" w:type="dxa"/>
            <w:vAlign w:val="center"/>
          </w:tcPr>
          <w:p w14:paraId="01791F2B" w14:textId="77777777" w:rsidR="00C3192C" w:rsidRPr="001450B1" w:rsidRDefault="00C3192C" w:rsidP="009808B5">
            <w:pPr>
              <w:jc w:val="center"/>
              <w:rPr>
                <w:rFonts w:cstheme="minorHAnsi"/>
              </w:rPr>
            </w:pPr>
            <w:r w:rsidRPr="001450B1">
              <w:rPr>
                <w:rFonts w:cstheme="minorHAnsi"/>
              </w:rPr>
              <w:t>60</w:t>
            </w:r>
          </w:p>
        </w:tc>
        <w:tc>
          <w:tcPr>
            <w:tcW w:w="2974" w:type="dxa"/>
            <w:vAlign w:val="bottom"/>
          </w:tcPr>
          <w:p w14:paraId="1EAD6DDE" w14:textId="77777777" w:rsidR="00C3192C" w:rsidRPr="001450B1" w:rsidRDefault="00C3192C" w:rsidP="009808B5">
            <w:pPr>
              <w:jc w:val="center"/>
              <w:rPr>
                <w:rFonts w:cstheme="minorHAnsi"/>
              </w:rPr>
            </w:pPr>
            <w:r w:rsidRPr="001450B1">
              <w:rPr>
                <w:rFonts w:cstheme="minorHAnsi"/>
              </w:rPr>
              <w:t>65.9%</w:t>
            </w:r>
          </w:p>
        </w:tc>
      </w:tr>
      <w:tr w:rsidR="00C3192C" w:rsidRPr="001450B1" w14:paraId="6E7D1C03" w14:textId="77777777" w:rsidTr="009808B5">
        <w:tc>
          <w:tcPr>
            <w:tcW w:w="3402" w:type="dxa"/>
            <w:vAlign w:val="center"/>
          </w:tcPr>
          <w:p w14:paraId="44AAA296" w14:textId="77777777" w:rsidR="00C3192C" w:rsidRPr="001450B1" w:rsidRDefault="00C3192C" w:rsidP="009808B5">
            <w:pPr>
              <w:jc w:val="right"/>
              <w:rPr>
                <w:rFonts w:cstheme="minorHAnsi"/>
              </w:rPr>
            </w:pPr>
            <w:r w:rsidRPr="001450B1">
              <w:rPr>
                <w:rFonts w:eastAsia="Times New Roman" w:cstheme="minorHAnsi"/>
                <w:i/>
                <w:iCs/>
                <w:lang w:val="en-US"/>
              </w:rPr>
              <w:t xml:space="preserve">  Rear-Wheel Drive</w:t>
            </w:r>
          </w:p>
        </w:tc>
        <w:tc>
          <w:tcPr>
            <w:tcW w:w="2974" w:type="dxa"/>
            <w:vAlign w:val="center"/>
          </w:tcPr>
          <w:p w14:paraId="612C27E3" w14:textId="77777777" w:rsidR="00C3192C" w:rsidRPr="001450B1" w:rsidRDefault="00C3192C" w:rsidP="009808B5">
            <w:pPr>
              <w:jc w:val="center"/>
              <w:rPr>
                <w:rFonts w:cstheme="minorHAnsi"/>
              </w:rPr>
            </w:pPr>
            <w:r w:rsidRPr="001450B1">
              <w:rPr>
                <w:rFonts w:cstheme="minorHAnsi"/>
              </w:rPr>
              <w:t>9</w:t>
            </w:r>
          </w:p>
        </w:tc>
        <w:tc>
          <w:tcPr>
            <w:tcW w:w="2974" w:type="dxa"/>
            <w:vAlign w:val="bottom"/>
          </w:tcPr>
          <w:p w14:paraId="76030FAB" w14:textId="77777777" w:rsidR="00C3192C" w:rsidRPr="001450B1" w:rsidRDefault="00C3192C" w:rsidP="009808B5">
            <w:pPr>
              <w:jc w:val="center"/>
              <w:rPr>
                <w:rFonts w:cstheme="minorHAnsi"/>
              </w:rPr>
            </w:pPr>
            <w:r w:rsidRPr="001450B1">
              <w:rPr>
                <w:rFonts w:cstheme="minorHAnsi"/>
              </w:rPr>
              <w:t>9.9%</w:t>
            </w:r>
          </w:p>
        </w:tc>
      </w:tr>
      <w:tr w:rsidR="00C3192C" w:rsidRPr="001450B1" w14:paraId="758BCB81" w14:textId="77777777" w:rsidTr="009808B5">
        <w:tc>
          <w:tcPr>
            <w:tcW w:w="3402" w:type="dxa"/>
            <w:vAlign w:val="center"/>
          </w:tcPr>
          <w:p w14:paraId="50A899E6" w14:textId="77777777" w:rsidR="00C3192C" w:rsidRPr="001450B1" w:rsidRDefault="00C3192C" w:rsidP="009808B5">
            <w:pPr>
              <w:jc w:val="right"/>
              <w:rPr>
                <w:rFonts w:cstheme="minorHAnsi"/>
              </w:rPr>
            </w:pPr>
            <w:r w:rsidRPr="001450B1">
              <w:rPr>
                <w:rFonts w:eastAsia="Times New Roman" w:cstheme="minorHAnsi"/>
                <w:i/>
                <w:iCs/>
                <w:lang w:val="en-US"/>
              </w:rPr>
              <w:t xml:space="preserve">                      Electric Wheelchair*</w:t>
            </w:r>
          </w:p>
        </w:tc>
        <w:tc>
          <w:tcPr>
            <w:tcW w:w="2974" w:type="dxa"/>
            <w:vAlign w:val="center"/>
          </w:tcPr>
          <w:p w14:paraId="6F24DB4D" w14:textId="77777777" w:rsidR="00C3192C" w:rsidRPr="001450B1" w:rsidRDefault="00C3192C" w:rsidP="009808B5">
            <w:pPr>
              <w:jc w:val="center"/>
              <w:rPr>
                <w:rFonts w:cstheme="minorHAnsi"/>
              </w:rPr>
            </w:pPr>
            <w:r w:rsidRPr="001450B1">
              <w:rPr>
                <w:rFonts w:eastAsia="Times New Roman" w:cstheme="minorHAnsi"/>
                <w:lang w:val="en-US"/>
              </w:rPr>
              <w:t>4</w:t>
            </w:r>
          </w:p>
        </w:tc>
        <w:tc>
          <w:tcPr>
            <w:tcW w:w="2974" w:type="dxa"/>
            <w:vAlign w:val="bottom"/>
          </w:tcPr>
          <w:p w14:paraId="73FE1580" w14:textId="77777777" w:rsidR="00C3192C" w:rsidRPr="001450B1" w:rsidRDefault="00C3192C" w:rsidP="009808B5">
            <w:pPr>
              <w:jc w:val="center"/>
              <w:rPr>
                <w:rFonts w:cstheme="minorHAnsi"/>
              </w:rPr>
            </w:pPr>
            <w:r w:rsidRPr="001450B1">
              <w:rPr>
                <w:rFonts w:eastAsia="Times New Roman" w:cstheme="minorHAnsi"/>
                <w:lang w:val="en-US"/>
              </w:rPr>
              <w:t>4.4%</w:t>
            </w:r>
          </w:p>
        </w:tc>
      </w:tr>
      <w:tr w:rsidR="00C3192C" w:rsidRPr="001450B1" w14:paraId="06EDEA16" w14:textId="77777777" w:rsidTr="009808B5">
        <w:tc>
          <w:tcPr>
            <w:tcW w:w="3402" w:type="dxa"/>
            <w:shd w:val="clear" w:color="auto" w:fill="E7E6E6" w:themeFill="background2"/>
            <w:vAlign w:val="center"/>
          </w:tcPr>
          <w:p w14:paraId="0F0B0562" w14:textId="77777777" w:rsidR="00C3192C" w:rsidRPr="001450B1" w:rsidRDefault="00C3192C" w:rsidP="009808B5">
            <w:pPr>
              <w:jc w:val="center"/>
              <w:rPr>
                <w:rFonts w:cstheme="minorHAnsi"/>
              </w:rPr>
            </w:pPr>
            <w:r w:rsidRPr="001450B1">
              <w:rPr>
                <w:rFonts w:eastAsia="Times New Roman" w:cstheme="minorHAnsi"/>
                <w:b/>
                <w:bCs/>
                <w:lang w:val="en-US"/>
              </w:rPr>
              <w:t>Mobility Scooters</w:t>
            </w:r>
          </w:p>
        </w:tc>
        <w:tc>
          <w:tcPr>
            <w:tcW w:w="2974" w:type="dxa"/>
            <w:shd w:val="clear" w:color="auto" w:fill="E7E6E6" w:themeFill="background2"/>
            <w:vAlign w:val="center"/>
          </w:tcPr>
          <w:p w14:paraId="34DA3B45" w14:textId="77777777" w:rsidR="00C3192C" w:rsidRPr="001450B1" w:rsidRDefault="00C3192C" w:rsidP="009808B5">
            <w:pPr>
              <w:jc w:val="center"/>
              <w:rPr>
                <w:rFonts w:cstheme="minorHAnsi"/>
              </w:rPr>
            </w:pPr>
            <w:r w:rsidRPr="001450B1">
              <w:rPr>
                <w:rFonts w:eastAsia="Times New Roman" w:cstheme="minorHAnsi"/>
                <w:b/>
                <w:bCs/>
                <w:lang w:val="en-US"/>
              </w:rPr>
              <w:t>28</w:t>
            </w:r>
          </w:p>
        </w:tc>
        <w:tc>
          <w:tcPr>
            <w:tcW w:w="2974" w:type="dxa"/>
            <w:shd w:val="clear" w:color="auto" w:fill="E7E6E6" w:themeFill="background2"/>
            <w:vAlign w:val="bottom"/>
          </w:tcPr>
          <w:p w14:paraId="3320A886" w14:textId="77777777" w:rsidR="00C3192C" w:rsidRPr="001450B1" w:rsidRDefault="00C3192C" w:rsidP="009808B5">
            <w:pPr>
              <w:jc w:val="center"/>
              <w:rPr>
                <w:rFonts w:cstheme="minorHAnsi"/>
              </w:rPr>
            </w:pPr>
            <w:r w:rsidRPr="001450B1">
              <w:rPr>
                <w:rFonts w:eastAsia="Times New Roman" w:cstheme="minorHAnsi"/>
                <w:b/>
                <w:bCs/>
                <w:lang w:val="en-US"/>
              </w:rPr>
              <w:t>14.8%</w:t>
            </w:r>
          </w:p>
        </w:tc>
      </w:tr>
      <w:tr w:rsidR="00C3192C" w:rsidRPr="001450B1" w14:paraId="45A14CF9" w14:textId="77777777" w:rsidTr="009808B5">
        <w:tc>
          <w:tcPr>
            <w:tcW w:w="3402" w:type="dxa"/>
            <w:vAlign w:val="center"/>
          </w:tcPr>
          <w:p w14:paraId="7039F374" w14:textId="77777777" w:rsidR="00C3192C" w:rsidRPr="001450B1" w:rsidRDefault="00C3192C" w:rsidP="009808B5">
            <w:pPr>
              <w:jc w:val="right"/>
              <w:rPr>
                <w:rFonts w:cstheme="minorHAnsi"/>
              </w:rPr>
            </w:pPr>
            <w:r w:rsidRPr="001450B1">
              <w:rPr>
                <w:rFonts w:eastAsia="Times New Roman" w:cstheme="minorHAnsi"/>
                <w:i/>
                <w:iCs/>
                <w:lang w:val="en-US"/>
              </w:rPr>
              <w:t xml:space="preserve">   Three-Wheel Scooter</w:t>
            </w:r>
          </w:p>
        </w:tc>
        <w:tc>
          <w:tcPr>
            <w:tcW w:w="2974" w:type="dxa"/>
            <w:vAlign w:val="center"/>
          </w:tcPr>
          <w:p w14:paraId="7A3DA272" w14:textId="77777777" w:rsidR="00C3192C" w:rsidRPr="001450B1" w:rsidRDefault="00C3192C" w:rsidP="009808B5">
            <w:pPr>
              <w:jc w:val="center"/>
              <w:rPr>
                <w:rFonts w:cstheme="minorHAnsi"/>
              </w:rPr>
            </w:pPr>
            <w:r w:rsidRPr="001450B1">
              <w:rPr>
                <w:rFonts w:eastAsia="Times New Roman" w:cstheme="minorHAnsi"/>
                <w:lang w:val="en-US"/>
              </w:rPr>
              <w:t>17</w:t>
            </w:r>
          </w:p>
        </w:tc>
        <w:tc>
          <w:tcPr>
            <w:tcW w:w="2974" w:type="dxa"/>
            <w:vAlign w:val="bottom"/>
          </w:tcPr>
          <w:p w14:paraId="298DF29D" w14:textId="77777777" w:rsidR="00C3192C" w:rsidRPr="001450B1" w:rsidRDefault="00C3192C" w:rsidP="009808B5">
            <w:pPr>
              <w:jc w:val="center"/>
              <w:rPr>
                <w:rFonts w:cstheme="minorHAnsi"/>
              </w:rPr>
            </w:pPr>
            <w:r w:rsidRPr="001450B1">
              <w:rPr>
                <w:rFonts w:eastAsia="Times New Roman" w:cstheme="minorHAnsi"/>
                <w:lang w:val="en-US"/>
              </w:rPr>
              <w:t>60.7%</w:t>
            </w:r>
          </w:p>
        </w:tc>
      </w:tr>
      <w:tr w:rsidR="00C3192C" w:rsidRPr="001450B1" w14:paraId="63BA1DE7" w14:textId="77777777" w:rsidTr="009808B5">
        <w:tc>
          <w:tcPr>
            <w:tcW w:w="3402" w:type="dxa"/>
            <w:vAlign w:val="center"/>
          </w:tcPr>
          <w:p w14:paraId="5812C16D" w14:textId="77777777" w:rsidR="00C3192C" w:rsidRPr="001450B1" w:rsidRDefault="00C3192C" w:rsidP="009808B5">
            <w:pPr>
              <w:jc w:val="right"/>
              <w:rPr>
                <w:rFonts w:cstheme="minorHAnsi"/>
              </w:rPr>
            </w:pPr>
            <w:r w:rsidRPr="001450B1">
              <w:rPr>
                <w:rFonts w:eastAsia="Times New Roman" w:cstheme="minorHAnsi"/>
                <w:i/>
                <w:iCs/>
                <w:lang w:val="en-US"/>
              </w:rPr>
              <w:t xml:space="preserve">               Four-Wheel Scooter</w:t>
            </w:r>
          </w:p>
        </w:tc>
        <w:tc>
          <w:tcPr>
            <w:tcW w:w="2974" w:type="dxa"/>
            <w:vAlign w:val="center"/>
          </w:tcPr>
          <w:p w14:paraId="62934BB0" w14:textId="77777777" w:rsidR="00C3192C" w:rsidRPr="001450B1" w:rsidRDefault="00C3192C" w:rsidP="009808B5">
            <w:pPr>
              <w:jc w:val="center"/>
              <w:rPr>
                <w:rFonts w:cstheme="minorHAnsi"/>
              </w:rPr>
            </w:pPr>
            <w:r w:rsidRPr="001450B1">
              <w:rPr>
                <w:rFonts w:eastAsia="Times New Roman" w:cstheme="minorHAnsi"/>
                <w:lang w:val="en-US"/>
              </w:rPr>
              <w:t>11</w:t>
            </w:r>
          </w:p>
        </w:tc>
        <w:tc>
          <w:tcPr>
            <w:tcW w:w="2974" w:type="dxa"/>
            <w:vAlign w:val="bottom"/>
          </w:tcPr>
          <w:p w14:paraId="47CB77A7" w14:textId="77777777" w:rsidR="00C3192C" w:rsidRPr="001450B1" w:rsidRDefault="00C3192C" w:rsidP="009808B5">
            <w:pPr>
              <w:jc w:val="center"/>
              <w:rPr>
                <w:rFonts w:cstheme="minorHAnsi"/>
              </w:rPr>
            </w:pPr>
            <w:r w:rsidRPr="001450B1">
              <w:rPr>
                <w:rFonts w:eastAsia="Times New Roman" w:cstheme="minorHAnsi"/>
                <w:lang w:val="en-US"/>
              </w:rPr>
              <w:t>39.3%</w:t>
            </w:r>
          </w:p>
        </w:tc>
      </w:tr>
    </w:tbl>
    <w:p w14:paraId="761A17C2" w14:textId="77777777" w:rsidR="00C3192C" w:rsidRPr="001450B1" w:rsidRDefault="00C3192C" w:rsidP="00C3192C">
      <w:pPr>
        <w:rPr>
          <w:rFonts w:cstheme="minorHAnsi"/>
          <w:i/>
        </w:rPr>
      </w:pPr>
      <w:r w:rsidRPr="001450B1">
        <w:rPr>
          <w:rFonts w:cstheme="minorHAnsi"/>
          <w:i/>
        </w:rPr>
        <w:t>*rear-wheel electric wheelchair (e.g., travel chair, travel buggy)</w:t>
      </w:r>
    </w:p>
    <w:p w14:paraId="1A4C1879" w14:textId="6E37B840" w:rsidR="00C3192C" w:rsidRPr="001450B1" w:rsidRDefault="00C3192C">
      <w:pPr>
        <w:spacing w:after="160" w:line="259" w:lineRule="auto"/>
        <w:rPr>
          <w:rFonts w:cstheme="minorHAnsi"/>
        </w:rPr>
      </w:pPr>
      <w:r w:rsidRPr="001450B1">
        <w:rPr>
          <w:rFonts w:cstheme="minorHAnsi"/>
        </w:rPr>
        <w:br w:type="page"/>
      </w:r>
    </w:p>
    <w:p w14:paraId="0BF0386B" w14:textId="0AAFD54A" w:rsidR="004B3673" w:rsidRPr="00D2247B" w:rsidRDefault="004B3673" w:rsidP="00D2247B">
      <w:pPr>
        <w:pStyle w:val="Heading2"/>
        <w:spacing w:after="240"/>
        <w:rPr>
          <w:rFonts w:asciiTheme="minorHAnsi" w:hAnsiTheme="minorHAnsi" w:cstheme="minorHAnsi"/>
          <w:b/>
          <w:color w:val="auto"/>
          <w:sz w:val="28"/>
          <w:szCs w:val="28"/>
        </w:rPr>
      </w:pPr>
      <w:bookmarkStart w:id="266" w:name="_Ref224119908"/>
      <w:bookmarkStart w:id="267" w:name="_Toc225704029"/>
      <w:r w:rsidRPr="00D2247B">
        <w:rPr>
          <w:rFonts w:asciiTheme="minorHAnsi" w:hAnsiTheme="minorHAnsi" w:cstheme="minorHAnsi"/>
          <w:b/>
          <w:color w:val="auto"/>
          <w:sz w:val="28"/>
          <w:szCs w:val="28"/>
        </w:rPr>
        <w:lastRenderedPageBreak/>
        <w:t xml:space="preserve">Appendix </w:t>
      </w:r>
      <w:r w:rsidR="00B620BB" w:rsidRPr="00D2247B">
        <w:rPr>
          <w:rFonts w:asciiTheme="minorHAnsi" w:hAnsiTheme="minorHAnsi" w:cstheme="minorHAnsi"/>
          <w:b/>
          <w:color w:val="auto"/>
          <w:sz w:val="28"/>
          <w:szCs w:val="28"/>
        </w:rPr>
        <w:t>B</w:t>
      </w:r>
      <w:r w:rsidR="00B12B4C" w:rsidRPr="00D2247B">
        <w:rPr>
          <w:rFonts w:asciiTheme="minorHAnsi" w:hAnsiTheme="minorHAnsi" w:cstheme="minorHAnsi"/>
          <w:b/>
          <w:color w:val="auto"/>
          <w:sz w:val="28"/>
          <w:szCs w:val="28"/>
        </w:rPr>
        <w:t>:</w:t>
      </w:r>
      <w:r w:rsidRPr="00D2247B">
        <w:rPr>
          <w:rFonts w:asciiTheme="minorHAnsi" w:hAnsiTheme="minorHAnsi" w:cstheme="minorHAnsi"/>
          <w:b/>
          <w:color w:val="auto"/>
          <w:sz w:val="28"/>
          <w:szCs w:val="28"/>
        </w:rPr>
        <w:t xml:space="preserve"> Unoccupied vs. occupied measures of device width and length</w:t>
      </w:r>
      <w:bookmarkEnd w:id="266"/>
      <w:bookmarkEnd w:id="267"/>
    </w:p>
    <w:p w14:paraId="19B10EE1" w14:textId="593B459C" w:rsidR="004B3673" w:rsidRPr="001450B1" w:rsidRDefault="004B3673" w:rsidP="004448D8">
      <w:pPr>
        <w:rPr>
          <w:rFonts w:cstheme="minorHAnsi"/>
        </w:rPr>
      </w:pPr>
      <w:r w:rsidRPr="001450B1">
        <w:rPr>
          <w:rFonts w:cstheme="minorHAnsi"/>
        </w:rPr>
        <w:t>Occupied measurements (</w:t>
      </w:r>
      <w:del w:id="268" w:author="Houston, David" w:date="2026-05-29T14:58:00Z">
        <w:r w:rsidR="00421C4F" w:rsidRPr="001450B1" w:rsidDel="00F94786">
          <w:rPr>
            <w:rFonts w:cstheme="minorHAnsi"/>
          </w:rPr>
          <w:fldChar w:fldCharType="begin"/>
        </w:r>
        <w:r w:rsidR="00421C4F" w:rsidRPr="001450B1" w:rsidDel="00F94786">
          <w:rPr>
            <w:rFonts w:cstheme="minorHAnsi"/>
          </w:rPr>
          <w:delInstrText xml:space="preserve"> REF _Ref224119990 \r \h </w:delInstrText>
        </w:r>
        <w:r w:rsidR="00DE40D0" w:rsidRPr="001450B1" w:rsidDel="00F94786">
          <w:rPr>
            <w:rFonts w:cstheme="minorHAnsi"/>
          </w:rPr>
          <w:delInstrText xml:space="preserve"> \* MERGEFORMAT </w:delInstrText>
        </w:r>
        <w:r w:rsidR="00421C4F" w:rsidRPr="001450B1" w:rsidDel="00F94786">
          <w:rPr>
            <w:rFonts w:cstheme="minorHAnsi"/>
          </w:rPr>
          <w:fldChar w:fldCharType="separate"/>
        </w:r>
        <w:r w:rsidR="00F94786" w:rsidDel="00F94786">
          <w:rPr>
            <w:rFonts w:cstheme="minorHAnsi"/>
            <w:b/>
            <w:bCs/>
            <w:lang w:val="en-US"/>
          </w:rPr>
          <w:delText>Error! Reference source not found.</w:delText>
        </w:r>
        <w:r w:rsidR="00421C4F" w:rsidRPr="001450B1" w:rsidDel="00F94786">
          <w:rPr>
            <w:rFonts w:cstheme="minorHAnsi"/>
          </w:rPr>
          <w:fldChar w:fldCharType="end"/>
        </w:r>
      </w:del>
      <w:ins w:id="269" w:author="Houston, David" w:date="2026-05-29T14:59:00Z">
        <w:r w:rsidR="00F94786">
          <w:rPr>
            <w:rFonts w:cstheme="minorHAnsi"/>
          </w:rPr>
          <w:fldChar w:fldCharType="begin"/>
        </w:r>
        <w:r w:rsidR="00F94786">
          <w:rPr>
            <w:rFonts w:cstheme="minorHAnsi"/>
          </w:rPr>
          <w:instrText xml:space="preserve"> REF _Ref230959174 \r \h </w:instrText>
        </w:r>
        <w:r w:rsidR="00F94786">
          <w:rPr>
            <w:rFonts w:cstheme="minorHAnsi"/>
          </w:rPr>
        </w:r>
      </w:ins>
      <w:r w:rsidR="00F94786">
        <w:rPr>
          <w:rFonts w:cstheme="minorHAnsi"/>
        </w:rPr>
        <w:fldChar w:fldCharType="separate"/>
      </w:r>
      <w:ins w:id="270" w:author="Houston, David" w:date="2026-05-29T14:59:00Z">
        <w:r w:rsidR="00F94786">
          <w:rPr>
            <w:rFonts w:cstheme="minorHAnsi"/>
          </w:rPr>
          <w:t>3.2.1</w:t>
        </w:r>
        <w:r w:rsidR="00F94786">
          <w:rPr>
            <w:rFonts w:cstheme="minorHAnsi"/>
          </w:rPr>
          <w:fldChar w:fldCharType="end"/>
        </w:r>
      </w:ins>
      <w:r w:rsidRPr="001450B1">
        <w:rPr>
          <w:rFonts w:cstheme="minorHAnsi"/>
        </w:rPr>
        <w:t>) incorporated the user and therefore reflect the functional fit between the individual and their mobility device (e.g., feet extending beyond footplates, arms extending beyond armrests), as well as personal belongings carried during device use. This approach was chosen to reflect how mobility devices are typically used in community settings, including when accessing public buildings. The unoccupied width and length of the devices were also collected, for completeness o</w:t>
      </w:r>
      <w:r w:rsidR="00DE40D0" w:rsidRPr="001450B1">
        <w:rPr>
          <w:rFonts w:cstheme="minorHAnsi"/>
        </w:rPr>
        <w:t>f the data, presented in Table A-2 &amp; A-3</w:t>
      </w:r>
      <w:r w:rsidRPr="001450B1">
        <w:rPr>
          <w:rFonts w:cstheme="minorHAnsi"/>
        </w:rPr>
        <w:t xml:space="preserve"> below. </w:t>
      </w:r>
    </w:p>
    <w:p w14:paraId="79B7EDAC" w14:textId="77777777" w:rsidR="00B67264" w:rsidRPr="001450B1" w:rsidRDefault="00B67264" w:rsidP="004448D8">
      <w:pPr>
        <w:rPr>
          <w:rFonts w:cstheme="minorHAnsi"/>
        </w:rPr>
      </w:pPr>
    </w:p>
    <w:p w14:paraId="38949572" w14:textId="7B4860C5" w:rsidR="004B3673" w:rsidRPr="001450B1" w:rsidRDefault="004B3673" w:rsidP="004448D8">
      <w:pPr>
        <w:rPr>
          <w:rFonts w:cstheme="minorHAnsi"/>
        </w:rPr>
      </w:pPr>
      <w:r w:rsidRPr="001450B1">
        <w:rPr>
          <w:rFonts w:cstheme="minorHAnsi"/>
        </w:rPr>
        <w:t xml:space="preserve">Similar to occupied measurements, all unoccupied measurements were collected with the device configured for use, reflecting the participant’s typical/preferred positioning during functional activities (e.g. seat tilted back, foot rests extended). Except for participants using front-powered attachments (n=6), unoccupied measurements do not include any additional aids (e.g. service animals, white cane, support person), or removable personal items (e.g. bags, backpacks). </w:t>
      </w:r>
    </w:p>
    <w:p w14:paraId="22B54DCB" w14:textId="77777777" w:rsidR="00B67264" w:rsidRPr="001450B1" w:rsidRDefault="00B67264" w:rsidP="004448D8">
      <w:pPr>
        <w:rPr>
          <w:rFonts w:cstheme="minorHAnsi"/>
        </w:rPr>
      </w:pPr>
    </w:p>
    <w:p w14:paraId="373609BC" w14:textId="79C3D18F" w:rsidR="004B3673" w:rsidRPr="00D2247B" w:rsidRDefault="00626067" w:rsidP="00D2247B">
      <w:pPr>
        <w:pStyle w:val="Heading3"/>
        <w:spacing w:after="240"/>
        <w:rPr>
          <w:rFonts w:asciiTheme="minorHAnsi" w:hAnsiTheme="minorHAnsi" w:cstheme="minorHAnsi"/>
          <w:b/>
          <w:color w:val="auto"/>
          <w:sz w:val="28"/>
          <w:szCs w:val="28"/>
        </w:rPr>
      </w:pPr>
      <w:bookmarkStart w:id="271" w:name="_Toc225704030"/>
      <w:r w:rsidRPr="00D2247B">
        <w:rPr>
          <w:rFonts w:asciiTheme="minorHAnsi" w:hAnsiTheme="minorHAnsi" w:cstheme="minorHAnsi"/>
          <w:b/>
          <w:color w:val="auto"/>
          <w:sz w:val="28"/>
          <w:szCs w:val="28"/>
        </w:rPr>
        <w:t xml:space="preserve">B.1. </w:t>
      </w:r>
      <w:r w:rsidR="004B3673" w:rsidRPr="00D2247B">
        <w:rPr>
          <w:rFonts w:asciiTheme="minorHAnsi" w:hAnsiTheme="minorHAnsi" w:cstheme="minorHAnsi"/>
          <w:b/>
          <w:color w:val="auto"/>
          <w:sz w:val="28"/>
          <w:szCs w:val="28"/>
        </w:rPr>
        <w:t>Unoccupied device width</w:t>
      </w:r>
      <w:bookmarkEnd w:id="271"/>
    </w:p>
    <w:p w14:paraId="43CF34BB" w14:textId="62362F66" w:rsidR="004B3673" w:rsidRPr="001450B1" w:rsidRDefault="00A037C8" w:rsidP="00E4721A">
      <w:pPr>
        <w:rPr>
          <w:rFonts w:cstheme="minorHAnsi"/>
        </w:rPr>
      </w:pPr>
      <w:r w:rsidRPr="001450B1">
        <w:rPr>
          <w:rFonts w:cstheme="minorHAnsi"/>
        </w:rPr>
        <w:t>Unoccupied device width (Table A-2</w:t>
      </w:r>
      <w:r w:rsidR="004B3673" w:rsidRPr="001450B1">
        <w:rPr>
          <w:rFonts w:cstheme="minorHAnsi"/>
        </w:rPr>
        <w:t xml:space="preserve">) was measured as the horizontal distance between the most lateral points of the participant’s mobility device when unoccupied (e.g., armrests, wheelbase). </w:t>
      </w:r>
    </w:p>
    <w:p w14:paraId="63F11DE5" w14:textId="77777777" w:rsidR="004B3673" w:rsidRPr="001450B1" w:rsidRDefault="004B3673" w:rsidP="00E4721A">
      <w:pPr>
        <w:rPr>
          <w:rFonts w:cstheme="minorHAnsi"/>
        </w:rPr>
      </w:pPr>
    </w:p>
    <w:p w14:paraId="6120E7B3" w14:textId="77777777" w:rsidR="004B039C" w:rsidRPr="001450B1" w:rsidRDefault="004B3673" w:rsidP="004B039C">
      <w:pPr>
        <w:keepNext/>
        <w:jc w:val="center"/>
        <w:rPr>
          <w:rFonts w:cstheme="minorHAnsi"/>
        </w:rPr>
      </w:pPr>
      <w:r w:rsidRPr="001450B1">
        <w:rPr>
          <w:rFonts w:cstheme="minorHAnsi"/>
          <w:noProof/>
          <w:lang w:val="en-US"/>
        </w:rPr>
        <w:drawing>
          <wp:inline distT="0" distB="0" distL="0" distR="0" wp14:anchorId="10D62143" wp14:editId="2A356F8C">
            <wp:extent cx="1503218" cy="30485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occupied width.png"/>
                    <pic:cNvPicPr/>
                  </pic:nvPicPr>
                  <pic:blipFill>
                    <a:blip r:embed="rId61">
                      <a:extLst>
                        <a:ext uri="{28A0092B-C50C-407E-A947-70E740481C1C}">
                          <a14:useLocalDpi xmlns:a14="http://schemas.microsoft.com/office/drawing/2010/main" val="0"/>
                        </a:ext>
                      </a:extLst>
                    </a:blip>
                    <a:stretch>
                      <a:fillRect/>
                    </a:stretch>
                  </pic:blipFill>
                  <pic:spPr>
                    <a:xfrm>
                      <a:off x="0" y="0"/>
                      <a:ext cx="1521966" cy="3086530"/>
                    </a:xfrm>
                    <a:prstGeom prst="rect">
                      <a:avLst/>
                    </a:prstGeom>
                  </pic:spPr>
                </pic:pic>
              </a:graphicData>
            </a:graphic>
          </wp:inline>
        </w:drawing>
      </w:r>
    </w:p>
    <w:p w14:paraId="707D41A3" w14:textId="77777777" w:rsidR="004B039C" w:rsidRPr="001450B1" w:rsidRDefault="004B039C" w:rsidP="00B87C32">
      <w:pPr>
        <w:pStyle w:val="Caption"/>
        <w:rPr>
          <w:rFonts w:cstheme="minorHAnsi"/>
          <w:szCs w:val="24"/>
        </w:rPr>
      </w:pPr>
    </w:p>
    <w:p w14:paraId="5E977A50" w14:textId="40BD81B0" w:rsidR="004B3673" w:rsidRPr="001450B1" w:rsidRDefault="004B039C" w:rsidP="00A54C3B">
      <w:pPr>
        <w:pStyle w:val="Figure"/>
        <w:rPr>
          <w:rFonts w:cstheme="minorHAnsi"/>
          <w:szCs w:val="24"/>
        </w:rPr>
      </w:pPr>
      <w:bookmarkStart w:id="272" w:name="_Toc224138988"/>
      <w:bookmarkStart w:id="273" w:name="_Toc225868230"/>
      <w:r w:rsidRPr="00D2247B">
        <w:rPr>
          <w:rFonts w:cstheme="minorHAnsi"/>
          <w:b/>
          <w:szCs w:val="24"/>
        </w:rPr>
        <w:t>Figure A-</w:t>
      </w:r>
      <w:r w:rsidRPr="00D2247B">
        <w:rPr>
          <w:rFonts w:cstheme="minorHAnsi"/>
          <w:b/>
          <w:szCs w:val="24"/>
        </w:rPr>
        <w:fldChar w:fldCharType="begin"/>
      </w:r>
      <w:r w:rsidRPr="00D2247B">
        <w:rPr>
          <w:rFonts w:cstheme="minorHAnsi"/>
          <w:b/>
          <w:szCs w:val="24"/>
        </w:rPr>
        <w:instrText xml:space="preserve"> SEQ Figure_A- \* ARABIC </w:instrText>
      </w:r>
      <w:r w:rsidRPr="00D2247B">
        <w:rPr>
          <w:rFonts w:cstheme="minorHAnsi"/>
          <w:b/>
          <w:szCs w:val="24"/>
        </w:rPr>
        <w:fldChar w:fldCharType="separate"/>
      </w:r>
      <w:r w:rsidR="00B9185A">
        <w:rPr>
          <w:rFonts w:cstheme="minorHAnsi"/>
          <w:b/>
          <w:noProof/>
          <w:szCs w:val="24"/>
        </w:rPr>
        <w:t>1</w:t>
      </w:r>
      <w:r w:rsidRPr="00D2247B">
        <w:rPr>
          <w:rFonts w:cstheme="minorHAnsi"/>
          <w:b/>
          <w:szCs w:val="24"/>
        </w:rPr>
        <w:fldChar w:fldCharType="end"/>
      </w:r>
      <w:r w:rsidRPr="00D2247B">
        <w:rPr>
          <w:rFonts w:cstheme="minorHAnsi"/>
          <w:b/>
          <w:szCs w:val="24"/>
        </w:rPr>
        <w:t>. Rear</w:t>
      </w:r>
      <w:r w:rsidR="00CB27BD" w:rsidRPr="00D2247B">
        <w:rPr>
          <w:rFonts w:cstheme="minorHAnsi"/>
          <w:b/>
          <w:szCs w:val="24"/>
        </w:rPr>
        <w:t>-</w:t>
      </w:r>
      <w:r w:rsidRPr="00D2247B">
        <w:rPr>
          <w:rFonts w:cstheme="minorHAnsi"/>
          <w:b/>
          <w:szCs w:val="24"/>
        </w:rPr>
        <w:t>view image of a scooter. The red, dashed arrows depict an example of the unoccupied measurement (e.g. from arm rest to arm rest, without considering the person</w:t>
      </w:r>
      <w:r w:rsidRPr="001450B1">
        <w:rPr>
          <w:rFonts w:cstheme="minorHAnsi"/>
          <w:szCs w:val="24"/>
        </w:rPr>
        <w:t>)</w:t>
      </w:r>
      <w:bookmarkEnd w:id="272"/>
      <w:bookmarkEnd w:id="273"/>
    </w:p>
    <w:p w14:paraId="119A5346" w14:textId="77777777" w:rsidR="004B039C" w:rsidRPr="001450B1" w:rsidRDefault="004B039C" w:rsidP="0097521D">
      <w:pPr>
        <w:rPr>
          <w:rFonts w:cstheme="minorHAnsi"/>
        </w:rPr>
      </w:pPr>
    </w:p>
    <w:p w14:paraId="670D9CBD" w14:textId="4AF27F8B" w:rsidR="00CB27BD" w:rsidRPr="001450B1" w:rsidRDefault="00CB27BD" w:rsidP="00B87C32">
      <w:pPr>
        <w:pStyle w:val="Caption"/>
        <w:rPr>
          <w:rFonts w:cstheme="minorHAnsi"/>
          <w:szCs w:val="24"/>
        </w:rPr>
      </w:pPr>
      <w:bookmarkStart w:id="274" w:name="_Toc224138948"/>
      <w:bookmarkStart w:id="275" w:name="_Toc225868272"/>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w:t>
      </w:r>
      <w:r w:rsidRPr="001450B1">
        <w:rPr>
          <w:rFonts w:cstheme="minorHAnsi"/>
          <w:szCs w:val="24"/>
        </w:rPr>
        <w:fldChar w:fldCharType="end"/>
      </w:r>
      <w:r w:rsidRPr="001450B1">
        <w:rPr>
          <w:rFonts w:cstheme="minorHAnsi"/>
          <w:szCs w:val="24"/>
        </w:rPr>
        <w:t>. Unoccupied device width (mm)</w:t>
      </w:r>
      <w:bookmarkEnd w:id="274"/>
      <w:bookmarkEnd w:id="27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4AB5448A" w14:textId="77777777" w:rsidTr="003E37EE">
        <w:tc>
          <w:tcPr>
            <w:tcW w:w="2523" w:type="dxa"/>
            <w:tcBorders>
              <w:top w:val="single" w:sz="4" w:space="0" w:color="auto"/>
              <w:bottom w:val="single" w:sz="4" w:space="0" w:color="auto"/>
            </w:tcBorders>
            <w:vAlign w:val="center"/>
          </w:tcPr>
          <w:p w14:paraId="478EC2D3" w14:textId="77777777" w:rsidR="004B3673" w:rsidRPr="001450B1" w:rsidRDefault="004B3673" w:rsidP="00E4721A">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4AD4F8C9" w14:textId="77777777" w:rsidR="004B3673" w:rsidRPr="001450B1" w:rsidRDefault="004B3673" w:rsidP="00E4721A">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67591294" w14:textId="77777777" w:rsidR="004B3673" w:rsidRPr="001450B1" w:rsidRDefault="004B3673" w:rsidP="00E4721A">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5F2AB69E" w14:textId="77777777" w:rsidR="004B3673" w:rsidRPr="001450B1" w:rsidRDefault="004B3673" w:rsidP="00E4721A">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04ACB919" w14:textId="77777777" w:rsidR="004B3673" w:rsidRPr="001450B1" w:rsidRDefault="004B3673" w:rsidP="00E4721A">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7145A48F" w14:textId="77777777" w:rsidR="004B3673" w:rsidRPr="001450B1" w:rsidRDefault="004B3673" w:rsidP="00E4721A">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17C6EFCC" w14:textId="77777777" w:rsidR="004B3673" w:rsidRPr="001450B1" w:rsidRDefault="004B3673" w:rsidP="00E4721A">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45EA23AD" w14:textId="77777777" w:rsidR="004B3673" w:rsidRPr="001450B1" w:rsidRDefault="004B3673" w:rsidP="00E4721A">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42677106" w14:textId="77777777" w:rsidR="004B3673" w:rsidRPr="001450B1" w:rsidRDefault="004B3673" w:rsidP="00E4721A">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1567D078" w14:textId="77777777" w:rsidR="004B3673" w:rsidRPr="001450B1" w:rsidRDefault="004B3673" w:rsidP="00E4721A">
            <w:pPr>
              <w:jc w:val="center"/>
              <w:rPr>
                <w:rFonts w:cstheme="minorHAnsi"/>
              </w:rPr>
            </w:pPr>
            <w:r w:rsidRPr="001450B1">
              <w:rPr>
                <w:rFonts w:eastAsia="Times New Roman" w:cstheme="minorHAnsi"/>
                <w:b/>
                <w:bCs/>
              </w:rPr>
              <w:t>Max</w:t>
            </w:r>
          </w:p>
        </w:tc>
      </w:tr>
      <w:tr w:rsidR="005B5B3C" w:rsidRPr="001450B1" w14:paraId="78730A8E" w14:textId="77777777" w:rsidTr="003E37EE">
        <w:tc>
          <w:tcPr>
            <w:tcW w:w="2523" w:type="dxa"/>
            <w:tcBorders>
              <w:top w:val="single" w:sz="4" w:space="0" w:color="auto"/>
            </w:tcBorders>
            <w:vAlign w:val="center"/>
          </w:tcPr>
          <w:p w14:paraId="27133DC6" w14:textId="77777777" w:rsidR="004B3673" w:rsidRPr="001450B1" w:rsidRDefault="004B3673" w:rsidP="00E4721A">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28358E07"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299665C1"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09CA7455"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36DDA4D7"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70099C47"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3BBD3745"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64FE260F"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0506FF0B" w14:textId="77777777" w:rsidR="004B3673" w:rsidRPr="001450B1" w:rsidRDefault="004B3673" w:rsidP="00E4721A">
            <w:pPr>
              <w:jc w:val="center"/>
              <w:rPr>
                <w:rFonts w:cstheme="minorHAnsi"/>
              </w:rPr>
            </w:pPr>
          </w:p>
        </w:tc>
      </w:tr>
      <w:tr w:rsidR="005B5B3C" w:rsidRPr="001450B1" w14:paraId="15CA8924" w14:textId="77777777" w:rsidTr="003E37EE">
        <w:tc>
          <w:tcPr>
            <w:tcW w:w="2523" w:type="dxa"/>
            <w:tcBorders>
              <w:bottom w:val="nil"/>
            </w:tcBorders>
            <w:vAlign w:val="center"/>
          </w:tcPr>
          <w:p w14:paraId="7068E750" w14:textId="77777777" w:rsidR="004B3673" w:rsidRPr="001450B1" w:rsidRDefault="004B3673" w:rsidP="00E4721A">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037EE07A" w14:textId="77777777" w:rsidR="004B3673" w:rsidRPr="001450B1" w:rsidRDefault="004B3673" w:rsidP="00E4721A">
            <w:pPr>
              <w:jc w:val="center"/>
              <w:rPr>
                <w:rFonts w:cstheme="minorHAnsi"/>
              </w:rPr>
            </w:pPr>
            <w:r w:rsidRPr="001450B1">
              <w:rPr>
                <w:rFonts w:eastAsia="Times New Roman" w:cstheme="minorHAnsi"/>
              </w:rPr>
              <w:t>189</w:t>
            </w:r>
          </w:p>
        </w:tc>
        <w:tc>
          <w:tcPr>
            <w:tcW w:w="855" w:type="dxa"/>
            <w:tcBorders>
              <w:bottom w:val="nil"/>
            </w:tcBorders>
            <w:vAlign w:val="center"/>
          </w:tcPr>
          <w:p w14:paraId="357657E7" w14:textId="77777777" w:rsidR="004B3673" w:rsidRPr="001450B1" w:rsidRDefault="004B3673" w:rsidP="00E4721A">
            <w:pPr>
              <w:jc w:val="center"/>
              <w:rPr>
                <w:rFonts w:cstheme="minorHAnsi"/>
              </w:rPr>
            </w:pPr>
            <w:r w:rsidRPr="001450B1">
              <w:rPr>
                <w:rFonts w:eastAsia="Times New Roman" w:cstheme="minorHAnsi"/>
              </w:rPr>
              <w:t>415</w:t>
            </w:r>
          </w:p>
        </w:tc>
        <w:tc>
          <w:tcPr>
            <w:tcW w:w="854" w:type="dxa"/>
            <w:tcBorders>
              <w:bottom w:val="nil"/>
            </w:tcBorders>
            <w:vAlign w:val="center"/>
          </w:tcPr>
          <w:p w14:paraId="1816F982" w14:textId="77777777" w:rsidR="004B3673" w:rsidRPr="001450B1" w:rsidRDefault="004B3673" w:rsidP="00E4721A">
            <w:pPr>
              <w:jc w:val="center"/>
              <w:rPr>
                <w:rFonts w:cstheme="minorHAnsi"/>
              </w:rPr>
            </w:pPr>
            <w:r w:rsidRPr="001450B1">
              <w:rPr>
                <w:rFonts w:eastAsia="Times New Roman" w:cstheme="minorHAnsi"/>
              </w:rPr>
              <w:t>661</w:t>
            </w:r>
          </w:p>
        </w:tc>
        <w:tc>
          <w:tcPr>
            <w:tcW w:w="855" w:type="dxa"/>
            <w:tcBorders>
              <w:bottom w:val="nil"/>
            </w:tcBorders>
            <w:vAlign w:val="center"/>
          </w:tcPr>
          <w:p w14:paraId="446EB9BB" w14:textId="77777777" w:rsidR="004B3673" w:rsidRPr="001450B1" w:rsidRDefault="004B3673" w:rsidP="00E4721A">
            <w:pPr>
              <w:jc w:val="center"/>
              <w:rPr>
                <w:rFonts w:cstheme="minorHAnsi"/>
              </w:rPr>
            </w:pPr>
            <w:r w:rsidRPr="001450B1">
              <w:rPr>
                <w:rFonts w:eastAsia="Times New Roman" w:cstheme="minorHAnsi"/>
              </w:rPr>
              <w:t>59</w:t>
            </w:r>
          </w:p>
        </w:tc>
        <w:tc>
          <w:tcPr>
            <w:tcW w:w="855" w:type="dxa"/>
            <w:tcBorders>
              <w:bottom w:val="nil"/>
            </w:tcBorders>
            <w:vAlign w:val="center"/>
          </w:tcPr>
          <w:p w14:paraId="66D81C0A" w14:textId="77777777" w:rsidR="004B3673" w:rsidRPr="001450B1" w:rsidRDefault="004B3673" w:rsidP="00E4721A">
            <w:pPr>
              <w:jc w:val="center"/>
              <w:rPr>
                <w:rFonts w:cstheme="minorHAnsi"/>
              </w:rPr>
            </w:pPr>
            <w:r w:rsidRPr="001450B1">
              <w:rPr>
                <w:rFonts w:eastAsia="Times New Roman" w:cstheme="minorHAnsi"/>
              </w:rPr>
              <w:t>732</w:t>
            </w:r>
          </w:p>
        </w:tc>
        <w:tc>
          <w:tcPr>
            <w:tcW w:w="854" w:type="dxa"/>
            <w:tcBorders>
              <w:bottom w:val="nil"/>
            </w:tcBorders>
            <w:vAlign w:val="center"/>
          </w:tcPr>
          <w:p w14:paraId="0BB8950F" w14:textId="77777777" w:rsidR="004B3673" w:rsidRPr="001450B1" w:rsidRDefault="004B3673" w:rsidP="00E4721A">
            <w:pPr>
              <w:jc w:val="center"/>
              <w:rPr>
                <w:rFonts w:cstheme="minorHAnsi"/>
              </w:rPr>
            </w:pPr>
            <w:r w:rsidRPr="001450B1">
              <w:rPr>
                <w:rFonts w:eastAsia="Times New Roman" w:cstheme="minorHAnsi"/>
              </w:rPr>
              <w:t>758</w:t>
            </w:r>
          </w:p>
        </w:tc>
        <w:tc>
          <w:tcPr>
            <w:tcW w:w="855" w:type="dxa"/>
            <w:tcBorders>
              <w:bottom w:val="nil"/>
            </w:tcBorders>
            <w:vAlign w:val="center"/>
          </w:tcPr>
          <w:p w14:paraId="433B29BB" w14:textId="77777777" w:rsidR="004B3673" w:rsidRPr="001450B1" w:rsidRDefault="004B3673" w:rsidP="00E4721A">
            <w:pPr>
              <w:jc w:val="center"/>
              <w:rPr>
                <w:rFonts w:cstheme="minorHAnsi"/>
              </w:rPr>
            </w:pPr>
            <w:r w:rsidRPr="001450B1">
              <w:rPr>
                <w:rFonts w:eastAsia="Times New Roman" w:cstheme="minorHAnsi"/>
              </w:rPr>
              <w:t>792</w:t>
            </w:r>
          </w:p>
        </w:tc>
        <w:tc>
          <w:tcPr>
            <w:tcW w:w="855" w:type="dxa"/>
            <w:tcBorders>
              <w:bottom w:val="nil"/>
            </w:tcBorders>
            <w:vAlign w:val="center"/>
          </w:tcPr>
          <w:p w14:paraId="4FBCB723" w14:textId="77777777" w:rsidR="004B3673" w:rsidRPr="001450B1" w:rsidRDefault="004B3673" w:rsidP="00E4721A">
            <w:pPr>
              <w:jc w:val="center"/>
              <w:rPr>
                <w:rFonts w:cstheme="minorHAnsi"/>
              </w:rPr>
            </w:pPr>
            <w:r w:rsidRPr="001450B1">
              <w:rPr>
                <w:rFonts w:eastAsia="Times New Roman" w:cstheme="minorHAnsi"/>
              </w:rPr>
              <w:t>840</w:t>
            </w:r>
          </w:p>
        </w:tc>
      </w:tr>
      <w:tr w:rsidR="005B5B3C" w:rsidRPr="001450B1" w14:paraId="5A2F4CA9" w14:textId="77777777" w:rsidTr="003E37EE">
        <w:tc>
          <w:tcPr>
            <w:tcW w:w="2523" w:type="dxa"/>
            <w:tcBorders>
              <w:top w:val="nil"/>
              <w:bottom w:val="nil"/>
            </w:tcBorders>
            <w:vAlign w:val="center"/>
          </w:tcPr>
          <w:p w14:paraId="15FBF23D" w14:textId="77777777" w:rsidR="004B3673" w:rsidRPr="001450B1" w:rsidRDefault="004B3673" w:rsidP="00E4721A">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7D88BE8F" w14:textId="77777777" w:rsidR="004B3673" w:rsidRPr="001450B1" w:rsidRDefault="004B3673" w:rsidP="00E4721A">
            <w:pPr>
              <w:jc w:val="center"/>
              <w:rPr>
                <w:rFonts w:cstheme="minorHAnsi"/>
              </w:rPr>
            </w:pPr>
            <w:r w:rsidRPr="001450B1">
              <w:rPr>
                <w:rFonts w:eastAsia="Times New Roman" w:cstheme="minorHAnsi"/>
              </w:rPr>
              <w:t>70</w:t>
            </w:r>
          </w:p>
        </w:tc>
        <w:tc>
          <w:tcPr>
            <w:tcW w:w="855" w:type="dxa"/>
            <w:tcBorders>
              <w:top w:val="nil"/>
              <w:bottom w:val="nil"/>
            </w:tcBorders>
            <w:vAlign w:val="center"/>
          </w:tcPr>
          <w:p w14:paraId="02038131" w14:textId="77777777" w:rsidR="004B3673" w:rsidRPr="001450B1" w:rsidRDefault="004B3673" w:rsidP="00E4721A">
            <w:pPr>
              <w:jc w:val="center"/>
              <w:rPr>
                <w:rFonts w:cstheme="minorHAnsi"/>
              </w:rPr>
            </w:pPr>
            <w:r w:rsidRPr="001450B1">
              <w:rPr>
                <w:rFonts w:eastAsia="Times New Roman" w:cstheme="minorHAnsi"/>
              </w:rPr>
              <w:t>520</w:t>
            </w:r>
          </w:p>
        </w:tc>
        <w:tc>
          <w:tcPr>
            <w:tcW w:w="854" w:type="dxa"/>
            <w:tcBorders>
              <w:top w:val="nil"/>
              <w:bottom w:val="nil"/>
            </w:tcBorders>
            <w:vAlign w:val="center"/>
          </w:tcPr>
          <w:p w14:paraId="5B7FF769" w14:textId="77777777" w:rsidR="004B3673" w:rsidRPr="001450B1" w:rsidRDefault="004B3673" w:rsidP="00E4721A">
            <w:pPr>
              <w:jc w:val="center"/>
              <w:rPr>
                <w:rFonts w:cstheme="minorHAnsi"/>
              </w:rPr>
            </w:pPr>
            <w:r w:rsidRPr="001450B1">
              <w:rPr>
                <w:rFonts w:eastAsia="Times New Roman" w:cstheme="minorHAnsi"/>
              </w:rPr>
              <w:t>667</w:t>
            </w:r>
          </w:p>
        </w:tc>
        <w:tc>
          <w:tcPr>
            <w:tcW w:w="855" w:type="dxa"/>
            <w:tcBorders>
              <w:top w:val="nil"/>
              <w:bottom w:val="nil"/>
            </w:tcBorders>
            <w:vAlign w:val="center"/>
          </w:tcPr>
          <w:p w14:paraId="57436358" w14:textId="77777777" w:rsidR="004B3673" w:rsidRPr="001450B1" w:rsidRDefault="004B3673" w:rsidP="00E4721A">
            <w:pPr>
              <w:jc w:val="center"/>
              <w:rPr>
                <w:rFonts w:cstheme="minorHAnsi"/>
              </w:rPr>
            </w:pPr>
            <w:r w:rsidRPr="001450B1">
              <w:rPr>
                <w:rFonts w:eastAsia="Times New Roman" w:cstheme="minorHAnsi"/>
              </w:rPr>
              <w:t>57</w:t>
            </w:r>
          </w:p>
        </w:tc>
        <w:tc>
          <w:tcPr>
            <w:tcW w:w="855" w:type="dxa"/>
            <w:tcBorders>
              <w:top w:val="nil"/>
              <w:bottom w:val="nil"/>
            </w:tcBorders>
            <w:vAlign w:val="center"/>
          </w:tcPr>
          <w:p w14:paraId="4F46FC89" w14:textId="77777777" w:rsidR="004B3673" w:rsidRPr="001450B1" w:rsidRDefault="004B3673" w:rsidP="00E4721A">
            <w:pPr>
              <w:jc w:val="center"/>
              <w:rPr>
                <w:rFonts w:cstheme="minorHAnsi"/>
              </w:rPr>
            </w:pPr>
            <w:r w:rsidRPr="001450B1">
              <w:rPr>
                <w:rFonts w:eastAsia="Times New Roman" w:cstheme="minorHAnsi"/>
              </w:rPr>
              <w:t>740</w:t>
            </w:r>
          </w:p>
        </w:tc>
        <w:tc>
          <w:tcPr>
            <w:tcW w:w="854" w:type="dxa"/>
            <w:tcBorders>
              <w:top w:val="nil"/>
              <w:bottom w:val="nil"/>
            </w:tcBorders>
            <w:vAlign w:val="center"/>
          </w:tcPr>
          <w:p w14:paraId="7152FE3D" w14:textId="77777777" w:rsidR="004B3673" w:rsidRPr="001450B1" w:rsidRDefault="004B3673" w:rsidP="00E4721A">
            <w:pPr>
              <w:jc w:val="center"/>
              <w:rPr>
                <w:rFonts w:cstheme="minorHAnsi"/>
              </w:rPr>
            </w:pPr>
            <w:r w:rsidRPr="001450B1">
              <w:rPr>
                <w:rFonts w:eastAsia="Times New Roman" w:cstheme="minorHAnsi"/>
              </w:rPr>
              <w:t>751</w:t>
            </w:r>
          </w:p>
        </w:tc>
        <w:tc>
          <w:tcPr>
            <w:tcW w:w="855" w:type="dxa"/>
            <w:tcBorders>
              <w:top w:val="nil"/>
              <w:bottom w:val="nil"/>
            </w:tcBorders>
            <w:vAlign w:val="center"/>
          </w:tcPr>
          <w:p w14:paraId="17F06EA3" w14:textId="77777777" w:rsidR="004B3673" w:rsidRPr="001450B1" w:rsidRDefault="004B3673" w:rsidP="00E4721A">
            <w:pPr>
              <w:jc w:val="center"/>
              <w:rPr>
                <w:rFonts w:cstheme="minorHAnsi"/>
              </w:rPr>
            </w:pPr>
            <w:r w:rsidRPr="001450B1">
              <w:rPr>
                <w:rFonts w:eastAsia="Times New Roman" w:cstheme="minorHAnsi"/>
              </w:rPr>
              <w:t>799</w:t>
            </w:r>
          </w:p>
        </w:tc>
        <w:tc>
          <w:tcPr>
            <w:tcW w:w="855" w:type="dxa"/>
            <w:tcBorders>
              <w:top w:val="nil"/>
              <w:bottom w:val="nil"/>
            </w:tcBorders>
            <w:vAlign w:val="center"/>
          </w:tcPr>
          <w:p w14:paraId="7DD11C15" w14:textId="77777777" w:rsidR="004B3673" w:rsidRPr="001450B1" w:rsidRDefault="004B3673" w:rsidP="00E4721A">
            <w:pPr>
              <w:jc w:val="center"/>
              <w:rPr>
                <w:rFonts w:cstheme="minorHAnsi"/>
              </w:rPr>
            </w:pPr>
            <w:r w:rsidRPr="001450B1">
              <w:rPr>
                <w:rFonts w:eastAsia="Times New Roman" w:cstheme="minorHAnsi"/>
              </w:rPr>
              <w:t>840</w:t>
            </w:r>
          </w:p>
        </w:tc>
      </w:tr>
      <w:tr w:rsidR="005B5B3C" w:rsidRPr="001450B1" w14:paraId="5511A5BA" w14:textId="77777777" w:rsidTr="003E37EE">
        <w:tc>
          <w:tcPr>
            <w:tcW w:w="2523" w:type="dxa"/>
            <w:tcBorders>
              <w:top w:val="nil"/>
              <w:bottom w:val="nil"/>
            </w:tcBorders>
            <w:vAlign w:val="center"/>
          </w:tcPr>
          <w:p w14:paraId="639CD31F" w14:textId="77777777" w:rsidR="004B3673" w:rsidRPr="001450B1" w:rsidRDefault="004B3673" w:rsidP="00E4721A">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125C4367" w14:textId="77777777" w:rsidR="004B3673" w:rsidRPr="001450B1" w:rsidRDefault="004B3673" w:rsidP="00E4721A">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7892728C" w14:textId="77777777" w:rsidR="004B3673" w:rsidRPr="001450B1" w:rsidRDefault="004B3673" w:rsidP="00E4721A">
            <w:pPr>
              <w:jc w:val="center"/>
              <w:rPr>
                <w:rFonts w:cstheme="minorHAnsi"/>
              </w:rPr>
            </w:pPr>
            <w:r w:rsidRPr="001450B1">
              <w:rPr>
                <w:rFonts w:eastAsia="Times New Roman" w:cstheme="minorHAnsi"/>
              </w:rPr>
              <w:t>605</w:t>
            </w:r>
          </w:p>
        </w:tc>
        <w:tc>
          <w:tcPr>
            <w:tcW w:w="854" w:type="dxa"/>
            <w:tcBorders>
              <w:top w:val="nil"/>
              <w:bottom w:val="nil"/>
            </w:tcBorders>
            <w:vAlign w:val="center"/>
          </w:tcPr>
          <w:p w14:paraId="2541648A" w14:textId="77777777" w:rsidR="004B3673" w:rsidRPr="001450B1" w:rsidRDefault="004B3673" w:rsidP="00E4721A">
            <w:pPr>
              <w:jc w:val="center"/>
              <w:rPr>
                <w:rFonts w:cstheme="minorHAnsi"/>
              </w:rPr>
            </w:pPr>
            <w:r w:rsidRPr="001450B1">
              <w:rPr>
                <w:rFonts w:eastAsia="Times New Roman" w:cstheme="minorHAnsi"/>
              </w:rPr>
              <w:t>670</w:t>
            </w:r>
          </w:p>
        </w:tc>
        <w:tc>
          <w:tcPr>
            <w:tcW w:w="855" w:type="dxa"/>
            <w:tcBorders>
              <w:top w:val="nil"/>
              <w:bottom w:val="nil"/>
            </w:tcBorders>
            <w:vAlign w:val="center"/>
          </w:tcPr>
          <w:p w14:paraId="58BAC963" w14:textId="77777777" w:rsidR="004B3673" w:rsidRPr="001450B1" w:rsidRDefault="004B3673" w:rsidP="00E4721A">
            <w:pPr>
              <w:jc w:val="center"/>
              <w:rPr>
                <w:rFonts w:cstheme="minorHAnsi"/>
              </w:rPr>
            </w:pPr>
            <w:r w:rsidRPr="001450B1">
              <w:rPr>
                <w:rFonts w:eastAsia="Times New Roman" w:cstheme="minorHAnsi"/>
              </w:rPr>
              <w:t>50</w:t>
            </w:r>
          </w:p>
        </w:tc>
        <w:tc>
          <w:tcPr>
            <w:tcW w:w="855" w:type="dxa"/>
            <w:tcBorders>
              <w:top w:val="nil"/>
              <w:bottom w:val="nil"/>
            </w:tcBorders>
            <w:vAlign w:val="center"/>
          </w:tcPr>
          <w:p w14:paraId="10CCD134" w14:textId="77777777" w:rsidR="004B3673" w:rsidRPr="001450B1" w:rsidRDefault="004B3673" w:rsidP="00E4721A">
            <w:pPr>
              <w:jc w:val="center"/>
              <w:rPr>
                <w:rFonts w:cstheme="minorHAnsi"/>
              </w:rPr>
            </w:pPr>
            <w:r w:rsidRPr="001450B1">
              <w:rPr>
                <w:rFonts w:eastAsia="Times New Roman" w:cstheme="minorHAnsi"/>
              </w:rPr>
              <w:t>745</w:t>
            </w:r>
          </w:p>
        </w:tc>
        <w:tc>
          <w:tcPr>
            <w:tcW w:w="854" w:type="dxa"/>
            <w:tcBorders>
              <w:top w:val="nil"/>
              <w:bottom w:val="nil"/>
            </w:tcBorders>
            <w:vAlign w:val="center"/>
          </w:tcPr>
          <w:p w14:paraId="1C82837F" w14:textId="77777777" w:rsidR="004B3673" w:rsidRPr="001450B1" w:rsidRDefault="004B3673" w:rsidP="00E4721A">
            <w:pPr>
              <w:jc w:val="center"/>
              <w:rPr>
                <w:rFonts w:cstheme="minorHAnsi"/>
              </w:rPr>
            </w:pPr>
            <w:r w:rsidRPr="001450B1">
              <w:rPr>
                <w:rFonts w:eastAsia="Times New Roman" w:cstheme="minorHAnsi"/>
              </w:rPr>
              <w:t>773</w:t>
            </w:r>
          </w:p>
        </w:tc>
        <w:tc>
          <w:tcPr>
            <w:tcW w:w="855" w:type="dxa"/>
            <w:tcBorders>
              <w:top w:val="nil"/>
              <w:bottom w:val="nil"/>
            </w:tcBorders>
            <w:vAlign w:val="center"/>
          </w:tcPr>
          <w:p w14:paraId="55FB5D2D" w14:textId="77777777" w:rsidR="004B3673" w:rsidRPr="001450B1" w:rsidRDefault="004B3673" w:rsidP="00E4721A">
            <w:pPr>
              <w:jc w:val="center"/>
              <w:rPr>
                <w:rFonts w:cstheme="minorHAnsi"/>
              </w:rPr>
            </w:pPr>
            <w:r w:rsidRPr="001450B1">
              <w:rPr>
                <w:rFonts w:eastAsia="Times New Roman" w:cstheme="minorHAnsi"/>
              </w:rPr>
              <w:t>792</w:t>
            </w:r>
          </w:p>
        </w:tc>
        <w:tc>
          <w:tcPr>
            <w:tcW w:w="855" w:type="dxa"/>
            <w:tcBorders>
              <w:top w:val="nil"/>
              <w:bottom w:val="nil"/>
            </w:tcBorders>
            <w:vAlign w:val="center"/>
          </w:tcPr>
          <w:p w14:paraId="27327079" w14:textId="77777777" w:rsidR="004B3673" w:rsidRPr="001450B1" w:rsidRDefault="004B3673" w:rsidP="00E4721A">
            <w:pPr>
              <w:jc w:val="center"/>
              <w:rPr>
                <w:rFonts w:cstheme="minorHAnsi"/>
              </w:rPr>
            </w:pPr>
            <w:r w:rsidRPr="001450B1">
              <w:rPr>
                <w:rFonts w:eastAsia="Times New Roman" w:cstheme="minorHAnsi"/>
              </w:rPr>
              <w:t>810</w:t>
            </w:r>
          </w:p>
        </w:tc>
      </w:tr>
      <w:tr w:rsidR="005B5B3C" w:rsidRPr="001450B1" w14:paraId="38513F13" w14:textId="77777777" w:rsidTr="003E37EE">
        <w:tc>
          <w:tcPr>
            <w:tcW w:w="2523" w:type="dxa"/>
            <w:tcBorders>
              <w:top w:val="nil"/>
              <w:bottom w:val="nil"/>
            </w:tcBorders>
            <w:vAlign w:val="center"/>
          </w:tcPr>
          <w:p w14:paraId="210FAD42" w14:textId="77777777" w:rsidR="004B3673" w:rsidRPr="001450B1" w:rsidRDefault="004B3673" w:rsidP="00E4721A">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71768AE6" w14:textId="77777777" w:rsidR="004B3673" w:rsidRPr="001450B1" w:rsidRDefault="004B3673" w:rsidP="00E4721A">
            <w:pPr>
              <w:jc w:val="center"/>
              <w:rPr>
                <w:rFonts w:cstheme="minorHAnsi"/>
              </w:rPr>
            </w:pPr>
            <w:r w:rsidRPr="001450B1">
              <w:rPr>
                <w:rFonts w:eastAsia="Times New Roman" w:cstheme="minorHAnsi"/>
              </w:rPr>
              <w:t>28</w:t>
            </w:r>
          </w:p>
        </w:tc>
        <w:tc>
          <w:tcPr>
            <w:tcW w:w="855" w:type="dxa"/>
            <w:tcBorders>
              <w:top w:val="nil"/>
              <w:bottom w:val="nil"/>
            </w:tcBorders>
            <w:vAlign w:val="center"/>
          </w:tcPr>
          <w:p w14:paraId="6BBB9628" w14:textId="77777777" w:rsidR="004B3673" w:rsidRPr="001450B1" w:rsidRDefault="004B3673" w:rsidP="00E4721A">
            <w:pPr>
              <w:jc w:val="center"/>
              <w:rPr>
                <w:rFonts w:cstheme="minorHAnsi"/>
              </w:rPr>
            </w:pPr>
            <w:r w:rsidRPr="001450B1">
              <w:rPr>
                <w:rFonts w:eastAsia="Times New Roman" w:cstheme="minorHAnsi"/>
              </w:rPr>
              <w:t>415</w:t>
            </w:r>
          </w:p>
        </w:tc>
        <w:tc>
          <w:tcPr>
            <w:tcW w:w="854" w:type="dxa"/>
            <w:tcBorders>
              <w:top w:val="nil"/>
              <w:bottom w:val="nil"/>
            </w:tcBorders>
            <w:vAlign w:val="center"/>
          </w:tcPr>
          <w:p w14:paraId="167C7F6F" w14:textId="77777777" w:rsidR="004B3673" w:rsidRPr="001450B1" w:rsidRDefault="004B3673" w:rsidP="00E4721A">
            <w:pPr>
              <w:jc w:val="center"/>
              <w:rPr>
                <w:rFonts w:cstheme="minorHAnsi"/>
              </w:rPr>
            </w:pPr>
            <w:r w:rsidRPr="001450B1">
              <w:rPr>
                <w:rFonts w:eastAsia="Times New Roman" w:cstheme="minorHAnsi"/>
              </w:rPr>
              <w:t>613</w:t>
            </w:r>
          </w:p>
        </w:tc>
        <w:tc>
          <w:tcPr>
            <w:tcW w:w="855" w:type="dxa"/>
            <w:tcBorders>
              <w:top w:val="nil"/>
              <w:bottom w:val="nil"/>
            </w:tcBorders>
            <w:vAlign w:val="center"/>
          </w:tcPr>
          <w:p w14:paraId="41318563" w14:textId="77777777" w:rsidR="004B3673" w:rsidRPr="001450B1" w:rsidRDefault="004B3673" w:rsidP="00E4721A">
            <w:pPr>
              <w:jc w:val="center"/>
              <w:rPr>
                <w:rFonts w:cstheme="minorHAnsi"/>
              </w:rPr>
            </w:pPr>
            <w:r w:rsidRPr="001450B1">
              <w:rPr>
                <w:rFonts w:eastAsia="Times New Roman" w:cstheme="minorHAnsi"/>
              </w:rPr>
              <w:t>71</w:t>
            </w:r>
          </w:p>
        </w:tc>
        <w:tc>
          <w:tcPr>
            <w:tcW w:w="855" w:type="dxa"/>
            <w:tcBorders>
              <w:top w:val="nil"/>
              <w:bottom w:val="nil"/>
            </w:tcBorders>
            <w:vAlign w:val="center"/>
          </w:tcPr>
          <w:p w14:paraId="23D70C6B" w14:textId="77777777" w:rsidR="004B3673" w:rsidRPr="001450B1" w:rsidRDefault="004B3673" w:rsidP="00E4721A">
            <w:pPr>
              <w:jc w:val="center"/>
              <w:rPr>
                <w:rFonts w:cstheme="minorHAnsi"/>
              </w:rPr>
            </w:pPr>
            <w:r w:rsidRPr="001450B1">
              <w:rPr>
                <w:rFonts w:eastAsia="Times New Roman" w:cstheme="minorHAnsi"/>
              </w:rPr>
              <w:t>675</w:t>
            </w:r>
          </w:p>
        </w:tc>
        <w:tc>
          <w:tcPr>
            <w:tcW w:w="854" w:type="dxa"/>
            <w:tcBorders>
              <w:top w:val="nil"/>
              <w:bottom w:val="nil"/>
            </w:tcBorders>
            <w:vAlign w:val="center"/>
          </w:tcPr>
          <w:p w14:paraId="0C043C77" w14:textId="77777777" w:rsidR="004B3673" w:rsidRPr="001450B1" w:rsidRDefault="004B3673" w:rsidP="00E4721A">
            <w:pPr>
              <w:jc w:val="center"/>
              <w:rPr>
                <w:rFonts w:cstheme="minorHAnsi"/>
              </w:rPr>
            </w:pPr>
            <w:r w:rsidRPr="001450B1">
              <w:rPr>
                <w:rFonts w:eastAsia="Times New Roman" w:cstheme="minorHAnsi"/>
              </w:rPr>
              <w:t>717</w:t>
            </w:r>
          </w:p>
        </w:tc>
        <w:tc>
          <w:tcPr>
            <w:tcW w:w="855" w:type="dxa"/>
            <w:tcBorders>
              <w:top w:val="nil"/>
              <w:bottom w:val="nil"/>
            </w:tcBorders>
            <w:vAlign w:val="center"/>
          </w:tcPr>
          <w:p w14:paraId="199061AC" w14:textId="77777777" w:rsidR="004B3673" w:rsidRPr="001450B1" w:rsidRDefault="004B3673" w:rsidP="00E4721A">
            <w:pPr>
              <w:jc w:val="center"/>
              <w:rPr>
                <w:rFonts w:cstheme="minorHAnsi"/>
              </w:rPr>
            </w:pPr>
            <w:r w:rsidRPr="001450B1">
              <w:rPr>
                <w:rFonts w:eastAsia="Times New Roman" w:cstheme="minorHAnsi"/>
              </w:rPr>
              <w:t>727</w:t>
            </w:r>
          </w:p>
        </w:tc>
        <w:tc>
          <w:tcPr>
            <w:tcW w:w="855" w:type="dxa"/>
            <w:tcBorders>
              <w:top w:val="nil"/>
              <w:bottom w:val="nil"/>
            </w:tcBorders>
            <w:vAlign w:val="center"/>
          </w:tcPr>
          <w:p w14:paraId="52FFBF0D" w14:textId="77777777" w:rsidR="004B3673" w:rsidRPr="001450B1" w:rsidRDefault="004B3673" w:rsidP="00E4721A">
            <w:pPr>
              <w:jc w:val="center"/>
              <w:rPr>
                <w:rFonts w:cstheme="minorHAnsi"/>
              </w:rPr>
            </w:pPr>
            <w:r w:rsidRPr="001450B1">
              <w:rPr>
                <w:rFonts w:eastAsia="Times New Roman" w:cstheme="minorHAnsi"/>
              </w:rPr>
              <w:t>730</w:t>
            </w:r>
          </w:p>
        </w:tc>
      </w:tr>
      <w:tr w:rsidR="005B5B3C" w:rsidRPr="001450B1" w14:paraId="299583BC" w14:textId="77777777" w:rsidTr="003E37EE">
        <w:tc>
          <w:tcPr>
            <w:tcW w:w="2523" w:type="dxa"/>
            <w:tcBorders>
              <w:top w:val="nil"/>
              <w:bottom w:val="nil"/>
            </w:tcBorders>
            <w:vAlign w:val="center"/>
          </w:tcPr>
          <w:p w14:paraId="1FED7E37" w14:textId="77777777" w:rsidR="004B3673" w:rsidRPr="001450B1" w:rsidRDefault="004B3673" w:rsidP="00E4721A">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750FD44D" w14:textId="77777777" w:rsidR="004B3673" w:rsidRPr="001450B1" w:rsidRDefault="004B3673" w:rsidP="00E4721A">
            <w:pPr>
              <w:jc w:val="center"/>
              <w:rPr>
                <w:rFonts w:cstheme="minorHAnsi"/>
              </w:rPr>
            </w:pPr>
            <w:r w:rsidRPr="001450B1">
              <w:rPr>
                <w:rFonts w:eastAsia="Times New Roman" w:cstheme="minorHAnsi"/>
              </w:rPr>
              <w:t>161</w:t>
            </w:r>
          </w:p>
        </w:tc>
        <w:tc>
          <w:tcPr>
            <w:tcW w:w="855" w:type="dxa"/>
            <w:tcBorders>
              <w:top w:val="nil"/>
              <w:bottom w:val="nil"/>
            </w:tcBorders>
            <w:vAlign w:val="center"/>
          </w:tcPr>
          <w:p w14:paraId="7B508362" w14:textId="77777777" w:rsidR="004B3673" w:rsidRPr="001450B1" w:rsidRDefault="004B3673" w:rsidP="00E4721A">
            <w:pPr>
              <w:jc w:val="center"/>
              <w:rPr>
                <w:rFonts w:cstheme="minorHAnsi"/>
              </w:rPr>
            </w:pPr>
            <w:r w:rsidRPr="001450B1">
              <w:rPr>
                <w:rFonts w:eastAsia="Times New Roman" w:cstheme="minorHAnsi"/>
              </w:rPr>
              <w:t>520</w:t>
            </w:r>
          </w:p>
        </w:tc>
        <w:tc>
          <w:tcPr>
            <w:tcW w:w="854" w:type="dxa"/>
            <w:tcBorders>
              <w:top w:val="nil"/>
              <w:bottom w:val="nil"/>
            </w:tcBorders>
            <w:vAlign w:val="center"/>
          </w:tcPr>
          <w:p w14:paraId="5ACD38B7" w14:textId="77777777" w:rsidR="004B3673" w:rsidRPr="001450B1" w:rsidRDefault="004B3673" w:rsidP="00E4721A">
            <w:pPr>
              <w:jc w:val="center"/>
              <w:rPr>
                <w:rFonts w:cstheme="minorHAnsi"/>
              </w:rPr>
            </w:pPr>
            <w:r w:rsidRPr="001450B1">
              <w:rPr>
                <w:rFonts w:eastAsia="Times New Roman" w:cstheme="minorHAnsi"/>
              </w:rPr>
              <w:t>669</w:t>
            </w:r>
          </w:p>
        </w:tc>
        <w:tc>
          <w:tcPr>
            <w:tcW w:w="855" w:type="dxa"/>
            <w:tcBorders>
              <w:top w:val="nil"/>
              <w:bottom w:val="nil"/>
            </w:tcBorders>
            <w:vAlign w:val="center"/>
          </w:tcPr>
          <w:p w14:paraId="0E05B6E6" w14:textId="77777777" w:rsidR="004B3673" w:rsidRPr="001450B1" w:rsidRDefault="004B3673" w:rsidP="00E4721A">
            <w:pPr>
              <w:jc w:val="center"/>
              <w:rPr>
                <w:rFonts w:cstheme="minorHAnsi"/>
              </w:rPr>
            </w:pPr>
            <w:r w:rsidRPr="001450B1">
              <w:rPr>
                <w:rFonts w:eastAsia="Times New Roman" w:cstheme="minorHAnsi"/>
              </w:rPr>
              <w:t>53</w:t>
            </w:r>
          </w:p>
        </w:tc>
        <w:tc>
          <w:tcPr>
            <w:tcW w:w="855" w:type="dxa"/>
            <w:tcBorders>
              <w:top w:val="nil"/>
              <w:bottom w:val="nil"/>
            </w:tcBorders>
            <w:vAlign w:val="center"/>
          </w:tcPr>
          <w:p w14:paraId="0C46570C" w14:textId="77777777" w:rsidR="004B3673" w:rsidRPr="001450B1" w:rsidRDefault="004B3673" w:rsidP="00E4721A">
            <w:pPr>
              <w:jc w:val="center"/>
              <w:rPr>
                <w:rFonts w:cstheme="minorHAnsi"/>
              </w:rPr>
            </w:pPr>
            <w:r w:rsidRPr="001450B1">
              <w:rPr>
                <w:rFonts w:eastAsia="Times New Roman" w:cstheme="minorHAnsi"/>
              </w:rPr>
              <w:t>740</w:t>
            </w:r>
          </w:p>
        </w:tc>
        <w:tc>
          <w:tcPr>
            <w:tcW w:w="854" w:type="dxa"/>
            <w:tcBorders>
              <w:top w:val="nil"/>
              <w:bottom w:val="nil"/>
            </w:tcBorders>
            <w:vAlign w:val="center"/>
          </w:tcPr>
          <w:p w14:paraId="01861166" w14:textId="77777777" w:rsidR="004B3673" w:rsidRPr="001450B1" w:rsidRDefault="004B3673" w:rsidP="00E4721A">
            <w:pPr>
              <w:jc w:val="center"/>
              <w:rPr>
                <w:rFonts w:cstheme="minorHAnsi"/>
              </w:rPr>
            </w:pPr>
            <w:r w:rsidRPr="001450B1">
              <w:rPr>
                <w:rFonts w:eastAsia="Times New Roman" w:cstheme="minorHAnsi"/>
              </w:rPr>
              <w:t>765</w:t>
            </w:r>
          </w:p>
        </w:tc>
        <w:tc>
          <w:tcPr>
            <w:tcW w:w="855" w:type="dxa"/>
            <w:tcBorders>
              <w:top w:val="nil"/>
              <w:bottom w:val="nil"/>
            </w:tcBorders>
            <w:vAlign w:val="center"/>
          </w:tcPr>
          <w:p w14:paraId="0F5625B6" w14:textId="77777777" w:rsidR="004B3673" w:rsidRPr="001450B1" w:rsidRDefault="004B3673" w:rsidP="00E4721A">
            <w:pPr>
              <w:jc w:val="center"/>
              <w:rPr>
                <w:rFonts w:cstheme="minorHAnsi"/>
              </w:rPr>
            </w:pPr>
            <w:r w:rsidRPr="001450B1">
              <w:rPr>
                <w:rFonts w:eastAsia="Times New Roman" w:cstheme="minorHAnsi"/>
              </w:rPr>
              <w:t>798</w:t>
            </w:r>
          </w:p>
        </w:tc>
        <w:tc>
          <w:tcPr>
            <w:tcW w:w="855" w:type="dxa"/>
            <w:tcBorders>
              <w:top w:val="nil"/>
              <w:bottom w:val="nil"/>
            </w:tcBorders>
            <w:vAlign w:val="center"/>
          </w:tcPr>
          <w:p w14:paraId="76F17EAC" w14:textId="77777777" w:rsidR="004B3673" w:rsidRPr="001450B1" w:rsidRDefault="004B3673" w:rsidP="00E4721A">
            <w:pPr>
              <w:jc w:val="center"/>
              <w:rPr>
                <w:rFonts w:cstheme="minorHAnsi"/>
              </w:rPr>
            </w:pPr>
            <w:r w:rsidRPr="001450B1">
              <w:rPr>
                <w:rFonts w:eastAsia="Times New Roman" w:cstheme="minorHAnsi"/>
              </w:rPr>
              <w:t>840</w:t>
            </w:r>
          </w:p>
        </w:tc>
      </w:tr>
      <w:tr w:rsidR="005B5B3C" w:rsidRPr="001450B1" w14:paraId="3D7AE908" w14:textId="77777777" w:rsidTr="003E37EE">
        <w:tc>
          <w:tcPr>
            <w:tcW w:w="2523" w:type="dxa"/>
            <w:tcBorders>
              <w:top w:val="single" w:sz="4" w:space="0" w:color="auto"/>
            </w:tcBorders>
            <w:vAlign w:val="center"/>
          </w:tcPr>
          <w:p w14:paraId="67EB8D19" w14:textId="77777777" w:rsidR="004B3673" w:rsidRPr="001450B1" w:rsidRDefault="004B3673" w:rsidP="00E4721A">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5290F510"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1E163FC1"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569899E4"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3754A44F"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4530346E"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65582F9C"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032750BD"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165106B4" w14:textId="77777777" w:rsidR="004B3673" w:rsidRPr="001450B1" w:rsidRDefault="004B3673" w:rsidP="00E4721A">
            <w:pPr>
              <w:jc w:val="center"/>
              <w:rPr>
                <w:rFonts w:cstheme="minorHAnsi"/>
              </w:rPr>
            </w:pPr>
          </w:p>
        </w:tc>
      </w:tr>
      <w:tr w:rsidR="005B5B3C" w:rsidRPr="001450B1" w14:paraId="117CF8EA" w14:textId="77777777" w:rsidTr="003E37EE">
        <w:tc>
          <w:tcPr>
            <w:tcW w:w="2523" w:type="dxa"/>
            <w:vAlign w:val="center"/>
          </w:tcPr>
          <w:p w14:paraId="2F4AA6E2" w14:textId="77777777" w:rsidR="004B3673" w:rsidRPr="001450B1" w:rsidRDefault="004B3673" w:rsidP="00E4721A">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5DF0F0CF" w14:textId="77777777" w:rsidR="004B3673" w:rsidRPr="001450B1" w:rsidRDefault="004B3673" w:rsidP="00E4721A">
            <w:pPr>
              <w:jc w:val="center"/>
              <w:rPr>
                <w:rFonts w:cstheme="minorHAnsi"/>
              </w:rPr>
            </w:pPr>
            <w:r w:rsidRPr="001450B1">
              <w:rPr>
                <w:rFonts w:eastAsia="Times New Roman" w:cstheme="minorHAnsi"/>
              </w:rPr>
              <w:t>188</w:t>
            </w:r>
          </w:p>
        </w:tc>
        <w:tc>
          <w:tcPr>
            <w:tcW w:w="855" w:type="dxa"/>
            <w:vAlign w:val="center"/>
          </w:tcPr>
          <w:p w14:paraId="7F5324B0" w14:textId="77777777" w:rsidR="004B3673" w:rsidRPr="001450B1" w:rsidRDefault="004B3673" w:rsidP="00E4721A">
            <w:pPr>
              <w:jc w:val="center"/>
              <w:rPr>
                <w:rFonts w:cstheme="minorHAnsi"/>
              </w:rPr>
            </w:pPr>
            <w:r w:rsidRPr="001450B1">
              <w:rPr>
                <w:rFonts w:eastAsia="Times New Roman" w:cstheme="minorHAnsi"/>
              </w:rPr>
              <w:t>415</w:t>
            </w:r>
          </w:p>
        </w:tc>
        <w:tc>
          <w:tcPr>
            <w:tcW w:w="854" w:type="dxa"/>
            <w:vAlign w:val="center"/>
          </w:tcPr>
          <w:p w14:paraId="33B37EEE" w14:textId="77777777" w:rsidR="004B3673" w:rsidRPr="001450B1" w:rsidRDefault="004B3673" w:rsidP="00E4721A">
            <w:pPr>
              <w:jc w:val="center"/>
              <w:rPr>
                <w:rFonts w:cstheme="minorHAnsi"/>
              </w:rPr>
            </w:pPr>
            <w:r w:rsidRPr="001450B1">
              <w:rPr>
                <w:rFonts w:eastAsia="Times New Roman" w:cstheme="minorHAnsi"/>
              </w:rPr>
              <w:t>650</w:t>
            </w:r>
          </w:p>
        </w:tc>
        <w:tc>
          <w:tcPr>
            <w:tcW w:w="855" w:type="dxa"/>
            <w:vAlign w:val="center"/>
          </w:tcPr>
          <w:p w14:paraId="08194835" w14:textId="77777777" w:rsidR="004B3673" w:rsidRPr="001450B1" w:rsidRDefault="004B3673" w:rsidP="00E4721A">
            <w:pPr>
              <w:jc w:val="center"/>
              <w:rPr>
                <w:rFonts w:cstheme="minorHAnsi"/>
              </w:rPr>
            </w:pPr>
            <w:r w:rsidRPr="001450B1">
              <w:rPr>
                <w:rFonts w:eastAsia="Times New Roman" w:cstheme="minorHAnsi"/>
              </w:rPr>
              <w:t>65</w:t>
            </w:r>
          </w:p>
        </w:tc>
        <w:tc>
          <w:tcPr>
            <w:tcW w:w="855" w:type="dxa"/>
            <w:vAlign w:val="center"/>
          </w:tcPr>
          <w:p w14:paraId="4CF3C144" w14:textId="77777777" w:rsidR="004B3673" w:rsidRPr="001450B1" w:rsidRDefault="004B3673" w:rsidP="00E4721A">
            <w:pPr>
              <w:jc w:val="center"/>
              <w:rPr>
                <w:rFonts w:cstheme="minorHAnsi"/>
              </w:rPr>
            </w:pPr>
            <w:r w:rsidRPr="001450B1">
              <w:rPr>
                <w:rFonts w:eastAsia="Times New Roman" w:cstheme="minorHAnsi"/>
              </w:rPr>
              <w:t>727</w:t>
            </w:r>
          </w:p>
        </w:tc>
        <w:tc>
          <w:tcPr>
            <w:tcW w:w="854" w:type="dxa"/>
            <w:vAlign w:val="center"/>
          </w:tcPr>
          <w:p w14:paraId="3E4A2765" w14:textId="77777777" w:rsidR="004B3673" w:rsidRPr="001450B1" w:rsidRDefault="004B3673" w:rsidP="00E4721A">
            <w:pPr>
              <w:jc w:val="center"/>
              <w:rPr>
                <w:rFonts w:cstheme="minorHAnsi"/>
              </w:rPr>
            </w:pPr>
            <w:r w:rsidRPr="001450B1">
              <w:rPr>
                <w:rFonts w:eastAsia="Times New Roman" w:cstheme="minorHAnsi"/>
              </w:rPr>
              <w:t>746</w:t>
            </w:r>
          </w:p>
        </w:tc>
        <w:tc>
          <w:tcPr>
            <w:tcW w:w="855" w:type="dxa"/>
            <w:vAlign w:val="center"/>
          </w:tcPr>
          <w:p w14:paraId="3DD6116D" w14:textId="77777777" w:rsidR="004B3673" w:rsidRPr="001450B1" w:rsidRDefault="004B3673" w:rsidP="00E4721A">
            <w:pPr>
              <w:jc w:val="center"/>
              <w:rPr>
                <w:rFonts w:cstheme="minorHAnsi"/>
              </w:rPr>
            </w:pPr>
            <w:r w:rsidRPr="001450B1">
              <w:rPr>
                <w:rFonts w:eastAsia="Times New Roman" w:cstheme="minorHAnsi"/>
              </w:rPr>
              <w:t>793</w:t>
            </w:r>
          </w:p>
        </w:tc>
        <w:tc>
          <w:tcPr>
            <w:tcW w:w="855" w:type="dxa"/>
            <w:vAlign w:val="center"/>
          </w:tcPr>
          <w:p w14:paraId="5867643A" w14:textId="77777777" w:rsidR="004B3673" w:rsidRPr="001450B1" w:rsidRDefault="004B3673" w:rsidP="00E4721A">
            <w:pPr>
              <w:jc w:val="center"/>
              <w:rPr>
                <w:rFonts w:cstheme="minorHAnsi"/>
              </w:rPr>
            </w:pPr>
            <w:r w:rsidRPr="001450B1">
              <w:rPr>
                <w:rFonts w:eastAsia="Times New Roman" w:cstheme="minorHAnsi"/>
              </w:rPr>
              <w:t>840</w:t>
            </w:r>
          </w:p>
        </w:tc>
      </w:tr>
      <w:tr w:rsidR="005B5B3C" w:rsidRPr="001450B1" w14:paraId="3645F7F4" w14:textId="77777777" w:rsidTr="003E37EE">
        <w:tc>
          <w:tcPr>
            <w:tcW w:w="2523" w:type="dxa"/>
            <w:vAlign w:val="center"/>
          </w:tcPr>
          <w:p w14:paraId="0265D572" w14:textId="77777777" w:rsidR="004B3673" w:rsidRPr="001450B1" w:rsidRDefault="004B3673" w:rsidP="00E4721A">
            <w:pPr>
              <w:jc w:val="right"/>
              <w:rPr>
                <w:rFonts w:cstheme="minorHAnsi"/>
              </w:rPr>
            </w:pPr>
            <w:r w:rsidRPr="001450B1">
              <w:rPr>
                <w:rFonts w:eastAsia="Times New Roman" w:cstheme="minorHAnsi"/>
                <w:b/>
                <w:bCs/>
              </w:rPr>
              <w:t>Manual Wheelchair</w:t>
            </w:r>
          </w:p>
        </w:tc>
        <w:tc>
          <w:tcPr>
            <w:tcW w:w="854" w:type="dxa"/>
            <w:vAlign w:val="center"/>
          </w:tcPr>
          <w:p w14:paraId="17BA1EE1" w14:textId="77777777" w:rsidR="004B3673" w:rsidRPr="001450B1" w:rsidRDefault="004B3673" w:rsidP="00E4721A">
            <w:pPr>
              <w:jc w:val="center"/>
              <w:rPr>
                <w:rFonts w:cstheme="minorHAnsi"/>
              </w:rPr>
            </w:pPr>
            <w:r w:rsidRPr="001450B1">
              <w:rPr>
                <w:rFonts w:eastAsia="Times New Roman" w:cstheme="minorHAnsi"/>
              </w:rPr>
              <w:t>102</w:t>
            </w:r>
          </w:p>
        </w:tc>
        <w:tc>
          <w:tcPr>
            <w:tcW w:w="855" w:type="dxa"/>
            <w:vAlign w:val="center"/>
          </w:tcPr>
          <w:p w14:paraId="5A3F5483" w14:textId="77777777" w:rsidR="004B3673" w:rsidRPr="001450B1" w:rsidRDefault="004B3673" w:rsidP="00E4721A">
            <w:pPr>
              <w:jc w:val="center"/>
              <w:rPr>
                <w:rFonts w:cstheme="minorHAnsi"/>
              </w:rPr>
            </w:pPr>
            <w:r w:rsidRPr="001450B1">
              <w:rPr>
                <w:rFonts w:eastAsia="Times New Roman" w:cstheme="minorHAnsi"/>
              </w:rPr>
              <w:t>520</w:t>
            </w:r>
          </w:p>
        </w:tc>
        <w:tc>
          <w:tcPr>
            <w:tcW w:w="854" w:type="dxa"/>
            <w:vAlign w:val="center"/>
          </w:tcPr>
          <w:p w14:paraId="4A9A0DF7" w14:textId="77777777" w:rsidR="004B3673" w:rsidRPr="001450B1" w:rsidRDefault="004B3673" w:rsidP="00E4721A">
            <w:pPr>
              <w:jc w:val="center"/>
              <w:rPr>
                <w:rFonts w:cstheme="minorHAnsi"/>
              </w:rPr>
            </w:pPr>
            <w:r w:rsidRPr="001450B1">
              <w:rPr>
                <w:rFonts w:eastAsia="Times New Roman" w:cstheme="minorHAnsi"/>
              </w:rPr>
              <w:t>667</w:t>
            </w:r>
          </w:p>
        </w:tc>
        <w:tc>
          <w:tcPr>
            <w:tcW w:w="855" w:type="dxa"/>
            <w:vAlign w:val="center"/>
          </w:tcPr>
          <w:p w14:paraId="1316978C" w14:textId="77777777" w:rsidR="004B3673" w:rsidRPr="001450B1" w:rsidRDefault="004B3673" w:rsidP="00E4721A">
            <w:pPr>
              <w:jc w:val="center"/>
              <w:rPr>
                <w:rFonts w:cstheme="minorHAnsi"/>
              </w:rPr>
            </w:pPr>
            <w:r w:rsidRPr="001450B1">
              <w:rPr>
                <w:rFonts w:eastAsia="Times New Roman" w:cstheme="minorHAnsi"/>
              </w:rPr>
              <w:t>57</w:t>
            </w:r>
          </w:p>
        </w:tc>
        <w:tc>
          <w:tcPr>
            <w:tcW w:w="855" w:type="dxa"/>
            <w:vAlign w:val="center"/>
          </w:tcPr>
          <w:p w14:paraId="64C08F07" w14:textId="77777777" w:rsidR="004B3673" w:rsidRPr="001450B1" w:rsidRDefault="004B3673" w:rsidP="00E4721A">
            <w:pPr>
              <w:jc w:val="center"/>
              <w:rPr>
                <w:rFonts w:cstheme="minorHAnsi"/>
              </w:rPr>
            </w:pPr>
            <w:r w:rsidRPr="001450B1">
              <w:rPr>
                <w:rFonts w:eastAsia="Times New Roman" w:cstheme="minorHAnsi"/>
              </w:rPr>
              <w:t>736</w:t>
            </w:r>
          </w:p>
        </w:tc>
        <w:tc>
          <w:tcPr>
            <w:tcW w:w="854" w:type="dxa"/>
            <w:vAlign w:val="center"/>
          </w:tcPr>
          <w:p w14:paraId="4A3BF016" w14:textId="77777777" w:rsidR="004B3673" w:rsidRPr="001450B1" w:rsidRDefault="004B3673" w:rsidP="00E4721A">
            <w:pPr>
              <w:jc w:val="center"/>
              <w:rPr>
                <w:rFonts w:cstheme="minorHAnsi"/>
              </w:rPr>
            </w:pPr>
            <w:r w:rsidRPr="001450B1">
              <w:rPr>
                <w:rFonts w:eastAsia="Times New Roman" w:cstheme="minorHAnsi"/>
              </w:rPr>
              <w:t>752</w:t>
            </w:r>
          </w:p>
        </w:tc>
        <w:tc>
          <w:tcPr>
            <w:tcW w:w="855" w:type="dxa"/>
            <w:vAlign w:val="center"/>
          </w:tcPr>
          <w:p w14:paraId="78764F16" w14:textId="77777777" w:rsidR="004B3673" w:rsidRPr="001450B1" w:rsidRDefault="004B3673" w:rsidP="00E4721A">
            <w:pPr>
              <w:jc w:val="center"/>
              <w:rPr>
                <w:rFonts w:cstheme="minorHAnsi"/>
              </w:rPr>
            </w:pPr>
            <w:r w:rsidRPr="001450B1">
              <w:rPr>
                <w:rFonts w:eastAsia="Times New Roman" w:cstheme="minorHAnsi"/>
              </w:rPr>
              <w:t>802</w:t>
            </w:r>
          </w:p>
        </w:tc>
        <w:tc>
          <w:tcPr>
            <w:tcW w:w="855" w:type="dxa"/>
            <w:vAlign w:val="center"/>
          </w:tcPr>
          <w:p w14:paraId="6DC4E9B0" w14:textId="77777777" w:rsidR="004B3673" w:rsidRPr="001450B1" w:rsidRDefault="004B3673" w:rsidP="00E4721A">
            <w:pPr>
              <w:jc w:val="center"/>
              <w:rPr>
                <w:rFonts w:cstheme="minorHAnsi"/>
              </w:rPr>
            </w:pPr>
            <w:r w:rsidRPr="001450B1">
              <w:rPr>
                <w:rFonts w:eastAsia="Times New Roman" w:cstheme="minorHAnsi"/>
              </w:rPr>
              <w:t>840</w:t>
            </w:r>
          </w:p>
        </w:tc>
      </w:tr>
      <w:tr w:rsidR="005B5B3C" w:rsidRPr="001450B1" w14:paraId="102B2E00" w14:textId="77777777" w:rsidTr="003E37EE">
        <w:tc>
          <w:tcPr>
            <w:tcW w:w="2523" w:type="dxa"/>
            <w:vAlign w:val="center"/>
          </w:tcPr>
          <w:p w14:paraId="35461E96" w14:textId="77777777" w:rsidR="004B3673" w:rsidRPr="001450B1" w:rsidRDefault="004B3673" w:rsidP="00E4721A">
            <w:pPr>
              <w:jc w:val="right"/>
              <w:rPr>
                <w:rFonts w:cstheme="minorHAnsi"/>
              </w:rPr>
            </w:pPr>
            <w:r w:rsidRPr="001450B1">
              <w:rPr>
                <w:rFonts w:eastAsia="Times New Roman" w:cstheme="minorHAnsi"/>
                <w:b/>
                <w:bCs/>
              </w:rPr>
              <w:t>Power Wheelchair</w:t>
            </w:r>
          </w:p>
        </w:tc>
        <w:tc>
          <w:tcPr>
            <w:tcW w:w="854" w:type="dxa"/>
            <w:vAlign w:val="center"/>
          </w:tcPr>
          <w:p w14:paraId="5E103D40" w14:textId="77777777" w:rsidR="004B3673" w:rsidRPr="001450B1" w:rsidRDefault="004B3673" w:rsidP="00E4721A">
            <w:pPr>
              <w:jc w:val="center"/>
              <w:rPr>
                <w:rFonts w:cstheme="minorHAnsi"/>
              </w:rPr>
            </w:pPr>
            <w:r w:rsidRPr="001450B1">
              <w:rPr>
                <w:rFonts w:eastAsia="Times New Roman" w:cstheme="minorHAnsi"/>
              </w:rPr>
              <w:t>26</w:t>
            </w:r>
          </w:p>
        </w:tc>
        <w:tc>
          <w:tcPr>
            <w:tcW w:w="855" w:type="dxa"/>
            <w:vAlign w:val="center"/>
          </w:tcPr>
          <w:p w14:paraId="300ABB82" w14:textId="77777777" w:rsidR="004B3673" w:rsidRPr="001450B1" w:rsidRDefault="004B3673" w:rsidP="00E4721A">
            <w:pPr>
              <w:jc w:val="center"/>
              <w:rPr>
                <w:rFonts w:cstheme="minorHAnsi"/>
              </w:rPr>
            </w:pPr>
            <w:r w:rsidRPr="001450B1">
              <w:rPr>
                <w:rFonts w:eastAsia="Times New Roman" w:cstheme="minorHAnsi"/>
              </w:rPr>
              <w:t>605</w:t>
            </w:r>
          </w:p>
        </w:tc>
        <w:tc>
          <w:tcPr>
            <w:tcW w:w="854" w:type="dxa"/>
            <w:vAlign w:val="center"/>
          </w:tcPr>
          <w:p w14:paraId="26C83C5A" w14:textId="77777777" w:rsidR="004B3673" w:rsidRPr="001450B1" w:rsidRDefault="004B3673" w:rsidP="00E4721A">
            <w:pPr>
              <w:jc w:val="center"/>
              <w:rPr>
                <w:rFonts w:cstheme="minorHAnsi"/>
              </w:rPr>
            </w:pPr>
            <w:r w:rsidRPr="001450B1">
              <w:rPr>
                <w:rFonts w:eastAsia="Times New Roman" w:cstheme="minorHAnsi"/>
              </w:rPr>
              <w:t>670</w:t>
            </w:r>
          </w:p>
        </w:tc>
        <w:tc>
          <w:tcPr>
            <w:tcW w:w="855" w:type="dxa"/>
            <w:vAlign w:val="center"/>
          </w:tcPr>
          <w:p w14:paraId="6ABFFF2A" w14:textId="77777777" w:rsidR="004B3673" w:rsidRPr="001450B1" w:rsidRDefault="004B3673" w:rsidP="00E4721A">
            <w:pPr>
              <w:jc w:val="center"/>
              <w:rPr>
                <w:rFonts w:cstheme="minorHAnsi"/>
              </w:rPr>
            </w:pPr>
            <w:r w:rsidRPr="001450B1">
              <w:rPr>
                <w:rFonts w:eastAsia="Times New Roman" w:cstheme="minorHAnsi"/>
              </w:rPr>
              <w:t>50</w:t>
            </w:r>
          </w:p>
        </w:tc>
        <w:tc>
          <w:tcPr>
            <w:tcW w:w="855" w:type="dxa"/>
            <w:vAlign w:val="center"/>
          </w:tcPr>
          <w:p w14:paraId="62ACF07B" w14:textId="77777777" w:rsidR="004B3673" w:rsidRPr="001450B1" w:rsidRDefault="004B3673" w:rsidP="00E4721A">
            <w:pPr>
              <w:jc w:val="center"/>
              <w:rPr>
                <w:rFonts w:cstheme="minorHAnsi"/>
              </w:rPr>
            </w:pPr>
            <w:r w:rsidRPr="001450B1">
              <w:rPr>
                <w:rFonts w:eastAsia="Times New Roman" w:cstheme="minorHAnsi"/>
              </w:rPr>
              <w:t>738</w:t>
            </w:r>
          </w:p>
        </w:tc>
        <w:tc>
          <w:tcPr>
            <w:tcW w:w="854" w:type="dxa"/>
            <w:vAlign w:val="center"/>
          </w:tcPr>
          <w:p w14:paraId="1F92930D" w14:textId="77777777" w:rsidR="004B3673" w:rsidRPr="001450B1" w:rsidRDefault="004B3673" w:rsidP="00E4721A">
            <w:pPr>
              <w:jc w:val="center"/>
              <w:rPr>
                <w:rFonts w:cstheme="minorHAnsi"/>
              </w:rPr>
            </w:pPr>
            <w:r w:rsidRPr="001450B1">
              <w:rPr>
                <w:rFonts w:eastAsia="Times New Roman" w:cstheme="minorHAnsi"/>
              </w:rPr>
              <w:t>758</w:t>
            </w:r>
          </w:p>
        </w:tc>
        <w:tc>
          <w:tcPr>
            <w:tcW w:w="855" w:type="dxa"/>
            <w:vAlign w:val="center"/>
          </w:tcPr>
          <w:p w14:paraId="55201092" w14:textId="77777777" w:rsidR="004B3673" w:rsidRPr="001450B1" w:rsidRDefault="004B3673" w:rsidP="00E4721A">
            <w:pPr>
              <w:jc w:val="center"/>
              <w:rPr>
                <w:rFonts w:cstheme="minorHAnsi"/>
              </w:rPr>
            </w:pPr>
            <w:r w:rsidRPr="001450B1">
              <w:rPr>
                <w:rFonts w:eastAsia="Times New Roman" w:cstheme="minorHAnsi"/>
              </w:rPr>
              <w:t>778</w:t>
            </w:r>
          </w:p>
        </w:tc>
        <w:tc>
          <w:tcPr>
            <w:tcW w:w="855" w:type="dxa"/>
            <w:vAlign w:val="center"/>
          </w:tcPr>
          <w:p w14:paraId="4A288961" w14:textId="77777777" w:rsidR="004B3673" w:rsidRPr="001450B1" w:rsidRDefault="004B3673" w:rsidP="00E4721A">
            <w:pPr>
              <w:jc w:val="center"/>
              <w:rPr>
                <w:rFonts w:cstheme="minorHAnsi"/>
              </w:rPr>
            </w:pPr>
            <w:r w:rsidRPr="001450B1">
              <w:rPr>
                <w:rFonts w:eastAsia="Times New Roman" w:cstheme="minorHAnsi"/>
              </w:rPr>
              <w:t>810</w:t>
            </w:r>
          </w:p>
        </w:tc>
      </w:tr>
      <w:tr w:rsidR="005B5B3C" w:rsidRPr="001450B1" w14:paraId="261A2E87" w14:textId="77777777" w:rsidTr="003E37EE">
        <w:tc>
          <w:tcPr>
            <w:tcW w:w="2523" w:type="dxa"/>
            <w:vAlign w:val="center"/>
          </w:tcPr>
          <w:p w14:paraId="63906EB8" w14:textId="77777777" w:rsidR="004B3673" w:rsidRPr="001450B1" w:rsidRDefault="004B3673" w:rsidP="00E4721A">
            <w:pPr>
              <w:jc w:val="right"/>
              <w:rPr>
                <w:rFonts w:cstheme="minorHAnsi"/>
              </w:rPr>
            </w:pPr>
            <w:r w:rsidRPr="001450B1">
              <w:rPr>
                <w:rFonts w:eastAsia="Times New Roman" w:cstheme="minorHAnsi"/>
                <w:b/>
                <w:bCs/>
              </w:rPr>
              <w:t>Mobility Scooter</w:t>
            </w:r>
          </w:p>
        </w:tc>
        <w:tc>
          <w:tcPr>
            <w:tcW w:w="854" w:type="dxa"/>
            <w:vAlign w:val="center"/>
          </w:tcPr>
          <w:p w14:paraId="36F475F1" w14:textId="77777777" w:rsidR="004B3673" w:rsidRPr="001450B1" w:rsidRDefault="004B3673" w:rsidP="00E4721A">
            <w:pPr>
              <w:jc w:val="center"/>
              <w:rPr>
                <w:rFonts w:cstheme="minorHAnsi"/>
              </w:rPr>
            </w:pPr>
            <w:r w:rsidRPr="001450B1">
              <w:rPr>
                <w:rFonts w:eastAsia="Times New Roman" w:cstheme="minorHAnsi"/>
              </w:rPr>
              <w:t>60</w:t>
            </w:r>
          </w:p>
        </w:tc>
        <w:tc>
          <w:tcPr>
            <w:tcW w:w="855" w:type="dxa"/>
            <w:vAlign w:val="center"/>
          </w:tcPr>
          <w:p w14:paraId="5B5D6402" w14:textId="77777777" w:rsidR="004B3673" w:rsidRPr="001450B1" w:rsidRDefault="004B3673" w:rsidP="00E4721A">
            <w:pPr>
              <w:jc w:val="center"/>
              <w:rPr>
                <w:rFonts w:cstheme="minorHAnsi"/>
              </w:rPr>
            </w:pPr>
            <w:r w:rsidRPr="001450B1">
              <w:rPr>
                <w:rFonts w:eastAsia="Times New Roman" w:cstheme="minorHAnsi"/>
              </w:rPr>
              <w:t>415</w:t>
            </w:r>
          </w:p>
        </w:tc>
        <w:tc>
          <w:tcPr>
            <w:tcW w:w="854" w:type="dxa"/>
            <w:vAlign w:val="center"/>
          </w:tcPr>
          <w:p w14:paraId="28D2892E" w14:textId="77777777" w:rsidR="004B3673" w:rsidRPr="001450B1" w:rsidRDefault="004B3673" w:rsidP="00E4721A">
            <w:pPr>
              <w:jc w:val="center"/>
              <w:rPr>
                <w:rFonts w:cstheme="minorHAnsi"/>
              </w:rPr>
            </w:pPr>
            <w:r w:rsidRPr="001450B1">
              <w:rPr>
                <w:rFonts w:eastAsia="Times New Roman" w:cstheme="minorHAnsi"/>
              </w:rPr>
              <w:t>613</w:t>
            </w:r>
          </w:p>
        </w:tc>
        <w:tc>
          <w:tcPr>
            <w:tcW w:w="855" w:type="dxa"/>
            <w:vAlign w:val="center"/>
          </w:tcPr>
          <w:p w14:paraId="2FE56521" w14:textId="77777777" w:rsidR="004B3673" w:rsidRPr="001450B1" w:rsidRDefault="004B3673" w:rsidP="00E4721A">
            <w:pPr>
              <w:jc w:val="center"/>
              <w:rPr>
                <w:rFonts w:cstheme="minorHAnsi"/>
              </w:rPr>
            </w:pPr>
            <w:r w:rsidRPr="001450B1">
              <w:rPr>
                <w:rFonts w:eastAsia="Times New Roman" w:cstheme="minorHAnsi"/>
              </w:rPr>
              <w:t>69</w:t>
            </w:r>
          </w:p>
        </w:tc>
        <w:tc>
          <w:tcPr>
            <w:tcW w:w="855" w:type="dxa"/>
            <w:vAlign w:val="center"/>
          </w:tcPr>
          <w:p w14:paraId="0E657E67" w14:textId="77777777" w:rsidR="004B3673" w:rsidRPr="001450B1" w:rsidRDefault="004B3673" w:rsidP="00E4721A">
            <w:pPr>
              <w:jc w:val="center"/>
              <w:rPr>
                <w:rFonts w:cstheme="minorHAnsi"/>
              </w:rPr>
            </w:pPr>
            <w:r w:rsidRPr="001450B1">
              <w:rPr>
                <w:rFonts w:eastAsia="Times New Roman" w:cstheme="minorHAnsi"/>
              </w:rPr>
              <w:t>685</w:t>
            </w:r>
          </w:p>
        </w:tc>
        <w:tc>
          <w:tcPr>
            <w:tcW w:w="854" w:type="dxa"/>
            <w:vAlign w:val="center"/>
          </w:tcPr>
          <w:p w14:paraId="66AEFFF8" w14:textId="77777777" w:rsidR="004B3673" w:rsidRPr="001450B1" w:rsidRDefault="004B3673" w:rsidP="00E4721A">
            <w:pPr>
              <w:jc w:val="center"/>
              <w:rPr>
                <w:rFonts w:cstheme="minorHAnsi"/>
              </w:rPr>
            </w:pPr>
            <w:r w:rsidRPr="001450B1">
              <w:rPr>
                <w:rFonts w:eastAsia="Times New Roman" w:cstheme="minorHAnsi"/>
              </w:rPr>
              <w:t>713</w:t>
            </w:r>
          </w:p>
        </w:tc>
        <w:tc>
          <w:tcPr>
            <w:tcW w:w="855" w:type="dxa"/>
            <w:vAlign w:val="center"/>
          </w:tcPr>
          <w:p w14:paraId="629EC307" w14:textId="77777777" w:rsidR="004B3673" w:rsidRPr="001450B1" w:rsidRDefault="004B3673" w:rsidP="00E4721A">
            <w:pPr>
              <w:jc w:val="center"/>
              <w:rPr>
                <w:rFonts w:cstheme="minorHAnsi"/>
              </w:rPr>
            </w:pPr>
            <w:r w:rsidRPr="001450B1">
              <w:rPr>
                <w:rFonts w:eastAsia="Times New Roman" w:cstheme="minorHAnsi"/>
              </w:rPr>
              <w:t>727</w:t>
            </w:r>
          </w:p>
        </w:tc>
        <w:tc>
          <w:tcPr>
            <w:tcW w:w="855" w:type="dxa"/>
            <w:vAlign w:val="center"/>
          </w:tcPr>
          <w:p w14:paraId="7FACDFFF" w14:textId="77777777" w:rsidR="004B3673" w:rsidRPr="001450B1" w:rsidRDefault="004B3673" w:rsidP="00E4721A">
            <w:pPr>
              <w:jc w:val="center"/>
              <w:rPr>
                <w:rFonts w:cstheme="minorHAnsi"/>
              </w:rPr>
            </w:pPr>
            <w:r w:rsidRPr="001450B1">
              <w:rPr>
                <w:rFonts w:eastAsia="Times New Roman" w:cstheme="minorHAnsi"/>
              </w:rPr>
              <w:t>730</w:t>
            </w:r>
          </w:p>
        </w:tc>
      </w:tr>
      <w:tr w:rsidR="004B3673" w:rsidRPr="001450B1" w14:paraId="46BF593F" w14:textId="77777777" w:rsidTr="003E37EE">
        <w:tc>
          <w:tcPr>
            <w:tcW w:w="2523" w:type="dxa"/>
            <w:vAlign w:val="center"/>
          </w:tcPr>
          <w:p w14:paraId="5577B24E" w14:textId="77777777" w:rsidR="004B3673" w:rsidRPr="001450B1" w:rsidRDefault="004B3673" w:rsidP="00E4721A">
            <w:pPr>
              <w:jc w:val="right"/>
              <w:rPr>
                <w:rFonts w:cstheme="minorHAnsi"/>
              </w:rPr>
            </w:pPr>
            <w:r w:rsidRPr="001450B1">
              <w:rPr>
                <w:rFonts w:eastAsia="Times New Roman" w:cstheme="minorHAnsi"/>
                <w:b/>
                <w:bCs/>
              </w:rPr>
              <w:t>Wheelchairs Only</w:t>
            </w:r>
          </w:p>
        </w:tc>
        <w:tc>
          <w:tcPr>
            <w:tcW w:w="854" w:type="dxa"/>
            <w:vAlign w:val="center"/>
          </w:tcPr>
          <w:p w14:paraId="6C003C31" w14:textId="77777777" w:rsidR="004B3673" w:rsidRPr="001450B1" w:rsidRDefault="004B3673" w:rsidP="00E4721A">
            <w:pPr>
              <w:jc w:val="center"/>
              <w:rPr>
                <w:rFonts w:cstheme="minorHAnsi"/>
              </w:rPr>
            </w:pPr>
            <w:r w:rsidRPr="001450B1">
              <w:rPr>
                <w:rFonts w:eastAsia="Times New Roman" w:cstheme="minorHAnsi"/>
              </w:rPr>
              <w:t>128</w:t>
            </w:r>
          </w:p>
        </w:tc>
        <w:tc>
          <w:tcPr>
            <w:tcW w:w="855" w:type="dxa"/>
            <w:vAlign w:val="center"/>
          </w:tcPr>
          <w:p w14:paraId="6012062E" w14:textId="77777777" w:rsidR="004B3673" w:rsidRPr="001450B1" w:rsidRDefault="004B3673" w:rsidP="00E4721A">
            <w:pPr>
              <w:jc w:val="center"/>
              <w:rPr>
                <w:rFonts w:cstheme="minorHAnsi"/>
              </w:rPr>
            </w:pPr>
            <w:r w:rsidRPr="001450B1">
              <w:rPr>
                <w:rFonts w:eastAsia="Times New Roman" w:cstheme="minorHAnsi"/>
              </w:rPr>
              <w:t>520</w:t>
            </w:r>
          </w:p>
        </w:tc>
        <w:tc>
          <w:tcPr>
            <w:tcW w:w="854" w:type="dxa"/>
            <w:vAlign w:val="center"/>
          </w:tcPr>
          <w:p w14:paraId="2E83FF95" w14:textId="77777777" w:rsidR="004B3673" w:rsidRPr="001450B1" w:rsidRDefault="004B3673" w:rsidP="00E4721A">
            <w:pPr>
              <w:jc w:val="center"/>
              <w:rPr>
                <w:rFonts w:cstheme="minorHAnsi"/>
              </w:rPr>
            </w:pPr>
            <w:r w:rsidRPr="001450B1">
              <w:rPr>
                <w:rFonts w:eastAsia="Times New Roman" w:cstheme="minorHAnsi"/>
              </w:rPr>
              <w:t>668</w:t>
            </w:r>
          </w:p>
        </w:tc>
        <w:tc>
          <w:tcPr>
            <w:tcW w:w="855" w:type="dxa"/>
            <w:vAlign w:val="center"/>
          </w:tcPr>
          <w:p w14:paraId="18F0CE0C" w14:textId="77777777" w:rsidR="004B3673" w:rsidRPr="001450B1" w:rsidRDefault="004B3673" w:rsidP="00E4721A">
            <w:pPr>
              <w:jc w:val="center"/>
              <w:rPr>
                <w:rFonts w:cstheme="minorHAnsi"/>
              </w:rPr>
            </w:pPr>
            <w:r w:rsidRPr="001450B1">
              <w:rPr>
                <w:rFonts w:eastAsia="Times New Roman" w:cstheme="minorHAnsi"/>
              </w:rPr>
              <w:t>55</w:t>
            </w:r>
          </w:p>
        </w:tc>
        <w:tc>
          <w:tcPr>
            <w:tcW w:w="855" w:type="dxa"/>
            <w:vAlign w:val="center"/>
          </w:tcPr>
          <w:p w14:paraId="691D70CF" w14:textId="77777777" w:rsidR="004B3673" w:rsidRPr="001450B1" w:rsidRDefault="004B3673" w:rsidP="00E4721A">
            <w:pPr>
              <w:jc w:val="center"/>
              <w:rPr>
                <w:rFonts w:cstheme="minorHAnsi"/>
              </w:rPr>
            </w:pPr>
            <w:r w:rsidRPr="001450B1">
              <w:rPr>
                <w:rFonts w:eastAsia="Times New Roman" w:cstheme="minorHAnsi"/>
              </w:rPr>
              <w:t>737</w:t>
            </w:r>
          </w:p>
        </w:tc>
        <w:tc>
          <w:tcPr>
            <w:tcW w:w="854" w:type="dxa"/>
            <w:vAlign w:val="center"/>
          </w:tcPr>
          <w:p w14:paraId="297D95DC" w14:textId="77777777" w:rsidR="004B3673" w:rsidRPr="001450B1" w:rsidRDefault="004B3673" w:rsidP="00E4721A">
            <w:pPr>
              <w:jc w:val="center"/>
              <w:rPr>
                <w:rFonts w:cstheme="minorHAnsi"/>
              </w:rPr>
            </w:pPr>
            <w:r w:rsidRPr="001450B1">
              <w:rPr>
                <w:rFonts w:eastAsia="Times New Roman" w:cstheme="minorHAnsi"/>
              </w:rPr>
              <w:t>756</w:t>
            </w:r>
          </w:p>
        </w:tc>
        <w:tc>
          <w:tcPr>
            <w:tcW w:w="855" w:type="dxa"/>
            <w:vAlign w:val="center"/>
          </w:tcPr>
          <w:p w14:paraId="51EAD889" w14:textId="77777777" w:rsidR="004B3673" w:rsidRPr="001450B1" w:rsidRDefault="004B3673" w:rsidP="00E4721A">
            <w:pPr>
              <w:jc w:val="center"/>
              <w:rPr>
                <w:rFonts w:cstheme="minorHAnsi"/>
              </w:rPr>
            </w:pPr>
            <w:r w:rsidRPr="001450B1">
              <w:rPr>
                <w:rFonts w:eastAsia="Times New Roman" w:cstheme="minorHAnsi"/>
              </w:rPr>
              <w:t>804</w:t>
            </w:r>
          </w:p>
        </w:tc>
        <w:tc>
          <w:tcPr>
            <w:tcW w:w="855" w:type="dxa"/>
            <w:vAlign w:val="center"/>
          </w:tcPr>
          <w:p w14:paraId="3981E1C7" w14:textId="77777777" w:rsidR="004B3673" w:rsidRPr="001450B1" w:rsidRDefault="004B3673" w:rsidP="00E4721A">
            <w:pPr>
              <w:jc w:val="center"/>
              <w:rPr>
                <w:rFonts w:cstheme="minorHAnsi"/>
              </w:rPr>
            </w:pPr>
            <w:r w:rsidRPr="001450B1">
              <w:rPr>
                <w:rFonts w:eastAsia="Times New Roman" w:cstheme="minorHAnsi"/>
              </w:rPr>
              <w:t>840</w:t>
            </w:r>
          </w:p>
        </w:tc>
      </w:tr>
    </w:tbl>
    <w:p w14:paraId="35CFAA71" w14:textId="77777777" w:rsidR="004B3673" w:rsidRPr="001450B1" w:rsidRDefault="004B3673" w:rsidP="00E4721A">
      <w:pPr>
        <w:rPr>
          <w:rFonts w:cstheme="minorHAnsi"/>
          <w:lang w:val="en-US"/>
        </w:rPr>
      </w:pPr>
    </w:p>
    <w:p w14:paraId="7ACA81BF" w14:textId="4D13A3FA" w:rsidR="004B3673" w:rsidRPr="00D2247B" w:rsidRDefault="00626067" w:rsidP="00D2247B">
      <w:pPr>
        <w:pStyle w:val="Heading3"/>
        <w:spacing w:after="240"/>
        <w:rPr>
          <w:rFonts w:asciiTheme="minorHAnsi" w:hAnsiTheme="minorHAnsi" w:cstheme="minorHAnsi"/>
          <w:b/>
          <w:color w:val="auto"/>
          <w:sz w:val="28"/>
          <w:szCs w:val="28"/>
        </w:rPr>
      </w:pPr>
      <w:bookmarkStart w:id="276" w:name="_Toc225704031"/>
      <w:r w:rsidRPr="00D2247B">
        <w:rPr>
          <w:rFonts w:asciiTheme="minorHAnsi" w:hAnsiTheme="minorHAnsi" w:cstheme="minorHAnsi"/>
          <w:b/>
          <w:color w:val="auto"/>
          <w:sz w:val="28"/>
          <w:szCs w:val="28"/>
        </w:rPr>
        <w:t xml:space="preserve">B.2. </w:t>
      </w:r>
      <w:r w:rsidR="004B3673" w:rsidRPr="00D2247B">
        <w:rPr>
          <w:rFonts w:asciiTheme="minorHAnsi" w:hAnsiTheme="minorHAnsi" w:cstheme="minorHAnsi"/>
          <w:b/>
          <w:color w:val="auto"/>
          <w:sz w:val="28"/>
          <w:szCs w:val="28"/>
        </w:rPr>
        <w:t>Unoccupied device length</w:t>
      </w:r>
      <w:bookmarkEnd w:id="276"/>
      <w:r w:rsidR="004B3673" w:rsidRPr="00D2247B">
        <w:rPr>
          <w:rFonts w:asciiTheme="minorHAnsi" w:hAnsiTheme="minorHAnsi" w:cstheme="minorHAnsi"/>
          <w:b/>
          <w:color w:val="auto"/>
          <w:sz w:val="28"/>
          <w:szCs w:val="28"/>
        </w:rPr>
        <w:t xml:space="preserve"> </w:t>
      </w:r>
    </w:p>
    <w:p w14:paraId="45E06E47" w14:textId="346D7DC3" w:rsidR="004B3673" w:rsidRPr="001450B1" w:rsidRDefault="004B3673" w:rsidP="00E4721A">
      <w:pPr>
        <w:rPr>
          <w:rFonts w:cstheme="minorHAnsi"/>
        </w:rPr>
      </w:pPr>
      <w:r w:rsidRPr="001450B1">
        <w:rPr>
          <w:rFonts w:cstheme="minorHAnsi"/>
        </w:rPr>
        <w:t xml:space="preserve">Unoccupied device length </w:t>
      </w:r>
      <w:r w:rsidR="00A037C8" w:rsidRPr="001450B1">
        <w:rPr>
          <w:rFonts w:cstheme="minorHAnsi"/>
        </w:rPr>
        <w:t xml:space="preserve">(Table A-3) </w:t>
      </w:r>
      <w:r w:rsidRPr="001450B1">
        <w:rPr>
          <w:rFonts w:cstheme="minorHAnsi"/>
        </w:rPr>
        <w:t>was measured as the distance between the furthest anterior and posterior points of the participant’s mobility device (e.g. footplates, seat back) when unoccupied, including the addition of front-power attachments (n=6) if used.</w:t>
      </w:r>
    </w:p>
    <w:p w14:paraId="5F033683" w14:textId="77777777" w:rsidR="00B67264" w:rsidRPr="001450B1" w:rsidRDefault="00B67264" w:rsidP="00E4721A">
      <w:pPr>
        <w:rPr>
          <w:rFonts w:cstheme="minorHAnsi"/>
        </w:rPr>
      </w:pPr>
    </w:p>
    <w:p w14:paraId="200B5BF7" w14:textId="77777777" w:rsidR="0097521D" w:rsidRPr="001450B1" w:rsidRDefault="004B3673" w:rsidP="0097521D">
      <w:pPr>
        <w:keepNext/>
        <w:jc w:val="center"/>
        <w:rPr>
          <w:rFonts w:cstheme="minorHAnsi"/>
        </w:rPr>
      </w:pPr>
      <w:r w:rsidRPr="001450B1">
        <w:rPr>
          <w:rFonts w:cstheme="minorHAnsi"/>
          <w:noProof/>
          <w:lang w:val="en-US"/>
        </w:rPr>
        <w:drawing>
          <wp:inline distT="0" distB="0" distL="0" distR="0" wp14:anchorId="22FB1010" wp14:editId="1AEF8946">
            <wp:extent cx="2606261" cy="27432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occupied length.png"/>
                    <pic:cNvPicPr/>
                  </pic:nvPicPr>
                  <pic:blipFill>
                    <a:blip r:embed="rId62">
                      <a:extLst>
                        <a:ext uri="{28A0092B-C50C-407E-A947-70E740481C1C}">
                          <a14:useLocalDpi xmlns:a14="http://schemas.microsoft.com/office/drawing/2010/main" val="0"/>
                        </a:ext>
                      </a:extLst>
                    </a:blip>
                    <a:stretch>
                      <a:fillRect/>
                    </a:stretch>
                  </pic:blipFill>
                  <pic:spPr>
                    <a:xfrm>
                      <a:off x="0" y="0"/>
                      <a:ext cx="2609303" cy="2746402"/>
                    </a:xfrm>
                    <a:prstGeom prst="rect">
                      <a:avLst/>
                    </a:prstGeom>
                  </pic:spPr>
                </pic:pic>
              </a:graphicData>
            </a:graphic>
          </wp:inline>
        </w:drawing>
      </w:r>
    </w:p>
    <w:p w14:paraId="342C62CC" w14:textId="3631E132" w:rsidR="004B3673" w:rsidRPr="00D2247B" w:rsidRDefault="0097521D" w:rsidP="00A54C3B">
      <w:pPr>
        <w:pStyle w:val="Figure"/>
        <w:rPr>
          <w:rFonts w:cstheme="minorHAnsi"/>
          <w:b/>
          <w:szCs w:val="24"/>
        </w:rPr>
      </w:pPr>
      <w:bookmarkStart w:id="277" w:name="_Toc224138989"/>
      <w:bookmarkStart w:id="278" w:name="_Toc225868231"/>
      <w:r w:rsidRPr="00D2247B">
        <w:rPr>
          <w:rFonts w:cstheme="minorHAnsi"/>
          <w:b/>
          <w:szCs w:val="24"/>
        </w:rPr>
        <w:t>Figure A-</w:t>
      </w:r>
      <w:r w:rsidRPr="00D2247B">
        <w:rPr>
          <w:rFonts w:cstheme="minorHAnsi"/>
          <w:b/>
          <w:szCs w:val="24"/>
        </w:rPr>
        <w:fldChar w:fldCharType="begin"/>
      </w:r>
      <w:r w:rsidRPr="00D2247B">
        <w:rPr>
          <w:rFonts w:cstheme="minorHAnsi"/>
          <w:b/>
          <w:szCs w:val="24"/>
        </w:rPr>
        <w:instrText xml:space="preserve"> SEQ Figure_A- \* ARABIC </w:instrText>
      </w:r>
      <w:r w:rsidRPr="00D2247B">
        <w:rPr>
          <w:rFonts w:cstheme="minorHAnsi"/>
          <w:b/>
          <w:szCs w:val="24"/>
        </w:rPr>
        <w:fldChar w:fldCharType="separate"/>
      </w:r>
      <w:r w:rsidR="00B9185A">
        <w:rPr>
          <w:rFonts w:cstheme="minorHAnsi"/>
          <w:b/>
          <w:noProof/>
          <w:szCs w:val="24"/>
        </w:rPr>
        <w:t>2</w:t>
      </w:r>
      <w:r w:rsidRPr="00D2247B">
        <w:rPr>
          <w:rFonts w:cstheme="minorHAnsi"/>
          <w:b/>
          <w:szCs w:val="24"/>
        </w:rPr>
        <w:fldChar w:fldCharType="end"/>
      </w:r>
      <w:r w:rsidRPr="00D2247B">
        <w:rPr>
          <w:rFonts w:cstheme="minorHAnsi"/>
          <w:b/>
          <w:szCs w:val="24"/>
        </w:rPr>
        <w:t>. Side-view image of a scooter. The red, dashed arrows depict an example of the unoccupied measurement (e.g. from front-most to rear-most point on device, without considering the person)</w:t>
      </w:r>
      <w:bookmarkEnd w:id="277"/>
      <w:bookmarkEnd w:id="278"/>
    </w:p>
    <w:p w14:paraId="3218F0B2" w14:textId="77777777" w:rsidR="004B3673" w:rsidRPr="001450B1" w:rsidRDefault="004B3673" w:rsidP="0097521D">
      <w:pPr>
        <w:rPr>
          <w:rFonts w:cstheme="minorHAnsi"/>
          <w:b/>
        </w:rPr>
      </w:pPr>
    </w:p>
    <w:p w14:paraId="6A31936A" w14:textId="1A98F2A5" w:rsidR="0097521D" w:rsidRPr="001450B1" w:rsidRDefault="0097521D" w:rsidP="00B87C32">
      <w:pPr>
        <w:pStyle w:val="Caption"/>
        <w:rPr>
          <w:rFonts w:cstheme="minorHAnsi"/>
          <w:szCs w:val="24"/>
        </w:rPr>
      </w:pPr>
      <w:bookmarkStart w:id="279" w:name="_Toc224138949"/>
      <w:bookmarkStart w:id="280" w:name="_Toc22586827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w:t>
      </w:r>
      <w:r w:rsidRPr="001450B1">
        <w:rPr>
          <w:rFonts w:cstheme="minorHAnsi"/>
          <w:szCs w:val="24"/>
        </w:rPr>
        <w:fldChar w:fldCharType="end"/>
      </w:r>
      <w:r w:rsidRPr="001450B1">
        <w:rPr>
          <w:rFonts w:cstheme="minorHAnsi"/>
          <w:szCs w:val="24"/>
        </w:rPr>
        <w:t>. Unoccupied device length (mm)</w:t>
      </w:r>
      <w:bookmarkEnd w:id="279"/>
      <w:bookmarkEnd w:id="28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294E703C" w14:textId="77777777" w:rsidTr="003E37EE">
        <w:tc>
          <w:tcPr>
            <w:tcW w:w="2523" w:type="dxa"/>
            <w:tcBorders>
              <w:top w:val="single" w:sz="4" w:space="0" w:color="auto"/>
              <w:bottom w:val="single" w:sz="4" w:space="0" w:color="auto"/>
            </w:tcBorders>
            <w:vAlign w:val="center"/>
          </w:tcPr>
          <w:p w14:paraId="4D5A8BBD" w14:textId="77777777" w:rsidR="004B3673" w:rsidRPr="001450B1" w:rsidRDefault="004B3673" w:rsidP="00E4721A">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25AFBBB0" w14:textId="77777777" w:rsidR="004B3673" w:rsidRPr="001450B1" w:rsidRDefault="004B3673" w:rsidP="00E4721A">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61C0033C" w14:textId="77777777" w:rsidR="004B3673" w:rsidRPr="001450B1" w:rsidRDefault="004B3673" w:rsidP="00E4721A">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1E490CC2" w14:textId="77777777" w:rsidR="004B3673" w:rsidRPr="001450B1" w:rsidRDefault="004B3673" w:rsidP="00E4721A">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737B40E5" w14:textId="77777777" w:rsidR="004B3673" w:rsidRPr="001450B1" w:rsidRDefault="004B3673" w:rsidP="00E4721A">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5A7589E6" w14:textId="77777777" w:rsidR="004B3673" w:rsidRPr="001450B1" w:rsidRDefault="004B3673" w:rsidP="00E4721A">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6A382E5E" w14:textId="77777777" w:rsidR="004B3673" w:rsidRPr="001450B1" w:rsidRDefault="004B3673" w:rsidP="00E4721A">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0857C8FC" w14:textId="77777777" w:rsidR="004B3673" w:rsidRPr="001450B1" w:rsidRDefault="004B3673" w:rsidP="00E4721A">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2AC61030" w14:textId="77777777" w:rsidR="004B3673" w:rsidRPr="001450B1" w:rsidRDefault="004B3673" w:rsidP="00E4721A">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0B67D476" w14:textId="77777777" w:rsidR="004B3673" w:rsidRPr="001450B1" w:rsidRDefault="004B3673" w:rsidP="00E4721A">
            <w:pPr>
              <w:jc w:val="center"/>
              <w:rPr>
                <w:rFonts w:cstheme="minorHAnsi"/>
              </w:rPr>
            </w:pPr>
            <w:r w:rsidRPr="001450B1">
              <w:rPr>
                <w:rFonts w:eastAsia="Times New Roman" w:cstheme="minorHAnsi"/>
                <w:b/>
                <w:bCs/>
              </w:rPr>
              <w:t>Max</w:t>
            </w:r>
          </w:p>
        </w:tc>
      </w:tr>
      <w:tr w:rsidR="005B5B3C" w:rsidRPr="001450B1" w14:paraId="1BAAB1BE" w14:textId="77777777" w:rsidTr="003E37EE">
        <w:tc>
          <w:tcPr>
            <w:tcW w:w="2523" w:type="dxa"/>
            <w:tcBorders>
              <w:top w:val="single" w:sz="4" w:space="0" w:color="auto"/>
            </w:tcBorders>
            <w:vAlign w:val="center"/>
          </w:tcPr>
          <w:p w14:paraId="41347E92" w14:textId="77777777" w:rsidR="004B3673" w:rsidRPr="001450B1" w:rsidRDefault="004B3673" w:rsidP="00E4721A">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15E8798A"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128B5616"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06725141"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6AA3D41F"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2A0D9B3B"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6708E479"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5B31DF15"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2347FC67" w14:textId="77777777" w:rsidR="004B3673" w:rsidRPr="001450B1" w:rsidRDefault="004B3673" w:rsidP="00E4721A">
            <w:pPr>
              <w:jc w:val="center"/>
              <w:rPr>
                <w:rFonts w:cstheme="minorHAnsi"/>
              </w:rPr>
            </w:pPr>
          </w:p>
        </w:tc>
      </w:tr>
      <w:tr w:rsidR="005B5B3C" w:rsidRPr="001450B1" w14:paraId="614F48EB" w14:textId="77777777" w:rsidTr="003E37EE">
        <w:tc>
          <w:tcPr>
            <w:tcW w:w="2523" w:type="dxa"/>
            <w:tcBorders>
              <w:bottom w:val="nil"/>
            </w:tcBorders>
            <w:vAlign w:val="center"/>
          </w:tcPr>
          <w:p w14:paraId="7E7193F2" w14:textId="77777777" w:rsidR="004B3673" w:rsidRPr="001450B1" w:rsidRDefault="004B3673" w:rsidP="00E4721A">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6645A785" w14:textId="77777777" w:rsidR="004B3673" w:rsidRPr="001450B1" w:rsidRDefault="004B3673" w:rsidP="00E4721A">
            <w:pPr>
              <w:jc w:val="center"/>
              <w:rPr>
                <w:rFonts w:cstheme="minorHAnsi"/>
              </w:rPr>
            </w:pPr>
            <w:r w:rsidRPr="001450B1">
              <w:rPr>
                <w:rFonts w:eastAsia="Times New Roman" w:cstheme="minorHAnsi"/>
              </w:rPr>
              <w:t>189</w:t>
            </w:r>
          </w:p>
        </w:tc>
        <w:tc>
          <w:tcPr>
            <w:tcW w:w="855" w:type="dxa"/>
            <w:tcBorders>
              <w:bottom w:val="nil"/>
            </w:tcBorders>
            <w:vAlign w:val="center"/>
          </w:tcPr>
          <w:p w14:paraId="193875DB"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tcBorders>
              <w:bottom w:val="nil"/>
            </w:tcBorders>
            <w:vAlign w:val="center"/>
          </w:tcPr>
          <w:p w14:paraId="260E128D" w14:textId="77777777" w:rsidR="004B3673" w:rsidRPr="001450B1" w:rsidRDefault="004B3673" w:rsidP="00E4721A">
            <w:pPr>
              <w:jc w:val="center"/>
              <w:rPr>
                <w:rFonts w:cstheme="minorHAnsi"/>
              </w:rPr>
            </w:pPr>
            <w:r w:rsidRPr="001450B1">
              <w:rPr>
                <w:rFonts w:eastAsia="Times New Roman" w:cstheme="minorHAnsi"/>
              </w:rPr>
              <w:t>1115</w:t>
            </w:r>
          </w:p>
        </w:tc>
        <w:tc>
          <w:tcPr>
            <w:tcW w:w="855" w:type="dxa"/>
            <w:tcBorders>
              <w:bottom w:val="nil"/>
            </w:tcBorders>
            <w:vAlign w:val="center"/>
          </w:tcPr>
          <w:p w14:paraId="04EA6359" w14:textId="77777777" w:rsidR="004B3673" w:rsidRPr="001450B1" w:rsidRDefault="004B3673" w:rsidP="00E4721A">
            <w:pPr>
              <w:jc w:val="center"/>
              <w:rPr>
                <w:rFonts w:cstheme="minorHAnsi"/>
              </w:rPr>
            </w:pPr>
            <w:r w:rsidRPr="001450B1">
              <w:rPr>
                <w:rFonts w:eastAsia="Times New Roman" w:cstheme="minorHAnsi"/>
              </w:rPr>
              <w:t>144</w:t>
            </w:r>
          </w:p>
        </w:tc>
        <w:tc>
          <w:tcPr>
            <w:tcW w:w="855" w:type="dxa"/>
            <w:tcBorders>
              <w:bottom w:val="nil"/>
            </w:tcBorders>
            <w:vAlign w:val="center"/>
          </w:tcPr>
          <w:p w14:paraId="2EF202AF" w14:textId="77777777" w:rsidR="004B3673" w:rsidRPr="001450B1" w:rsidRDefault="004B3673" w:rsidP="00E4721A">
            <w:pPr>
              <w:jc w:val="center"/>
              <w:rPr>
                <w:rFonts w:cstheme="minorHAnsi"/>
              </w:rPr>
            </w:pPr>
            <w:r w:rsidRPr="001450B1">
              <w:rPr>
                <w:rFonts w:eastAsia="Times New Roman" w:cstheme="minorHAnsi"/>
              </w:rPr>
              <w:t>1270</w:t>
            </w:r>
          </w:p>
        </w:tc>
        <w:tc>
          <w:tcPr>
            <w:tcW w:w="854" w:type="dxa"/>
            <w:tcBorders>
              <w:bottom w:val="nil"/>
            </w:tcBorders>
            <w:vAlign w:val="center"/>
          </w:tcPr>
          <w:p w14:paraId="155DB3A4" w14:textId="77777777" w:rsidR="004B3673" w:rsidRPr="001450B1" w:rsidRDefault="004B3673" w:rsidP="00E4721A">
            <w:pPr>
              <w:jc w:val="center"/>
              <w:rPr>
                <w:rFonts w:cstheme="minorHAnsi"/>
              </w:rPr>
            </w:pPr>
            <w:r w:rsidRPr="001450B1">
              <w:rPr>
                <w:rFonts w:eastAsia="Times New Roman" w:cstheme="minorHAnsi"/>
              </w:rPr>
              <w:t>1320</w:t>
            </w:r>
          </w:p>
        </w:tc>
        <w:tc>
          <w:tcPr>
            <w:tcW w:w="855" w:type="dxa"/>
            <w:tcBorders>
              <w:bottom w:val="nil"/>
            </w:tcBorders>
            <w:vAlign w:val="center"/>
          </w:tcPr>
          <w:p w14:paraId="46C159AB" w14:textId="77777777" w:rsidR="004B3673" w:rsidRPr="001450B1" w:rsidRDefault="004B3673" w:rsidP="00E4721A">
            <w:pPr>
              <w:jc w:val="center"/>
              <w:rPr>
                <w:rFonts w:cstheme="minorHAnsi"/>
              </w:rPr>
            </w:pPr>
            <w:r w:rsidRPr="001450B1">
              <w:rPr>
                <w:rFonts w:eastAsia="Times New Roman" w:cstheme="minorHAnsi"/>
              </w:rPr>
              <w:t>1470</w:t>
            </w:r>
          </w:p>
        </w:tc>
        <w:tc>
          <w:tcPr>
            <w:tcW w:w="855" w:type="dxa"/>
            <w:tcBorders>
              <w:bottom w:val="nil"/>
            </w:tcBorders>
            <w:vAlign w:val="center"/>
          </w:tcPr>
          <w:p w14:paraId="0299CCB7" w14:textId="77777777" w:rsidR="004B3673" w:rsidRPr="001450B1" w:rsidRDefault="004B3673" w:rsidP="00E4721A">
            <w:pPr>
              <w:jc w:val="center"/>
              <w:rPr>
                <w:rFonts w:cstheme="minorHAnsi"/>
              </w:rPr>
            </w:pPr>
            <w:r w:rsidRPr="001450B1">
              <w:rPr>
                <w:rFonts w:eastAsia="Times New Roman" w:cstheme="minorHAnsi"/>
              </w:rPr>
              <w:t>1520</w:t>
            </w:r>
          </w:p>
        </w:tc>
      </w:tr>
      <w:tr w:rsidR="005B5B3C" w:rsidRPr="001450B1" w14:paraId="70EB7B85" w14:textId="77777777" w:rsidTr="003E37EE">
        <w:tc>
          <w:tcPr>
            <w:tcW w:w="2523" w:type="dxa"/>
            <w:tcBorders>
              <w:top w:val="nil"/>
              <w:bottom w:val="nil"/>
            </w:tcBorders>
            <w:vAlign w:val="center"/>
          </w:tcPr>
          <w:p w14:paraId="39AD414E" w14:textId="77777777" w:rsidR="004B3673" w:rsidRPr="001450B1" w:rsidRDefault="004B3673" w:rsidP="00E4721A">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46AF2753" w14:textId="77777777" w:rsidR="004B3673" w:rsidRPr="001450B1" w:rsidRDefault="004B3673" w:rsidP="00E4721A">
            <w:pPr>
              <w:jc w:val="center"/>
              <w:rPr>
                <w:rFonts w:cstheme="minorHAnsi"/>
              </w:rPr>
            </w:pPr>
            <w:r w:rsidRPr="001450B1">
              <w:rPr>
                <w:rFonts w:eastAsia="Times New Roman" w:cstheme="minorHAnsi"/>
              </w:rPr>
              <w:t>70</w:t>
            </w:r>
          </w:p>
        </w:tc>
        <w:tc>
          <w:tcPr>
            <w:tcW w:w="855" w:type="dxa"/>
            <w:tcBorders>
              <w:top w:val="nil"/>
              <w:bottom w:val="nil"/>
            </w:tcBorders>
            <w:vAlign w:val="center"/>
          </w:tcPr>
          <w:p w14:paraId="48847AC3"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tcBorders>
              <w:top w:val="nil"/>
              <w:bottom w:val="nil"/>
            </w:tcBorders>
            <w:vAlign w:val="center"/>
          </w:tcPr>
          <w:p w14:paraId="1D665BFD" w14:textId="77777777" w:rsidR="004B3673" w:rsidRPr="001450B1" w:rsidRDefault="004B3673" w:rsidP="00E4721A">
            <w:pPr>
              <w:jc w:val="center"/>
              <w:rPr>
                <w:rFonts w:cstheme="minorHAnsi"/>
              </w:rPr>
            </w:pPr>
            <w:r w:rsidRPr="001450B1">
              <w:rPr>
                <w:rFonts w:eastAsia="Times New Roman" w:cstheme="minorHAnsi"/>
              </w:rPr>
              <w:t>1001</w:t>
            </w:r>
          </w:p>
        </w:tc>
        <w:tc>
          <w:tcPr>
            <w:tcW w:w="855" w:type="dxa"/>
            <w:tcBorders>
              <w:top w:val="nil"/>
              <w:bottom w:val="nil"/>
            </w:tcBorders>
            <w:vAlign w:val="center"/>
          </w:tcPr>
          <w:p w14:paraId="7AE3C7E2" w14:textId="77777777" w:rsidR="004B3673" w:rsidRPr="001450B1" w:rsidRDefault="004B3673" w:rsidP="00E4721A">
            <w:pPr>
              <w:jc w:val="center"/>
              <w:rPr>
                <w:rFonts w:cstheme="minorHAnsi"/>
              </w:rPr>
            </w:pPr>
            <w:r w:rsidRPr="001450B1">
              <w:rPr>
                <w:rFonts w:eastAsia="Times New Roman" w:cstheme="minorHAnsi"/>
              </w:rPr>
              <w:t>129</w:t>
            </w:r>
          </w:p>
        </w:tc>
        <w:tc>
          <w:tcPr>
            <w:tcW w:w="855" w:type="dxa"/>
            <w:tcBorders>
              <w:top w:val="nil"/>
              <w:bottom w:val="nil"/>
            </w:tcBorders>
            <w:vAlign w:val="center"/>
          </w:tcPr>
          <w:p w14:paraId="0F78142D" w14:textId="77777777" w:rsidR="004B3673" w:rsidRPr="001450B1" w:rsidRDefault="004B3673" w:rsidP="00E4721A">
            <w:pPr>
              <w:jc w:val="center"/>
              <w:rPr>
                <w:rFonts w:cstheme="minorHAnsi"/>
              </w:rPr>
            </w:pPr>
            <w:r w:rsidRPr="001450B1">
              <w:rPr>
                <w:rFonts w:eastAsia="Times New Roman" w:cstheme="minorHAnsi"/>
              </w:rPr>
              <w:t>1135</w:t>
            </w:r>
          </w:p>
        </w:tc>
        <w:tc>
          <w:tcPr>
            <w:tcW w:w="854" w:type="dxa"/>
            <w:tcBorders>
              <w:top w:val="nil"/>
              <w:bottom w:val="nil"/>
            </w:tcBorders>
            <w:vAlign w:val="center"/>
          </w:tcPr>
          <w:p w14:paraId="0CAACB8E" w14:textId="77777777" w:rsidR="004B3673" w:rsidRPr="001450B1" w:rsidRDefault="004B3673" w:rsidP="00E4721A">
            <w:pPr>
              <w:jc w:val="center"/>
              <w:rPr>
                <w:rFonts w:cstheme="minorHAnsi"/>
              </w:rPr>
            </w:pPr>
            <w:r w:rsidRPr="001450B1">
              <w:rPr>
                <w:rFonts w:eastAsia="Times New Roman" w:cstheme="minorHAnsi"/>
              </w:rPr>
              <w:t>1148</w:t>
            </w:r>
          </w:p>
        </w:tc>
        <w:tc>
          <w:tcPr>
            <w:tcW w:w="855" w:type="dxa"/>
            <w:tcBorders>
              <w:top w:val="nil"/>
              <w:bottom w:val="nil"/>
            </w:tcBorders>
            <w:vAlign w:val="center"/>
          </w:tcPr>
          <w:p w14:paraId="0F4FCBD3" w14:textId="77777777" w:rsidR="004B3673" w:rsidRPr="001450B1" w:rsidRDefault="004B3673" w:rsidP="00E4721A">
            <w:pPr>
              <w:jc w:val="center"/>
              <w:rPr>
                <w:rFonts w:cstheme="minorHAnsi"/>
              </w:rPr>
            </w:pPr>
            <w:r w:rsidRPr="001450B1">
              <w:rPr>
                <w:rFonts w:eastAsia="Times New Roman" w:cstheme="minorHAnsi"/>
              </w:rPr>
              <w:t>1281</w:t>
            </w:r>
          </w:p>
        </w:tc>
        <w:tc>
          <w:tcPr>
            <w:tcW w:w="855" w:type="dxa"/>
            <w:tcBorders>
              <w:top w:val="nil"/>
              <w:bottom w:val="nil"/>
            </w:tcBorders>
            <w:vAlign w:val="center"/>
          </w:tcPr>
          <w:p w14:paraId="034B0AD7" w14:textId="77777777" w:rsidR="004B3673" w:rsidRPr="001450B1" w:rsidRDefault="004B3673" w:rsidP="00E4721A">
            <w:pPr>
              <w:jc w:val="center"/>
              <w:rPr>
                <w:rFonts w:cstheme="minorHAnsi"/>
              </w:rPr>
            </w:pPr>
            <w:r w:rsidRPr="001450B1">
              <w:rPr>
                <w:rFonts w:eastAsia="Times New Roman" w:cstheme="minorHAnsi"/>
              </w:rPr>
              <w:t>1505</w:t>
            </w:r>
          </w:p>
        </w:tc>
      </w:tr>
      <w:tr w:rsidR="005B5B3C" w:rsidRPr="001450B1" w14:paraId="04BA6930" w14:textId="77777777" w:rsidTr="003E37EE">
        <w:tc>
          <w:tcPr>
            <w:tcW w:w="2523" w:type="dxa"/>
            <w:tcBorders>
              <w:top w:val="nil"/>
              <w:bottom w:val="nil"/>
            </w:tcBorders>
            <w:vAlign w:val="center"/>
          </w:tcPr>
          <w:p w14:paraId="14EE9DF9" w14:textId="77777777" w:rsidR="004B3673" w:rsidRPr="001450B1" w:rsidRDefault="004B3673" w:rsidP="00E4721A">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212F1F38" w14:textId="77777777" w:rsidR="004B3673" w:rsidRPr="001450B1" w:rsidRDefault="004B3673" w:rsidP="00E4721A">
            <w:pPr>
              <w:jc w:val="center"/>
              <w:rPr>
                <w:rFonts w:cstheme="minorHAnsi"/>
              </w:rPr>
            </w:pPr>
            <w:r w:rsidRPr="001450B1">
              <w:rPr>
                <w:rFonts w:eastAsia="Times New Roman" w:cstheme="minorHAnsi"/>
              </w:rPr>
              <w:t>91</w:t>
            </w:r>
          </w:p>
        </w:tc>
        <w:tc>
          <w:tcPr>
            <w:tcW w:w="855" w:type="dxa"/>
            <w:tcBorders>
              <w:top w:val="nil"/>
              <w:bottom w:val="nil"/>
            </w:tcBorders>
            <w:vAlign w:val="center"/>
          </w:tcPr>
          <w:p w14:paraId="27CD5EF1" w14:textId="77777777" w:rsidR="004B3673" w:rsidRPr="001450B1" w:rsidRDefault="004B3673" w:rsidP="00E4721A">
            <w:pPr>
              <w:jc w:val="center"/>
              <w:rPr>
                <w:rFonts w:cstheme="minorHAnsi"/>
              </w:rPr>
            </w:pPr>
            <w:r w:rsidRPr="001450B1">
              <w:rPr>
                <w:rFonts w:eastAsia="Times New Roman" w:cstheme="minorHAnsi"/>
              </w:rPr>
              <w:t>960</w:t>
            </w:r>
          </w:p>
        </w:tc>
        <w:tc>
          <w:tcPr>
            <w:tcW w:w="854" w:type="dxa"/>
            <w:tcBorders>
              <w:top w:val="nil"/>
              <w:bottom w:val="nil"/>
            </w:tcBorders>
            <w:vAlign w:val="center"/>
          </w:tcPr>
          <w:p w14:paraId="0CC014DA" w14:textId="77777777" w:rsidR="004B3673" w:rsidRPr="001450B1" w:rsidRDefault="004B3673" w:rsidP="00E4721A">
            <w:pPr>
              <w:jc w:val="center"/>
              <w:rPr>
                <w:rFonts w:cstheme="minorHAnsi"/>
              </w:rPr>
            </w:pPr>
            <w:r w:rsidRPr="001450B1">
              <w:rPr>
                <w:rFonts w:eastAsia="Times New Roman" w:cstheme="minorHAnsi"/>
              </w:rPr>
              <w:t>1172</w:t>
            </w:r>
          </w:p>
        </w:tc>
        <w:tc>
          <w:tcPr>
            <w:tcW w:w="855" w:type="dxa"/>
            <w:tcBorders>
              <w:top w:val="nil"/>
              <w:bottom w:val="nil"/>
            </w:tcBorders>
            <w:vAlign w:val="center"/>
          </w:tcPr>
          <w:p w14:paraId="3FECA5BE" w14:textId="77777777" w:rsidR="004B3673" w:rsidRPr="001450B1" w:rsidRDefault="004B3673" w:rsidP="00E4721A">
            <w:pPr>
              <w:jc w:val="center"/>
              <w:rPr>
                <w:rFonts w:eastAsia="Times New Roman" w:cstheme="minorHAnsi"/>
              </w:rPr>
            </w:pPr>
            <w:r w:rsidRPr="001450B1">
              <w:rPr>
                <w:rFonts w:eastAsia="Times New Roman" w:cstheme="minorHAnsi"/>
              </w:rPr>
              <w:t>96</w:t>
            </w:r>
          </w:p>
        </w:tc>
        <w:tc>
          <w:tcPr>
            <w:tcW w:w="855" w:type="dxa"/>
            <w:tcBorders>
              <w:top w:val="nil"/>
              <w:bottom w:val="nil"/>
            </w:tcBorders>
            <w:vAlign w:val="center"/>
          </w:tcPr>
          <w:p w14:paraId="749F4CDA" w14:textId="77777777" w:rsidR="004B3673" w:rsidRPr="001450B1" w:rsidRDefault="004B3673" w:rsidP="00E4721A">
            <w:pPr>
              <w:jc w:val="center"/>
              <w:rPr>
                <w:rFonts w:cstheme="minorHAnsi"/>
              </w:rPr>
            </w:pPr>
            <w:r w:rsidRPr="001450B1">
              <w:rPr>
                <w:rFonts w:eastAsia="Times New Roman" w:cstheme="minorHAnsi"/>
              </w:rPr>
              <w:t>1285</w:t>
            </w:r>
          </w:p>
        </w:tc>
        <w:tc>
          <w:tcPr>
            <w:tcW w:w="854" w:type="dxa"/>
            <w:tcBorders>
              <w:top w:val="nil"/>
              <w:bottom w:val="nil"/>
            </w:tcBorders>
            <w:vAlign w:val="center"/>
          </w:tcPr>
          <w:p w14:paraId="1E543771" w14:textId="77777777" w:rsidR="004B3673" w:rsidRPr="001450B1" w:rsidRDefault="004B3673" w:rsidP="00E4721A">
            <w:pPr>
              <w:jc w:val="center"/>
              <w:rPr>
                <w:rFonts w:cstheme="minorHAnsi"/>
              </w:rPr>
            </w:pPr>
            <w:r w:rsidRPr="001450B1">
              <w:rPr>
                <w:rFonts w:eastAsia="Times New Roman" w:cstheme="minorHAnsi"/>
              </w:rPr>
              <w:t>1320</w:t>
            </w:r>
          </w:p>
        </w:tc>
        <w:tc>
          <w:tcPr>
            <w:tcW w:w="855" w:type="dxa"/>
            <w:tcBorders>
              <w:top w:val="nil"/>
              <w:bottom w:val="nil"/>
            </w:tcBorders>
            <w:vAlign w:val="center"/>
          </w:tcPr>
          <w:p w14:paraId="1FDFA16D" w14:textId="77777777" w:rsidR="004B3673" w:rsidRPr="001450B1" w:rsidRDefault="004B3673" w:rsidP="00E4721A">
            <w:pPr>
              <w:jc w:val="center"/>
              <w:rPr>
                <w:rFonts w:cstheme="minorHAnsi"/>
              </w:rPr>
            </w:pPr>
            <w:r w:rsidRPr="001450B1">
              <w:rPr>
                <w:rFonts w:eastAsia="Times New Roman" w:cstheme="minorHAnsi"/>
              </w:rPr>
              <w:t>1438</w:t>
            </w:r>
          </w:p>
        </w:tc>
        <w:tc>
          <w:tcPr>
            <w:tcW w:w="855" w:type="dxa"/>
            <w:tcBorders>
              <w:top w:val="nil"/>
              <w:bottom w:val="nil"/>
            </w:tcBorders>
            <w:vAlign w:val="center"/>
          </w:tcPr>
          <w:p w14:paraId="61408EFD" w14:textId="77777777" w:rsidR="004B3673" w:rsidRPr="001450B1" w:rsidRDefault="004B3673" w:rsidP="00E4721A">
            <w:pPr>
              <w:jc w:val="center"/>
              <w:rPr>
                <w:rFonts w:cstheme="minorHAnsi"/>
              </w:rPr>
            </w:pPr>
            <w:r w:rsidRPr="001450B1">
              <w:rPr>
                <w:rFonts w:eastAsia="Times New Roman" w:cstheme="minorHAnsi"/>
              </w:rPr>
              <w:t>1465</w:t>
            </w:r>
          </w:p>
        </w:tc>
      </w:tr>
      <w:tr w:rsidR="005B5B3C" w:rsidRPr="001450B1" w14:paraId="10A4A6DA" w14:textId="77777777" w:rsidTr="003E37EE">
        <w:tc>
          <w:tcPr>
            <w:tcW w:w="2523" w:type="dxa"/>
            <w:tcBorders>
              <w:top w:val="nil"/>
              <w:bottom w:val="nil"/>
            </w:tcBorders>
            <w:vAlign w:val="center"/>
          </w:tcPr>
          <w:p w14:paraId="7E6211C7" w14:textId="77777777" w:rsidR="004B3673" w:rsidRPr="001450B1" w:rsidRDefault="004B3673" w:rsidP="00E4721A">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1350FA1A" w14:textId="77777777" w:rsidR="004B3673" w:rsidRPr="001450B1" w:rsidRDefault="004B3673" w:rsidP="00E4721A">
            <w:pPr>
              <w:jc w:val="center"/>
              <w:rPr>
                <w:rFonts w:cstheme="minorHAnsi"/>
              </w:rPr>
            </w:pPr>
            <w:r w:rsidRPr="001450B1">
              <w:rPr>
                <w:rFonts w:eastAsia="Times New Roman" w:cstheme="minorHAnsi"/>
              </w:rPr>
              <w:t>28</w:t>
            </w:r>
          </w:p>
        </w:tc>
        <w:tc>
          <w:tcPr>
            <w:tcW w:w="855" w:type="dxa"/>
            <w:tcBorders>
              <w:top w:val="nil"/>
              <w:bottom w:val="nil"/>
            </w:tcBorders>
            <w:vAlign w:val="center"/>
          </w:tcPr>
          <w:p w14:paraId="24978632" w14:textId="77777777" w:rsidR="004B3673" w:rsidRPr="001450B1" w:rsidRDefault="004B3673" w:rsidP="00E4721A">
            <w:pPr>
              <w:jc w:val="center"/>
              <w:rPr>
                <w:rFonts w:cstheme="minorHAnsi"/>
              </w:rPr>
            </w:pPr>
            <w:r w:rsidRPr="001450B1">
              <w:rPr>
                <w:rFonts w:eastAsia="Times New Roman" w:cstheme="minorHAnsi"/>
              </w:rPr>
              <w:t>860</w:t>
            </w:r>
          </w:p>
        </w:tc>
        <w:tc>
          <w:tcPr>
            <w:tcW w:w="854" w:type="dxa"/>
            <w:tcBorders>
              <w:top w:val="nil"/>
              <w:bottom w:val="nil"/>
            </w:tcBorders>
            <w:vAlign w:val="center"/>
          </w:tcPr>
          <w:p w14:paraId="64040254" w14:textId="77777777" w:rsidR="004B3673" w:rsidRPr="001450B1" w:rsidRDefault="004B3673" w:rsidP="00E4721A">
            <w:pPr>
              <w:jc w:val="center"/>
              <w:rPr>
                <w:rFonts w:cstheme="minorHAnsi"/>
              </w:rPr>
            </w:pPr>
            <w:r w:rsidRPr="001450B1">
              <w:rPr>
                <w:rFonts w:eastAsia="Times New Roman" w:cstheme="minorHAnsi"/>
              </w:rPr>
              <w:t>1214</w:t>
            </w:r>
          </w:p>
        </w:tc>
        <w:tc>
          <w:tcPr>
            <w:tcW w:w="855" w:type="dxa"/>
            <w:tcBorders>
              <w:top w:val="nil"/>
              <w:bottom w:val="nil"/>
            </w:tcBorders>
            <w:vAlign w:val="center"/>
          </w:tcPr>
          <w:p w14:paraId="08DA4C60" w14:textId="77777777" w:rsidR="004B3673" w:rsidRPr="001450B1" w:rsidRDefault="004B3673" w:rsidP="00E4721A">
            <w:pPr>
              <w:jc w:val="center"/>
              <w:rPr>
                <w:rFonts w:cstheme="minorHAnsi"/>
              </w:rPr>
            </w:pPr>
            <w:r w:rsidRPr="001450B1">
              <w:rPr>
                <w:rFonts w:eastAsia="Times New Roman" w:cstheme="minorHAnsi"/>
              </w:rPr>
              <w:t>132</w:t>
            </w:r>
          </w:p>
        </w:tc>
        <w:tc>
          <w:tcPr>
            <w:tcW w:w="855" w:type="dxa"/>
            <w:tcBorders>
              <w:top w:val="nil"/>
              <w:bottom w:val="nil"/>
            </w:tcBorders>
            <w:vAlign w:val="center"/>
          </w:tcPr>
          <w:p w14:paraId="39B0BC04" w14:textId="77777777" w:rsidR="004B3673" w:rsidRPr="001450B1" w:rsidRDefault="004B3673" w:rsidP="00E4721A">
            <w:pPr>
              <w:jc w:val="center"/>
              <w:rPr>
                <w:rFonts w:cstheme="minorHAnsi"/>
              </w:rPr>
            </w:pPr>
            <w:r w:rsidRPr="001450B1">
              <w:rPr>
                <w:rFonts w:eastAsia="Times New Roman" w:cstheme="minorHAnsi"/>
              </w:rPr>
              <w:t>1362</w:t>
            </w:r>
          </w:p>
        </w:tc>
        <w:tc>
          <w:tcPr>
            <w:tcW w:w="854" w:type="dxa"/>
            <w:tcBorders>
              <w:top w:val="nil"/>
              <w:bottom w:val="nil"/>
            </w:tcBorders>
            <w:vAlign w:val="center"/>
          </w:tcPr>
          <w:p w14:paraId="4C29C7AF" w14:textId="77777777" w:rsidR="004B3673" w:rsidRPr="001450B1" w:rsidRDefault="004B3673" w:rsidP="00E4721A">
            <w:pPr>
              <w:jc w:val="center"/>
              <w:rPr>
                <w:rFonts w:cstheme="minorHAnsi"/>
              </w:rPr>
            </w:pPr>
            <w:r w:rsidRPr="001450B1">
              <w:rPr>
                <w:rFonts w:eastAsia="Times New Roman" w:cstheme="minorHAnsi"/>
              </w:rPr>
              <w:t>1429</w:t>
            </w:r>
          </w:p>
        </w:tc>
        <w:tc>
          <w:tcPr>
            <w:tcW w:w="855" w:type="dxa"/>
            <w:tcBorders>
              <w:top w:val="nil"/>
              <w:bottom w:val="nil"/>
            </w:tcBorders>
            <w:vAlign w:val="center"/>
          </w:tcPr>
          <w:p w14:paraId="79DE636E" w14:textId="77777777" w:rsidR="004B3673" w:rsidRPr="001450B1" w:rsidRDefault="004B3673" w:rsidP="00E4721A">
            <w:pPr>
              <w:jc w:val="center"/>
              <w:rPr>
                <w:rFonts w:cstheme="minorHAnsi"/>
              </w:rPr>
            </w:pPr>
            <w:r w:rsidRPr="001450B1">
              <w:rPr>
                <w:rFonts w:eastAsia="Times New Roman" w:cstheme="minorHAnsi"/>
              </w:rPr>
              <w:t>1501</w:t>
            </w:r>
          </w:p>
        </w:tc>
        <w:tc>
          <w:tcPr>
            <w:tcW w:w="855" w:type="dxa"/>
            <w:tcBorders>
              <w:top w:val="nil"/>
              <w:bottom w:val="nil"/>
            </w:tcBorders>
            <w:vAlign w:val="center"/>
          </w:tcPr>
          <w:p w14:paraId="63997183" w14:textId="77777777" w:rsidR="004B3673" w:rsidRPr="001450B1" w:rsidRDefault="004B3673" w:rsidP="00E4721A">
            <w:pPr>
              <w:jc w:val="center"/>
              <w:rPr>
                <w:rFonts w:cstheme="minorHAnsi"/>
              </w:rPr>
            </w:pPr>
            <w:r w:rsidRPr="001450B1">
              <w:rPr>
                <w:rFonts w:eastAsia="Times New Roman" w:cstheme="minorHAnsi"/>
              </w:rPr>
              <w:t>1520</w:t>
            </w:r>
          </w:p>
        </w:tc>
      </w:tr>
      <w:tr w:rsidR="005B5B3C" w:rsidRPr="001450B1" w14:paraId="2F7DB4A1" w14:textId="77777777" w:rsidTr="003E37EE">
        <w:tc>
          <w:tcPr>
            <w:tcW w:w="2523" w:type="dxa"/>
            <w:tcBorders>
              <w:top w:val="nil"/>
              <w:bottom w:val="nil"/>
            </w:tcBorders>
            <w:vAlign w:val="center"/>
          </w:tcPr>
          <w:p w14:paraId="17A1C121" w14:textId="77777777" w:rsidR="004B3673" w:rsidRPr="001450B1" w:rsidRDefault="004B3673" w:rsidP="00E4721A">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337AD0DA" w14:textId="77777777" w:rsidR="004B3673" w:rsidRPr="001450B1" w:rsidRDefault="004B3673" w:rsidP="00E4721A">
            <w:pPr>
              <w:jc w:val="center"/>
              <w:rPr>
                <w:rFonts w:cstheme="minorHAnsi"/>
              </w:rPr>
            </w:pPr>
            <w:r w:rsidRPr="001450B1">
              <w:rPr>
                <w:rFonts w:eastAsia="Times New Roman" w:cstheme="minorHAnsi"/>
              </w:rPr>
              <w:t>161</w:t>
            </w:r>
          </w:p>
        </w:tc>
        <w:tc>
          <w:tcPr>
            <w:tcW w:w="855" w:type="dxa"/>
            <w:tcBorders>
              <w:top w:val="nil"/>
              <w:bottom w:val="nil"/>
            </w:tcBorders>
            <w:vAlign w:val="center"/>
          </w:tcPr>
          <w:p w14:paraId="09AB0813"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tcBorders>
              <w:top w:val="nil"/>
              <w:bottom w:val="nil"/>
            </w:tcBorders>
            <w:vAlign w:val="center"/>
          </w:tcPr>
          <w:p w14:paraId="01618252" w14:textId="77777777" w:rsidR="004B3673" w:rsidRPr="001450B1" w:rsidRDefault="004B3673" w:rsidP="00E4721A">
            <w:pPr>
              <w:jc w:val="center"/>
              <w:rPr>
                <w:rFonts w:cstheme="minorHAnsi"/>
              </w:rPr>
            </w:pPr>
            <w:r w:rsidRPr="001450B1">
              <w:rPr>
                <w:rFonts w:eastAsia="Times New Roman" w:cstheme="minorHAnsi"/>
              </w:rPr>
              <w:t>1097</w:t>
            </w:r>
          </w:p>
        </w:tc>
        <w:tc>
          <w:tcPr>
            <w:tcW w:w="855" w:type="dxa"/>
            <w:tcBorders>
              <w:top w:val="nil"/>
              <w:bottom w:val="nil"/>
            </w:tcBorders>
            <w:vAlign w:val="center"/>
          </w:tcPr>
          <w:p w14:paraId="14D126DC" w14:textId="77777777" w:rsidR="004B3673" w:rsidRPr="001450B1" w:rsidRDefault="004B3673" w:rsidP="00E4721A">
            <w:pPr>
              <w:jc w:val="center"/>
              <w:rPr>
                <w:rFonts w:cstheme="minorHAnsi"/>
              </w:rPr>
            </w:pPr>
            <w:r w:rsidRPr="001450B1">
              <w:rPr>
                <w:rFonts w:eastAsia="Times New Roman" w:cstheme="minorHAnsi"/>
              </w:rPr>
              <w:t>140</w:t>
            </w:r>
          </w:p>
        </w:tc>
        <w:tc>
          <w:tcPr>
            <w:tcW w:w="855" w:type="dxa"/>
            <w:tcBorders>
              <w:top w:val="nil"/>
              <w:bottom w:val="nil"/>
            </w:tcBorders>
            <w:vAlign w:val="center"/>
          </w:tcPr>
          <w:p w14:paraId="36CC79B3" w14:textId="77777777" w:rsidR="004B3673" w:rsidRPr="001450B1" w:rsidRDefault="004B3673" w:rsidP="00E4721A">
            <w:pPr>
              <w:jc w:val="center"/>
              <w:rPr>
                <w:rFonts w:cstheme="minorHAnsi"/>
              </w:rPr>
            </w:pPr>
            <w:r w:rsidRPr="001450B1">
              <w:rPr>
                <w:rFonts w:eastAsia="Times New Roman" w:cstheme="minorHAnsi"/>
              </w:rPr>
              <w:t>1255</w:t>
            </w:r>
          </w:p>
        </w:tc>
        <w:tc>
          <w:tcPr>
            <w:tcW w:w="854" w:type="dxa"/>
            <w:tcBorders>
              <w:top w:val="nil"/>
              <w:bottom w:val="nil"/>
            </w:tcBorders>
            <w:vAlign w:val="center"/>
          </w:tcPr>
          <w:p w14:paraId="5D659AB6" w14:textId="77777777" w:rsidR="004B3673" w:rsidRPr="001450B1" w:rsidRDefault="004B3673" w:rsidP="00E4721A">
            <w:pPr>
              <w:jc w:val="center"/>
              <w:rPr>
                <w:rFonts w:cstheme="minorHAnsi"/>
              </w:rPr>
            </w:pPr>
            <w:r w:rsidRPr="001450B1">
              <w:rPr>
                <w:rFonts w:eastAsia="Times New Roman" w:cstheme="minorHAnsi"/>
              </w:rPr>
              <w:t>1310</w:t>
            </w:r>
          </w:p>
        </w:tc>
        <w:tc>
          <w:tcPr>
            <w:tcW w:w="855" w:type="dxa"/>
            <w:tcBorders>
              <w:top w:val="nil"/>
              <w:bottom w:val="nil"/>
            </w:tcBorders>
            <w:vAlign w:val="center"/>
          </w:tcPr>
          <w:p w14:paraId="1DED0FA3" w14:textId="77777777" w:rsidR="004B3673" w:rsidRPr="001450B1" w:rsidRDefault="004B3673" w:rsidP="00E4721A">
            <w:pPr>
              <w:jc w:val="center"/>
              <w:rPr>
                <w:rFonts w:cstheme="minorHAnsi"/>
              </w:rPr>
            </w:pPr>
            <w:r w:rsidRPr="001450B1">
              <w:rPr>
                <w:rFonts w:eastAsia="Times New Roman" w:cstheme="minorHAnsi"/>
              </w:rPr>
              <w:t>1447</w:t>
            </w:r>
          </w:p>
        </w:tc>
        <w:tc>
          <w:tcPr>
            <w:tcW w:w="855" w:type="dxa"/>
            <w:tcBorders>
              <w:top w:val="nil"/>
              <w:bottom w:val="nil"/>
            </w:tcBorders>
            <w:vAlign w:val="center"/>
          </w:tcPr>
          <w:p w14:paraId="2A7D99B0" w14:textId="77777777" w:rsidR="004B3673" w:rsidRPr="001450B1" w:rsidRDefault="004B3673" w:rsidP="00E4721A">
            <w:pPr>
              <w:jc w:val="center"/>
              <w:rPr>
                <w:rFonts w:cstheme="minorHAnsi"/>
              </w:rPr>
            </w:pPr>
            <w:r w:rsidRPr="001450B1">
              <w:rPr>
                <w:rFonts w:eastAsia="Times New Roman" w:cstheme="minorHAnsi"/>
              </w:rPr>
              <w:t>1505</w:t>
            </w:r>
          </w:p>
        </w:tc>
      </w:tr>
      <w:tr w:rsidR="005B5B3C" w:rsidRPr="001450B1" w14:paraId="58ABB6B3" w14:textId="77777777" w:rsidTr="003E37EE">
        <w:tc>
          <w:tcPr>
            <w:tcW w:w="2523" w:type="dxa"/>
            <w:tcBorders>
              <w:top w:val="single" w:sz="4" w:space="0" w:color="auto"/>
            </w:tcBorders>
            <w:vAlign w:val="center"/>
          </w:tcPr>
          <w:p w14:paraId="0487471A" w14:textId="77777777" w:rsidR="004B3673" w:rsidRPr="001450B1" w:rsidRDefault="004B3673" w:rsidP="00E4721A">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54BF7647"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502966B9"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5F569462"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178750E4"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3D36F3C6" w14:textId="77777777" w:rsidR="004B3673" w:rsidRPr="001450B1" w:rsidRDefault="004B3673" w:rsidP="00E4721A">
            <w:pPr>
              <w:jc w:val="center"/>
              <w:rPr>
                <w:rFonts w:cstheme="minorHAnsi"/>
              </w:rPr>
            </w:pPr>
          </w:p>
        </w:tc>
        <w:tc>
          <w:tcPr>
            <w:tcW w:w="854" w:type="dxa"/>
            <w:tcBorders>
              <w:top w:val="single" w:sz="4" w:space="0" w:color="auto"/>
            </w:tcBorders>
            <w:vAlign w:val="center"/>
          </w:tcPr>
          <w:p w14:paraId="0032CE92"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382B7023" w14:textId="77777777" w:rsidR="004B3673" w:rsidRPr="001450B1" w:rsidRDefault="004B3673" w:rsidP="00E4721A">
            <w:pPr>
              <w:jc w:val="center"/>
              <w:rPr>
                <w:rFonts w:cstheme="minorHAnsi"/>
              </w:rPr>
            </w:pPr>
          </w:p>
        </w:tc>
        <w:tc>
          <w:tcPr>
            <w:tcW w:w="855" w:type="dxa"/>
            <w:tcBorders>
              <w:top w:val="single" w:sz="4" w:space="0" w:color="auto"/>
            </w:tcBorders>
            <w:vAlign w:val="center"/>
          </w:tcPr>
          <w:p w14:paraId="7579B1ED" w14:textId="77777777" w:rsidR="004B3673" w:rsidRPr="001450B1" w:rsidRDefault="004B3673" w:rsidP="00E4721A">
            <w:pPr>
              <w:jc w:val="center"/>
              <w:rPr>
                <w:rFonts w:cstheme="minorHAnsi"/>
              </w:rPr>
            </w:pPr>
          </w:p>
        </w:tc>
      </w:tr>
      <w:tr w:rsidR="005B5B3C" w:rsidRPr="001450B1" w14:paraId="4DECA49B" w14:textId="77777777" w:rsidTr="003E37EE">
        <w:tc>
          <w:tcPr>
            <w:tcW w:w="2523" w:type="dxa"/>
            <w:vAlign w:val="center"/>
          </w:tcPr>
          <w:p w14:paraId="4E8CD68E" w14:textId="77777777" w:rsidR="004B3673" w:rsidRPr="001450B1" w:rsidRDefault="004B3673" w:rsidP="00E4721A">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0C0FE426" w14:textId="77777777" w:rsidR="004B3673" w:rsidRPr="001450B1" w:rsidRDefault="004B3673" w:rsidP="00E4721A">
            <w:pPr>
              <w:jc w:val="center"/>
              <w:rPr>
                <w:rFonts w:cstheme="minorHAnsi"/>
              </w:rPr>
            </w:pPr>
            <w:r w:rsidRPr="001450B1">
              <w:rPr>
                <w:rFonts w:eastAsia="Times New Roman" w:cstheme="minorHAnsi"/>
              </w:rPr>
              <w:t>188</w:t>
            </w:r>
          </w:p>
        </w:tc>
        <w:tc>
          <w:tcPr>
            <w:tcW w:w="855" w:type="dxa"/>
            <w:vAlign w:val="center"/>
          </w:tcPr>
          <w:p w14:paraId="58B0421F"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vAlign w:val="center"/>
          </w:tcPr>
          <w:p w14:paraId="7CE58190" w14:textId="77777777" w:rsidR="004B3673" w:rsidRPr="001450B1" w:rsidRDefault="004B3673" w:rsidP="00E4721A">
            <w:pPr>
              <w:jc w:val="center"/>
              <w:rPr>
                <w:rFonts w:cstheme="minorHAnsi"/>
              </w:rPr>
            </w:pPr>
            <w:r w:rsidRPr="001450B1">
              <w:rPr>
                <w:rFonts w:eastAsia="Times New Roman" w:cstheme="minorHAnsi"/>
              </w:rPr>
              <w:t>1092</w:t>
            </w:r>
          </w:p>
        </w:tc>
        <w:tc>
          <w:tcPr>
            <w:tcW w:w="855" w:type="dxa"/>
            <w:vAlign w:val="center"/>
          </w:tcPr>
          <w:p w14:paraId="0BA87D82" w14:textId="77777777" w:rsidR="004B3673" w:rsidRPr="001450B1" w:rsidRDefault="004B3673" w:rsidP="00E4721A">
            <w:pPr>
              <w:jc w:val="center"/>
              <w:rPr>
                <w:rFonts w:cstheme="minorHAnsi"/>
              </w:rPr>
            </w:pPr>
            <w:r w:rsidRPr="001450B1">
              <w:rPr>
                <w:rFonts w:eastAsia="Times New Roman" w:cstheme="minorHAnsi"/>
              </w:rPr>
              <w:t>160</w:t>
            </w:r>
          </w:p>
        </w:tc>
        <w:tc>
          <w:tcPr>
            <w:tcW w:w="855" w:type="dxa"/>
            <w:vAlign w:val="center"/>
          </w:tcPr>
          <w:p w14:paraId="59E39202" w14:textId="77777777" w:rsidR="004B3673" w:rsidRPr="001450B1" w:rsidRDefault="004B3673" w:rsidP="00E4721A">
            <w:pPr>
              <w:jc w:val="center"/>
              <w:rPr>
                <w:rFonts w:cstheme="minorHAnsi"/>
              </w:rPr>
            </w:pPr>
            <w:r w:rsidRPr="001450B1">
              <w:rPr>
                <w:rFonts w:eastAsia="Times New Roman" w:cstheme="minorHAnsi"/>
              </w:rPr>
              <w:t>1260</w:t>
            </w:r>
          </w:p>
        </w:tc>
        <w:tc>
          <w:tcPr>
            <w:tcW w:w="854" w:type="dxa"/>
            <w:vAlign w:val="center"/>
          </w:tcPr>
          <w:p w14:paraId="0A652FE5" w14:textId="77777777" w:rsidR="004B3673" w:rsidRPr="001450B1" w:rsidRDefault="004B3673" w:rsidP="00E4721A">
            <w:pPr>
              <w:jc w:val="center"/>
              <w:rPr>
                <w:rFonts w:cstheme="minorHAnsi"/>
              </w:rPr>
            </w:pPr>
            <w:r w:rsidRPr="001450B1">
              <w:rPr>
                <w:rFonts w:eastAsia="Times New Roman" w:cstheme="minorHAnsi"/>
              </w:rPr>
              <w:t>1348</w:t>
            </w:r>
          </w:p>
        </w:tc>
        <w:tc>
          <w:tcPr>
            <w:tcW w:w="855" w:type="dxa"/>
            <w:vAlign w:val="center"/>
          </w:tcPr>
          <w:p w14:paraId="66EB1D82" w14:textId="77777777" w:rsidR="004B3673" w:rsidRPr="001450B1" w:rsidRDefault="004B3673" w:rsidP="00E4721A">
            <w:pPr>
              <w:jc w:val="center"/>
              <w:rPr>
                <w:rFonts w:cstheme="minorHAnsi"/>
              </w:rPr>
            </w:pPr>
            <w:r w:rsidRPr="001450B1">
              <w:rPr>
                <w:rFonts w:eastAsia="Times New Roman" w:cstheme="minorHAnsi"/>
              </w:rPr>
              <w:t>1494</w:t>
            </w:r>
          </w:p>
        </w:tc>
        <w:tc>
          <w:tcPr>
            <w:tcW w:w="855" w:type="dxa"/>
            <w:vAlign w:val="center"/>
          </w:tcPr>
          <w:p w14:paraId="64D802B4" w14:textId="77777777" w:rsidR="004B3673" w:rsidRPr="001450B1" w:rsidRDefault="004B3673" w:rsidP="00E4721A">
            <w:pPr>
              <w:jc w:val="center"/>
              <w:rPr>
                <w:rFonts w:cstheme="minorHAnsi"/>
              </w:rPr>
            </w:pPr>
            <w:r w:rsidRPr="001450B1">
              <w:rPr>
                <w:rFonts w:eastAsia="Times New Roman" w:cstheme="minorHAnsi"/>
              </w:rPr>
              <w:t>1520</w:t>
            </w:r>
          </w:p>
        </w:tc>
      </w:tr>
      <w:tr w:rsidR="005B5B3C" w:rsidRPr="001450B1" w14:paraId="2EA1033B" w14:textId="77777777" w:rsidTr="003E37EE">
        <w:tc>
          <w:tcPr>
            <w:tcW w:w="2523" w:type="dxa"/>
            <w:vAlign w:val="center"/>
          </w:tcPr>
          <w:p w14:paraId="0A73B9C2" w14:textId="77777777" w:rsidR="004B3673" w:rsidRPr="001450B1" w:rsidRDefault="004B3673" w:rsidP="00E4721A">
            <w:pPr>
              <w:jc w:val="right"/>
              <w:rPr>
                <w:rFonts w:cstheme="minorHAnsi"/>
              </w:rPr>
            </w:pPr>
            <w:r w:rsidRPr="001450B1">
              <w:rPr>
                <w:rFonts w:eastAsia="Times New Roman" w:cstheme="minorHAnsi"/>
                <w:b/>
                <w:bCs/>
              </w:rPr>
              <w:t>Manual Wheelchair</w:t>
            </w:r>
          </w:p>
        </w:tc>
        <w:tc>
          <w:tcPr>
            <w:tcW w:w="854" w:type="dxa"/>
            <w:vAlign w:val="center"/>
          </w:tcPr>
          <w:p w14:paraId="14AA0D17" w14:textId="77777777" w:rsidR="004B3673" w:rsidRPr="001450B1" w:rsidRDefault="004B3673" w:rsidP="00E4721A">
            <w:pPr>
              <w:jc w:val="center"/>
              <w:rPr>
                <w:rFonts w:cstheme="minorHAnsi"/>
              </w:rPr>
            </w:pPr>
            <w:r w:rsidRPr="001450B1">
              <w:rPr>
                <w:rFonts w:eastAsia="Times New Roman" w:cstheme="minorHAnsi"/>
              </w:rPr>
              <w:t>102</w:t>
            </w:r>
          </w:p>
        </w:tc>
        <w:tc>
          <w:tcPr>
            <w:tcW w:w="855" w:type="dxa"/>
            <w:vAlign w:val="center"/>
          </w:tcPr>
          <w:p w14:paraId="5AC4D504"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vAlign w:val="center"/>
          </w:tcPr>
          <w:p w14:paraId="4C2CD3FE" w14:textId="77777777" w:rsidR="004B3673" w:rsidRPr="001450B1" w:rsidRDefault="004B3673" w:rsidP="00E4721A">
            <w:pPr>
              <w:jc w:val="center"/>
              <w:rPr>
                <w:rFonts w:cstheme="minorHAnsi"/>
              </w:rPr>
            </w:pPr>
            <w:r w:rsidRPr="001450B1">
              <w:rPr>
                <w:rFonts w:eastAsia="Times New Roman" w:cstheme="minorHAnsi"/>
              </w:rPr>
              <w:t>1001</w:t>
            </w:r>
          </w:p>
        </w:tc>
        <w:tc>
          <w:tcPr>
            <w:tcW w:w="855" w:type="dxa"/>
            <w:vAlign w:val="center"/>
          </w:tcPr>
          <w:p w14:paraId="6ECD936F" w14:textId="77777777" w:rsidR="004B3673" w:rsidRPr="001450B1" w:rsidRDefault="004B3673" w:rsidP="00E4721A">
            <w:pPr>
              <w:jc w:val="center"/>
              <w:rPr>
                <w:rFonts w:cstheme="minorHAnsi"/>
              </w:rPr>
            </w:pPr>
            <w:r w:rsidRPr="001450B1">
              <w:rPr>
                <w:rFonts w:eastAsia="Times New Roman" w:cstheme="minorHAnsi"/>
              </w:rPr>
              <w:t>128</w:t>
            </w:r>
          </w:p>
        </w:tc>
        <w:tc>
          <w:tcPr>
            <w:tcW w:w="855" w:type="dxa"/>
            <w:vAlign w:val="center"/>
          </w:tcPr>
          <w:p w14:paraId="5F9DF332" w14:textId="77777777" w:rsidR="004B3673" w:rsidRPr="001450B1" w:rsidRDefault="004B3673" w:rsidP="00E4721A">
            <w:pPr>
              <w:jc w:val="center"/>
              <w:rPr>
                <w:rFonts w:cstheme="minorHAnsi"/>
              </w:rPr>
            </w:pPr>
            <w:r w:rsidRPr="001450B1">
              <w:rPr>
                <w:rFonts w:eastAsia="Times New Roman" w:cstheme="minorHAnsi"/>
              </w:rPr>
              <w:t>1135</w:t>
            </w:r>
          </w:p>
        </w:tc>
        <w:tc>
          <w:tcPr>
            <w:tcW w:w="854" w:type="dxa"/>
            <w:vAlign w:val="center"/>
          </w:tcPr>
          <w:p w14:paraId="4987B854" w14:textId="77777777" w:rsidR="004B3673" w:rsidRPr="001450B1" w:rsidRDefault="004B3673" w:rsidP="00E4721A">
            <w:pPr>
              <w:jc w:val="center"/>
              <w:rPr>
                <w:rFonts w:cstheme="minorHAnsi"/>
              </w:rPr>
            </w:pPr>
            <w:r w:rsidRPr="001450B1">
              <w:rPr>
                <w:rFonts w:eastAsia="Times New Roman" w:cstheme="minorHAnsi"/>
              </w:rPr>
              <w:t>1149</w:t>
            </w:r>
          </w:p>
        </w:tc>
        <w:tc>
          <w:tcPr>
            <w:tcW w:w="855" w:type="dxa"/>
            <w:vAlign w:val="center"/>
          </w:tcPr>
          <w:p w14:paraId="76B74F52" w14:textId="77777777" w:rsidR="004B3673" w:rsidRPr="001450B1" w:rsidRDefault="004B3673" w:rsidP="00E4721A">
            <w:pPr>
              <w:jc w:val="center"/>
              <w:rPr>
                <w:rFonts w:cstheme="minorHAnsi"/>
              </w:rPr>
            </w:pPr>
            <w:r w:rsidRPr="001450B1">
              <w:rPr>
                <w:rFonts w:eastAsia="Times New Roman" w:cstheme="minorHAnsi"/>
              </w:rPr>
              <w:t>1311</w:t>
            </w:r>
          </w:p>
        </w:tc>
        <w:tc>
          <w:tcPr>
            <w:tcW w:w="855" w:type="dxa"/>
            <w:vAlign w:val="center"/>
          </w:tcPr>
          <w:p w14:paraId="716AF0B3" w14:textId="77777777" w:rsidR="004B3673" w:rsidRPr="001450B1" w:rsidRDefault="004B3673" w:rsidP="00E4721A">
            <w:pPr>
              <w:jc w:val="center"/>
              <w:rPr>
                <w:rFonts w:cstheme="minorHAnsi"/>
              </w:rPr>
            </w:pPr>
            <w:r w:rsidRPr="001450B1">
              <w:rPr>
                <w:rFonts w:eastAsia="Times New Roman" w:cstheme="minorHAnsi"/>
              </w:rPr>
              <w:t>1505</w:t>
            </w:r>
          </w:p>
        </w:tc>
      </w:tr>
      <w:tr w:rsidR="005B5B3C" w:rsidRPr="001450B1" w14:paraId="24C7851A" w14:textId="77777777" w:rsidTr="003E37EE">
        <w:tc>
          <w:tcPr>
            <w:tcW w:w="2523" w:type="dxa"/>
            <w:vAlign w:val="center"/>
          </w:tcPr>
          <w:p w14:paraId="7205C02D" w14:textId="77777777" w:rsidR="004B3673" w:rsidRPr="001450B1" w:rsidRDefault="004B3673" w:rsidP="00E4721A">
            <w:pPr>
              <w:jc w:val="right"/>
              <w:rPr>
                <w:rFonts w:cstheme="minorHAnsi"/>
              </w:rPr>
            </w:pPr>
            <w:r w:rsidRPr="001450B1">
              <w:rPr>
                <w:rFonts w:eastAsia="Times New Roman" w:cstheme="minorHAnsi"/>
                <w:b/>
                <w:bCs/>
              </w:rPr>
              <w:t>Power Wheelchair</w:t>
            </w:r>
          </w:p>
        </w:tc>
        <w:tc>
          <w:tcPr>
            <w:tcW w:w="854" w:type="dxa"/>
            <w:vAlign w:val="center"/>
          </w:tcPr>
          <w:p w14:paraId="61AA8511" w14:textId="77777777" w:rsidR="004B3673" w:rsidRPr="001450B1" w:rsidRDefault="004B3673" w:rsidP="00E4721A">
            <w:pPr>
              <w:jc w:val="center"/>
              <w:rPr>
                <w:rFonts w:cstheme="minorHAnsi"/>
              </w:rPr>
            </w:pPr>
            <w:r w:rsidRPr="001450B1">
              <w:rPr>
                <w:rFonts w:eastAsia="Times New Roman" w:cstheme="minorHAnsi"/>
              </w:rPr>
              <w:t>26</w:t>
            </w:r>
          </w:p>
        </w:tc>
        <w:tc>
          <w:tcPr>
            <w:tcW w:w="855" w:type="dxa"/>
            <w:vAlign w:val="center"/>
          </w:tcPr>
          <w:p w14:paraId="65BFCDCB" w14:textId="77777777" w:rsidR="004B3673" w:rsidRPr="001450B1" w:rsidRDefault="004B3673" w:rsidP="00E4721A">
            <w:pPr>
              <w:jc w:val="center"/>
              <w:rPr>
                <w:rFonts w:cstheme="minorHAnsi"/>
              </w:rPr>
            </w:pPr>
            <w:r w:rsidRPr="001450B1">
              <w:rPr>
                <w:rFonts w:eastAsia="Times New Roman" w:cstheme="minorHAnsi"/>
              </w:rPr>
              <w:t>960</w:t>
            </w:r>
          </w:p>
        </w:tc>
        <w:tc>
          <w:tcPr>
            <w:tcW w:w="854" w:type="dxa"/>
            <w:vAlign w:val="center"/>
          </w:tcPr>
          <w:p w14:paraId="0A46BED0" w14:textId="77777777" w:rsidR="004B3673" w:rsidRPr="001450B1" w:rsidRDefault="004B3673" w:rsidP="00E4721A">
            <w:pPr>
              <w:jc w:val="center"/>
              <w:rPr>
                <w:rFonts w:cstheme="minorHAnsi"/>
              </w:rPr>
            </w:pPr>
            <w:r w:rsidRPr="001450B1">
              <w:rPr>
                <w:rFonts w:eastAsia="Times New Roman" w:cstheme="minorHAnsi"/>
              </w:rPr>
              <w:t>1171</w:t>
            </w:r>
          </w:p>
        </w:tc>
        <w:tc>
          <w:tcPr>
            <w:tcW w:w="855" w:type="dxa"/>
            <w:vAlign w:val="center"/>
          </w:tcPr>
          <w:p w14:paraId="5712F1C6" w14:textId="77777777" w:rsidR="004B3673" w:rsidRPr="001450B1" w:rsidRDefault="004B3673" w:rsidP="00E4721A">
            <w:pPr>
              <w:jc w:val="center"/>
              <w:rPr>
                <w:rFonts w:cstheme="minorHAnsi"/>
              </w:rPr>
            </w:pPr>
            <w:r w:rsidRPr="001450B1">
              <w:rPr>
                <w:rFonts w:eastAsia="Times New Roman" w:cstheme="minorHAnsi"/>
              </w:rPr>
              <w:t>95</w:t>
            </w:r>
          </w:p>
        </w:tc>
        <w:tc>
          <w:tcPr>
            <w:tcW w:w="855" w:type="dxa"/>
            <w:vAlign w:val="center"/>
          </w:tcPr>
          <w:p w14:paraId="0CD22C53" w14:textId="77777777" w:rsidR="004B3673" w:rsidRPr="001450B1" w:rsidRDefault="004B3673" w:rsidP="00E4721A">
            <w:pPr>
              <w:jc w:val="center"/>
              <w:rPr>
                <w:rFonts w:cstheme="minorHAnsi"/>
              </w:rPr>
            </w:pPr>
            <w:r w:rsidRPr="001450B1">
              <w:rPr>
                <w:rFonts w:eastAsia="Times New Roman" w:cstheme="minorHAnsi"/>
              </w:rPr>
              <w:t>1282</w:t>
            </w:r>
          </w:p>
        </w:tc>
        <w:tc>
          <w:tcPr>
            <w:tcW w:w="854" w:type="dxa"/>
            <w:vAlign w:val="center"/>
          </w:tcPr>
          <w:p w14:paraId="75FB1523" w14:textId="77777777" w:rsidR="004B3673" w:rsidRPr="001450B1" w:rsidRDefault="004B3673" w:rsidP="00E4721A">
            <w:pPr>
              <w:jc w:val="center"/>
              <w:rPr>
                <w:rFonts w:cstheme="minorHAnsi"/>
              </w:rPr>
            </w:pPr>
            <w:r w:rsidRPr="001450B1">
              <w:rPr>
                <w:rFonts w:eastAsia="Times New Roman" w:cstheme="minorHAnsi"/>
              </w:rPr>
              <w:t>1323</w:t>
            </w:r>
          </w:p>
        </w:tc>
        <w:tc>
          <w:tcPr>
            <w:tcW w:w="855" w:type="dxa"/>
            <w:vAlign w:val="center"/>
          </w:tcPr>
          <w:p w14:paraId="3C66C744" w14:textId="77777777" w:rsidR="004B3673" w:rsidRPr="001450B1" w:rsidRDefault="004B3673" w:rsidP="00E4721A">
            <w:pPr>
              <w:jc w:val="center"/>
              <w:rPr>
                <w:rFonts w:cstheme="minorHAnsi"/>
              </w:rPr>
            </w:pPr>
            <w:r w:rsidRPr="001450B1">
              <w:rPr>
                <w:rFonts w:eastAsia="Times New Roman" w:cstheme="minorHAnsi"/>
              </w:rPr>
              <w:t>1376</w:t>
            </w:r>
          </w:p>
        </w:tc>
        <w:tc>
          <w:tcPr>
            <w:tcW w:w="855" w:type="dxa"/>
            <w:vAlign w:val="center"/>
          </w:tcPr>
          <w:p w14:paraId="4DF756BE" w14:textId="77777777" w:rsidR="004B3673" w:rsidRPr="001450B1" w:rsidRDefault="004B3673" w:rsidP="00E4721A">
            <w:pPr>
              <w:jc w:val="center"/>
              <w:rPr>
                <w:rFonts w:cstheme="minorHAnsi"/>
              </w:rPr>
            </w:pPr>
            <w:r w:rsidRPr="001450B1">
              <w:rPr>
                <w:rFonts w:eastAsia="Times New Roman" w:cstheme="minorHAnsi"/>
              </w:rPr>
              <w:t>1465</w:t>
            </w:r>
          </w:p>
        </w:tc>
      </w:tr>
      <w:tr w:rsidR="005B5B3C" w:rsidRPr="001450B1" w14:paraId="54B9E684" w14:textId="77777777" w:rsidTr="003E37EE">
        <w:tc>
          <w:tcPr>
            <w:tcW w:w="2523" w:type="dxa"/>
            <w:vAlign w:val="center"/>
          </w:tcPr>
          <w:p w14:paraId="1549F444" w14:textId="77777777" w:rsidR="004B3673" w:rsidRPr="001450B1" w:rsidRDefault="004B3673" w:rsidP="00E4721A">
            <w:pPr>
              <w:jc w:val="right"/>
              <w:rPr>
                <w:rFonts w:cstheme="minorHAnsi"/>
              </w:rPr>
            </w:pPr>
            <w:r w:rsidRPr="001450B1">
              <w:rPr>
                <w:rFonts w:eastAsia="Times New Roman" w:cstheme="minorHAnsi"/>
                <w:b/>
                <w:bCs/>
              </w:rPr>
              <w:t>Mobility Scooter</w:t>
            </w:r>
          </w:p>
        </w:tc>
        <w:tc>
          <w:tcPr>
            <w:tcW w:w="854" w:type="dxa"/>
            <w:vAlign w:val="center"/>
          </w:tcPr>
          <w:p w14:paraId="512C828F" w14:textId="77777777" w:rsidR="004B3673" w:rsidRPr="001450B1" w:rsidRDefault="004B3673" w:rsidP="00E4721A">
            <w:pPr>
              <w:jc w:val="center"/>
              <w:rPr>
                <w:rFonts w:cstheme="minorHAnsi"/>
              </w:rPr>
            </w:pPr>
            <w:r w:rsidRPr="001450B1">
              <w:rPr>
                <w:rFonts w:eastAsia="Times New Roman" w:cstheme="minorHAnsi"/>
              </w:rPr>
              <w:t>60</w:t>
            </w:r>
          </w:p>
        </w:tc>
        <w:tc>
          <w:tcPr>
            <w:tcW w:w="855" w:type="dxa"/>
            <w:vAlign w:val="center"/>
          </w:tcPr>
          <w:p w14:paraId="33998815" w14:textId="77777777" w:rsidR="004B3673" w:rsidRPr="001450B1" w:rsidRDefault="004B3673" w:rsidP="00E4721A">
            <w:pPr>
              <w:jc w:val="center"/>
              <w:rPr>
                <w:rFonts w:cstheme="minorHAnsi"/>
              </w:rPr>
            </w:pPr>
            <w:r w:rsidRPr="001450B1">
              <w:rPr>
                <w:rFonts w:eastAsia="Times New Roman" w:cstheme="minorHAnsi"/>
              </w:rPr>
              <w:t>860</w:t>
            </w:r>
          </w:p>
        </w:tc>
        <w:tc>
          <w:tcPr>
            <w:tcW w:w="854" w:type="dxa"/>
            <w:vAlign w:val="center"/>
          </w:tcPr>
          <w:p w14:paraId="24066931" w14:textId="77777777" w:rsidR="004B3673" w:rsidRPr="001450B1" w:rsidRDefault="004B3673" w:rsidP="00E4721A">
            <w:pPr>
              <w:jc w:val="center"/>
              <w:rPr>
                <w:rFonts w:cstheme="minorHAnsi"/>
              </w:rPr>
            </w:pPr>
            <w:r w:rsidRPr="001450B1">
              <w:rPr>
                <w:rFonts w:eastAsia="Times New Roman" w:cstheme="minorHAnsi"/>
              </w:rPr>
              <w:t>1214</w:t>
            </w:r>
          </w:p>
        </w:tc>
        <w:tc>
          <w:tcPr>
            <w:tcW w:w="855" w:type="dxa"/>
            <w:vAlign w:val="center"/>
          </w:tcPr>
          <w:p w14:paraId="24FE554B" w14:textId="77777777" w:rsidR="004B3673" w:rsidRPr="001450B1" w:rsidRDefault="004B3673" w:rsidP="00E4721A">
            <w:pPr>
              <w:jc w:val="center"/>
              <w:rPr>
                <w:rFonts w:cstheme="minorHAnsi"/>
              </w:rPr>
            </w:pPr>
            <w:r w:rsidRPr="001450B1">
              <w:rPr>
                <w:rFonts w:eastAsia="Times New Roman" w:cstheme="minorHAnsi"/>
              </w:rPr>
              <w:t>130</w:t>
            </w:r>
          </w:p>
        </w:tc>
        <w:tc>
          <w:tcPr>
            <w:tcW w:w="855" w:type="dxa"/>
            <w:vAlign w:val="center"/>
          </w:tcPr>
          <w:p w14:paraId="4C1AE594" w14:textId="77777777" w:rsidR="004B3673" w:rsidRPr="001450B1" w:rsidRDefault="004B3673" w:rsidP="00E4721A">
            <w:pPr>
              <w:jc w:val="center"/>
              <w:rPr>
                <w:rFonts w:cstheme="minorHAnsi"/>
              </w:rPr>
            </w:pPr>
            <w:r w:rsidRPr="001450B1">
              <w:rPr>
                <w:rFonts w:eastAsia="Times New Roman" w:cstheme="minorHAnsi"/>
              </w:rPr>
              <w:t>1361</w:t>
            </w:r>
          </w:p>
        </w:tc>
        <w:tc>
          <w:tcPr>
            <w:tcW w:w="854" w:type="dxa"/>
            <w:vAlign w:val="center"/>
          </w:tcPr>
          <w:p w14:paraId="3EE6359C" w14:textId="77777777" w:rsidR="004B3673" w:rsidRPr="001450B1" w:rsidRDefault="004B3673" w:rsidP="00E4721A">
            <w:pPr>
              <w:jc w:val="center"/>
              <w:rPr>
                <w:rFonts w:cstheme="minorHAnsi"/>
              </w:rPr>
            </w:pPr>
            <w:r w:rsidRPr="001450B1">
              <w:rPr>
                <w:rFonts w:eastAsia="Times New Roman" w:cstheme="minorHAnsi"/>
              </w:rPr>
              <w:t>1435</w:t>
            </w:r>
          </w:p>
        </w:tc>
        <w:tc>
          <w:tcPr>
            <w:tcW w:w="855" w:type="dxa"/>
            <w:vAlign w:val="center"/>
          </w:tcPr>
          <w:p w14:paraId="20A36928" w14:textId="77777777" w:rsidR="004B3673" w:rsidRPr="001450B1" w:rsidRDefault="004B3673" w:rsidP="00E4721A">
            <w:pPr>
              <w:jc w:val="center"/>
              <w:rPr>
                <w:rFonts w:cstheme="minorHAnsi"/>
              </w:rPr>
            </w:pPr>
            <w:r w:rsidRPr="001450B1">
              <w:rPr>
                <w:rFonts w:eastAsia="Times New Roman" w:cstheme="minorHAnsi"/>
              </w:rPr>
              <w:t>1499</w:t>
            </w:r>
          </w:p>
        </w:tc>
        <w:tc>
          <w:tcPr>
            <w:tcW w:w="855" w:type="dxa"/>
            <w:vAlign w:val="center"/>
          </w:tcPr>
          <w:p w14:paraId="3805E1F3" w14:textId="77777777" w:rsidR="004B3673" w:rsidRPr="001450B1" w:rsidRDefault="004B3673" w:rsidP="00E4721A">
            <w:pPr>
              <w:jc w:val="center"/>
              <w:rPr>
                <w:rFonts w:cstheme="minorHAnsi"/>
              </w:rPr>
            </w:pPr>
            <w:r w:rsidRPr="001450B1">
              <w:rPr>
                <w:rFonts w:eastAsia="Times New Roman" w:cstheme="minorHAnsi"/>
              </w:rPr>
              <w:t>1520</w:t>
            </w:r>
          </w:p>
        </w:tc>
      </w:tr>
      <w:tr w:rsidR="004B3673" w:rsidRPr="001450B1" w14:paraId="0858FE2E" w14:textId="77777777" w:rsidTr="003E37EE">
        <w:tc>
          <w:tcPr>
            <w:tcW w:w="2523" w:type="dxa"/>
            <w:vAlign w:val="center"/>
          </w:tcPr>
          <w:p w14:paraId="7ACD3B7A" w14:textId="77777777" w:rsidR="004B3673" w:rsidRPr="001450B1" w:rsidRDefault="004B3673" w:rsidP="00E4721A">
            <w:pPr>
              <w:jc w:val="right"/>
              <w:rPr>
                <w:rFonts w:cstheme="minorHAnsi"/>
              </w:rPr>
            </w:pPr>
            <w:r w:rsidRPr="001450B1">
              <w:rPr>
                <w:rFonts w:eastAsia="Times New Roman" w:cstheme="minorHAnsi"/>
                <w:b/>
                <w:bCs/>
              </w:rPr>
              <w:t>Wheelchairs Only</w:t>
            </w:r>
          </w:p>
        </w:tc>
        <w:tc>
          <w:tcPr>
            <w:tcW w:w="854" w:type="dxa"/>
            <w:vAlign w:val="center"/>
          </w:tcPr>
          <w:p w14:paraId="2E6FBC3F" w14:textId="77777777" w:rsidR="004B3673" w:rsidRPr="001450B1" w:rsidRDefault="004B3673" w:rsidP="00E4721A">
            <w:pPr>
              <w:jc w:val="center"/>
              <w:rPr>
                <w:rFonts w:cstheme="minorHAnsi"/>
              </w:rPr>
            </w:pPr>
            <w:r w:rsidRPr="001450B1">
              <w:rPr>
                <w:rFonts w:eastAsia="Times New Roman" w:cstheme="minorHAnsi"/>
              </w:rPr>
              <w:t>128</w:t>
            </w:r>
          </w:p>
        </w:tc>
        <w:tc>
          <w:tcPr>
            <w:tcW w:w="855" w:type="dxa"/>
            <w:vAlign w:val="center"/>
          </w:tcPr>
          <w:p w14:paraId="0F95795B" w14:textId="77777777" w:rsidR="004B3673" w:rsidRPr="001450B1" w:rsidRDefault="004B3673" w:rsidP="00E4721A">
            <w:pPr>
              <w:jc w:val="center"/>
              <w:rPr>
                <w:rFonts w:cstheme="minorHAnsi"/>
              </w:rPr>
            </w:pPr>
            <w:r w:rsidRPr="001450B1">
              <w:rPr>
                <w:rFonts w:eastAsia="Times New Roman" w:cstheme="minorHAnsi"/>
              </w:rPr>
              <w:t>775</w:t>
            </w:r>
          </w:p>
        </w:tc>
        <w:tc>
          <w:tcPr>
            <w:tcW w:w="854" w:type="dxa"/>
            <w:vAlign w:val="center"/>
          </w:tcPr>
          <w:p w14:paraId="745D61EF" w14:textId="77777777" w:rsidR="004B3673" w:rsidRPr="001450B1" w:rsidRDefault="004B3673" w:rsidP="00E4721A">
            <w:pPr>
              <w:jc w:val="center"/>
              <w:rPr>
                <w:rFonts w:cstheme="minorHAnsi"/>
              </w:rPr>
            </w:pPr>
            <w:r w:rsidRPr="001450B1">
              <w:rPr>
                <w:rFonts w:eastAsia="Times New Roman" w:cstheme="minorHAnsi"/>
              </w:rPr>
              <w:t>1035</w:t>
            </w:r>
          </w:p>
        </w:tc>
        <w:tc>
          <w:tcPr>
            <w:tcW w:w="855" w:type="dxa"/>
            <w:vAlign w:val="center"/>
          </w:tcPr>
          <w:p w14:paraId="3D8311C6" w14:textId="77777777" w:rsidR="004B3673" w:rsidRPr="001450B1" w:rsidRDefault="004B3673" w:rsidP="00E4721A">
            <w:pPr>
              <w:jc w:val="center"/>
              <w:rPr>
                <w:rFonts w:cstheme="minorHAnsi"/>
              </w:rPr>
            </w:pPr>
            <w:r w:rsidRPr="001450B1">
              <w:rPr>
                <w:rFonts w:eastAsia="Times New Roman" w:cstheme="minorHAnsi"/>
              </w:rPr>
              <w:t>140</w:t>
            </w:r>
          </w:p>
        </w:tc>
        <w:tc>
          <w:tcPr>
            <w:tcW w:w="855" w:type="dxa"/>
            <w:vAlign w:val="center"/>
          </w:tcPr>
          <w:p w14:paraId="684DADD2" w14:textId="77777777" w:rsidR="004B3673" w:rsidRPr="001450B1" w:rsidRDefault="004B3673" w:rsidP="00E4721A">
            <w:pPr>
              <w:jc w:val="center"/>
              <w:rPr>
                <w:rFonts w:cstheme="minorHAnsi"/>
              </w:rPr>
            </w:pPr>
            <w:r w:rsidRPr="001450B1">
              <w:rPr>
                <w:rFonts w:eastAsia="Times New Roman" w:cstheme="minorHAnsi"/>
              </w:rPr>
              <w:t>1183</w:t>
            </w:r>
          </w:p>
        </w:tc>
        <w:tc>
          <w:tcPr>
            <w:tcW w:w="854" w:type="dxa"/>
            <w:vAlign w:val="center"/>
          </w:tcPr>
          <w:p w14:paraId="071249C7" w14:textId="77777777" w:rsidR="004B3673" w:rsidRPr="001450B1" w:rsidRDefault="004B3673" w:rsidP="00E4721A">
            <w:pPr>
              <w:jc w:val="center"/>
              <w:rPr>
                <w:rFonts w:cstheme="minorHAnsi"/>
              </w:rPr>
            </w:pPr>
            <w:r w:rsidRPr="001450B1">
              <w:rPr>
                <w:rFonts w:eastAsia="Times New Roman" w:cstheme="minorHAnsi"/>
              </w:rPr>
              <w:t>1241</w:t>
            </w:r>
          </w:p>
        </w:tc>
        <w:tc>
          <w:tcPr>
            <w:tcW w:w="855" w:type="dxa"/>
            <w:vAlign w:val="center"/>
          </w:tcPr>
          <w:p w14:paraId="63A50DC4" w14:textId="77777777" w:rsidR="004B3673" w:rsidRPr="001450B1" w:rsidRDefault="004B3673" w:rsidP="00E4721A">
            <w:pPr>
              <w:jc w:val="center"/>
              <w:rPr>
                <w:rFonts w:cstheme="minorHAnsi"/>
              </w:rPr>
            </w:pPr>
            <w:r w:rsidRPr="001450B1">
              <w:rPr>
                <w:rFonts w:eastAsia="Times New Roman" w:cstheme="minorHAnsi"/>
              </w:rPr>
              <w:t>1411</w:t>
            </w:r>
          </w:p>
        </w:tc>
        <w:tc>
          <w:tcPr>
            <w:tcW w:w="855" w:type="dxa"/>
            <w:vAlign w:val="center"/>
          </w:tcPr>
          <w:p w14:paraId="4E0DF411" w14:textId="77777777" w:rsidR="004B3673" w:rsidRPr="001450B1" w:rsidRDefault="004B3673" w:rsidP="00E4721A">
            <w:pPr>
              <w:jc w:val="center"/>
              <w:rPr>
                <w:rFonts w:cstheme="minorHAnsi"/>
              </w:rPr>
            </w:pPr>
            <w:r w:rsidRPr="001450B1">
              <w:rPr>
                <w:rFonts w:eastAsia="Times New Roman" w:cstheme="minorHAnsi"/>
              </w:rPr>
              <w:t>1505</w:t>
            </w:r>
          </w:p>
        </w:tc>
      </w:tr>
    </w:tbl>
    <w:p w14:paraId="591BE18F" w14:textId="77777777" w:rsidR="004B3673" w:rsidRPr="001450B1" w:rsidRDefault="004B3673" w:rsidP="00E4721A">
      <w:pPr>
        <w:rPr>
          <w:rFonts w:cstheme="minorHAnsi"/>
          <w:lang w:val="en-US"/>
        </w:rPr>
      </w:pPr>
    </w:p>
    <w:p w14:paraId="1DA9034B" w14:textId="40DEB69E" w:rsidR="004B3673" w:rsidRPr="001450B1" w:rsidRDefault="004B3673" w:rsidP="00E4721A">
      <w:pPr>
        <w:rPr>
          <w:rFonts w:cstheme="minorHAnsi"/>
        </w:rPr>
      </w:pPr>
      <w:r w:rsidRPr="001450B1">
        <w:rPr>
          <w:rFonts w:cstheme="minorHAnsi"/>
        </w:rPr>
        <w:t>Considering the 95</w:t>
      </w:r>
      <w:r w:rsidRPr="001450B1">
        <w:rPr>
          <w:rFonts w:cstheme="minorHAnsi"/>
          <w:vertAlign w:val="superscript"/>
        </w:rPr>
        <w:t>th</w:t>
      </w:r>
      <w:r w:rsidRPr="001450B1">
        <w:rPr>
          <w:rFonts w:cstheme="minorHAnsi"/>
        </w:rPr>
        <w:t xml:space="preserve"> percentile of our sampled wheeled mobility devices, occupied width and length increased by 8.7% and 8.0%, respectively, compared with unoccu</w:t>
      </w:r>
      <w:r w:rsidR="00A037C8" w:rsidRPr="001450B1">
        <w:rPr>
          <w:rFonts w:cstheme="minorHAnsi"/>
        </w:rPr>
        <w:t>pied measurements (see Table A-4</w:t>
      </w:r>
      <w:r w:rsidRPr="001450B1">
        <w:rPr>
          <w:rFonts w:cstheme="minorHAnsi"/>
        </w:rPr>
        <w:t>). Although many standards rely on occupied dimensions, some wheelchair anthropometry studies have used unoccupied device dimensions based on manufacturer-reported make and model specifications</w:t>
      </w:r>
      <w:sdt>
        <w:sdtPr>
          <w:rPr>
            <w:rFonts w:cstheme="minorHAnsi"/>
          </w:rPr>
          <w:id w:val="-1122529874"/>
          <w:citation/>
        </w:sdtPr>
        <w:sdtContent>
          <w:r w:rsidR="004B533F" w:rsidRPr="001450B1">
            <w:rPr>
              <w:rFonts w:cstheme="minorHAnsi"/>
            </w:rPr>
            <w:fldChar w:fldCharType="begin"/>
          </w:r>
          <w:r w:rsidR="0004144E" w:rsidRPr="001450B1">
            <w:rPr>
              <w:rFonts w:cstheme="minorHAnsi"/>
              <w:lang w:val="en-US"/>
            </w:rPr>
            <w:instrText xml:space="preserve">CITATION Atk21 \l 1033 </w:instrText>
          </w:r>
          <w:r w:rsidR="004B533F" w:rsidRPr="001450B1">
            <w:rPr>
              <w:rFonts w:cstheme="minorHAnsi"/>
            </w:rPr>
            <w:fldChar w:fldCharType="separate"/>
          </w:r>
          <w:r w:rsidR="00DD45E6">
            <w:rPr>
              <w:rFonts w:cstheme="minorHAnsi"/>
              <w:noProof/>
              <w:lang w:val="en-US"/>
            </w:rPr>
            <w:t xml:space="preserve"> </w:t>
          </w:r>
          <w:r w:rsidR="00DD45E6" w:rsidRPr="00DD45E6">
            <w:rPr>
              <w:rFonts w:cstheme="minorHAnsi"/>
              <w:noProof/>
              <w:lang w:val="en-US"/>
            </w:rPr>
            <w:t>(Atkins-Jacobs Joint Venture, 2021)</w:t>
          </w:r>
          <w:r w:rsidR="004B533F" w:rsidRPr="001450B1">
            <w:rPr>
              <w:rFonts w:cstheme="minorHAnsi"/>
            </w:rPr>
            <w:fldChar w:fldCharType="end"/>
          </w:r>
        </w:sdtContent>
      </w:sdt>
      <w:r w:rsidRPr="001450B1">
        <w:rPr>
          <w:rFonts w:cstheme="minorHAnsi"/>
        </w:rPr>
        <w:t>. As demonstrated by differences between the 95th percentile values for unoccupied and occupied measures, reliance on device design alone would yield spatial recommendations that underestimate needed space.</w:t>
      </w:r>
    </w:p>
    <w:p w14:paraId="77F00DA3" w14:textId="77777777" w:rsidR="004B3673" w:rsidRPr="001450B1" w:rsidRDefault="004B3673" w:rsidP="00E4721A">
      <w:pPr>
        <w:rPr>
          <w:rFonts w:cstheme="minorHAnsi"/>
        </w:rPr>
      </w:pPr>
    </w:p>
    <w:p w14:paraId="6034471D" w14:textId="6CAA014D" w:rsidR="00FF000C" w:rsidRPr="001450B1" w:rsidRDefault="00FF000C" w:rsidP="00FF000C">
      <w:pPr>
        <w:pStyle w:val="Caption"/>
        <w:keepNext/>
        <w:rPr>
          <w:rFonts w:cstheme="minorHAnsi"/>
          <w:szCs w:val="24"/>
        </w:rPr>
      </w:pPr>
      <w:bookmarkStart w:id="281" w:name="_Toc22586827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w:t>
      </w:r>
      <w:r w:rsidRPr="001450B1">
        <w:rPr>
          <w:rFonts w:cstheme="minorHAnsi"/>
          <w:szCs w:val="24"/>
        </w:rPr>
        <w:fldChar w:fldCharType="end"/>
      </w:r>
      <w:r w:rsidRPr="001450B1">
        <w:rPr>
          <w:rFonts w:cstheme="minorHAnsi"/>
          <w:szCs w:val="24"/>
        </w:rPr>
        <w:t>. Percentage change from laboratory-derived unoccupied to occupied measurements</w:t>
      </w:r>
      <w:bookmarkEnd w:id="281"/>
    </w:p>
    <w:tbl>
      <w:tblPr>
        <w:tblW w:w="5000" w:type="pct"/>
        <w:jc w:val="center"/>
        <w:tblLook w:val="04A0" w:firstRow="1" w:lastRow="0" w:firstColumn="1" w:lastColumn="0" w:noHBand="0" w:noVBand="1"/>
      </w:tblPr>
      <w:tblGrid>
        <w:gridCol w:w="2174"/>
        <w:gridCol w:w="1398"/>
        <w:gridCol w:w="1146"/>
        <w:gridCol w:w="955"/>
        <w:gridCol w:w="1398"/>
        <w:gridCol w:w="1224"/>
        <w:gridCol w:w="1065"/>
      </w:tblGrid>
      <w:tr w:rsidR="005B5B3C" w:rsidRPr="001450B1" w14:paraId="6F7EB87C" w14:textId="77777777" w:rsidTr="00FF000C">
        <w:trPr>
          <w:trHeight w:val="302"/>
          <w:jc w:val="center"/>
        </w:trPr>
        <w:tc>
          <w:tcPr>
            <w:tcW w:w="1161" w:type="pct"/>
            <w:tcBorders>
              <w:top w:val="single" w:sz="4" w:space="0" w:color="auto"/>
              <w:bottom w:val="single" w:sz="4" w:space="0" w:color="auto"/>
            </w:tcBorders>
            <w:shd w:val="clear" w:color="auto" w:fill="auto"/>
            <w:noWrap/>
            <w:vAlign w:val="center"/>
            <w:hideMark/>
          </w:tcPr>
          <w:p w14:paraId="1EBFDF91" w14:textId="77777777" w:rsidR="004B3673" w:rsidRPr="001450B1" w:rsidRDefault="004B3673" w:rsidP="004448D8">
            <w:pPr>
              <w:jc w:val="right"/>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Percentile </w:t>
            </w:r>
          </w:p>
        </w:tc>
        <w:tc>
          <w:tcPr>
            <w:tcW w:w="747" w:type="pct"/>
            <w:tcBorders>
              <w:top w:val="single" w:sz="4" w:space="0" w:color="auto"/>
              <w:bottom w:val="single" w:sz="4" w:space="0" w:color="auto"/>
            </w:tcBorders>
            <w:shd w:val="clear" w:color="auto" w:fill="auto"/>
            <w:vAlign w:val="center"/>
            <w:hideMark/>
          </w:tcPr>
          <w:p w14:paraId="41F08A1A" w14:textId="77777777" w:rsidR="004B3673" w:rsidRPr="001450B1" w:rsidRDefault="004B3673" w:rsidP="004448D8">
            <w:pPr>
              <w:jc w:val="center"/>
              <w:rPr>
                <w:rFonts w:eastAsia="Times New Roman" w:cstheme="minorHAnsi"/>
                <w:b/>
                <w:bCs/>
              </w:rPr>
            </w:pPr>
            <w:r w:rsidRPr="001450B1">
              <w:rPr>
                <w:rFonts w:eastAsia="Times New Roman" w:cstheme="minorHAnsi"/>
                <w:b/>
                <w:bCs/>
              </w:rPr>
              <w:t>Unoccupied Width</w:t>
            </w:r>
          </w:p>
        </w:tc>
        <w:tc>
          <w:tcPr>
            <w:tcW w:w="612" w:type="pct"/>
            <w:tcBorders>
              <w:top w:val="single" w:sz="4" w:space="0" w:color="auto"/>
              <w:bottom w:val="single" w:sz="4" w:space="0" w:color="auto"/>
            </w:tcBorders>
            <w:shd w:val="clear" w:color="auto" w:fill="auto"/>
            <w:vAlign w:val="center"/>
            <w:hideMark/>
          </w:tcPr>
          <w:p w14:paraId="43EEEBC6" w14:textId="77777777" w:rsidR="004B3673" w:rsidRPr="001450B1" w:rsidRDefault="004B3673" w:rsidP="004448D8">
            <w:pPr>
              <w:jc w:val="center"/>
              <w:rPr>
                <w:rFonts w:eastAsia="Times New Roman" w:cstheme="minorHAnsi"/>
                <w:b/>
                <w:bCs/>
              </w:rPr>
            </w:pPr>
            <w:r w:rsidRPr="001450B1">
              <w:rPr>
                <w:rFonts w:eastAsia="Times New Roman" w:cstheme="minorHAnsi"/>
                <w:b/>
                <w:bCs/>
              </w:rPr>
              <w:t>Occupied Width</w:t>
            </w:r>
          </w:p>
        </w:tc>
        <w:tc>
          <w:tcPr>
            <w:tcW w:w="510" w:type="pct"/>
            <w:tcBorders>
              <w:top w:val="single" w:sz="4" w:space="0" w:color="auto"/>
              <w:bottom w:val="single" w:sz="4" w:space="0" w:color="auto"/>
            </w:tcBorders>
            <w:shd w:val="clear" w:color="auto" w:fill="auto"/>
            <w:vAlign w:val="center"/>
            <w:hideMark/>
          </w:tcPr>
          <w:p w14:paraId="3FD7ED16" w14:textId="77777777" w:rsidR="004B3673" w:rsidRPr="001450B1" w:rsidRDefault="004B3673" w:rsidP="004448D8">
            <w:pPr>
              <w:jc w:val="center"/>
              <w:rPr>
                <w:rFonts w:eastAsia="Times New Roman" w:cstheme="minorHAnsi"/>
                <w:b/>
                <w:bCs/>
              </w:rPr>
            </w:pPr>
            <w:r w:rsidRPr="001450B1">
              <w:rPr>
                <w:rFonts w:eastAsia="Times New Roman" w:cstheme="minorHAnsi"/>
                <w:b/>
                <w:bCs/>
              </w:rPr>
              <w:t>% Change</w:t>
            </w:r>
          </w:p>
        </w:tc>
        <w:tc>
          <w:tcPr>
            <w:tcW w:w="747" w:type="pct"/>
            <w:tcBorders>
              <w:top w:val="single" w:sz="4" w:space="0" w:color="auto"/>
              <w:bottom w:val="single" w:sz="4" w:space="0" w:color="auto"/>
            </w:tcBorders>
            <w:shd w:val="clear" w:color="auto" w:fill="auto"/>
            <w:vAlign w:val="center"/>
            <w:hideMark/>
          </w:tcPr>
          <w:p w14:paraId="59AF3CE2" w14:textId="77777777" w:rsidR="004B3673" w:rsidRPr="001450B1" w:rsidRDefault="004B3673" w:rsidP="004448D8">
            <w:pPr>
              <w:jc w:val="center"/>
              <w:rPr>
                <w:rFonts w:eastAsia="Times New Roman" w:cstheme="minorHAnsi"/>
                <w:b/>
                <w:bCs/>
              </w:rPr>
            </w:pPr>
            <w:r w:rsidRPr="001450B1">
              <w:rPr>
                <w:rFonts w:eastAsia="Times New Roman" w:cstheme="minorHAnsi"/>
                <w:b/>
                <w:bCs/>
              </w:rPr>
              <w:t>Unoccupied Length</w:t>
            </w:r>
          </w:p>
        </w:tc>
        <w:tc>
          <w:tcPr>
            <w:tcW w:w="654" w:type="pct"/>
            <w:tcBorders>
              <w:top w:val="single" w:sz="4" w:space="0" w:color="auto"/>
              <w:bottom w:val="single" w:sz="4" w:space="0" w:color="auto"/>
            </w:tcBorders>
            <w:shd w:val="clear" w:color="auto" w:fill="auto"/>
            <w:vAlign w:val="center"/>
            <w:hideMark/>
          </w:tcPr>
          <w:p w14:paraId="32BF866A" w14:textId="77777777" w:rsidR="004B3673" w:rsidRPr="001450B1" w:rsidRDefault="004B3673" w:rsidP="004448D8">
            <w:pPr>
              <w:jc w:val="center"/>
              <w:rPr>
                <w:rFonts w:eastAsia="Times New Roman" w:cstheme="minorHAnsi"/>
                <w:b/>
                <w:bCs/>
              </w:rPr>
            </w:pPr>
            <w:r w:rsidRPr="001450B1">
              <w:rPr>
                <w:rFonts w:eastAsia="Times New Roman" w:cstheme="minorHAnsi"/>
                <w:b/>
                <w:bCs/>
              </w:rPr>
              <w:t>Occupied Length</w:t>
            </w:r>
          </w:p>
        </w:tc>
        <w:tc>
          <w:tcPr>
            <w:tcW w:w="570" w:type="pct"/>
            <w:tcBorders>
              <w:top w:val="single" w:sz="4" w:space="0" w:color="auto"/>
              <w:bottom w:val="single" w:sz="4" w:space="0" w:color="auto"/>
            </w:tcBorders>
            <w:shd w:val="clear" w:color="auto" w:fill="auto"/>
            <w:vAlign w:val="center"/>
            <w:hideMark/>
          </w:tcPr>
          <w:p w14:paraId="789461F4" w14:textId="77777777" w:rsidR="004B3673" w:rsidRPr="001450B1" w:rsidRDefault="004B3673" w:rsidP="004448D8">
            <w:pPr>
              <w:jc w:val="center"/>
              <w:rPr>
                <w:rFonts w:eastAsia="Times New Roman" w:cstheme="minorHAnsi"/>
                <w:b/>
                <w:bCs/>
              </w:rPr>
            </w:pPr>
            <w:r w:rsidRPr="001450B1">
              <w:rPr>
                <w:rFonts w:eastAsia="Times New Roman" w:cstheme="minorHAnsi"/>
                <w:b/>
                <w:bCs/>
              </w:rPr>
              <w:t>% Change</w:t>
            </w:r>
          </w:p>
        </w:tc>
      </w:tr>
      <w:tr w:rsidR="005B5B3C" w:rsidRPr="001450B1" w14:paraId="7CBF01CA" w14:textId="77777777" w:rsidTr="00FF000C">
        <w:trPr>
          <w:trHeight w:val="251"/>
          <w:jc w:val="center"/>
        </w:trPr>
        <w:tc>
          <w:tcPr>
            <w:tcW w:w="1161" w:type="pct"/>
            <w:tcBorders>
              <w:top w:val="single" w:sz="4" w:space="0" w:color="auto"/>
            </w:tcBorders>
            <w:shd w:val="clear" w:color="auto" w:fill="auto"/>
            <w:noWrap/>
            <w:vAlign w:val="center"/>
            <w:hideMark/>
          </w:tcPr>
          <w:p w14:paraId="6B786E25" w14:textId="77777777" w:rsidR="004B3673" w:rsidRPr="001450B1" w:rsidRDefault="004B3673" w:rsidP="004448D8">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47" w:type="pct"/>
            <w:tcBorders>
              <w:top w:val="single" w:sz="4" w:space="0" w:color="auto"/>
            </w:tcBorders>
            <w:shd w:val="clear" w:color="auto" w:fill="auto"/>
            <w:vAlign w:val="center"/>
            <w:hideMark/>
          </w:tcPr>
          <w:p w14:paraId="06268073" w14:textId="77777777" w:rsidR="004B3673" w:rsidRPr="001450B1" w:rsidRDefault="004B3673" w:rsidP="004448D8">
            <w:pPr>
              <w:jc w:val="center"/>
              <w:rPr>
                <w:rFonts w:eastAsia="Times New Roman" w:cstheme="minorHAnsi"/>
              </w:rPr>
            </w:pPr>
            <w:r w:rsidRPr="001450B1">
              <w:rPr>
                <w:rFonts w:eastAsia="Times New Roman" w:cstheme="minorHAnsi"/>
              </w:rPr>
              <w:t>758</w:t>
            </w:r>
          </w:p>
        </w:tc>
        <w:tc>
          <w:tcPr>
            <w:tcW w:w="612" w:type="pct"/>
            <w:tcBorders>
              <w:top w:val="single" w:sz="4" w:space="0" w:color="auto"/>
            </w:tcBorders>
            <w:shd w:val="clear" w:color="auto" w:fill="auto"/>
            <w:vAlign w:val="center"/>
            <w:hideMark/>
          </w:tcPr>
          <w:p w14:paraId="0E1A6AC3" w14:textId="77777777" w:rsidR="004B3673" w:rsidRPr="001450B1" w:rsidRDefault="004B3673" w:rsidP="004448D8">
            <w:pPr>
              <w:jc w:val="center"/>
              <w:rPr>
                <w:rFonts w:eastAsia="Times New Roman" w:cstheme="minorHAnsi"/>
              </w:rPr>
            </w:pPr>
            <w:r w:rsidRPr="001450B1">
              <w:rPr>
                <w:rFonts w:eastAsia="Times New Roman" w:cstheme="minorHAnsi"/>
              </w:rPr>
              <w:t>824</w:t>
            </w:r>
          </w:p>
        </w:tc>
        <w:tc>
          <w:tcPr>
            <w:tcW w:w="510" w:type="pct"/>
            <w:tcBorders>
              <w:top w:val="single" w:sz="4" w:space="0" w:color="auto"/>
            </w:tcBorders>
            <w:shd w:val="clear" w:color="auto" w:fill="auto"/>
            <w:vAlign w:val="center"/>
            <w:hideMark/>
          </w:tcPr>
          <w:p w14:paraId="267E6A0C" w14:textId="77777777" w:rsidR="004B3673" w:rsidRPr="001450B1" w:rsidRDefault="004B3673" w:rsidP="004448D8">
            <w:pPr>
              <w:jc w:val="center"/>
              <w:rPr>
                <w:rFonts w:eastAsia="Times New Roman" w:cstheme="minorHAnsi"/>
              </w:rPr>
            </w:pPr>
            <w:r w:rsidRPr="001450B1">
              <w:rPr>
                <w:rFonts w:eastAsia="Times New Roman" w:cstheme="minorHAnsi"/>
              </w:rPr>
              <w:t>8.7%</w:t>
            </w:r>
          </w:p>
        </w:tc>
        <w:tc>
          <w:tcPr>
            <w:tcW w:w="747" w:type="pct"/>
            <w:tcBorders>
              <w:top w:val="single" w:sz="4" w:space="0" w:color="auto"/>
            </w:tcBorders>
            <w:shd w:val="clear" w:color="auto" w:fill="auto"/>
            <w:vAlign w:val="center"/>
            <w:hideMark/>
          </w:tcPr>
          <w:p w14:paraId="5AB71278" w14:textId="77777777" w:rsidR="004B3673" w:rsidRPr="001450B1" w:rsidRDefault="004B3673" w:rsidP="004448D8">
            <w:pPr>
              <w:jc w:val="center"/>
              <w:rPr>
                <w:rFonts w:eastAsia="Times New Roman" w:cstheme="minorHAnsi"/>
              </w:rPr>
            </w:pPr>
            <w:r w:rsidRPr="001450B1">
              <w:rPr>
                <w:rFonts w:eastAsia="Times New Roman" w:cstheme="minorHAnsi"/>
              </w:rPr>
              <w:t>1320</w:t>
            </w:r>
          </w:p>
        </w:tc>
        <w:tc>
          <w:tcPr>
            <w:tcW w:w="654" w:type="pct"/>
            <w:tcBorders>
              <w:top w:val="single" w:sz="4" w:space="0" w:color="auto"/>
            </w:tcBorders>
            <w:shd w:val="clear" w:color="auto" w:fill="auto"/>
            <w:vAlign w:val="center"/>
            <w:hideMark/>
          </w:tcPr>
          <w:p w14:paraId="3C4C63B4" w14:textId="77777777" w:rsidR="004B3673" w:rsidRPr="001450B1" w:rsidRDefault="004B3673" w:rsidP="004448D8">
            <w:pPr>
              <w:jc w:val="center"/>
              <w:rPr>
                <w:rFonts w:eastAsia="Times New Roman" w:cstheme="minorHAnsi"/>
              </w:rPr>
            </w:pPr>
            <w:r w:rsidRPr="001450B1">
              <w:rPr>
                <w:rFonts w:eastAsia="Times New Roman" w:cstheme="minorHAnsi"/>
              </w:rPr>
              <w:t>1425</w:t>
            </w:r>
          </w:p>
        </w:tc>
        <w:tc>
          <w:tcPr>
            <w:tcW w:w="570" w:type="pct"/>
            <w:tcBorders>
              <w:top w:val="single" w:sz="4" w:space="0" w:color="auto"/>
            </w:tcBorders>
            <w:shd w:val="clear" w:color="auto" w:fill="auto"/>
            <w:vAlign w:val="center"/>
            <w:hideMark/>
          </w:tcPr>
          <w:p w14:paraId="5999CFA0" w14:textId="77777777" w:rsidR="004B3673" w:rsidRPr="001450B1" w:rsidRDefault="004B3673" w:rsidP="004448D8">
            <w:pPr>
              <w:jc w:val="center"/>
              <w:rPr>
                <w:rFonts w:eastAsia="Times New Roman" w:cstheme="minorHAnsi"/>
              </w:rPr>
            </w:pPr>
            <w:r w:rsidRPr="001450B1">
              <w:rPr>
                <w:rFonts w:eastAsia="Times New Roman" w:cstheme="minorHAnsi"/>
              </w:rPr>
              <w:t>8.0%</w:t>
            </w:r>
          </w:p>
        </w:tc>
      </w:tr>
      <w:tr w:rsidR="005B5B3C" w:rsidRPr="001450B1" w14:paraId="408B17F6" w14:textId="77777777" w:rsidTr="00FF000C">
        <w:trPr>
          <w:trHeight w:val="251"/>
          <w:jc w:val="center"/>
        </w:trPr>
        <w:tc>
          <w:tcPr>
            <w:tcW w:w="1161" w:type="pct"/>
            <w:shd w:val="clear" w:color="auto" w:fill="auto"/>
            <w:noWrap/>
            <w:vAlign w:val="center"/>
            <w:hideMark/>
          </w:tcPr>
          <w:p w14:paraId="46B4AC53" w14:textId="77777777" w:rsidR="004B3673" w:rsidRPr="001450B1" w:rsidRDefault="004B3673" w:rsidP="004448D8">
            <w:pPr>
              <w:jc w:val="right"/>
              <w:rPr>
                <w:rFonts w:eastAsia="Times New Roman" w:cstheme="minorHAnsi"/>
                <w:b/>
                <w:bCs/>
              </w:rPr>
            </w:pPr>
            <w:r w:rsidRPr="001450B1">
              <w:rPr>
                <w:rFonts w:eastAsia="Times New Roman" w:cstheme="minorHAnsi"/>
                <w:b/>
                <w:bCs/>
              </w:rPr>
              <w:t>Manual Wheelchair</w:t>
            </w:r>
          </w:p>
        </w:tc>
        <w:tc>
          <w:tcPr>
            <w:tcW w:w="747" w:type="pct"/>
            <w:shd w:val="clear" w:color="auto" w:fill="auto"/>
            <w:vAlign w:val="center"/>
            <w:hideMark/>
          </w:tcPr>
          <w:p w14:paraId="1C43D56E" w14:textId="77777777" w:rsidR="004B3673" w:rsidRPr="001450B1" w:rsidRDefault="004B3673" w:rsidP="004448D8">
            <w:pPr>
              <w:jc w:val="center"/>
              <w:rPr>
                <w:rFonts w:eastAsia="Times New Roman" w:cstheme="minorHAnsi"/>
              </w:rPr>
            </w:pPr>
            <w:r w:rsidRPr="001450B1">
              <w:rPr>
                <w:rFonts w:eastAsia="Times New Roman" w:cstheme="minorHAnsi"/>
              </w:rPr>
              <w:t>751</w:t>
            </w:r>
          </w:p>
        </w:tc>
        <w:tc>
          <w:tcPr>
            <w:tcW w:w="612" w:type="pct"/>
            <w:shd w:val="clear" w:color="auto" w:fill="auto"/>
            <w:vAlign w:val="center"/>
            <w:hideMark/>
          </w:tcPr>
          <w:p w14:paraId="715F984D" w14:textId="77777777" w:rsidR="004B3673" w:rsidRPr="001450B1" w:rsidRDefault="004B3673" w:rsidP="004448D8">
            <w:pPr>
              <w:jc w:val="center"/>
              <w:rPr>
                <w:rFonts w:eastAsia="Times New Roman" w:cstheme="minorHAnsi"/>
              </w:rPr>
            </w:pPr>
            <w:r w:rsidRPr="001450B1">
              <w:rPr>
                <w:rFonts w:eastAsia="Times New Roman" w:cstheme="minorHAnsi"/>
              </w:rPr>
              <w:t>828</w:t>
            </w:r>
          </w:p>
        </w:tc>
        <w:tc>
          <w:tcPr>
            <w:tcW w:w="510" w:type="pct"/>
            <w:shd w:val="clear" w:color="auto" w:fill="auto"/>
            <w:vAlign w:val="center"/>
            <w:hideMark/>
          </w:tcPr>
          <w:p w14:paraId="7B62BCC7" w14:textId="77777777" w:rsidR="004B3673" w:rsidRPr="001450B1" w:rsidRDefault="004B3673" w:rsidP="004448D8">
            <w:pPr>
              <w:jc w:val="center"/>
              <w:rPr>
                <w:rFonts w:eastAsia="Times New Roman" w:cstheme="minorHAnsi"/>
              </w:rPr>
            </w:pPr>
            <w:r w:rsidRPr="001450B1">
              <w:rPr>
                <w:rFonts w:eastAsia="Times New Roman" w:cstheme="minorHAnsi"/>
              </w:rPr>
              <w:t>10.3%</w:t>
            </w:r>
          </w:p>
        </w:tc>
        <w:tc>
          <w:tcPr>
            <w:tcW w:w="747" w:type="pct"/>
            <w:shd w:val="clear" w:color="auto" w:fill="auto"/>
            <w:vAlign w:val="center"/>
            <w:hideMark/>
          </w:tcPr>
          <w:p w14:paraId="15F11369" w14:textId="77777777" w:rsidR="004B3673" w:rsidRPr="001450B1" w:rsidRDefault="004B3673" w:rsidP="004448D8">
            <w:pPr>
              <w:jc w:val="center"/>
              <w:rPr>
                <w:rFonts w:eastAsia="Times New Roman" w:cstheme="minorHAnsi"/>
              </w:rPr>
            </w:pPr>
            <w:r w:rsidRPr="001450B1">
              <w:rPr>
                <w:rFonts w:eastAsia="Times New Roman" w:cstheme="minorHAnsi"/>
              </w:rPr>
              <w:t>1148</w:t>
            </w:r>
          </w:p>
        </w:tc>
        <w:tc>
          <w:tcPr>
            <w:tcW w:w="654" w:type="pct"/>
            <w:shd w:val="clear" w:color="auto" w:fill="auto"/>
            <w:vAlign w:val="center"/>
            <w:hideMark/>
          </w:tcPr>
          <w:p w14:paraId="5C825306" w14:textId="77777777" w:rsidR="004B3673" w:rsidRPr="001450B1" w:rsidRDefault="004B3673" w:rsidP="004448D8">
            <w:pPr>
              <w:jc w:val="center"/>
              <w:rPr>
                <w:rFonts w:eastAsia="Times New Roman" w:cstheme="minorHAnsi"/>
              </w:rPr>
            </w:pPr>
            <w:r w:rsidRPr="001450B1">
              <w:rPr>
                <w:rFonts w:eastAsia="Times New Roman" w:cstheme="minorHAnsi"/>
              </w:rPr>
              <w:t>1220</w:t>
            </w:r>
          </w:p>
        </w:tc>
        <w:tc>
          <w:tcPr>
            <w:tcW w:w="570" w:type="pct"/>
            <w:shd w:val="clear" w:color="auto" w:fill="auto"/>
            <w:vAlign w:val="center"/>
            <w:hideMark/>
          </w:tcPr>
          <w:p w14:paraId="0EB7E9A5" w14:textId="77777777" w:rsidR="004B3673" w:rsidRPr="001450B1" w:rsidRDefault="004B3673" w:rsidP="004448D8">
            <w:pPr>
              <w:jc w:val="center"/>
              <w:rPr>
                <w:rFonts w:eastAsia="Times New Roman" w:cstheme="minorHAnsi"/>
              </w:rPr>
            </w:pPr>
            <w:r w:rsidRPr="001450B1">
              <w:rPr>
                <w:rFonts w:eastAsia="Times New Roman" w:cstheme="minorHAnsi"/>
              </w:rPr>
              <w:t>6.3%</w:t>
            </w:r>
          </w:p>
        </w:tc>
      </w:tr>
      <w:tr w:rsidR="005B5B3C" w:rsidRPr="001450B1" w14:paraId="44190EC2" w14:textId="77777777" w:rsidTr="00FF000C">
        <w:trPr>
          <w:trHeight w:val="251"/>
          <w:jc w:val="center"/>
        </w:trPr>
        <w:tc>
          <w:tcPr>
            <w:tcW w:w="1161" w:type="pct"/>
            <w:shd w:val="clear" w:color="auto" w:fill="auto"/>
            <w:noWrap/>
            <w:vAlign w:val="center"/>
            <w:hideMark/>
          </w:tcPr>
          <w:p w14:paraId="33231AF9" w14:textId="77777777" w:rsidR="004B3673" w:rsidRPr="001450B1" w:rsidRDefault="004B3673" w:rsidP="004448D8">
            <w:pPr>
              <w:jc w:val="right"/>
              <w:rPr>
                <w:rFonts w:eastAsia="Times New Roman" w:cstheme="minorHAnsi"/>
                <w:b/>
                <w:bCs/>
              </w:rPr>
            </w:pPr>
            <w:r w:rsidRPr="001450B1">
              <w:rPr>
                <w:rFonts w:eastAsia="Times New Roman" w:cstheme="minorHAnsi"/>
                <w:b/>
                <w:bCs/>
              </w:rPr>
              <w:t>Power Wheelchair</w:t>
            </w:r>
          </w:p>
        </w:tc>
        <w:tc>
          <w:tcPr>
            <w:tcW w:w="747" w:type="pct"/>
            <w:shd w:val="clear" w:color="auto" w:fill="auto"/>
            <w:vAlign w:val="center"/>
            <w:hideMark/>
          </w:tcPr>
          <w:p w14:paraId="64CE9DCB" w14:textId="77777777" w:rsidR="004B3673" w:rsidRPr="001450B1" w:rsidRDefault="004B3673" w:rsidP="004448D8">
            <w:pPr>
              <w:jc w:val="center"/>
              <w:rPr>
                <w:rFonts w:eastAsia="Times New Roman" w:cstheme="minorHAnsi"/>
              </w:rPr>
            </w:pPr>
            <w:r w:rsidRPr="001450B1">
              <w:rPr>
                <w:rFonts w:eastAsia="Times New Roman" w:cstheme="minorHAnsi"/>
              </w:rPr>
              <w:t>773</w:t>
            </w:r>
          </w:p>
        </w:tc>
        <w:tc>
          <w:tcPr>
            <w:tcW w:w="612" w:type="pct"/>
            <w:shd w:val="clear" w:color="auto" w:fill="auto"/>
            <w:vAlign w:val="center"/>
            <w:hideMark/>
          </w:tcPr>
          <w:p w14:paraId="65885EB1" w14:textId="77777777" w:rsidR="004B3673" w:rsidRPr="001450B1" w:rsidRDefault="004B3673" w:rsidP="004448D8">
            <w:pPr>
              <w:jc w:val="center"/>
              <w:rPr>
                <w:rFonts w:eastAsia="Times New Roman" w:cstheme="minorHAnsi"/>
              </w:rPr>
            </w:pPr>
            <w:r w:rsidRPr="001450B1">
              <w:rPr>
                <w:rFonts w:eastAsia="Times New Roman" w:cstheme="minorHAnsi"/>
              </w:rPr>
              <w:t>823</w:t>
            </w:r>
          </w:p>
        </w:tc>
        <w:tc>
          <w:tcPr>
            <w:tcW w:w="510" w:type="pct"/>
            <w:shd w:val="clear" w:color="auto" w:fill="auto"/>
            <w:vAlign w:val="center"/>
            <w:hideMark/>
          </w:tcPr>
          <w:p w14:paraId="3BA5A65C" w14:textId="77777777" w:rsidR="004B3673" w:rsidRPr="001450B1" w:rsidRDefault="004B3673" w:rsidP="004448D8">
            <w:pPr>
              <w:jc w:val="center"/>
              <w:rPr>
                <w:rFonts w:eastAsia="Times New Roman" w:cstheme="minorHAnsi"/>
              </w:rPr>
            </w:pPr>
            <w:r w:rsidRPr="001450B1">
              <w:rPr>
                <w:rFonts w:eastAsia="Times New Roman" w:cstheme="minorHAnsi"/>
              </w:rPr>
              <w:t>6.5%</w:t>
            </w:r>
          </w:p>
        </w:tc>
        <w:tc>
          <w:tcPr>
            <w:tcW w:w="747" w:type="pct"/>
            <w:shd w:val="clear" w:color="auto" w:fill="auto"/>
            <w:vAlign w:val="center"/>
            <w:hideMark/>
          </w:tcPr>
          <w:p w14:paraId="5CEBED23" w14:textId="77777777" w:rsidR="004B3673" w:rsidRPr="001450B1" w:rsidRDefault="004B3673" w:rsidP="004448D8">
            <w:pPr>
              <w:jc w:val="center"/>
              <w:rPr>
                <w:rFonts w:eastAsia="Times New Roman" w:cstheme="minorHAnsi"/>
              </w:rPr>
            </w:pPr>
            <w:r w:rsidRPr="001450B1">
              <w:rPr>
                <w:rFonts w:eastAsia="Times New Roman" w:cstheme="minorHAnsi"/>
              </w:rPr>
              <w:t>1320</w:t>
            </w:r>
          </w:p>
        </w:tc>
        <w:tc>
          <w:tcPr>
            <w:tcW w:w="654" w:type="pct"/>
            <w:shd w:val="clear" w:color="auto" w:fill="auto"/>
            <w:vAlign w:val="center"/>
            <w:hideMark/>
          </w:tcPr>
          <w:p w14:paraId="61F5501F" w14:textId="77777777" w:rsidR="004B3673" w:rsidRPr="001450B1" w:rsidRDefault="004B3673" w:rsidP="004448D8">
            <w:pPr>
              <w:jc w:val="center"/>
              <w:rPr>
                <w:rFonts w:eastAsia="Times New Roman" w:cstheme="minorHAnsi"/>
              </w:rPr>
            </w:pPr>
            <w:r w:rsidRPr="001450B1">
              <w:rPr>
                <w:rFonts w:eastAsia="Times New Roman" w:cstheme="minorHAnsi"/>
              </w:rPr>
              <w:t>1415</w:t>
            </w:r>
          </w:p>
        </w:tc>
        <w:tc>
          <w:tcPr>
            <w:tcW w:w="570" w:type="pct"/>
            <w:shd w:val="clear" w:color="auto" w:fill="auto"/>
            <w:vAlign w:val="center"/>
            <w:hideMark/>
          </w:tcPr>
          <w:p w14:paraId="1B0FB17F" w14:textId="77777777" w:rsidR="004B3673" w:rsidRPr="001450B1" w:rsidRDefault="004B3673" w:rsidP="004448D8">
            <w:pPr>
              <w:jc w:val="center"/>
              <w:rPr>
                <w:rFonts w:eastAsia="Times New Roman" w:cstheme="minorHAnsi"/>
              </w:rPr>
            </w:pPr>
            <w:r w:rsidRPr="001450B1">
              <w:rPr>
                <w:rFonts w:eastAsia="Times New Roman" w:cstheme="minorHAnsi"/>
              </w:rPr>
              <w:t>7.2%</w:t>
            </w:r>
          </w:p>
        </w:tc>
      </w:tr>
      <w:tr w:rsidR="005B5B3C" w:rsidRPr="001450B1" w14:paraId="30644296" w14:textId="77777777" w:rsidTr="00FF000C">
        <w:trPr>
          <w:trHeight w:val="251"/>
          <w:jc w:val="center"/>
        </w:trPr>
        <w:tc>
          <w:tcPr>
            <w:tcW w:w="1161" w:type="pct"/>
            <w:shd w:val="clear" w:color="auto" w:fill="auto"/>
            <w:noWrap/>
            <w:vAlign w:val="center"/>
            <w:hideMark/>
          </w:tcPr>
          <w:p w14:paraId="1057F61B" w14:textId="77777777" w:rsidR="004B3673" w:rsidRPr="001450B1" w:rsidRDefault="004B3673" w:rsidP="004448D8">
            <w:pPr>
              <w:jc w:val="right"/>
              <w:rPr>
                <w:rFonts w:eastAsia="Times New Roman" w:cstheme="minorHAnsi"/>
                <w:b/>
                <w:bCs/>
              </w:rPr>
            </w:pPr>
            <w:r w:rsidRPr="001450B1">
              <w:rPr>
                <w:rFonts w:eastAsia="Times New Roman" w:cstheme="minorHAnsi"/>
                <w:b/>
                <w:bCs/>
              </w:rPr>
              <w:t>Mobility Scooter</w:t>
            </w:r>
          </w:p>
        </w:tc>
        <w:tc>
          <w:tcPr>
            <w:tcW w:w="747" w:type="pct"/>
            <w:shd w:val="clear" w:color="auto" w:fill="auto"/>
            <w:vAlign w:val="center"/>
            <w:hideMark/>
          </w:tcPr>
          <w:p w14:paraId="1989242E" w14:textId="77777777" w:rsidR="004B3673" w:rsidRPr="001450B1" w:rsidRDefault="004B3673" w:rsidP="004448D8">
            <w:pPr>
              <w:jc w:val="center"/>
              <w:rPr>
                <w:rFonts w:eastAsia="Times New Roman" w:cstheme="minorHAnsi"/>
              </w:rPr>
            </w:pPr>
            <w:r w:rsidRPr="001450B1">
              <w:rPr>
                <w:rFonts w:eastAsia="Times New Roman" w:cstheme="minorHAnsi"/>
              </w:rPr>
              <w:t>717</w:t>
            </w:r>
          </w:p>
        </w:tc>
        <w:tc>
          <w:tcPr>
            <w:tcW w:w="612" w:type="pct"/>
            <w:shd w:val="clear" w:color="auto" w:fill="auto"/>
            <w:vAlign w:val="center"/>
            <w:hideMark/>
          </w:tcPr>
          <w:p w14:paraId="3D3DBF4B" w14:textId="77777777" w:rsidR="004B3673" w:rsidRPr="001450B1" w:rsidRDefault="004B3673" w:rsidP="004448D8">
            <w:pPr>
              <w:jc w:val="center"/>
              <w:rPr>
                <w:rFonts w:eastAsia="Times New Roman" w:cstheme="minorHAnsi"/>
              </w:rPr>
            </w:pPr>
            <w:r w:rsidRPr="001450B1">
              <w:rPr>
                <w:rFonts w:eastAsia="Times New Roman" w:cstheme="minorHAnsi"/>
              </w:rPr>
              <w:t>717</w:t>
            </w:r>
          </w:p>
        </w:tc>
        <w:tc>
          <w:tcPr>
            <w:tcW w:w="510" w:type="pct"/>
            <w:shd w:val="clear" w:color="auto" w:fill="auto"/>
            <w:vAlign w:val="center"/>
            <w:hideMark/>
          </w:tcPr>
          <w:p w14:paraId="04E07E23" w14:textId="77777777" w:rsidR="004B3673" w:rsidRPr="001450B1" w:rsidRDefault="004B3673" w:rsidP="004448D8">
            <w:pPr>
              <w:jc w:val="center"/>
              <w:rPr>
                <w:rFonts w:eastAsia="Times New Roman" w:cstheme="minorHAnsi"/>
              </w:rPr>
            </w:pPr>
            <w:r w:rsidRPr="001450B1">
              <w:rPr>
                <w:rFonts w:eastAsia="Times New Roman" w:cstheme="minorHAnsi"/>
              </w:rPr>
              <w:t>0.0%</w:t>
            </w:r>
          </w:p>
        </w:tc>
        <w:tc>
          <w:tcPr>
            <w:tcW w:w="747" w:type="pct"/>
            <w:shd w:val="clear" w:color="auto" w:fill="auto"/>
            <w:vAlign w:val="center"/>
            <w:hideMark/>
          </w:tcPr>
          <w:p w14:paraId="3353A8AE" w14:textId="77777777" w:rsidR="004B3673" w:rsidRPr="001450B1" w:rsidRDefault="004B3673" w:rsidP="004448D8">
            <w:pPr>
              <w:jc w:val="center"/>
              <w:rPr>
                <w:rFonts w:eastAsia="Times New Roman" w:cstheme="minorHAnsi"/>
              </w:rPr>
            </w:pPr>
            <w:r w:rsidRPr="001450B1">
              <w:rPr>
                <w:rFonts w:eastAsia="Times New Roman" w:cstheme="minorHAnsi"/>
              </w:rPr>
              <w:t>1429</w:t>
            </w:r>
          </w:p>
        </w:tc>
        <w:tc>
          <w:tcPr>
            <w:tcW w:w="654" w:type="pct"/>
            <w:shd w:val="clear" w:color="auto" w:fill="auto"/>
            <w:vAlign w:val="center"/>
            <w:hideMark/>
          </w:tcPr>
          <w:p w14:paraId="2B7AFC3F" w14:textId="77777777" w:rsidR="004B3673" w:rsidRPr="001450B1" w:rsidRDefault="004B3673" w:rsidP="004448D8">
            <w:pPr>
              <w:jc w:val="center"/>
              <w:rPr>
                <w:rFonts w:eastAsia="Times New Roman" w:cstheme="minorHAnsi"/>
              </w:rPr>
            </w:pPr>
            <w:r w:rsidRPr="001450B1">
              <w:rPr>
                <w:rFonts w:eastAsia="Times New Roman" w:cstheme="minorHAnsi"/>
              </w:rPr>
              <w:t>1457</w:t>
            </w:r>
          </w:p>
        </w:tc>
        <w:tc>
          <w:tcPr>
            <w:tcW w:w="570" w:type="pct"/>
            <w:shd w:val="clear" w:color="auto" w:fill="auto"/>
            <w:vAlign w:val="center"/>
            <w:hideMark/>
          </w:tcPr>
          <w:p w14:paraId="282BB8FB" w14:textId="77777777" w:rsidR="004B3673" w:rsidRPr="001450B1" w:rsidRDefault="004B3673" w:rsidP="004448D8">
            <w:pPr>
              <w:jc w:val="center"/>
              <w:rPr>
                <w:rFonts w:eastAsia="Times New Roman" w:cstheme="minorHAnsi"/>
              </w:rPr>
            </w:pPr>
            <w:r w:rsidRPr="001450B1">
              <w:rPr>
                <w:rFonts w:eastAsia="Times New Roman" w:cstheme="minorHAnsi"/>
              </w:rPr>
              <w:t>2.0%</w:t>
            </w:r>
          </w:p>
        </w:tc>
      </w:tr>
      <w:tr w:rsidR="00E4721A" w:rsidRPr="001450B1" w14:paraId="773483B2" w14:textId="77777777" w:rsidTr="00FF000C">
        <w:trPr>
          <w:trHeight w:val="251"/>
          <w:jc w:val="center"/>
        </w:trPr>
        <w:tc>
          <w:tcPr>
            <w:tcW w:w="1161" w:type="pct"/>
            <w:tcBorders>
              <w:bottom w:val="single" w:sz="4" w:space="0" w:color="auto"/>
            </w:tcBorders>
            <w:shd w:val="clear" w:color="auto" w:fill="auto"/>
            <w:noWrap/>
            <w:vAlign w:val="center"/>
            <w:hideMark/>
          </w:tcPr>
          <w:p w14:paraId="115B4053" w14:textId="77777777" w:rsidR="004B3673" w:rsidRPr="001450B1" w:rsidRDefault="004B3673" w:rsidP="004448D8">
            <w:pPr>
              <w:jc w:val="right"/>
              <w:rPr>
                <w:rFonts w:eastAsia="Times New Roman" w:cstheme="minorHAnsi"/>
                <w:b/>
                <w:bCs/>
              </w:rPr>
            </w:pPr>
            <w:r w:rsidRPr="001450B1">
              <w:rPr>
                <w:rFonts w:eastAsia="Times New Roman" w:cstheme="minorHAnsi"/>
                <w:b/>
                <w:bCs/>
              </w:rPr>
              <w:t>All Wheelchairs</w:t>
            </w:r>
          </w:p>
        </w:tc>
        <w:tc>
          <w:tcPr>
            <w:tcW w:w="747" w:type="pct"/>
            <w:tcBorders>
              <w:bottom w:val="single" w:sz="4" w:space="0" w:color="auto"/>
            </w:tcBorders>
            <w:shd w:val="clear" w:color="auto" w:fill="auto"/>
            <w:vAlign w:val="center"/>
            <w:hideMark/>
          </w:tcPr>
          <w:p w14:paraId="74BF5CBB" w14:textId="77777777" w:rsidR="004B3673" w:rsidRPr="001450B1" w:rsidRDefault="004B3673" w:rsidP="004448D8">
            <w:pPr>
              <w:jc w:val="center"/>
              <w:rPr>
                <w:rFonts w:eastAsia="Times New Roman" w:cstheme="minorHAnsi"/>
              </w:rPr>
            </w:pPr>
            <w:r w:rsidRPr="001450B1">
              <w:rPr>
                <w:rFonts w:eastAsia="Times New Roman" w:cstheme="minorHAnsi"/>
              </w:rPr>
              <w:t>765</w:t>
            </w:r>
          </w:p>
        </w:tc>
        <w:tc>
          <w:tcPr>
            <w:tcW w:w="612" w:type="pct"/>
            <w:tcBorders>
              <w:bottom w:val="single" w:sz="4" w:space="0" w:color="auto"/>
            </w:tcBorders>
            <w:shd w:val="clear" w:color="auto" w:fill="auto"/>
            <w:vAlign w:val="center"/>
            <w:hideMark/>
          </w:tcPr>
          <w:p w14:paraId="6C55750E" w14:textId="77777777" w:rsidR="004B3673" w:rsidRPr="001450B1" w:rsidRDefault="004B3673" w:rsidP="004448D8">
            <w:pPr>
              <w:jc w:val="center"/>
              <w:rPr>
                <w:rFonts w:eastAsia="Times New Roman" w:cstheme="minorHAnsi"/>
              </w:rPr>
            </w:pPr>
            <w:r w:rsidRPr="001450B1">
              <w:rPr>
                <w:rFonts w:eastAsia="Times New Roman" w:cstheme="minorHAnsi"/>
              </w:rPr>
              <w:t>826</w:t>
            </w:r>
          </w:p>
        </w:tc>
        <w:tc>
          <w:tcPr>
            <w:tcW w:w="510" w:type="pct"/>
            <w:tcBorders>
              <w:bottom w:val="single" w:sz="4" w:space="0" w:color="auto"/>
            </w:tcBorders>
            <w:shd w:val="clear" w:color="auto" w:fill="auto"/>
            <w:vAlign w:val="center"/>
            <w:hideMark/>
          </w:tcPr>
          <w:p w14:paraId="2578957F" w14:textId="77777777" w:rsidR="004B3673" w:rsidRPr="001450B1" w:rsidRDefault="004B3673" w:rsidP="004448D8">
            <w:pPr>
              <w:jc w:val="center"/>
              <w:rPr>
                <w:rFonts w:eastAsia="Times New Roman" w:cstheme="minorHAnsi"/>
              </w:rPr>
            </w:pPr>
            <w:r w:rsidRPr="001450B1">
              <w:rPr>
                <w:rFonts w:eastAsia="Times New Roman" w:cstheme="minorHAnsi"/>
              </w:rPr>
              <w:t>8.0%</w:t>
            </w:r>
          </w:p>
        </w:tc>
        <w:tc>
          <w:tcPr>
            <w:tcW w:w="747" w:type="pct"/>
            <w:tcBorders>
              <w:bottom w:val="single" w:sz="4" w:space="0" w:color="auto"/>
            </w:tcBorders>
            <w:shd w:val="clear" w:color="auto" w:fill="auto"/>
            <w:vAlign w:val="center"/>
            <w:hideMark/>
          </w:tcPr>
          <w:p w14:paraId="1E0BE2E9" w14:textId="77777777" w:rsidR="004B3673" w:rsidRPr="001450B1" w:rsidRDefault="004B3673" w:rsidP="004448D8">
            <w:pPr>
              <w:jc w:val="center"/>
              <w:rPr>
                <w:rFonts w:eastAsia="Times New Roman" w:cstheme="minorHAnsi"/>
              </w:rPr>
            </w:pPr>
            <w:r w:rsidRPr="001450B1">
              <w:rPr>
                <w:rFonts w:eastAsia="Times New Roman" w:cstheme="minorHAnsi"/>
              </w:rPr>
              <w:t>1310</w:t>
            </w:r>
          </w:p>
        </w:tc>
        <w:tc>
          <w:tcPr>
            <w:tcW w:w="654" w:type="pct"/>
            <w:tcBorders>
              <w:bottom w:val="single" w:sz="4" w:space="0" w:color="auto"/>
            </w:tcBorders>
            <w:shd w:val="clear" w:color="auto" w:fill="auto"/>
            <w:vAlign w:val="center"/>
            <w:hideMark/>
          </w:tcPr>
          <w:p w14:paraId="490CB9D8" w14:textId="77777777" w:rsidR="004B3673" w:rsidRPr="001450B1" w:rsidRDefault="004B3673" w:rsidP="004448D8">
            <w:pPr>
              <w:jc w:val="center"/>
              <w:rPr>
                <w:rFonts w:eastAsia="Times New Roman" w:cstheme="minorHAnsi"/>
              </w:rPr>
            </w:pPr>
            <w:r w:rsidRPr="001450B1">
              <w:rPr>
                <w:rFonts w:eastAsia="Times New Roman" w:cstheme="minorHAnsi"/>
              </w:rPr>
              <w:t>1371</w:t>
            </w:r>
          </w:p>
        </w:tc>
        <w:tc>
          <w:tcPr>
            <w:tcW w:w="570" w:type="pct"/>
            <w:tcBorders>
              <w:bottom w:val="single" w:sz="4" w:space="0" w:color="auto"/>
            </w:tcBorders>
            <w:shd w:val="clear" w:color="auto" w:fill="auto"/>
            <w:vAlign w:val="center"/>
            <w:hideMark/>
          </w:tcPr>
          <w:p w14:paraId="08426BF6" w14:textId="77777777" w:rsidR="004B3673" w:rsidRPr="001450B1" w:rsidRDefault="004B3673" w:rsidP="004448D8">
            <w:pPr>
              <w:jc w:val="center"/>
              <w:rPr>
                <w:rFonts w:eastAsia="Times New Roman" w:cstheme="minorHAnsi"/>
              </w:rPr>
            </w:pPr>
            <w:r w:rsidRPr="001450B1">
              <w:rPr>
                <w:rFonts w:eastAsia="Times New Roman" w:cstheme="minorHAnsi"/>
              </w:rPr>
              <w:t>4.7%</w:t>
            </w:r>
          </w:p>
        </w:tc>
      </w:tr>
    </w:tbl>
    <w:p w14:paraId="27A17B08" w14:textId="329C3C49" w:rsidR="004B3673" w:rsidRPr="001450B1" w:rsidRDefault="004B3673" w:rsidP="004448D8">
      <w:pPr>
        <w:rPr>
          <w:rFonts w:cstheme="minorHAnsi"/>
        </w:rPr>
      </w:pPr>
    </w:p>
    <w:p w14:paraId="2EC192C3" w14:textId="49C23B28" w:rsidR="004448D8" w:rsidRPr="001450B1" w:rsidRDefault="004448D8" w:rsidP="004448D8">
      <w:pPr>
        <w:spacing w:after="160" w:line="259" w:lineRule="auto"/>
        <w:rPr>
          <w:rFonts w:cstheme="minorHAnsi"/>
        </w:rPr>
      </w:pPr>
      <w:r w:rsidRPr="001450B1">
        <w:rPr>
          <w:rFonts w:cstheme="minorHAnsi"/>
        </w:rPr>
        <w:br w:type="page"/>
      </w:r>
    </w:p>
    <w:p w14:paraId="21E201F5" w14:textId="5F112AE2" w:rsidR="00D2247B" w:rsidRPr="00D2247B" w:rsidRDefault="004448D8" w:rsidP="00D2247B">
      <w:pPr>
        <w:pStyle w:val="Heading2"/>
        <w:spacing w:after="240"/>
        <w:rPr>
          <w:rFonts w:asciiTheme="minorHAnsi" w:hAnsiTheme="minorHAnsi" w:cstheme="minorHAnsi"/>
          <w:b/>
          <w:color w:val="auto"/>
          <w:sz w:val="28"/>
          <w:szCs w:val="28"/>
        </w:rPr>
      </w:pPr>
      <w:bookmarkStart w:id="282" w:name="_Ref224117711"/>
      <w:bookmarkStart w:id="283" w:name="_Ref224117718"/>
      <w:bookmarkStart w:id="284" w:name="_Ref224117741"/>
      <w:bookmarkStart w:id="285" w:name="_Toc225704032"/>
      <w:r w:rsidRPr="00D2247B">
        <w:rPr>
          <w:rFonts w:asciiTheme="minorHAnsi" w:eastAsiaTheme="minorHAnsi" w:hAnsiTheme="minorHAnsi" w:cstheme="minorHAnsi"/>
          <w:b/>
          <w:color w:val="auto"/>
          <w:sz w:val="28"/>
          <w:szCs w:val="28"/>
        </w:rPr>
        <w:lastRenderedPageBreak/>
        <w:t>Appendix</w:t>
      </w:r>
      <w:r w:rsidR="00B620BB" w:rsidRPr="00D2247B">
        <w:rPr>
          <w:rFonts w:asciiTheme="minorHAnsi" w:eastAsiaTheme="minorHAnsi" w:hAnsiTheme="minorHAnsi" w:cstheme="minorHAnsi"/>
          <w:b/>
          <w:color w:val="auto"/>
          <w:sz w:val="28"/>
          <w:szCs w:val="28"/>
        </w:rPr>
        <w:t xml:space="preserve"> C</w:t>
      </w:r>
      <w:r w:rsidR="00B12B4C" w:rsidRPr="00D2247B">
        <w:rPr>
          <w:rFonts w:asciiTheme="minorHAnsi" w:eastAsiaTheme="minorHAnsi" w:hAnsiTheme="minorHAnsi" w:cstheme="minorHAnsi"/>
          <w:b/>
          <w:color w:val="auto"/>
          <w:sz w:val="28"/>
          <w:szCs w:val="28"/>
        </w:rPr>
        <w:t>:</w:t>
      </w:r>
      <w:r w:rsidRPr="00D2247B">
        <w:rPr>
          <w:rFonts w:asciiTheme="minorHAnsi" w:eastAsiaTheme="minorHAnsi" w:hAnsiTheme="minorHAnsi" w:cstheme="minorHAnsi"/>
          <w:b/>
          <w:color w:val="auto"/>
          <w:sz w:val="28"/>
          <w:szCs w:val="28"/>
        </w:rPr>
        <w:t xml:space="preserve"> </w:t>
      </w:r>
      <w:r w:rsidRPr="00D2247B">
        <w:rPr>
          <w:rFonts w:asciiTheme="minorHAnsi" w:hAnsiTheme="minorHAnsi" w:cstheme="minorHAnsi"/>
          <w:b/>
          <w:color w:val="auto"/>
          <w:sz w:val="28"/>
          <w:szCs w:val="28"/>
        </w:rPr>
        <w:t>Maneuvering space for residential and private dwellings</w:t>
      </w:r>
      <w:bookmarkEnd w:id="282"/>
      <w:bookmarkEnd w:id="283"/>
      <w:bookmarkEnd w:id="284"/>
      <w:bookmarkEnd w:id="285"/>
    </w:p>
    <w:p w14:paraId="7C26658D" w14:textId="476E81C6" w:rsidR="00C85C5D" w:rsidRPr="001450B1" w:rsidRDefault="004448D8" w:rsidP="00B67264">
      <w:pPr>
        <w:pStyle w:val="NormalWeb"/>
        <w:rPr>
          <w:rFonts w:asciiTheme="minorHAnsi" w:hAnsiTheme="minorHAnsi" w:cstheme="minorHAnsi"/>
        </w:rPr>
      </w:pPr>
      <w:r w:rsidRPr="001450B1">
        <w:rPr>
          <w:rFonts w:asciiTheme="minorHAnsi" w:hAnsiTheme="minorHAnsi" w:cstheme="minorHAnsi"/>
        </w:rPr>
        <w:t>For a targeted sub-sample of participants assessed between April 2025 and November 2025, the testing protocol was modified to allow individuals to perform maneuvers related to turning area (i.e. continuous turn, three-point turn, turning area with a varied entry/exit location of a fixed width) until they reached the absolute smallest possible area within which they could successfully complete the maneuver. This approach was implemented to better understand space requirements relevant to the design of residential and private dwellings, rather than public settings, where space constraints are often more restrictive than in public or institutional settings.</w:t>
      </w:r>
      <w:r w:rsidR="00B24A5A" w:rsidRPr="001450B1">
        <w:rPr>
          <w:rFonts w:asciiTheme="minorHAnsi" w:hAnsiTheme="minorHAnsi" w:cstheme="minorHAnsi"/>
        </w:rPr>
        <w:t xml:space="preserve"> </w:t>
      </w:r>
    </w:p>
    <w:p w14:paraId="0E4661A5" w14:textId="39FE7E75" w:rsidR="00B67264" w:rsidRPr="001450B1" w:rsidRDefault="00B67264" w:rsidP="00B67264">
      <w:pPr>
        <w:pStyle w:val="NormalWeb"/>
        <w:rPr>
          <w:rFonts w:asciiTheme="minorHAnsi" w:hAnsiTheme="minorHAnsi" w:cstheme="minorHAnsi"/>
        </w:rPr>
      </w:pPr>
    </w:p>
    <w:p w14:paraId="34DA527B" w14:textId="433CE5B9" w:rsidR="004448D8" w:rsidRPr="001450B1" w:rsidRDefault="004448D8" w:rsidP="00B67264">
      <w:pPr>
        <w:pStyle w:val="NormalWeb"/>
        <w:rPr>
          <w:rFonts w:asciiTheme="minorHAnsi" w:hAnsiTheme="minorHAnsi" w:cstheme="minorHAnsi"/>
        </w:rPr>
      </w:pPr>
      <w:r w:rsidRPr="001450B1">
        <w:rPr>
          <w:rFonts w:asciiTheme="minorHAnsi" w:hAnsiTheme="minorHAnsi" w:cstheme="minorHAnsi"/>
        </w:rPr>
        <w:t>All methods have been pr</w:t>
      </w:r>
      <w:r w:rsidR="004B533F" w:rsidRPr="001450B1">
        <w:rPr>
          <w:rFonts w:asciiTheme="minorHAnsi" w:hAnsiTheme="minorHAnsi" w:cstheme="minorHAnsi"/>
        </w:rPr>
        <w:t>eviously described (</w:t>
      </w:r>
      <w:r w:rsidR="004B533F" w:rsidRPr="001450B1">
        <w:rPr>
          <w:rFonts w:asciiTheme="minorHAnsi" w:hAnsiTheme="minorHAnsi" w:cstheme="minorHAnsi"/>
        </w:rPr>
        <w:fldChar w:fldCharType="begin"/>
      </w:r>
      <w:r w:rsidR="004B533F" w:rsidRPr="001450B1">
        <w:rPr>
          <w:rFonts w:asciiTheme="minorHAnsi" w:hAnsiTheme="minorHAnsi" w:cstheme="minorHAnsi"/>
        </w:rPr>
        <w:instrText xml:space="preserve"> REF _Ref224131676 \r \h  \* MERGEFORMAT </w:instrText>
      </w:r>
      <w:r w:rsidR="004B533F" w:rsidRPr="001450B1">
        <w:rPr>
          <w:rFonts w:asciiTheme="minorHAnsi" w:hAnsiTheme="minorHAnsi" w:cstheme="minorHAnsi"/>
        </w:rPr>
      </w:r>
      <w:r w:rsidR="004B533F" w:rsidRPr="001450B1">
        <w:rPr>
          <w:rFonts w:asciiTheme="minorHAnsi" w:hAnsiTheme="minorHAnsi" w:cstheme="minorHAnsi"/>
        </w:rPr>
        <w:fldChar w:fldCharType="separate"/>
      </w:r>
      <w:r w:rsidR="00B9185A">
        <w:rPr>
          <w:rFonts w:asciiTheme="minorHAnsi" w:hAnsiTheme="minorHAnsi" w:cstheme="minorHAnsi"/>
        </w:rPr>
        <w:t>3</w:t>
      </w:r>
      <w:r w:rsidR="00B9185A">
        <w:rPr>
          <w:rFonts w:asciiTheme="minorHAnsi" w:hAnsiTheme="minorHAnsi" w:cstheme="minorHAnsi"/>
        </w:rPr>
        <w:t>.</w:t>
      </w:r>
      <w:r w:rsidR="00B9185A">
        <w:rPr>
          <w:rFonts w:asciiTheme="minorHAnsi" w:hAnsiTheme="minorHAnsi" w:cstheme="minorHAnsi"/>
        </w:rPr>
        <w:t>3.1</w:t>
      </w:r>
      <w:r w:rsidR="004B533F" w:rsidRPr="001450B1">
        <w:rPr>
          <w:rFonts w:asciiTheme="minorHAnsi" w:hAnsiTheme="minorHAnsi" w:cstheme="minorHAnsi"/>
        </w:rPr>
        <w:fldChar w:fldCharType="end"/>
      </w:r>
      <w:r w:rsidRPr="001450B1">
        <w:rPr>
          <w:rFonts w:asciiTheme="minorHAnsi" w:hAnsiTheme="minorHAnsi" w:cstheme="minorHAnsi"/>
        </w:rPr>
        <w:t xml:space="preserve">) however, for this sub-sample, participants continued the maneuver until they made contact with the walls, with no pre-set minimum space imposed. For all measures, descriptive statistics (minimum, maximum, mean, percentiles) are presented in the Tables below, including laboratory-derived data and via bootstrapping analysis using resampled data based on the distribution of mobility devices among the Canadian population. Primary results are presented for </w:t>
      </w:r>
      <w:proofErr w:type="spellStart"/>
      <w:r w:rsidRPr="001450B1">
        <w:rPr>
          <w:rFonts w:asciiTheme="minorHAnsi" w:hAnsiTheme="minorHAnsi" w:cstheme="minorHAnsi"/>
        </w:rPr>
        <w:t>WhMD</w:t>
      </w:r>
      <w:proofErr w:type="spellEnd"/>
      <w:r w:rsidRPr="001450B1">
        <w:rPr>
          <w:rFonts w:asciiTheme="minorHAnsi" w:hAnsiTheme="minorHAnsi" w:cstheme="minorHAnsi"/>
        </w:rPr>
        <w:t xml:space="preserve"> users (manual wheelchairs, power wheelchairs, and mobility scooters) and Wheelchairs only (e.g. excluding scooter users).</w:t>
      </w:r>
    </w:p>
    <w:p w14:paraId="6408CD32" w14:textId="77777777" w:rsidR="00B67264" w:rsidRPr="001450B1" w:rsidRDefault="00B67264" w:rsidP="00B67264">
      <w:pPr>
        <w:pStyle w:val="NormalWeb"/>
        <w:rPr>
          <w:rFonts w:asciiTheme="minorHAnsi" w:hAnsiTheme="minorHAnsi" w:cstheme="minorHAnsi"/>
        </w:rPr>
      </w:pPr>
    </w:p>
    <w:p w14:paraId="26037ADA" w14:textId="35906D6C" w:rsidR="00FF000C" w:rsidRPr="001450B1" w:rsidRDefault="00FF000C" w:rsidP="00FF000C">
      <w:pPr>
        <w:pStyle w:val="Caption"/>
        <w:keepNext/>
        <w:rPr>
          <w:rFonts w:cstheme="minorHAnsi"/>
          <w:szCs w:val="24"/>
        </w:rPr>
      </w:pPr>
      <w:bookmarkStart w:id="286" w:name="_Toc225868275"/>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w:t>
      </w:r>
      <w:r w:rsidRPr="001450B1">
        <w:rPr>
          <w:rFonts w:cstheme="minorHAnsi"/>
          <w:szCs w:val="24"/>
        </w:rPr>
        <w:fldChar w:fldCharType="end"/>
      </w:r>
      <w:r w:rsidRPr="001450B1">
        <w:rPr>
          <w:rFonts w:cstheme="minorHAnsi"/>
          <w:szCs w:val="24"/>
        </w:rPr>
        <w:t>. Continuous Turning Area (mm), without imposed minimum space restriction</w:t>
      </w:r>
      <w:bookmarkEnd w:id="28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401E46C8" w14:textId="77777777" w:rsidTr="003E37EE">
        <w:tc>
          <w:tcPr>
            <w:tcW w:w="2523" w:type="dxa"/>
            <w:tcBorders>
              <w:top w:val="single" w:sz="4" w:space="0" w:color="auto"/>
              <w:bottom w:val="single" w:sz="4" w:space="0" w:color="auto"/>
            </w:tcBorders>
            <w:vAlign w:val="center"/>
          </w:tcPr>
          <w:p w14:paraId="7758E262" w14:textId="77777777" w:rsidR="004448D8" w:rsidRPr="001450B1" w:rsidRDefault="004448D8" w:rsidP="004448D8">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27F1B247" w14:textId="77777777" w:rsidR="004448D8" w:rsidRPr="001450B1" w:rsidRDefault="004448D8" w:rsidP="004448D8">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7E511E30" w14:textId="77777777" w:rsidR="004448D8" w:rsidRPr="001450B1" w:rsidRDefault="004448D8" w:rsidP="004448D8">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090013D2" w14:textId="77777777" w:rsidR="004448D8" w:rsidRPr="001450B1" w:rsidRDefault="004448D8" w:rsidP="004448D8">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630526D8" w14:textId="77777777" w:rsidR="004448D8" w:rsidRPr="001450B1" w:rsidRDefault="004448D8" w:rsidP="004448D8">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57B01837" w14:textId="77777777" w:rsidR="004448D8" w:rsidRPr="001450B1" w:rsidRDefault="004448D8" w:rsidP="004448D8">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199DD777" w14:textId="77777777" w:rsidR="004448D8" w:rsidRPr="001450B1" w:rsidRDefault="004448D8" w:rsidP="004448D8">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575FAFC5" w14:textId="77777777" w:rsidR="004448D8" w:rsidRPr="001450B1" w:rsidRDefault="004448D8" w:rsidP="004448D8">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0CE6F39C" w14:textId="77777777" w:rsidR="004448D8" w:rsidRPr="001450B1" w:rsidRDefault="004448D8" w:rsidP="004448D8">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131C4F63" w14:textId="77777777" w:rsidR="004448D8" w:rsidRPr="001450B1" w:rsidRDefault="004448D8" w:rsidP="004448D8">
            <w:pPr>
              <w:jc w:val="center"/>
              <w:rPr>
                <w:rFonts w:cstheme="minorHAnsi"/>
              </w:rPr>
            </w:pPr>
            <w:r w:rsidRPr="001450B1">
              <w:rPr>
                <w:rFonts w:eastAsia="Times New Roman" w:cstheme="minorHAnsi"/>
                <w:b/>
                <w:bCs/>
              </w:rPr>
              <w:t>Max</w:t>
            </w:r>
          </w:p>
        </w:tc>
      </w:tr>
      <w:tr w:rsidR="005B5B3C" w:rsidRPr="001450B1" w14:paraId="282F5309" w14:textId="77777777" w:rsidTr="003E37EE">
        <w:tc>
          <w:tcPr>
            <w:tcW w:w="2523" w:type="dxa"/>
            <w:tcBorders>
              <w:top w:val="single" w:sz="4" w:space="0" w:color="auto"/>
            </w:tcBorders>
            <w:vAlign w:val="center"/>
          </w:tcPr>
          <w:p w14:paraId="648E3AE0" w14:textId="77777777" w:rsidR="004448D8" w:rsidRPr="001450B1" w:rsidRDefault="004448D8" w:rsidP="004448D8">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3F758382"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1A42EDCB"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14A936E0"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AAAF6B5"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4BC75498"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39053910"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186AFF98"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5BDC2975" w14:textId="77777777" w:rsidR="004448D8" w:rsidRPr="001450B1" w:rsidRDefault="004448D8" w:rsidP="004448D8">
            <w:pPr>
              <w:jc w:val="center"/>
              <w:rPr>
                <w:rFonts w:cstheme="minorHAnsi"/>
              </w:rPr>
            </w:pPr>
          </w:p>
        </w:tc>
      </w:tr>
      <w:tr w:rsidR="005B5B3C" w:rsidRPr="001450B1" w14:paraId="28B095CC" w14:textId="77777777" w:rsidTr="003E37EE">
        <w:tc>
          <w:tcPr>
            <w:tcW w:w="2523" w:type="dxa"/>
            <w:tcBorders>
              <w:bottom w:val="nil"/>
            </w:tcBorders>
            <w:vAlign w:val="center"/>
          </w:tcPr>
          <w:p w14:paraId="3A913877"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70300FE9" w14:textId="77777777" w:rsidR="004448D8" w:rsidRPr="001450B1" w:rsidRDefault="004448D8" w:rsidP="004448D8">
            <w:pPr>
              <w:jc w:val="center"/>
              <w:rPr>
                <w:rFonts w:cstheme="minorHAnsi"/>
              </w:rPr>
            </w:pPr>
            <w:r w:rsidRPr="001450B1">
              <w:rPr>
                <w:rFonts w:eastAsia="Times New Roman" w:cstheme="minorHAnsi"/>
              </w:rPr>
              <w:t>96</w:t>
            </w:r>
          </w:p>
        </w:tc>
        <w:tc>
          <w:tcPr>
            <w:tcW w:w="855" w:type="dxa"/>
            <w:tcBorders>
              <w:bottom w:val="nil"/>
            </w:tcBorders>
            <w:vAlign w:val="center"/>
          </w:tcPr>
          <w:p w14:paraId="7EDF3FF2"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bottom w:val="nil"/>
            </w:tcBorders>
            <w:vAlign w:val="center"/>
          </w:tcPr>
          <w:p w14:paraId="55A5331B" w14:textId="77777777" w:rsidR="004448D8" w:rsidRPr="001450B1" w:rsidRDefault="004448D8" w:rsidP="004448D8">
            <w:pPr>
              <w:jc w:val="center"/>
              <w:rPr>
                <w:rFonts w:cstheme="minorHAnsi"/>
              </w:rPr>
            </w:pPr>
            <w:r w:rsidRPr="001450B1">
              <w:rPr>
                <w:rFonts w:eastAsia="Times New Roman" w:cstheme="minorHAnsi"/>
              </w:rPr>
              <w:t>1752</w:t>
            </w:r>
          </w:p>
        </w:tc>
        <w:tc>
          <w:tcPr>
            <w:tcW w:w="855" w:type="dxa"/>
            <w:tcBorders>
              <w:bottom w:val="nil"/>
            </w:tcBorders>
            <w:vAlign w:val="center"/>
          </w:tcPr>
          <w:p w14:paraId="3DA666F4" w14:textId="77777777" w:rsidR="004448D8" w:rsidRPr="001450B1" w:rsidRDefault="004448D8" w:rsidP="004448D8">
            <w:pPr>
              <w:jc w:val="center"/>
              <w:rPr>
                <w:rFonts w:cstheme="minorHAnsi"/>
              </w:rPr>
            </w:pPr>
            <w:r w:rsidRPr="001450B1">
              <w:rPr>
                <w:rFonts w:eastAsia="Times New Roman" w:cstheme="minorHAnsi"/>
              </w:rPr>
              <w:t>454</w:t>
            </w:r>
          </w:p>
        </w:tc>
        <w:tc>
          <w:tcPr>
            <w:tcW w:w="855" w:type="dxa"/>
            <w:tcBorders>
              <w:bottom w:val="nil"/>
            </w:tcBorders>
            <w:vAlign w:val="center"/>
          </w:tcPr>
          <w:p w14:paraId="33C877CE" w14:textId="77777777" w:rsidR="004448D8" w:rsidRPr="001450B1" w:rsidRDefault="004448D8" w:rsidP="004448D8">
            <w:pPr>
              <w:jc w:val="center"/>
              <w:rPr>
                <w:rFonts w:cstheme="minorHAnsi"/>
              </w:rPr>
            </w:pPr>
            <w:r w:rsidRPr="001450B1">
              <w:rPr>
                <w:rFonts w:eastAsia="Times New Roman" w:cstheme="minorHAnsi"/>
              </w:rPr>
              <w:t>2325</w:t>
            </w:r>
          </w:p>
        </w:tc>
        <w:tc>
          <w:tcPr>
            <w:tcW w:w="854" w:type="dxa"/>
            <w:tcBorders>
              <w:bottom w:val="nil"/>
            </w:tcBorders>
            <w:vAlign w:val="center"/>
          </w:tcPr>
          <w:p w14:paraId="2CA8F985" w14:textId="77777777" w:rsidR="004448D8" w:rsidRPr="001450B1" w:rsidRDefault="004448D8" w:rsidP="004448D8">
            <w:pPr>
              <w:jc w:val="center"/>
              <w:rPr>
                <w:rFonts w:cstheme="minorHAnsi"/>
              </w:rPr>
            </w:pPr>
            <w:r w:rsidRPr="001450B1">
              <w:rPr>
                <w:rFonts w:eastAsia="Times New Roman" w:cstheme="minorHAnsi"/>
              </w:rPr>
              <w:t>2738</w:t>
            </w:r>
          </w:p>
        </w:tc>
        <w:tc>
          <w:tcPr>
            <w:tcW w:w="855" w:type="dxa"/>
            <w:tcBorders>
              <w:bottom w:val="nil"/>
            </w:tcBorders>
            <w:vAlign w:val="center"/>
          </w:tcPr>
          <w:p w14:paraId="69793B6E" w14:textId="77777777" w:rsidR="004448D8" w:rsidRPr="001450B1" w:rsidRDefault="004448D8" w:rsidP="004448D8">
            <w:pPr>
              <w:jc w:val="center"/>
              <w:rPr>
                <w:rFonts w:cstheme="minorHAnsi"/>
              </w:rPr>
            </w:pPr>
            <w:r w:rsidRPr="001450B1">
              <w:rPr>
                <w:rFonts w:eastAsia="Times New Roman" w:cstheme="minorHAnsi"/>
              </w:rPr>
              <w:t>3210</w:t>
            </w:r>
          </w:p>
        </w:tc>
        <w:tc>
          <w:tcPr>
            <w:tcW w:w="855" w:type="dxa"/>
            <w:tcBorders>
              <w:bottom w:val="nil"/>
            </w:tcBorders>
            <w:vAlign w:val="center"/>
          </w:tcPr>
          <w:p w14:paraId="6AE9DC2D" w14:textId="77777777" w:rsidR="004448D8" w:rsidRPr="001450B1" w:rsidRDefault="004448D8" w:rsidP="004448D8">
            <w:pPr>
              <w:jc w:val="center"/>
              <w:rPr>
                <w:rFonts w:cstheme="minorHAnsi"/>
              </w:rPr>
            </w:pPr>
            <w:r w:rsidRPr="001450B1">
              <w:rPr>
                <w:rFonts w:eastAsia="Times New Roman" w:cstheme="minorHAnsi"/>
              </w:rPr>
              <w:t>3400</w:t>
            </w:r>
          </w:p>
        </w:tc>
      </w:tr>
      <w:tr w:rsidR="005B5B3C" w:rsidRPr="001450B1" w14:paraId="2ADD5FEB" w14:textId="77777777" w:rsidTr="003E37EE">
        <w:tc>
          <w:tcPr>
            <w:tcW w:w="2523" w:type="dxa"/>
            <w:tcBorders>
              <w:top w:val="nil"/>
              <w:bottom w:val="nil"/>
            </w:tcBorders>
            <w:vAlign w:val="center"/>
          </w:tcPr>
          <w:p w14:paraId="196F78DF"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647CBA9B" w14:textId="77777777" w:rsidR="004448D8" w:rsidRPr="001450B1" w:rsidRDefault="004448D8" w:rsidP="004448D8">
            <w:pPr>
              <w:jc w:val="center"/>
              <w:rPr>
                <w:rFonts w:cstheme="minorHAnsi"/>
              </w:rPr>
            </w:pPr>
            <w:r w:rsidRPr="001450B1">
              <w:rPr>
                <w:rFonts w:eastAsia="Times New Roman" w:cstheme="minorHAnsi"/>
              </w:rPr>
              <w:t>29</w:t>
            </w:r>
          </w:p>
        </w:tc>
        <w:tc>
          <w:tcPr>
            <w:tcW w:w="855" w:type="dxa"/>
            <w:tcBorders>
              <w:top w:val="nil"/>
              <w:bottom w:val="nil"/>
            </w:tcBorders>
            <w:vAlign w:val="center"/>
          </w:tcPr>
          <w:p w14:paraId="200FC3F9"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17DDDE02" w14:textId="77777777" w:rsidR="004448D8" w:rsidRPr="001450B1" w:rsidRDefault="004448D8" w:rsidP="004448D8">
            <w:pPr>
              <w:jc w:val="center"/>
              <w:rPr>
                <w:rFonts w:cstheme="minorHAnsi"/>
              </w:rPr>
            </w:pPr>
            <w:r w:rsidRPr="001450B1">
              <w:rPr>
                <w:rFonts w:eastAsia="Times New Roman" w:cstheme="minorHAnsi"/>
              </w:rPr>
              <w:t>1543</w:t>
            </w:r>
          </w:p>
        </w:tc>
        <w:tc>
          <w:tcPr>
            <w:tcW w:w="855" w:type="dxa"/>
            <w:tcBorders>
              <w:top w:val="nil"/>
              <w:bottom w:val="nil"/>
            </w:tcBorders>
            <w:vAlign w:val="center"/>
          </w:tcPr>
          <w:p w14:paraId="359AAF32" w14:textId="77777777" w:rsidR="004448D8" w:rsidRPr="001450B1" w:rsidRDefault="004448D8" w:rsidP="004448D8">
            <w:pPr>
              <w:jc w:val="center"/>
              <w:rPr>
                <w:rFonts w:cstheme="minorHAnsi"/>
              </w:rPr>
            </w:pPr>
            <w:r w:rsidRPr="001450B1">
              <w:rPr>
                <w:rFonts w:eastAsia="Times New Roman" w:cstheme="minorHAnsi"/>
              </w:rPr>
              <w:t>288</w:t>
            </w:r>
          </w:p>
        </w:tc>
        <w:tc>
          <w:tcPr>
            <w:tcW w:w="855" w:type="dxa"/>
            <w:tcBorders>
              <w:top w:val="nil"/>
              <w:bottom w:val="nil"/>
            </w:tcBorders>
            <w:vAlign w:val="center"/>
          </w:tcPr>
          <w:p w14:paraId="0A3FDB0C" w14:textId="77777777" w:rsidR="004448D8" w:rsidRPr="001450B1" w:rsidRDefault="004448D8" w:rsidP="004448D8">
            <w:pPr>
              <w:jc w:val="center"/>
              <w:rPr>
                <w:rFonts w:cstheme="minorHAnsi"/>
              </w:rPr>
            </w:pPr>
            <w:r w:rsidRPr="001450B1">
              <w:rPr>
                <w:rFonts w:eastAsia="Times New Roman" w:cstheme="minorHAnsi"/>
              </w:rPr>
              <w:t>1800</w:t>
            </w:r>
          </w:p>
        </w:tc>
        <w:tc>
          <w:tcPr>
            <w:tcW w:w="854" w:type="dxa"/>
            <w:tcBorders>
              <w:top w:val="nil"/>
              <w:bottom w:val="nil"/>
            </w:tcBorders>
            <w:vAlign w:val="center"/>
          </w:tcPr>
          <w:p w14:paraId="4EC31295" w14:textId="77777777" w:rsidR="004448D8" w:rsidRPr="001450B1" w:rsidRDefault="004448D8" w:rsidP="004448D8">
            <w:pPr>
              <w:jc w:val="center"/>
              <w:rPr>
                <w:rFonts w:cstheme="minorHAnsi"/>
              </w:rPr>
            </w:pPr>
            <w:r w:rsidRPr="001450B1">
              <w:rPr>
                <w:rFonts w:eastAsia="Times New Roman" w:cstheme="minorHAnsi"/>
              </w:rPr>
              <w:t>1860</w:t>
            </w:r>
          </w:p>
        </w:tc>
        <w:tc>
          <w:tcPr>
            <w:tcW w:w="855" w:type="dxa"/>
            <w:tcBorders>
              <w:top w:val="nil"/>
              <w:bottom w:val="nil"/>
            </w:tcBorders>
            <w:vAlign w:val="center"/>
          </w:tcPr>
          <w:p w14:paraId="2CACB2F3" w14:textId="77777777" w:rsidR="004448D8" w:rsidRPr="001450B1" w:rsidRDefault="004448D8" w:rsidP="004448D8">
            <w:pPr>
              <w:jc w:val="center"/>
              <w:rPr>
                <w:rFonts w:cstheme="minorHAnsi"/>
              </w:rPr>
            </w:pPr>
            <w:r w:rsidRPr="001450B1">
              <w:rPr>
                <w:rFonts w:eastAsia="Times New Roman" w:cstheme="minorHAnsi"/>
              </w:rPr>
              <w:t>2476</w:t>
            </w:r>
          </w:p>
        </w:tc>
        <w:tc>
          <w:tcPr>
            <w:tcW w:w="855" w:type="dxa"/>
            <w:tcBorders>
              <w:top w:val="nil"/>
              <w:bottom w:val="nil"/>
            </w:tcBorders>
            <w:vAlign w:val="center"/>
          </w:tcPr>
          <w:p w14:paraId="7859DF6D" w14:textId="77777777" w:rsidR="004448D8" w:rsidRPr="001450B1" w:rsidRDefault="004448D8" w:rsidP="004448D8">
            <w:pPr>
              <w:jc w:val="center"/>
              <w:rPr>
                <w:rFonts w:cstheme="minorHAnsi"/>
              </w:rPr>
            </w:pPr>
            <w:r w:rsidRPr="001450B1">
              <w:rPr>
                <w:rFonts w:eastAsia="Times New Roman" w:cstheme="minorHAnsi"/>
              </w:rPr>
              <w:t>2700</w:t>
            </w:r>
          </w:p>
        </w:tc>
      </w:tr>
      <w:tr w:rsidR="005B5B3C" w:rsidRPr="001450B1" w14:paraId="1A13F8E7" w14:textId="77777777" w:rsidTr="003E37EE">
        <w:tc>
          <w:tcPr>
            <w:tcW w:w="2523" w:type="dxa"/>
            <w:tcBorders>
              <w:top w:val="nil"/>
              <w:bottom w:val="nil"/>
            </w:tcBorders>
            <w:vAlign w:val="center"/>
          </w:tcPr>
          <w:p w14:paraId="09B59603"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1648AA30" w14:textId="77777777" w:rsidR="004448D8" w:rsidRPr="001450B1" w:rsidRDefault="004448D8" w:rsidP="004448D8">
            <w:pPr>
              <w:jc w:val="center"/>
              <w:rPr>
                <w:rFonts w:cstheme="minorHAnsi"/>
              </w:rPr>
            </w:pPr>
            <w:r w:rsidRPr="001450B1">
              <w:rPr>
                <w:rFonts w:eastAsia="Times New Roman" w:cstheme="minorHAnsi"/>
              </w:rPr>
              <w:t>40</w:t>
            </w:r>
          </w:p>
        </w:tc>
        <w:tc>
          <w:tcPr>
            <w:tcW w:w="855" w:type="dxa"/>
            <w:tcBorders>
              <w:top w:val="nil"/>
              <w:bottom w:val="nil"/>
            </w:tcBorders>
            <w:vAlign w:val="center"/>
          </w:tcPr>
          <w:p w14:paraId="7CB5B6A5"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tcBorders>
              <w:top w:val="nil"/>
              <w:bottom w:val="nil"/>
            </w:tcBorders>
            <w:vAlign w:val="center"/>
          </w:tcPr>
          <w:p w14:paraId="622CD585" w14:textId="77777777" w:rsidR="004448D8" w:rsidRPr="001450B1" w:rsidRDefault="004448D8" w:rsidP="004448D8">
            <w:pPr>
              <w:jc w:val="center"/>
              <w:rPr>
                <w:rFonts w:cstheme="minorHAnsi"/>
              </w:rPr>
            </w:pPr>
            <w:r w:rsidRPr="001450B1">
              <w:rPr>
                <w:rFonts w:eastAsia="Times New Roman" w:cstheme="minorHAnsi"/>
              </w:rPr>
              <w:t>1528</w:t>
            </w:r>
          </w:p>
        </w:tc>
        <w:tc>
          <w:tcPr>
            <w:tcW w:w="855" w:type="dxa"/>
            <w:tcBorders>
              <w:top w:val="nil"/>
              <w:bottom w:val="nil"/>
            </w:tcBorders>
            <w:vAlign w:val="center"/>
          </w:tcPr>
          <w:p w14:paraId="6D0839A3" w14:textId="77777777" w:rsidR="004448D8" w:rsidRPr="001450B1" w:rsidRDefault="004448D8" w:rsidP="004448D8">
            <w:pPr>
              <w:jc w:val="center"/>
              <w:rPr>
                <w:rFonts w:cstheme="minorHAnsi"/>
              </w:rPr>
            </w:pPr>
            <w:r w:rsidRPr="001450B1">
              <w:rPr>
                <w:rFonts w:eastAsia="Times New Roman" w:cstheme="minorHAnsi"/>
              </w:rPr>
              <w:t>154</w:t>
            </w:r>
          </w:p>
        </w:tc>
        <w:tc>
          <w:tcPr>
            <w:tcW w:w="855" w:type="dxa"/>
            <w:tcBorders>
              <w:top w:val="nil"/>
              <w:bottom w:val="nil"/>
            </w:tcBorders>
            <w:vAlign w:val="center"/>
          </w:tcPr>
          <w:p w14:paraId="6F9818C0" w14:textId="77777777" w:rsidR="004448D8" w:rsidRPr="001450B1" w:rsidRDefault="004448D8" w:rsidP="004448D8">
            <w:pPr>
              <w:jc w:val="center"/>
              <w:rPr>
                <w:rFonts w:cstheme="minorHAnsi"/>
              </w:rPr>
            </w:pPr>
            <w:r w:rsidRPr="001450B1">
              <w:rPr>
                <w:rFonts w:eastAsia="Times New Roman" w:cstheme="minorHAnsi"/>
              </w:rPr>
              <w:t>1805</w:t>
            </w:r>
          </w:p>
        </w:tc>
        <w:tc>
          <w:tcPr>
            <w:tcW w:w="854" w:type="dxa"/>
            <w:tcBorders>
              <w:top w:val="nil"/>
              <w:bottom w:val="nil"/>
            </w:tcBorders>
            <w:vAlign w:val="center"/>
          </w:tcPr>
          <w:p w14:paraId="38FA6560"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790FF5CE"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7455C92F" w14:textId="77777777" w:rsidR="004448D8" w:rsidRPr="001450B1" w:rsidRDefault="004448D8" w:rsidP="004448D8">
            <w:pPr>
              <w:jc w:val="center"/>
              <w:rPr>
                <w:rFonts w:cstheme="minorHAnsi"/>
              </w:rPr>
            </w:pPr>
            <w:r w:rsidRPr="001450B1">
              <w:rPr>
                <w:rFonts w:eastAsia="Times New Roman" w:cstheme="minorHAnsi"/>
              </w:rPr>
              <w:t>1850</w:t>
            </w:r>
          </w:p>
        </w:tc>
      </w:tr>
      <w:tr w:rsidR="005B5B3C" w:rsidRPr="001450B1" w14:paraId="62C0AF84" w14:textId="77777777" w:rsidTr="003E37EE">
        <w:tc>
          <w:tcPr>
            <w:tcW w:w="2523" w:type="dxa"/>
            <w:tcBorders>
              <w:top w:val="nil"/>
              <w:bottom w:val="nil"/>
            </w:tcBorders>
            <w:vAlign w:val="center"/>
          </w:tcPr>
          <w:p w14:paraId="0B406DE5"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41C4919B" w14:textId="77777777" w:rsidR="004448D8" w:rsidRPr="001450B1" w:rsidRDefault="004448D8" w:rsidP="004448D8">
            <w:pPr>
              <w:jc w:val="center"/>
              <w:rPr>
                <w:rFonts w:cstheme="minorHAnsi"/>
              </w:rPr>
            </w:pPr>
            <w:r w:rsidRPr="001450B1">
              <w:rPr>
                <w:rFonts w:eastAsia="Times New Roman" w:cstheme="minorHAnsi"/>
              </w:rPr>
              <w:t>27</w:t>
            </w:r>
          </w:p>
        </w:tc>
        <w:tc>
          <w:tcPr>
            <w:tcW w:w="855" w:type="dxa"/>
            <w:tcBorders>
              <w:top w:val="nil"/>
              <w:bottom w:val="nil"/>
            </w:tcBorders>
            <w:vAlign w:val="center"/>
          </w:tcPr>
          <w:p w14:paraId="2D12AF9E" w14:textId="77777777" w:rsidR="004448D8" w:rsidRPr="001450B1" w:rsidRDefault="004448D8" w:rsidP="004448D8">
            <w:pPr>
              <w:jc w:val="center"/>
              <w:rPr>
                <w:rFonts w:cstheme="minorHAnsi"/>
              </w:rPr>
            </w:pPr>
            <w:r w:rsidRPr="001450B1">
              <w:rPr>
                <w:rFonts w:eastAsia="Times New Roman" w:cstheme="minorHAnsi"/>
              </w:rPr>
              <w:t>1600</w:t>
            </w:r>
          </w:p>
        </w:tc>
        <w:tc>
          <w:tcPr>
            <w:tcW w:w="854" w:type="dxa"/>
            <w:tcBorders>
              <w:top w:val="nil"/>
              <w:bottom w:val="nil"/>
            </w:tcBorders>
            <w:vAlign w:val="center"/>
          </w:tcPr>
          <w:p w14:paraId="40E7FEBD" w14:textId="77777777" w:rsidR="004448D8" w:rsidRPr="001450B1" w:rsidRDefault="004448D8" w:rsidP="004448D8">
            <w:pPr>
              <w:jc w:val="center"/>
              <w:rPr>
                <w:rFonts w:cstheme="minorHAnsi"/>
              </w:rPr>
            </w:pPr>
            <w:r w:rsidRPr="001450B1">
              <w:rPr>
                <w:rFonts w:eastAsia="Times New Roman" w:cstheme="minorHAnsi"/>
              </w:rPr>
              <w:t>2309</w:t>
            </w:r>
          </w:p>
        </w:tc>
        <w:tc>
          <w:tcPr>
            <w:tcW w:w="855" w:type="dxa"/>
            <w:tcBorders>
              <w:top w:val="nil"/>
              <w:bottom w:val="nil"/>
            </w:tcBorders>
            <w:vAlign w:val="center"/>
          </w:tcPr>
          <w:p w14:paraId="1F24774C" w14:textId="77777777" w:rsidR="004448D8" w:rsidRPr="001450B1" w:rsidRDefault="004448D8" w:rsidP="004448D8">
            <w:pPr>
              <w:jc w:val="center"/>
              <w:rPr>
                <w:rFonts w:cstheme="minorHAnsi"/>
              </w:rPr>
            </w:pPr>
            <w:r w:rsidRPr="001450B1">
              <w:rPr>
                <w:rFonts w:eastAsia="Times New Roman" w:cstheme="minorHAnsi"/>
              </w:rPr>
              <w:t>424</w:t>
            </w:r>
          </w:p>
        </w:tc>
        <w:tc>
          <w:tcPr>
            <w:tcW w:w="855" w:type="dxa"/>
            <w:tcBorders>
              <w:top w:val="nil"/>
              <w:bottom w:val="nil"/>
            </w:tcBorders>
            <w:vAlign w:val="center"/>
          </w:tcPr>
          <w:p w14:paraId="550161E5" w14:textId="77777777" w:rsidR="004448D8" w:rsidRPr="001450B1" w:rsidRDefault="004448D8" w:rsidP="004448D8">
            <w:pPr>
              <w:jc w:val="center"/>
              <w:rPr>
                <w:rFonts w:cstheme="minorHAnsi"/>
              </w:rPr>
            </w:pPr>
            <w:r w:rsidRPr="001450B1">
              <w:rPr>
                <w:rFonts w:eastAsia="Times New Roman" w:cstheme="minorHAnsi"/>
              </w:rPr>
              <w:t>2900</w:t>
            </w:r>
          </w:p>
        </w:tc>
        <w:tc>
          <w:tcPr>
            <w:tcW w:w="854" w:type="dxa"/>
            <w:tcBorders>
              <w:top w:val="nil"/>
              <w:bottom w:val="nil"/>
            </w:tcBorders>
            <w:vAlign w:val="center"/>
          </w:tcPr>
          <w:p w14:paraId="31156C61" w14:textId="77777777" w:rsidR="004448D8" w:rsidRPr="001450B1" w:rsidRDefault="004448D8" w:rsidP="004448D8">
            <w:pPr>
              <w:jc w:val="center"/>
              <w:rPr>
                <w:rFonts w:cstheme="minorHAnsi"/>
              </w:rPr>
            </w:pPr>
            <w:r w:rsidRPr="001450B1">
              <w:rPr>
                <w:rFonts w:eastAsia="Times New Roman" w:cstheme="minorHAnsi"/>
              </w:rPr>
              <w:t>3110</w:t>
            </w:r>
          </w:p>
        </w:tc>
        <w:tc>
          <w:tcPr>
            <w:tcW w:w="855" w:type="dxa"/>
            <w:tcBorders>
              <w:top w:val="nil"/>
              <w:bottom w:val="nil"/>
            </w:tcBorders>
            <w:vAlign w:val="center"/>
          </w:tcPr>
          <w:p w14:paraId="1DEB8514" w14:textId="77777777" w:rsidR="004448D8" w:rsidRPr="001450B1" w:rsidRDefault="004448D8" w:rsidP="004448D8">
            <w:pPr>
              <w:jc w:val="center"/>
              <w:rPr>
                <w:rFonts w:cstheme="minorHAnsi"/>
              </w:rPr>
            </w:pPr>
            <w:r w:rsidRPr="001450B1">
              <w:rPr>
                <w:rFonts w:eastAsia="Times New Roman" w:cstheme="minorHAnsi"/>
              </w:rPr>
              <w:t>3348</w:t>
            </w:r>
          </w:p>
        </w:tc>
        <w:tc>
          <w:tcPr>
            <w:tcW w:w="855" w:type="dxa"/>
            <w:tcBorders>
              <w:top w:val="nil"/>
              <w:bottom w:val="nil"/>
            </w:tcBorders>
            <w:vAlign w:val="center"/>
          </w:tcPr>
          <w:p w14:paraId="6F5D20D0" w14:textId="77777777" w:rsidR="004448D8" w:rsidRPr="001450B1" w:rsidRDefault="004448D8" w:rsidP="004448D8">
            <w:pPr>
              <w:jc w:val="center"/>
              <w:rPr>
                <w:rFonts w:cstheme="minorHAnsi"/>
              </w:rPr>
            </w:pPr>
            <w:r w:rsidRPr="001450B1">
              <w:rPr>
                <w:rFonts w:eastAsia="Times New Roman" w:cstheme="minorHAnsi"/>
              </w:rPr>
              <w:t>3400</w:t>
            </w:r>
          </w:p>
        </w:tc>
      </w:tr>
      <w:tr w:rsidR="005B5B3C" w:rsidRPr="001450B1" w14:paraId="049B6FF1" w14:textId="77777777" w:rsidTr="003E37EE">
        <w:tc>
          <w:tcPr>
            <w:tcW w:w="2523" w:type="dxa"/>
            <w:tcBorders>
              <w:top w:val="nil"/>
              <w:bottom w:val="nil"/>
            </w:tcBorders>
            <w:vAlign w:val="center"/>
          </w:tcPr>
          <w:p w14:paraId="151A40C9"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2B340CBA" w14:textId="77777777" w:rsidR="004448D8" w:rsidRPr="001450B1" w:rsidRDefault="004448D8" w:rsidP="004448D8">
            <w:pPr>
              <w:jc w:val="center"/>
              <w:rPr>
                <w:rFonts w:cstheme="minorHAnsi"/>
              </w:rPr>
            </w:pPr>
            <w:r w:rsidRPr="001450B1">
              <w:rPr>
                <w:rFonts w:eastAsia="Times New Roman" w:cstheme="minorHAnsi"/>
              </w:rPr>
              <w:t>69</w:t>
            </w:r>
          </w:p>
        </w:tc>
        <w:tc>
          <w:tcPr>
            <w:tcW w:w="855" w:type="dxa"/>
            <w:tcBorders>
              <w:top w:val="nil"/>
              <w:bottom w:val="nil"/>
            </w:tcBorders>
            <w:vAlign w:val="center"/>
          </w:tcPr>
          <w:p w14:paraId="06D90DC5"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4FF1FC02" w14:textId="77777777" w:rsidR="004448D8" w:rsidRPr="001450B1" w:rsidRDefault="004448D8" w:rsidP="004448D8">
            <w:pPr>
              <w:jc w:val="center"/>
              <w:rPr>
                <w:rFonts w:cstheme="minorHAnsi"/>
              </w:rPr>
            </w:pPr>
            <w:r w:rsidRPr="001450B1">
              <w:rPr>
                <w:rFonts w:eastAsia="Times New Roman" w:cstheme="minorHAnsi"/>
              </w:rPr>
              <w:t>1534</w:t>
            </w:r>
          </w:p>
        </w:tc>
        <w:tc>
          <w:tcPr>
            <w:tcW w:w="855" w:type="dxa"/>
            <w:tcBorders>
              <w:top w:val="nil"/>
              <w:bottom w:val="nil"/>
            </w:tcBorders>
            <w:vAlign w:val="center"/>
          </w:tcPr>
          <w:p w14:paraId="115DB079" w14:textId="77777777" w:rsidR="004448D8" w:rsidRPr="001450B1" w:rsidRDefault="004448D8" w:rsidP="004448D8">
            <w:pPr>
              <w:jc w:val="center"/>
              <w:rPr>
                <w:rFonts w:cstheme="minorHAnsi"/>
              </w:rPr>
            </w:pPr>
            <w:r w:rsidRPr="001450B1">
              <w:rPr>
                <w:rFonts w:eastAsia="Times New Roman" w:cstheme="minorHAnsi"/>
              </w:rPr>
              <w:t>219</w:t>
            </w:r>
          </w:p>
        </w:tc>
        <w:tc>
          <w:tcPr>
            <w:tcW w:w="855" w:type="dxa"/>
            <w:tcBorders>
              <w:top w:val="nil"/>
              <w:bottom w:val="nil"/>
            </w:tcBorders>
            <w:vAlign w:val="center"/>
          </w:tcPr>
          <w:p w14:paraId="5247B9F8" w14:textId="77777777" w:rsidR="004448D8" w:rsidRPr="001450B1" w:rsidRDefault="004448D8" w:rsidP="004448D8">
            <w:pPr>
              <w:jc w:val="center"/>
              <w:rPr>
                <w:rFonts w:cstheme="minorHAnsi"/>
              </w:rPr>
            </w:pPr>
            <w:r w:rsidRPr="001450B1">
              <w:rPr>
                <w:rFonts w:eastAsia="Times New Roman" w:cstheme="minorHAnsi"/>
              </w:rPr>
              <w:t>1800</w:t>
            </w:r>
          </w:p>
        </w:tc>
        <w:tc>
          <w:tcPr>
            <w:tcW w:w="854" w:type="dxa"/>
            <w:tcBorders>
              <w:top w:val="nil"/>
              <w:bottom w:val="nil"/>
            </w:tcBorders>
            <w:vAlign w:val="center"/>
          </w:tcPr>
          <w:p w14:paraId="24B638C9"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7DAD3AC0" w14:textId="77777777" w:rsidR="004448D8" w:rsidRPr="001450B1" w:rsidRDefault="004448D8" w:rsidP="004448D8">
            <w:pPr>
              <w:jc w:val="center"/>
              <w:rPr>
                <w:rFonts w:cstheme="minorHAnsi"/>
              </w:rPr>
            </w:pPr>
            <w:r w:rsidRPr="001450B1">
              <w:rPr>
                <w:rFonts w:eastAsia="Times New Roman" w:cstheme="minorHAnsi"/>
              </w:rPr>
              <w:t>2156</w:t>
            </w:r>
          </w:p>
        </w:tc>
        <w:tc>
          <w:tcPr>
            <w:tcW w:w="855" w:type="dxa"/>
            <w:tcBorders>
              <w:top w:val="nil"/>
              <w:bottom w:val="nil"/>
            </w:tcBorders>
            <w:vAlign w:val="center"/>
          </w:tcPr>
          <w:p w14:paraId="79B3DFBE" w14:textId="77777777" w:rsidR="004448D8" w:rsidRPr="001450B1" w:rsidRDefault="004448D8" w:rsidP="004448D8">
            <w:pPr>
              <w:jc w:val="center"/>
              <w:rPr>
                <w:rFonts w:cstheme="minorHAnsi"/>
              </w:rPr>
            </w:pPr>
            <w:r w:rsidRPr="001450B1">
              <w:rPr>
                <w:rFonts w:eastAsia="Times New Roman" w:cstheme="minorHAnsi"/>
              </w:rPr>
              <w:t>2700</w:t>
            </w:r>
          </w:p>
        </w:tc>
      </w:tr>
      <w:tr w:rsidR="005B5B3C" w:rsidRPr="001450B1" w14:paraId="11CFD440" w14:textId="77777777" w:rsidTr="003E37EE">
        <w:tc>
          <w:tcPr>
            <w:tcW w:w="2523" w:type="dxa"/>
            <w:tcBorders>
              <w:top w:val="single" w:sz="4" w:space="0" w:color="auto"/>
            </w:tcBorders>
            <w:vAlign w:val="center"/>
          </w:tcPr>
          <w:p w14:paraId="5A222406" w14:textId="77777777" w:rsidR="004448D8" w:rsidRPr="001450B1" w:rsidRDefault="004448D8" w:rsidP="004448D8">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6ACCF236"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5375015E"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4AC267D0"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1F156949"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1374DD61"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055D8D23"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70FC2259"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13BE97BC" w14:textId="77777777" w:rsidR="004448D8" w:rsidRPr="001450B1" w:rsidRDefault="004448D8" w:rsidP="004448D8">
            <w:pPr>
              <w:jc w:val="center"/>
              <w:rPr>
                <w:rFonts w:cstheme="minorHAnsi"/>
              </w:rPr>
            </w:pPr>
          </w:p>
        </w:tc>
      </w:tr>
      <w:tr w:rsidR="005B5B3C" w:rsidRPr="001450B1" w14:paraId="123924F4" w14:textId="77777777" w:rsidTr="003E37EE">
        <w:tc>
          <w:tcPr>
            <w:tcW w:w="2523" w:type="dxa"/>
            <w:vAlign w:val="center"/>
          </w:tcPr>
          <w:p w14:paraId="6D0E63A1"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5C110329" w14:textId="77777777" w:rsidR="004448D8" w:rsidRPr="001450B1" w:rsidRDefault="004448D8" w:rsidP="004448D8">
            <w:pPr>
              <w:jc w:val="center"/>
              <w:rPr>
                <w:rFonts w:cstheme="minorHAnsi"/>
              </w:rPr>
            </w:pPr>
            <w:r w:rsidRPr="001450B1">
              <w:rPr>
                <w:rFonts w:eastAsia="Times New Roman" w:cstheme="minorHAnsi"/>
              </w:rPr>
              <w:t>96</w:t>
            </w:r>
          </w:p>
        </w:tc>
        <w:tc>
          <w:tcPr>
            <w:tcW w:w="855" w:type="dxa"/>
            <w:vAlign w:val="center"/>
          </w:tcPr>
          <w:p w14:paraId="13B3167C"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58725DAD" w14:textId="77777777" w:rsidR="004448D8" w:rsidRPr="001450B1" w:rsidRDefault="004448D8" w:rsidP="004448D8">
            <w:pPr>
              <w:jc w:val="center"/>
              <w:rPr>
                <w:rFonts w:cstheme="minorHAnsi"/>
              </w:rPr>
            </w:pPr>
            <w:r w:rsidRPr="001450B1">
              <w:rPr>
                <w:rFonts w:eastAsia="Times New Roman" w:cstheme="minorHAnsi"/>
              </w:rPr>
              <w:t>1788</w:t>
            </w:r>
          </w:p>
        </w:tc>
        <w:tc>
          <w:tcPr>
            <w:tcW w:w="855" w:type="dxa"/>
            <w:vAlign w:val="center"/>
          </w:tcPr>
          <w:p w14:paraId="36808C64" w14:textId="77777777" w:rsidR="004448D8" w:rsidRPr="001450B1" w:rsidRDefault="004448D8" w:rsidP="004448D8">
            <w:pPr>
              <w:jc w:val="center"/>
              <w:rPr>
                <w:rFonts w:cstheme="minorHAnsi"/>
              </w:rPr>
            </w:pPr>
            <w:r w:rsidRPr="001450B1">
              <w:rPr>
                <w:rFonts w:eastAsia="Times New Roman" w:cstheme="minorHAnsi"/>
              </w:rPr>
              <w:t>482</w:t>
            </w:r>
          </w:p>
        </w:tc>
        <w:tc>
          <w:tcPr>
            <w:tcW w:w="855" w:type="dxa"/>
            <w:vAlign w:val="center"/>
          </w:tcPr>
          <w:p w14:paraId="7C96AA4C" w14:textId="77777777" w:rsidR="004448D8" w:rsidRPr="001450B1" w:rsidRDefault="004448D8" w:rsidP="004448D8">
            <w:pPr>
              <w:jc w:val="center"/>
              <w:rPr>
                <w:rFonts w:cstheme="minorHAnsi"/>
              </w:rPr>
            </w:pPr>
            <w:r w:rsidRPr="001450B1">
              <w:rPr>
                <w:rFonts w:eastAsia="Times New Roman" w:cstheme="minorHAnsi"/>
              </w:rPr>
              <w:t>2438</w:t>
            </w:r>
          </w:p>
        </w:tc>
        <w:tc>
          <w:tcPr>
            <w:tcW w:w="854" w:type="dxa"/>
            <w:vAlign w:val="center"/>
          </w:tcPr>
          <w:p w14:paraId="3B101ADF" w14:textId="77777777" w:rsidR="004448D8" w:rsidRPr="001450B1" w:rsidRDefault="004448D8" w:rsidP="004448D8">
            <w:pPr>
              <w:jc w:val="center"/>
              <w:rPr>
                <w:rFonts w:cstheme="minorHAnsi"/>
              </w:rPr>
            </w:pPr>
            <w:r w:rsidRPr="001450B1">
              <w:rPr>
                <w:rFonts w:eastAsia="Times New Roman" w:cstheme="minorHAnsi"/>
              </w:rPr>
              <w:t>2771</w:t>
            </w:r>
          </w:p>
        </w:tc>
        <w:tc>
          <w:tcPr>
            <w:tcW w:w="855" w:type="dxa"/>
            <w:vAlign w:val="center"/>
          </w:tcPr>
          <w:p w14:paraId="73E3C130" w14:textId="77777777" w:rsidR="004448D8" w:rsidRPr="001450B1" w:rsidRDefault="004448D8" w:rsidP="004448D8">
            <w:pPr>
              <w:jc w:val="center"/>
              <w:rPr>
                <w:rFonts w:cstheme="minorHAnsi"/>
              </w:rPr>
            </w:pPr>
            <w:r w:rsidRPr="001450B1">
              <w:rPr>
                <w:rFonts w:eastAsia="Times New Roman" w:cstheme="minorHAnsi"/>
              </w:rPr>
              <w:t>3171</w:t>
            </w:r>
          </w:p>
        </w:tc>
        <w:tc>
          <w:tcPr>
            <w:tcW w:w="855" w:type="dxa"/>
            <w:vAlign w:val="center"/>
          </w:tcPr>
          <w:p w14:paraId="03774906" w14:textId="77777777" w:rsidR="004448D8" w:rsidRPr="001450B1" w:rsidRDefault="004448D8" w:rsidP="004448D8">
            <w:pPr>
              <w:jc w:val="center"/>
              <w:rPr>
                <w:rFonts w:cstheme="minorHAnsi"/>
              </w:rPr>
            </w:pPr>
            <w:r w:rsidRPr="001450B1">
              <w:rPr>
                <w:rFonts w:eastAsia="Times New Roman" w:cstheme="minorHAnsi"/>
              </w:rPr>
              <w:t>3400</w:t>
            </w:r>
          </w:p>
        </w:tc>
      </w:tr>
      <w:tr w:rsidR="005B5B3C" w:rsidRPr="001450B1" w14:paraId="3A0FDA76" w14:textId="77777777" w:rsidTr="003E37EE">
        <w:tc>
          <w:tcPr>
            <w:tcW w:w="2523" w:type="dxa"/>
            <w:vAlign w:val="center"/>
          </w:tcPr>
          <w:p w14:paraId="354B59D7"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vAlign w:val="center"/>
          </w:tcPr>
          <w:p w14:paraId="26C26599" w14:textId="77777777" w:rsidR="004448D8" w:rsidRPr="001450B1" w:rsidRDefault="004448D8" w:rsidP="004448D8">
            <w:pPr>
              <w:jc w:val="center"/>
              <w:rPr>
                <w:rFonts w:cstheme="minorHAnsi"/>
              </w:rPr>
            </w:pPr>
            <w:r w:rsidRPr="001450B1">
              <w:rPr>
                <w:rFonts w:eastAsia="Times New Roman" w:cstheme="minorHAnsi"/>
              </w:rPr>
              <w:t>52</w:t>
            </w:r>
          </w:p>
        </w:tc>
        <w:tc>
          <w:tcPr>
            <w:tcW w:w="855" w:type="dxa"/>
            <w:vAlign w:val="center"/>
          </w:tcPr>
          <w:p w14:paraId="0AC065EB"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121298DA" w14:textId="77777777" w:rsidR="004448D8" w:rsidRPr="001450B1" w:rsidRDefault="004448D8" w:rsidP="004448D8">
            <w:pPr>
              <w:jc w:val="center"/>
              <w:rPr>
                <w:rFonts w:cstheme="minorHAnsi"/>
              </w:rPr>
            </w:pPr>
            <w:r w:rsidRPr="001450B1">
              <w:rPr>
                <w:rFonts w:eastAsia="Times New Roman" w:cstheme="minorHAnsi"/>
              </w:rPr>
              <w:t>1543</w:t>
            </w:r>
          </w:p>
        </w:tc>
        <w:tc>
          <w:tcPr>
            <w:tcW w:w="855" w:type="dxa"/>
            <w:vAlign w:val="center"/>
          </w:tcPr>
          <w:p w14:paraId="6E7EAAAD" w14:textId="77777777" w:rsidR="004448D8" w:rsidRPr="001450B1" w:rsidRDefault="004448D8" w:rsidP="004448D8">
            <w:pPr>
              <w:jc w:val="center"/>
              <w:rPr>
                <w:rFonts w:cstheme="minorHAnsi"/>
              </w:rPr>
            </w:pPr>
            <w:r w:rsidRPr="001450B1">
              <w:rPr>
                <w:rFonts w:eastAsia="Times New Roman" w:cstheme="minorHAnsi"/>
              </w:rPr>
              <w:t>282</w:t>
            </w:r>
          </w:p>
        </w:tc>
        <w:tc>
          <w:tcPr>
            <w:tcW w:w="855" w:type="dxa"/>
            <w:vAlign w:val="center"/>
          </w:tcPr>
          <w:p w14:paraId="0C6693A1" w14:textId="77777777" w:rsidR="004448D8" w:rsidRPr="001450B1" w:rsidRDefault="004448D8" w:rsidP="004448D8">
            <w:pPr>
              <w:jc w:val="center"/>
              <w:rPr>
                <w:rFonts w:cstheme="minorHAnsi"/>
              </w:rPr>
            </w:pPr>
            <w:r w:rsidRPr="001450B1">
              <w:rPr>
                <w:rFonts w:eastAsia="Times New Roman" w:cstheme="minorHAnsi"/>
              </w:rPr>
              <w:t>1783</w:t>
            </w:r>
          </w:p>
        </w:tc>
        <w:tc>
          <w:tcPr>
            <w:tcW w:w="854" w:type="dxa"/>
            <w:vAlign w:val="center"/>
          </w:tcPr>
          <w:p w14:paraId="563A46CD" w14:textId="77777777" w:rsidR="004448D8" w:rsidRPr="001450B1" w:rsidRDefault="004448D8" w:rsidP="004448D8">
            <w:pPr>
              <w:jc w:val="center"/>
              <w:rPr>
                <w:rFonts w:cstheme="minorHAnsi"/>
              </w:rPr>
            </w:pPr>
            <w:r w:rsidRPr="001450B1">
              <w:rPr>
                <w:rFonts w:eastAsia="Times New Roman" w:cstheme="minorHAnsi"/>
              </w:rPr>
              <w:t>1993</w:t>
            </w:r>
          </w:p>
        </w:tc>
        <w:tc>
          <w:tcPr>
            <w:tcW w:w="855" w:type="dxa"/>
            <w:vAlign w:val="center"/>
          </w:tcPr>
          <w:p w14:paraId="14BB12F9" w14:textId="77777777" w:rsidR="004448D8" w:rsidRPr="001450B1" w:rsidRDefault="004448D8" w:rsidP="004448D8">
            <w:pPr>
              <w:jc w:val="center"/>
              <w:rPr>
                <w:rFonts w:cstheme="minorHAnsi"/>
              </w:rPr>
            </w:pPr>
            <w:r w:rsidRPr="001450B1">
              <w:rPr>
                <w:rFonts w:eastAsia="Times New Roman" w:cstheme="minorHAnsi"/>
              </w:rPr>
              <w:t>2442</w:t>
            </w:r>
          </w:p>
        </w:tc>
        <w:tc>
          <w:tcPr>
            <w:tcW w:w="855" w:type="dxa"/>
            <w:vAlign w:val="center"/>
          </w:tcPr>
          <w:p w14:paraId="67D38E88" w14:textId="77777777" w:rsidR="004448D8" w:rsidRPr="001450B1" w:rsidRDefault="004448D8" w:rsidP="004448D8">
            <w:pPr>
              <w:jc w:val="center"/>
              <w:rPr>
                <w:rFonts w:cstheme="minorHAnsi"/>
              </w:rPr>
            </w:pPr>
            <w:r w:rsidRPr="001450B1">
              <w:rPr>
                <w:rFonts w:eastAsia="Times New Roman" w:cstheme="minorHAnsi"/>
              </w:rPr>
              <w:t>2700</w:t>
            </w:r>
          </w:p>
        </w:tc>
      </w:tr>
      <w:tr w:rsidR="005B5B3C" w:rsidRPr="001450B1" w14:paraId="47E76E96" w14:textId="77777777" w:rsidTr="003E37EE">
        <w:tc>
          <w:tcPr>
            <w:tcW w:w="2523" w:type="dxa"/>
            <w:vAlign w:val="center"/>
          </w:tcPr>
          <w:p w14:paraId="0D3CBFA8"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vAlign w:val="center"/>
          </w:tcPr>
          <w:p w14:paraId="6E913AE3" w14:textId="77777777" w:rsidR="004448D8" w:rsidRPr="001450B1" w:rsidRDefault="004448D8" w:rsidP="004448D8">
            <w:pPr>
              <w:jc w:val="center"/>
              <w:rPr>
                <w:rFonts w:cstheme="minorHAnsi"/>
              </w:rPr>
            </w:pPr>
            <w:r w:rsidRPr="001450B1">
              <w:rPr>
                <w:rFonts w:eastAsia="Times New Roman" w:cstheme="minorHAnsi"/>
              </w:rPr>
              <w:t>13</w:t>
            </w:r>
          </w:p>
        </w:tc>
        <w:tc>
          <w:tcPr>
            <w:tcW w:w="855" w:type="dxa"/>
            <w:vAlign w:val="center"/>
          </w:tcPr>
          <w:p w14:paraId="548D12C5"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vAlign w:val="center"/>
          </w:tcPr>
          <w:p w14:paraId="4315F698" w14:textId="77777777" w:rsidR="004448D8" w:rsidRPr="001450B1" w:rsidRDefault="004448D8" w:rsidP="004448D8">
            <w:pPr>
              <w:jc w:val="center"/>
              <w:rPr>
                <w:rFonts w:cstheme="minorHAnsi"/>
              </w:rPr>
            </w:pPr>
            <w:r w:rsidRPr="001450B1">
              <w:rPr>
                <w:rFonts w:eastAsia="Times New Roman" w:cstheme="minorHAnsi"/>
              </w:rPr>
              <w:t>1527</w:t>
            </w:r>
          </w:p>
        </w:tc>
        <w:tc>
          <w:tcPr>
            <w:tcW w:w="855" w:type="dxa"/>
            <w:vAlign w:val="center"/>
          </w:tcPr>
          <w:p w14:paraId="3CA1F5B1" w14:textId="77777777" w:rsidR="004448D8" w:rsidRPr="001450B1" w:rsidRDefault="004448D8" w:rsidP="004448D8">
            <w:pPr>
              <w:jc w:val="center"/>
              <w:rPr>
                <w:rFonts w:cstheme="minorHAnsi"/>
              </w:rPr>
            </w:pPr>
            <w:r w:rsidRPr="001450B1">
              <w:rPr>
                <w:rFonts w:eastAsia="Times New Roman" w:cstheme="minorHAnsi"/>
              </w:rPr>
              <w:t>152</w:t>
            </w:r>
          </w:p>
        </w:tc>
        <w:tc>
          <w:tcPr>
            <w:tcW w:w="855" w:type="dxa"/>
            <w:vAlign w:val="center"/>
          </w:tcPr>
          <w:p w14:paraId="2C5B644A" w14:textId="77777777" w:rsidR="004448D8" w:rsidRPr="001450B1" w:rsidRDefault="004448D8" w:rsidP="004448D8">
            <w:pPr>
              <w:jc w:val="center"/>
              <w:rPr>
                <w:rFonts w:cstheme="minorHAnsi"/>
              </w:rPr>
            </w:pPr>
            <w:r w:rsidRPr="001450B1">
              <w:rPr>
                <w:rFonts w:eastAsia="Times New Roman" w:cstheme="minorHAnsi"/>
              </w:rPr>
              <w:t>1712</w:t>
            </w:r>
          </w:p>
        </w:tc>
        <w:tc>
          <w:tcPr>
            <w:tcW w:w="854" w:type="dxa"/>
            <w:vAlign w:val="center"/>
          </w:tcPr>
          <w:p w14:paraId="49232E51" w14:textId="77777777" w:rsidR="004448D8" w:rsidRPr="001450B1" w:rsidRDefault="004448D8" w:rsidP="004448D8">
            <w:pPr>
              <w:jc w:val="center"/>
              <w:rPr>
                <w:rFonts w:cstheme="minorHAnsi"/>
              </w:rPr>
            </w:pPr>
            <w:r w:rsidRPr="001450B1">
              <w:rPr>
                <w:rFonts w:eastAsia="Times New Roman" w:cstheme="minorHAnsi"/>
              </w:rPr>
              <w:t>1759</w:t>
            </w:r>
          </w:p>
        </w:tc>
        <w:tc>
          <w:tcPr>
            <w:tcW w:w="855" w:type="dxa"/>
            <w:vAlign w:val="center"/>
          </w:tcPr>
          <w:p w14:paraId="65B4C58C" w14:textId="77777777" w:rsidR="004448D8" w:rsidRPr="001450B1" w:rsidRDefault="004448D8" w:rsidP="004448D8">
            <w:pPr>
              <w:jc w:val="center"/>
              <w:rPr>
                <w:rFonts w:cstheme="minorHAnsi"/>
              </w:rPr>
            </w:pPr>
            <w:r w:rsidRPr="001450B1">
              <w:rPr>
                <w:rFonts w:eastAsia="Times New Roman" w:cstheme="minorHAnsi"/>
              </w:rPr>
              <w:t>1797</w:t>
            </w:r>
          </w:p>
        </w:tc>
        <w:tc>
          <w:tcPr>
            <w:tcW w:w="855" w:type="dxa"/>
            <w:vAlign w:val="center"/>
          </w:tcPr>
          <w:p w14:paraId="630B69D1" w14:textId="77777777" w:rsidR="004448D8" w:rsidRPr="001450B1" w:rsidRDefault="004448D8" w:rsidP="004448D8">
            <w:pPr>
              <w:jc w:val="center"/>
              <w:rPr>
                <w:rFonts w:cstheme="minorHAnsi"/>
              </w:rPr>
            </w:pPr>
            <w:r w:rsidRPr="001450B1">
              <w:rPr>
                <w:rFonts w:eastAsia="Times New Roman" w:cstheme="minorHAnsi"/>
              </w:rPr>
              <w:t>1850</w:t>
            </w:r>
          </w:p>
        </w:tc>
      </w:tr>
      <w:tr w:rsidR="005B5B3C" w:rsidRPr="001450B1" w14:paraId="6E61D7AC" w14:textId="77777777" w:rsidTr="003E37EE">
        <w:tc>
          <w:tcPr>
            <w:tcW w:w="2523" w:type="dxa"/>
            <w:vAlign w:val="center"/>
          </w:tcPr>
          <w:p w14:paraId="148A4D68"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vAlign w:val="center"/>
          </w:tcPr>
          <w:p w14:paraId="18C84B40" w14:textId="77777777" w:rsidR="004448D8" w:rsidRPr="001450B1" w:rsidRDefault="004448D8" w:rsidP="004448D8">
            <w:pPr>
              <w:jc w:val="center"/>
              <w:rPr>
                <w:rFonts w:cstheme="minorHAnsi"/>
              </w:rPr>
            </w:pPr>
            <w:r w:rsidRPr="001450B1">
              <w:rPr>
                <w:rFonts w:eastAsia="Times New Roman" w:cstheme="minorHAnsi"/>
              </w:rPr>
              <w:t>31</w:t>
            </w:r>
          </w:p>
        </w:tc>
        <w:tc>
          <w:tcPr>
            <w:tcW w:w="855" w:type="dxa"/>
            <w:vAlign w:val="center"/>
          </w:tcPr>
          <w:p w14:paraId="56FBA021" w14:textId="77777777" w:rsidR="004448D8" w:rsidRPr="001450B1" w:rsidRDefault="004448D8" w:rsidP="004448D8">
            <w:pPr>
              <w:jc w:val="center"/>
              <w:rPr>
                <w:rFonts w:cstheme="minorHAnsi"/>
              </w:rPr>
            </w:pPr>
            <w:r w:rsidRPr="001450B1">
              <w:rPr>
                <w:rFonts w:eastAsia="Times New Roman" w:cstheme="minorHAnsi"/>
              </w:rPr>
              <w:t>1600</w:t>
            </w:r>
          </w:p>
        </w:tc>
        <w:tc>
          <w:tcPr>
            <w:tcW w:w="854" w:type="dxa"/>
            <w:vAlign w:val="center"/>
          </w:tcPr>
          <w:p w14:paraId="0E3AEF94" w14:textId="77777777" w:rsidR="004448D8" w:rsidRPr="001450B1" w:rsidRDefault="004448D8" w:rsidP="004448D8">
            <w:pPr>
              <w:jc w:val="center"/>
              <w:rPr>
                <w:rFonts w:cstheme="minorHAnsi"/>
              </w:rPr>
            </w:pPr>
            <w:r w:rsidRPr="001450B1">
              <w:rPr>
                <w:rFonts w:eastAsia="Times New Roman" w:cstheme="minorHAnsi"/>
              </w:rPr>
              <w:t>2308</w:t>
            </w:r>
          </w:p>
        </w:tc>
        <w:tc>
          <w:tcPr>
            <w:tcW w:w="855" w:type="dxa"/>
            <w:vAlign w:val="center"/>
          </w:tcPr>
          <w:p w14:paraId="0605AF3A" w14:textId="77777777" w:rsidR="004448D8" w:rsidRPr="001450B1" w:rsidRDefault="004448D8" w:rsidP="004448D8">
            <w:pPr>
              <w:jc w:val="center"/>
              <w:rPr>
                <w:rFonts w:cstheme="minorHAnsi"/>
              </w:rPr>
            </w:pPr>
            <w:r w:rsidRPr="001450B1">
              <w:rPr>
                <w:rFonts w:eastAsia="Times New Roman" w:cstheme="minorHAnsi"/>
              </w:rPr>
              <w:t>415</w:t>
            </w:r>
          </w:p>
        </w:tc>
        <w:tc>
          <w:tcPr>
            <w:tcW w:w="855" w:type="dxa"/>
            <w:vAlign w:val="center"/>
          </w:tcPr>
          <w:p w14:paraId="231FE8DD" w14:textId="77777777" w:rsidR="004448D8" w:rsidRPr="001450B1" w:rsidRDefault="004448D8" w:rsidP="004448D8">
            <w:pPr>
              <w:jc w:val="center"/>
              <w:rPr>
                <w:rFonts w:cstheme="minorHAnsi"/>
              </w:rPr>
            </w:pPr>
            <w:r w:rsidRPr="001450B1">
              <w:rPr>
                <w:rFonts w:eastAsia="Times New Roman" w:cstheme="minorHAnsi"/>
              </w:rPr>
              <w:t>2894</w:t>
            </w:r>
          </w:p>
        </w:tc>
        <w:tc>
          <w:tcPr>
            <w:tcW w:w="854" w:type="dxa"/>
            <w:vAlign w:val="center"/>
          </w:tcPr>
          <w:p w14:paraId="1A3520E2" w14:textId="77777777" w:rsidR="004448D8" w:rsidRPr="001450B1" w:rsidRDefault="004448D8" w:rsidP="004448D8">
            <w:pPr>
              <w:jc w:val="center"/>
              <w:rPr>
                <w:rFonts w:cstheme="minorHAnsi"/>
              </w:rPr>
            </w:pPr>
            <w:r w:rsidRPr="001450B1">
              <w:rPr>
                <w:rFonts w:eastAsia="Times New Roman" w:cstheme="minorHAnsi"/>
              </w:rPr>
              <w:t>3088</w:t>
            </w:r>
          </w:p>
        </w:tc>
        <w:tc>
          <w:tcPr>
            <w:tcW w:w="855" w:type="dxa"/>
            <w:vAlign w:val="center"/>
          </w:tcPr>
          <w:p w14:paraId="033B333B" w14:textId="77777777" w:rsidR="004448D8" w:rsidRPr="001450B1" w:rsidRDefault="004448D8" w:rsidP="004448D8">
            <w:pPr>
              <w:jc w:val="center"/>
              <w:rPr>
                <w:rFonts w:cstheme="minorHAnsi"/>
              </w:rPr>
            </w:pPr>
            <w:r w:rsidRPr="001450B1">
              <w:rPr>
                <w:rFonts w:eastAsia="Times New Roman" w:cstheme="minorHAnsi"/>
              </w:rPr>
              <w:t>3264</w:t>
            </w:r>
          </w:p>
        </w:tc>
        <w:tc>
          <w:tcPr>
            <w:tcW w:w="855" w:type="dxa"/>
            <w:vAlign w:val="center"/>
          </w:tcPr>
          <w:p w14:paraId="11290998" w14:textId="77777777" w:rsidR="004448D8" w:rsidRPr="001450B1" w:rsidRDefault="004448D8" w:rsidP="004448D8">
            <w:pPr>
              <w:jc w:val="center"/>
              <w:rPr>
                <w:rFonts w:cstheme="minorHAnsi"/>
              </w:rPr>
            </w:pPr>
            <w:r w:rsidRPr="001450B1">
              <w:rPr>
                <w:rFonts w:eastAsia="Times New Roman" w:cstheme="minorHAnsi"/>
              </w:rPr>
              <w:t>3400</w:t>
            </w:r>
          </w:p>
        </w:tc>
      </w:tr>
      <w:tr w:rsidR="004448D8" w:rsidRPr="001450B1" w14:paraId="17F5B6EF" w14:textId="77777777" w:rsidTr="003E37EE">
        <w:tc>
          <w:tcPr>
            <w:tcW w:w="2523" w:type="dxa"/>
            <w:vAlign w:val="center"/>
          </w:tcPr>
          <w:p w14:paraId="3A9BCEF5"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vAlign w:val="center"/>
          </w:tcPr>
          <w:p w14:paraId="065F4F05" w14:textId="77777777" w:rsidR="004448D8" w:rsidRPr="001450B1" w:rsidRDefault="004448D8" w:rsidP="004448D8">
            <w:pPr>
              <w:jc w:val="center"/>
              <w:rPr>
                <w:rFonts w:cstheme="minorHAnsi"/>
              </w:rPr>
            </w:pPr>
            <w:r w:rsidRPr="001450B1">
              <w:rPr>
                <w:rFonts w:eastAsia="Times New Roman" w:cstheme="minorHAnsi"/>
              </w:rPr>
              <w:t>65</w:t>
            </w:r>
          </w:p>
        </w:tc>
        <w:tc>
          <w:tcPr>
            <w:tcW w:w="855" w:type="dxa"/>
            <w:vAlign w:val="center"/>
          </w:tcPr>
          <w:p w14:paraId="11672745"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3D5A3B3D" w14:textId="77777777" w:rsidR="004448D8" w:rsidRPr="001450B1" w:rsidRDefault="004448D8" w:rsidP="004448D8">
            <w:pPr>
              <w:jc w:val="center"/>
              <w:rPr>
                <w:rFonts w:cstheme="minorHAnsi"/>
              </w:rPr>
            </w:pPr>
            <w:r w:rsidRPr="001450B1">
              <w:rPr>
                <w:rFonts w:eastAsia="Times New Roman" w:cstheme="minorHAnsi"/>
              </w:rPr>
              <w:t>1540</w:t>
            </w:r>
          </w:p>
        </w:tc>
        <w:tc>
          <w:tcPr>
            <w:tcW w:w="855" w:type="dxa"/>
            <w:vAlign w:val="center"/>
          </w:tcPr>
          <w:p w14:paraId="499F5D57" w14:textId="77777777" w:rsidR="004448D8" w:rsidRPr="001450B1" w:rsidRDefault="004448D8" w:rsidP="004448D8">
            <w:pPr>
              <w:jc w:val="center"/>
              <w:rPr>
                <w:rFonts w:cstheme="minorHAnsi"/>
              </w:rPr>
            </w:pPr>
            <w:r w:rsidRPr="001450B1">
              <w:rPr>
                <w:rFonts w:eastAsia="Times New Roman" w:cstheme="minorHAnsi"/>
              </w:rPr>
              <w:t>262</w:t>
            </w:r>
          </w:p>
        </w:tc>
        <w:tc>
          <w:tcPr>
            <w:tcW w:w="855" w:type="dxa"/>
            <w:vAlign w:val="center"/>
          </w:tcPr>
          <w:p w14:paraId="01CCA5B4" w14:textId="77777777" w:rsidR="004448D8" w:rsidRPr="001450B1" w:rsidRDefault="004448D8" w:rsidP="004448D8">
            <w:pPr>
              <w:jc w:val="center"/>
              <w:rPr>
                <w:rFonts w:cstheme="minorHAnsi"/>
              </w:rPr>
            </w:pPr>
            <w:r w:rsidRPr="001450B1">
              <w:rPr>
                <w:rFonts w:eastAsia="Times New Roman" w:cstheme="minorHAnsi"/>
              </w:rPr>
              <w:t>1779</w:t>
            </w:r>
          </w:p>
        </w:tc>
        <w:tc>
          <w:tcPr>
            <w:tcW w:w="854" w:type="dxa"/>
            <w:vAlign w:val="center"/>
          </w:tcPr>
          <w:p w14:paraId="22FDAEBA" w14:textId="77777777" w:rsidR="004448D8" w:rsidRPr="001450B1" w:rsidRDefault="004448D8" w:rsidP="004448D8">
            <w:pPr>
              <w:jc w:val="center"/>
              <w:rPr>
                <w:rFonts w:cstheme="minorHAnsi"/>
              </w:rPr>
            </w:pPr>
            <w:r w:rsidRPr="001450B1">
              <w:rPr>
                <w:rFonts w:eastAsia="Times New Roman" w:cstheme="minorHAnsi"/>
              </w:rPr>
              <w:t>1924</w:t>
            </w:r>
          </w:p>
        </w:tc>
        <w:tc>
          <w:tcPr>
            <w:tcW w:w="855" w:type="dxa"/>
            <w:vAlign w:val="center"/>
          </w:tcPr>
          <w:p w14:paraId="7924E239" w14:textId="77777777" w:rsidR="004448D8" w:rsidRPr="001450B1" w:rsidRDefault="004448D8" w:rsidP="004448D8">
            <w:pPr>
              <w:jc w:val="center"/>
              <w:rPr>
                <w:rFonts w:cstheme="minorHAnsi"/>
              </w:rPr>
            </w:pPr>
            <w:r w:rsidRPr="001450B1">
              <w:rPr>
                <w:rFonts w:eastAsia="Times New Roman" w:cstheme="minorHAnsi"/>
              </w:rPr>
              <w:t>2413</w:t>
            </w:r>
          </w:p>
        </w:tc>
        <w:tc>
          <w:tcPr>
            <w:tcW w:w="855" w:type="dxa"/>
            <w:vAlign w:val="center"/>
          </w:tcPr>
          <w:p w14:paraId="17078E95" w14:textId="77777777" w:rsidR="004448D8" w:rsidRPr="001450B1" w:rsidRDefault="004448D8" w:rsidP="004448D8">
            <w:pPr>
              <w:jc w:val="center"/>
              <w:rPr>
                <w:rFonts w:cstheme="minorHAnsi"/>
              </w:rPr>
            </w:pPr>
            <w:r w:rsidRPr="001450B1">
              <w:rPr>
                <w:rFonts w:eastAsia="Times New Roman" w:cstheme="minorHAnsi"/>
              </w:rPr>
              <w:t>2700</w:t>
            </w:r>
          </w:p>
        </w:tc>
      </w:tr>
    </w:tbl>
    <w:p w14:paraId="4877A945" w14:textId="77777777" w:rsidR="004448D8" w:rsidRPr="001450B1" w:rsidRDefault="004448D8" w:rsidP="004448D8">
      <w:pPr>
        <w:rPr>
          <w:rFonts w:cstheme="minorHAnsi"/>
        </w:rPr>
      </w:pPr>
    </w:p>
    <w:p w14:paraId="39AF348B" w14:textId="77777777" w:rsidR="00D2247B" w:rsidRDefault="00D2247B">
      <w:pPr>
        <w:spacing w:after="160" w:line="259" w:lineRule="auto"/>
        <w:rPr>
          <w:rFonts w:cstheme="minorHAnsi"/>
          <w:b/>
          <w:iCs/>
        </w:rPr>
      </w:pPr>
      <w:r>
        <w:rPr>
          <w:rFonts w:cstheme="minorHAnsi"/>
        </w:rPr>
        <w:br w:type="page"/>
      </w:r>
    </w:p>
    <w:p w14:paraId="48321DE2" w14:textId="08BD33AB" w:rsidR="00FF000C" w:rsidRPr="001450B1" w:rsidRDefault="00FF000C" w:rsidP="00FF000C">
      <w:pPr>
        <w:pStyle w:val="Caption"/>
        <w:keepNext/>
        <w:rPr>
          <w:rFonts w:cstheme="minorHAnsi"/>
          <w:szCs w:val="24"/>
        </w:rPr>
      </w:pPr>
      <w:bookmarkStart w:id="287" w:name="_Toc225868276"/>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6</w:t>
      </w:r>
      <w:r w:rsidRPr="001450B1">
        <w:rPr>
          <w:rFonts w:cstheme="minorHAnsi"/>
          <w:szCs w:val="24"/>
        </w:rPr>
        <w:fldChar w:fldCharType="end"/>
      </w:r>
      <w:r w:rsidR="00123224" w:rsidRPr="001450B1">
        <w:rPr>
          <w:rFonts w:cstheme="minorHAnsi"/>
          <w:szCs w:val="24"/>
        </w:rPr>
        <w:t xml:space="preserve">. </w:t>
      </w:r>
      <w:r w:rsidRPr="001450B1">
        <w:rPr>
          <w:rFonts w:cstheme="minorHAnsi"/>
          <w:szCs w:val="24"/>
        </w:rPr>
        <w:t>Turning area for a three-point turn (mm), without imposed minimum space restriction</w:t>
      </w:r>
      <w:bookmarkEnd w:id="28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02E42B36" w14:textId="77777777" w:rsidTr="003E37EE">
        <w:tc>
          <w:tcPr>
            <w:tcW w:w="2523" w:type="dxa"/>
            <w:tcBorders>
              <w:top w:val="single" w:sz="4" w:space="0" w:color="auto"/>
              <w:bottom w:val="single" w:sz="4" w:space="0" w:color="auto"/>
            </w:tcBorders>
            <w:vAlign w:val="center"/>
          </w:tcPr>
          <w:p w14:paraId="369D4C2A" w14:textId="77777777" w:rsidR="004448D8" w:rsidRPr="001450B1" w:rsidRDefault="004448D8" w:rsidP="004448D8">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4B7FB1F6" w14:textId="77777777" w:rsidR="004448D8" w:rsidRPr="001450B1" w:rsidRDefault="004448D8" w:rsidP="004448D8">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7CDB07E0" w14:textId="77777777" w:rsidR="004448D8" w:rsidRPr="001450B1" w:rsidRDefault="004448D8" w:rsidP="004448D8">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79CA1096" w14:textId="77777777" w:rsidR="004448D8" w:rsidRPr="001450B1" w:rsidRDefault="004448D8" w:rsidP="004448D8">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57EB4034" w14:textId="77777777" w:rsidR="004448D8" w:rsidRPr="001450B1" w:rsidRDefault="004448D8" w:rsidP="004448D8">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770AF283" w14:textId="77777777" w:rsidR="004448D8" w:rsidRPr="001450B1" w:rsidRDefault="004448D8" w:rsidP="004448D8">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7A0693CE" w14:textId="77777777" w:rsidR="004448D8" w:rsidRPr="001450B1" w:rsidRDefault="004448D8" w:rsidP="004448D8">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69614EBA" w14:textId="77777777" w:rsidR="004448D8" w:rsidRPr="001450B1" w:rsidRDefault="004448D8" w:rsidP="004448D8">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55163060" w14:textId="77777777" w:rsidR="004448D8" w:rsidRPr="001450B1" w:rsidRDefault="004448D8" w:rsidP="004448D8">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4F4AC7EA" w14:textId="77777777" w:rsidR="004448D8" w:rsidRPr="001450B1" w:rsidRDefault="004448D8" w:rsidP="004448D8">
            <w:pPr>
              <w:jc w:val="center"/>
              <w:rPr>
                <w:rFonts w:cstheme="minorHAnsi"/>
              </w:rPr>
            </w:pPr>
            <w:r w:rsidRPr="001450B1">
              <w:rPr>
                <w:rFonts w:eastAsia="Times New Roman" w:cstheme="minorHAnsi"/>
                <w:b/>
                <w:bCs/>
              </w:rPr>
              <w:t>Max</w:t>
            </w:r>
          </w:p>
        </w:tc>
      </w:tr>
      <w:tr w:rsidR="005B5B3C" w:rsidRPr="001450B1" w14:paraId="0F400895" w14:textId="77777777" w:rsidTr="003E37EE">
        <w:tc>
          <w:tcPr>
            <w:tcW w:w="2523" w:type="dxa"/>
            <w:tcBorders>
              <w:top w:val="single" w:sz="4" w:space="0" w:color="auto"/>
            </w:tcBorders>
            <w:vAlign w:val="center"/>
          </w:tcPr>
          <w:p w14:paraId="065A69DF" w14:textId="77777777" w:rsidR="004448D8" w:rsidRPr="001450B1" w:rsidRDefault="004448D8" w:rsidP="004448D8">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559C4CC8"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683A6B09"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242939BF"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5C99296E"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7AD74104"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2EE63169"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500265D5"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07096A4F" w14:textId="77777777" w:rsidR="004448D8" w:rsidRPr="001450B1" w:rsidRDefault="004448D8" w:rsidP="004448D8">
            <w:pPr>
              <w:jc w:val="center"/>
              <w:rPr>
                <w:rFonts w:cstheme="minorHAnsi"/>
              </w:rPr>
            </w:pPr>
          </w:p>
        </w:tc>
      </w:tr>
      <w:tr w:rsidR="005B5B3C" w:rsidRPr="001450B1" w14:paraId="02CFFEBE" w14:textId="77777777" w:rsidTr="003E37EE">
        <w:tc>
          <w:tcPr>
            <w:tcW w:w="2523" w:type="dxa"/>
            <w:tcBorders>
              <w:bottom w:val="nil"/>
            </w:tcBorders>
            <w:vAlign w:val="center"/>
          </w:tcPr>
          <w:p w14:paraId="2695F23B"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617A7A74" w14:textId="77777777" w:rsidR="004448D8" w:rsidRPr="001450B1" w:rsidRDefault="004448D8" w:rsidP="004448D8">
            <w:pPr>
              <w:jc w:val="center"/>
              <w:rPr>
                <w:rFonts w:cstheme="minorHAnsi"/>
              </w:rPr>
            </w:pPr>
            <w:r w:rsidRPr="001450B1">
              <w:rPr>
                <w:rFonts w:eastAsia="Times New Roman" w:cstheme="minorHAnsi"/>
              </w:rPr>
              <w:t>87</w:t>
            </w:r>
          </w:p>
        </w:tc>
        <w:tc>
          <w:tcPr>
            <w:tcW w:w="855" w:type="dxa"/>
            <w:tcBorders>
              <w:bottom w:val="nil"/>
            </w:tcBorders>
            <w:vAlign w:val="center"/>
          </w:tcPr>
          <w:p w14:paraId="32B896BF"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bottom w:val="nil"/>
            </w:tcBorders>
            <w:vAlign w:val="center"/>
          </w:tcPr>
          <w:p w14:paraId="6E7BF8B9" w14:textId="77777777" w:rsidR="004448D8" w:rsidRPr="001450B1" w:rsidRDefault="004448D8" w:rsidP="004448D8">
            <w:pPr>
              <w:jc w:val="center"/>
              <w:rPr>
                <w:rFonts w:cstheme="minorHAnsi"/>
              </w:rPr>
            </w:pPr>
            <w:r w:rsidRPr="001450B1">
              <w:rPr>
                <w:rFonts w:eastAsia="Times New Roman" w:cstheme="minorHAnsi"/>
              </w:rPr>
              <w:t>1598</w:t>
            </w:r>
          </w:p>
        </w:tc>
        <w:tc>
          <w:tcPr>
            <w:tcW w:w="855" w:type="dxa"/>
            <w:tcBorders>
              <w:bottom w:val="nil"/>
            </w:tcBorders>
            <w:vAlign w:val="center"/>
          </w:tcPr>
          <w:p w14:paraId="2501BB28" w14:textId="77777777" w:rsidR="004448D8" w:rsidRPr="001450B1" w:rsidRDefault="004448D8" w:rsidP="004448D8">
            <w:pPr>
              <w:jc w:val="center"/>
              <w:rPr>
                <w:rFonts w:cstheme="minorHAnsi"/>
              </w:rPr>
            </w:pPr>
            <w:r w:rsidRPr="001450B1">
              <w:rPr>
                <w:rFonts w:eastAsia="Times New Roman" w:cstheme="minorHAnsi"/>
              </w:rPr>
              <w:t>236</w:t>
            </w:r>
          </w:p>
        </w:tc>
        <w:tc>
          <w:tcPr>
            <w:tcW w:w="855" w:type="dxa"/>
            <w:tcBorders>
              <w:bottom w:val="nil"/>
            </w:tcBorders>
            <w:vAlign w:val="center"/>
          </w:tcPr>
          <w:p w14:paraId="4E75C160" w14:textId="77777777" w:rsidR="004448D8" w:rsidRPr="001450B1" w:rsidRDefault="004448D8" w:rsidP="004448D8">
            <w:pPr>
              <w:jc w:val="center"/>
              <w:rPr>
                <w:rFonts w:cstheme="minorHAnsi"/>
              </w:rPr>
            </w:pPr>
            <w:r w:rsidRPr="001450B1">
              <w:rPr>
                <w:rFonts w:eastAsia="Times New Roman" w:cstheme="minorHAnsi"/>
              </w:rPr>
              <w:t>1850</w:t>
            </w:r>
          </w:p>
        </w:tc>
        <w:tc>
          <w:tcPr>
            <w:tcW w:w="854" w:type="dxa"/>
            <w:tcBorders>
              <w:bottom w:val="nil"/>
            </w:tcBorders>
            <w:vAlign w:val="center"/>
          </w:tcPr>
          <w:p w14:paraId="16886388" w14:textId="77777777" w:rsidR="004448D8" w:rsidRPr="001450B1" w:rsidRDefault="004448D8" w:rsidP="004448D8">
            <w:pPr>
              <w:jc w:val="center"/>
              <w:rPr>
                <w:rFonts w:cstheme="minorHAnsi"/>
              </w:rPr>
            </w:pPr>
            <w:r w:rsidRPr="001450B1">
              <w:rPr>
                <w:rFonts w:eastAsia="Times New Roman" w:cstheme="minorHAnsi"/>
              </w:rPr>
              <w:t>2085</w:t>
            </w:r>
          </w:p>
        </w:tc>
        <w:tc>
          <w:tcPr>
            <w:tcW w:w="855" w:type="dxa"/>
            <w:tcBorders>
              <w:bottom w:val="nil"/>
            </w:tcBorders>
            <w:vAlign w:val="center"/>
          </w:tcPr>
          <w:p w14:paraId="095F2237" w14:textId="77777777" w:rsidR="004448D8" w:rsidRPr="001450B1" w:rsidRDefault="004448D8" w:rsidP="004448D8">
            <w:pPr>
              <w:jc w:val="center"/>
              <w:rPr>
                <w:rFonts w:cstheme="minorHAnsi"/>
              </w:rPr>
            </w:pPr>
            <w:r w:rsidRPr="001450B1">
              <w:rPr>
                <w:rFonts w:eastAsia="Times New Roman" w:cstheme="minorHAnsi"/>
              </w:rPr>
              <w:t>2257</w:t>
            </w:r>
          </w:p>
        </w:tc>
        <w:tc>
          <w:tcPr>
            <w:tcW w:w="855" w:type="dxa"/>
            <w:tcBorders>
              <w:bottom w:val="nil"/>
            </w:tcBorders>
            <w:vAlign w:val="center"/>
          </w:tcPr>
          <w:p w14:paraId="21B0483D" w14:textId="77777777" w:rsidR="004448D8" w:rsidRPr="001450B1" w:rsidRDefault="004448D8" w:rsidP="004448D8">
            <w:pPr>
              <w:jc w:val="center"/>
              <w:rPr>
                <w:rFonts w:cstheme="minorHAnsi"/>
              </w:rPr>
            </w:pPr>
            <w:r w:rsidRPr="001450B1">
              <w:rPr>
                <w:rFonts w:eastAsia="Times New Roman" w:cstheme="minorHAnsi"/>
              </w:rPr>
              <w:t>2300</w:t>
            </w:r>
          </w:p>
        </w:tc>
      </w:tr>
      <w:tr w:rsidR="005B5B3C" w:rsidRPr="001450B1" w14:paraId="2B9B5A8B" w14:textId="77777777" w:rsidTr="003E37EE">
        <w:tc>
          <w:tcPr>
            <w:tcW w:w="2523" w:type="dxa"/>
            <w:tcBorders>
              <w:top w:val="nil"/>
              <w:bottom w:val="nil"/>
            </w:tcBorders>
            <w:vAlign w:val="center"/>
          </w:tcPr>
          <w:p w14:paraId="006C6371"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592FA42B" w14:textId="77777777" w:rsidR="004448D8" w:rsidRPr="001450B1" w:rsidRDefault="004448D8" w:rsidP="004448D8">
            <w:pPr>
              <w:jc w:val="center"/>
              <w:rPr>
                <w:rFonts w:cstheme="minorHAnsi"/>
              </w:rPr>
            </w:pPr>
            <w:r w:rsidRPr="001450B1">
              <w:rPr>
                <w:rFonts w:eastAsia="Times New Roman" w:cstheme="minorHAnsi"/>
              </w:rPr>
              <w:t>29</w:t>
            </w:r>
          </w:p>
        </w:tc>
        <w:tc>
          <w:tcPr>
            <w:tcW w:w="855" w:type="dxa"/>
            <w:tcBorders>
              <w:top w:val="nil"/>
              <w:bottom w:val="nil"/>
            </w:tcBorders>
            <w:vAlign w:val="center"/>
          </w:tcPr>
          <w:p w14:paraId="13B9E65A"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5DC6BE2B" w14:textId="77777777" w:rsidR="004448D8" w:rsidRPr="001450B1" w:rsidRDefault="004448D8" w:rsidP="004448D8">
            <w:pPr>
              <w:jc w:val="center"/>
              <w:rPr>
                <w:rFonts w:cstheme="minorHAnsi"/>
              </w:rPr>
            </w:pPr>
            <w:r w:rsidRPr="001450B1">
              <w:rPr>
                <w:rFonts w:eastAsia="Times New Roman" w:cstheme="minorHAnsi"/>
              </w:rPr>
              <w:t>1512</w:t>
            </w:r>
          </w:p>
        </w:tc>
        <w:tc>
          <w:tcPr>
            <w:tcW w:w="855" w:type="dxa"/>
            <w:tcBorders>
              <w:top w:val="nil"/>
              <w:bottom w:val="nil"/>
            </w:tcBorders>
            <w:vAlign w:val="center"/>
          </w:tcPr>
          <w:p w14:paraId="2C7A6FA8" w14:textId="77777777" w:rsidR="004448D8" w:rsidRPr="001450B1" w:rsidRDefault="004448D8" w:rsidP="004448D8">
            <w:pPr>
              <w:jc w:val="center"/>
              <w:rPr>
                <w:rFonts w:cstheme="minorHAnsi"/>
              </w:rPr>
            </w:pPr>
            <w:r w:rsidRPr="001450B1">
              <w:rPr>
                <w:rFonts w:eastAsia="Times New Roman" w:cstheme="minorHAnsi"/>
              </w:rPr>
              <w:t>207</w:t>
            </w:r>
          </w:p>
        </w:tc>
        <w:tc>
          <w:tcPr>
            <w:tcW w:w="855" w:type="dxa"/>
            <w:tcBorders>
              <w:top w:val="nil"/>
              <w:bottom w:val="nil"/>
            </w:tcBorders>
            <w:vAlign w:val="center"/>
          </w:tcPr>
          <w:p w14:paraId="701A596B" w14:textId="77777777" w:rsidR="004448D8" w:rsidRPr="001450B1" w:rsidRDefault="004448D8" w:rsidP="004448D8">
            <w:pPr>
              <w:jc w:val="center"/>
              <w:rPr>
                <w:rFonts w:cstheme="minorHAnsi"/>
              </w:rPr>
            </w:pPr>
            <w:r w:rsidRPr="001450B1">
              <w:rPr>
                <w:rFonts w:eastAsia="Times New Roman" w:cstheme="minorHAnsi"/>
              </w:rPr>
              <w:t>1720</w:t>
            </w:r>
          </w:p>
        </w:tc>
        <w:tc>
          <w:tcPr>
            <w:tcW w:w="854" w:type="dxa"/>
            <w:tcBorders>
              <w:top w:val="nil"/>
              <w:bottom w:val="nil"/>
            </w:tcBorders>
            <w:vAlign w:val="center"/>
          </w:tcPr>
          <w:p w14:paraId="3DE55276" w14:textId="77777777" w:rsidR="004448D8" w:rsidRPr="001450B1" w:rsidRDefault="004448D8" w:rsidP="004448D8">
            <w:pPr>
              <w:jc w:val="center"/>
              <w:rPr>
                <w:rFonts w:cstheme="minorHAnsi"/>
              </w:rPr>
            </w:pPr>
            <w:r w:rsidRPr="001450B1">
              <w:rPr>
                <w:rFonts w:eastAsia="Times New Roman" w:cstheme="minorHAnsi"/>
              </w:rPr>
              <w:t>1860</w:t>
            </w:r>
          </w:p>
        </w:tc>
        <w:tc>
          <w:tcPr>
            <w:tcW w:w="855" w:type="dxa"/>
            <w:tcBorders>
              <w:top w:val="nil"/>
              <w:bottom w:val="nil"/>
            </w:tcBorders>
            <w:vAlign w:val="center"/>
          </w:tcPr>
          <w:p w14:paraId="2199449F" w14:textId="77777777" w:rsidR="004448D8" w:rsidRPr="001450B1" w:rsidRDefault="004448D8" w:rsidP="004448D8">
            <w:pPr>
              <w:jc w:val="center"/>
              <w:rPr>
                <w:rFonts w:cstheme="minorHAnsi"/>
              </w:rPr>
            </w:pPr>
            <w:r w:rsidRPr="001450B1">
              <w:rPr>
                <w:rFonts w:eastAsia="Times New Roman" w:cstheme="minorHAnsi"/>
              </w:rPr>
              <w:t>2044</w:t>
            </w:r>
          </w:p>
        </w:tc>
        <w:tc>
          <w:tcPr>
            <w:tcW w:w="855" w:type="dxa"/>
            <w:tcBorders>
              <w:top w:val="nil"/>
              <w:bottom w:val="nil"/>
            </w:tcBorders>
            <w:vAlign w:val="center"/>
          </w:tcPr>
          <w:p w14:paraId="0FEA53BE" w14:textId="77777777" w:rsidR="004448D8" w:rsidRPr="001450B1" w:rsidRDefault="004448D8" w:rsidP="004448D8">
            <w:pPr>
              <w:jc w:val="center"/>
              <w:rPr>
                <w:rFonts w:cstheme="minorHAnsi"/>
              </w:rPr>
            </w:pPr>
            <w:r w:rsidRPr="001450B1">
              <w:rPr>
                <w:rFonts w:eastAsia="Times New Roman" w:cstheme="minorHAnsi"/>
              </w:rPr>
              <w:t>2100</w:t>
            </w:r>
          </w:p>
        </w:tc>
      </w:tr>
      <w:tr w:rsidR="005B5B3C" w:rsidRPr="001450B1" w14:paraId="18B1ECFF" w14:textId="77777777" w:rsidTr="003E37EE">
        <w:tc>
          <w:tcPr>
            <w:tcW w:w="2523" w:type="dxa"/>
            <w:tcBorders>
              <w:top w:val="nil"/>
              <w:bottom w:val="nil"/>
            </w:tcBorders>
            <w:vAlign w:val="center"/>
          </w:tcPr>
          <w:p w14:paraId="01ED5B05"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09C97E1A" w14:textId="77777777" w:rsidR="004448D8" w:rsidRPr="001450B1" w:rsidRDefault="004448D8" w:rsidP="004448D8">
            <w:pPr>
              <w:jc w:val="center"/>
              <w:rPr>
                <w:rFonts w:cstheme="minorHAnsi"/>
              </w:rPr>
            </w:pPr>
            <w:r w:rsidRPr="001450B1">
              <w:rPr>
                <w:rFonts w:eastAsia="Times New Roman" w:cstheme="minorHAnsi"/>
              </w:rPr>
              <w:t>40</w:t>
            </w:r>
          </w:p>
        </w:tc>
        <w:tc>
          <w:tcPr>
            <w:tcW w:w="855" w:type="dxa"/>
            <w:tcBorders>
              <w:top w:val="nil"/>
              <w:bottom w:val="nil"/>
            </w:tcBorders>
            <w:vAlign w:val="center"/>
          </w:tcPr>
          <w:p w14:paraId="11F7502A"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tcBorders>
              <w:top w:val="nil"/>
              <w:bottom w:val="nil"/>
            </w:tcBorders>
            <w:vAlign w:val="center"/>
          </w:tcPr>
          <w:p w14:paraId="57CB25E0" w14:textId="77777777" w:rsidR="004448D8" w:rsidRPr="001450B1" w:rsidRDefault="004448D8" w:rsidP="004448D8">
            <w:pPr>
              <w:jc w:val="center"/>
              <w:rPr>
                <w:rFonts w:cstheme="minorHAnsi"/>
              </w:rPr>
            </w:pPr>
            <w:r w:rsidRPr="001450B1">
              <w:rPr>
                <w:rFonts w:eastAsia="Times New Roman" w:cstheme="minorHAnsi"/>
              </w:rPr>
              <w:t>1528</w:t>
            </w:r>
          </w:p>
        </w:tc>
        <w:tc>
          <w:tcPr>
            <w:tcW w:w="855" w:type="dxa"/>
            <w:tcBorders>
              <w:top w:val="nil"/>
              <w:bottom w:val="nil"/>
            </w:tcBorders>
            <w:vAlign w:val="center"/>
          </w:tcPr>
          <w:p w14:paraId="2778F009" w14:textId="77777777" w:rsidR="004448D8" w:rsidRPr="001450B1" w:rsidRDefault="004448D8" w:rsidP="004448D8">
            <w:pPr>
              <w:jc w:val="center"/>
              <w:rPr>
                <w:rFonts w:cstheme="minorHAnsi"/>
              </w:rPr>
            </w:pPr>
            <w:r w:rsidRPr="001450B1">
              <w:rPr>
                <w:rFonts w:eastAsia="Times New Roman" w:cstheme="minorHAnsi"/>
              </w:rPr>
              <w:t>154</w:t>
            </w:r>
          </w:p>
        </w:tc>
        <w:tc>
          <w:tcPr>
            <w:tcW w:w="855" w:type="dxa"/>
            <w:tcBorders>
              <w:top w:val="nil"/>
              <w:bottom w:val="nil"/>
            </w:tcBorders>
            <w:vAlign w:val="center"/>
          </w:tcPr>
          <w:p w14:paraId="659D4968" w14:textId="77777777" w:rsidR="004448D8" w:rsidRPr="001450B1" w:rsidRDefault="004448D8" w:rsidP="004448D8">
            <w:pPr>
              <w:jc w:val="center"/>
              <w:rPr>
                <w:rFonts w:cstheme="minorHAnsi"/>
              </w:rPr>
            </w:pPr>
            <w:r w:rsidRPr="001450B1">
              <w:rPr>
                <w:rFonts w:eastAsia="Times New Roman" w:cstheme="minorHAnsi"/>
              </w:rPr>
              <w:t>1805</w:t>
            </w:r>
          </w:p>
        </w:tc>
        <w:tc>
          <w:tcPr>
            <w:tcW w:w="854" w:type="dxa"/>
            <w:tcBorders>
              <w:top w:val="nil"/>
              <w:bottom w:val="nil"/>
            </w:tcBorders>
            <w:vAlign w:val="center"/>
          </w:tcPr>
          <w:p w14:paraId="5E160733"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0E1F295D"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5C829599" w14:textId="77777777" w:rsidR="004448D8" w:rsidRPr="001450B1" w:rsidRDefault="004448D8" w:rsidP="004448D8">
            <w:pPr>
              <w:jc w:val="center"/>
              <w:rPr>
                <w:rFonts w:cstheme="minorHAnsi"/>
              </w:rPr>
            </w:pPr>
            <w:r w:rsidRPr="001450B1">
              <w:rPr>
                <w:rFonts w:eastAsia="Times New Roman" w:cstheme="minorHAnsi"/>
              </w:rPr>
              <w:t>1850</w:t>
            </w:r>
          </w:p>
        </w:tc>
      </w:tr>
      <w:tr w:rsidR="005B5B3C" w:rsidRPr="001450B1" w14:paraId="7EB5B25A" w14:textId="77777777" w:rsidTr="003E37EE">
        <w:tc>
          <w:tcPr>
            <w:tcW w:w="2523" w:type="dxa"/>
            <w:tcBorders>
              <w:top w:val="nil"/>
              <w:bottom w:val="nil"/>
            </w:tcBorders>
            <w:vAlign w:val="center"/>
          </w:tcPr>
          <w:p w14:paraId="7CDDA104"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5D770100" w14:textId="77777777" w:rsidR="004448D8" w:rsidRPr="001450B1" w:rsidRDefault="004448D8" w:rsidP="004448D8">
            <w:pPr>
              <w:jc w:val="center"/>
              <w:rPr>
                <w:rFonts w:cstheme="minorHAnsi"/>
              </w:rPr>
            </w:pPr>
            <w:r w:rsidRPr="001450B1">
              <w:rPr>
                <w:rFonts w:eastAsia="Times New Roman" w:cstheme="minorHAnsi"/>
              </w:rPr>
              <w:t>18</w:t>
            </w:r>
          </w:p>
        </w:tc>
        <w:tc>
          <w:tcPr>
            <w:tcW w:w="855" w:type="dxa"/>
            <w:tcBorders>
              <w:top w:val="nil"/>
              <w:bottom w:val="nil"/>
            </w:tcBorders>
            <w:vAlign w:val="center"/>
          </w:tcPr>
          <w:p w14:paraId="396E423B" w14:textId="77777777" w:rsidR="004448D8" w:rsidRPr="001450B1" w:rsidRDefault="004448D8" w:rsidP="004448D8">
            <w:pPr>
              <w:jc w:val="center"/>
              <w:rPr>
                <w:rFonts w:cstheme="minorHAnsi"/>
              </w:rPr>
            </w:pPr>
            <w:r w:rsidRPr="001450B1">
              <w:rPr>
                <w:rFonts w:eastAsia="Times New Roman" w:cstheme="minorHAnsi"/>
              </w:rPr>
              <w:t>1500</w:t>
            </w:r>
          </w:p>
        </w:tc>
        <w:tc>
          <w:tcPr>
            <w:tcW w:w="854" w:type="dxa"/>
            <w:tcBorders>
              <w:top w:val="nil"/>
              <w:bottom w:val="nil"/>
            </w:tcBorders>
            <w:vAlign w:val="center"/>
          </w:tcPr>
          <w:p w14:paraId="55EF941E" w14:textId="77777777" w:rsidR="004448D8" w:rsidRPr="001450B1" w:rsidRDefault="004448D8" w:rsidP="004448D8">
            <w:pPr>
              <w:jc w:val="center"/>
              <w:rPr>
                <w:rFonts w:cstheme="minorHAnsi"/>
              </w:rPr>
            </w:pPr>
            <w:r w:rsidRPr="001450B1">
              <w:rPr>
                <w:rFonts w:eastAsia="Times New Roman" w:cstheme="minorHAnsi"/>
              </w:rPr>
              <w:t>1894</w:t>
            </w:r>
          </w:p>
        </w:tc>
        <w:tc>
          <w:tcPr>
            <w:tcW w:w="855" w:type="dxa"/>
            <w:tcBorders>
              <w:top w:val="nil"/>
              <w:bottom w:val="nil"/>
            </w:tcBorders>
            <w:vAlign w:val="center"/>
          </w:tcPr>
          <w:p w14:paraId="63123610" w14:textId="77777777" w:rsidR="004448D8" w:rsidRPr="001450B1" w:rsidRDefault="004448D8" w:rsidP="004448D8">
            <w:pPr>
              <w:jc w:val="center"/>
              <w:rPr>
                <w:rFonts w:cstheme="minorHAnsi"/>
              </w:rPr>
            </w:pPr>
            <w:r w:rsidRPr="001450B1">
              <w:rPr>
                <w:rFonts w:eastAsia="Times New Roman" w:cstheme="minorHAnsi"/>
              </w:rPr>
              <w:t>197</w:t>
            </w:r>
          </w:p>
        </w:tc>
        <w:tc>
          <w:tcPr>
            <w:tcW w:w="855" w:type="dxa"/>
            <w:tcBorders>
              <w:top w:val="nil"/>
              <w:bottom w:val="nil"/>
            </w:tcBorders>
            <w:vAlign w:val="center"/>
          </w:tcPr>
          <w:p w14:paraId="4CB0E49F" w14:textId="77777777" w:rsidR="004448D8" w:rsidRPr="001450B1" w:rsidRDefault="004448D8" w:rsidP="004448D8">
            <w:pPr>
              <w:jc w:val="center"/>
              <w:rPr>
                <w:rFonts w:cstheme="minorHAnsi"/>
              </w:rPr>
            </w:pPr>
            <w:r w:rsidRPr="001450B1">
              <w:rPr>
                <w:rFonts w:eastAsia="Times New Roman" w:cstheme="minorHAnsi"/>
              </w:rPr>
              <w:t>2145</w:t>
            </w:r>
          </w:p>
        </w:tc>
        <w:tc>
          <w:tcPr>
            <w:tcW w:w="854" w:type="dxa"/>
            <w:tcBorders>
              <w:top w:val="nil"/>
              <w:bottom w:val="nil"/>
            </w:tcBorders>
            <w:vAlign w:val="center"/>
          </w:tcPr>
          <w:p w14:paraId="393F7550" w14:textId="77777777" w:rsidR="004448D8" w:rsidRPr="001450B1" w:rsidRDefault="004448D8" w:rsidP="004448D8">
            <w:pPr>
              <w:jc w:val="center"/>
              <w:rPr>
                <w:rFonts w:cstheme="minorHAnsi"/>
              </w:rPr>
            </w:pPr>
            <w:r w:rsidRPr="001450B1">
              <w:rPr>
                <w:rFonts w:eastAsia="Times New Roman" w:cstheme="minorHAnsi"/>
              </w:rPr>
              <w:t>2258</w:t>
            </w:r>
          </w:p>
        </w:tc>
        <w:tc>
          <w:tcPr>
            <w:tcW w:w="855" w:type="dxa"/>
            <w:tcBorders>
              <w:top w:val="nil"/>
              <w:bottom w:val="nil"/>
            </w:tcBorders>
            <w:vAlign w:val="center"/>
          </w:tcPr>
          <w:p w14:paraId="528457D3" w14:textId="77777777" w:rsidR="004448D8" w:rsidRPr="001450B1" w:rsidRDefault="004448D8" w:rsidP="004448D8">
            <w:pPr>
              <w:jc w:val="center"/>
              <w:rPr>
                <w:rFonts w:cstheme="minorHAnsi"/>
              </w:rPr>
            </w:pPr>
            <w:r w:rsidRPr="001450B1">
              <w:rPr>
                <w:rFonts w:eastAsia="Times New Roman" w:cstheme="minorHAnsi"/>
              </w:rPr>
              <w:t>2292</w:t>
            </w:r>
          </w:p>
        </w:tc>
        <w:tc>
          <w:tcPr>
            <w:tcW w:w="855" w:type="dxa"/>
            <w:tcBorders>
              <w:top w:val="nil"/>
              <w:bottom w:val="nil"/>
            </w:tcBorders>
            <w:vAlign w:val="center"/>
          </w:tcPr>
          <w:p w14:paraId="3A2A2AB8" w14:textId="77777777" w:rsidR="004448D8" w:rsidRPr="001450B1" w:rsidRDefault="004448D8" w:rsidP="004448D8">
            <w:pPr>
              <w:jc w:val="center"/>
              <w:rPr>
                <w:rFonts w:cstheme="minorHAnsi"/>
              </w:rPr>
            </w:pPr>
            <w:r w:rsidRPr="001450B1">
              <w:rPr>
                <w:rFonts w:eastAsia="Times New Roman" w:cstheme="minorHAnsi"/>
              </w:rPr>
              <w:t>2300</w:t>
            </w:r>
          </w:p>
        </w:tc>
      </w:tr>
      <w:tr w:rsidR="005B5B3C" w:rsidRPr="001450B1" w14:paraId="109DD0A6" w14:textId="77777777" w:rsidTr="003E37EE">
        <w:tc>
          <w:tcPr>
            <w:tcW w:w="2523" w:type="dxa"/>
            <w:tcBorders>
              <w:top w:val="nil"/>
              <w:bottom w:val="nil"/>
            </w:tcBorders>
            <w:vAlign w:val="center"/>
          </w:tcPr>
          <w:p w14:paraId="1B881AE9"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4F7D2BFE" w14:textId="77777777" w:rsidR="004448D8" w:rsidRPr="001450B1" w:rsidRDefault="004448D8" w:rsidP="004448D8">
            <w:pPr>
              <w:jc w:val="center"/>
              <w:rPr>
                <w:rFonts w:cstheme="minorHAnsi"/>
              </w:rPr>
            </w:pPr>
            <w:r w:rsidRPr="001450B1">
              <w:rPr>
                <w:rFonts w:eastAsia="Times New Roman" w:cstheme="minorHAnsi"/>
              </w:rPr>
              <w:t>69</w:t>
            </w:r>
          </w:p>
        </w:tc>
        <w:tc>
          <w:tcPr>
            <w:tcW w:w="855" w:type="dxa"/>
            <w:tcBorders>
              <w:top w:val="nil"/>
              <w:bottom w:val="nil"/>
            </w:tcBorders>
            <w:vAlign w:val="center"/>
          </w:tcPr>
          <w:p w14:paraId="100D96D4"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745FF78A" w14:textId="77777777" w:rsidR="004448D8" w:rsidRPr="001450B1" w:rsidRDefault="004448D8" w:rsidP="004448D8">
            <w:pPr>
              <w:jc w:val="center"/>
              <w:rPr>
                <w:rFonts w:cstheme="minorHAnsi"/>
              </w:rPr>
            </w:pPr>
            <w:r w:rsidRPr="001450B1">
              <w:rPr>
                <w:rFonts w:eastAsia="Times New Roman" w:cstheme="minorHAnsi"/>
              </w:rPr>
              <w:t>1521</w:t>
            </w:r>
          </w:p>
        </w:tc>
        <w:tc>
          <w:tcPr>
            <w:tcW w:w="855" w:type="dxa"/>
            <w:tcBorders>
              <w:top w:val="nil"/>
              <w:bottom w:val="nil"/>
            </w:tcBorders>
            <w:vAlign w:val="center"/>
          </w:tcPr>
          <w:p w14:paraId="20A84FA3" w14:textId="77777777" w:rsidR="004448D8" w:rsidRPr="001450B1" w:rsidRDefault="004448D8" w:rsidP="004448D8">
            <w:pPr>
              <w:jc w:val="center"/>
              <w:rPr>
                <w:rFonts w:cstheme="minorHAnsi"/>
              </w:rPr>
            </w:pPr>
            <w:r w:rsidRPr="001450B1">
              <w:rPr>
                <w:rFonts w:eastAsia="Times New Roman" w:cstheme="minorHAnsi"/>
              </w:rPr>
              <w:t>177</w:t>
            </w:r>
          </w:p>
        </w:tc>
        <w:tc>
          <w:tcPr>
            <w:tcW w:w="855" w:type="dxa"/>
            <w:tcBorders>
              <w:top w:val="nil"/>
              <w:bottom w:val="nil"/>
            </w:tcBorders>
            <w:vAlign w:val="center"/>
          </w:tcPr>
          <w:p w14:paraId="7403E645" w14:textId="77777777" w:rsidR="004448D8" w:rsidRPr="001450B1" w:rsidRDefault="004448D8" w:rsidP="004448D8">
            <w:pPr>
              <w:jc w:val="center"/>
              <w:rPr>
                <w:rFonts w:cstheme="minorHAnsi"/>
              </w:rPr>
            </w:pPr>
            <w:r w:rsidRPr="001450B1">
              <w:rPr>
                <w:rFonts w:eastAsia="Times New Roman" w:cstheme="minorHAnsi"/>
              </w:rPr>
              <w:t>1800</w:t>
            </w:r>
          </w:p>
        </w:tc>
        <w:tc>
          <w:tcPr>
            <w:tcW w:w="854" w:type="dxa"/>
            <w:tcBorders>
              <w:top w:val="nil"/>
              <w:bottom w:val="nil"/>
            </w:tcBorders>
            <w:vAlign w:val="center"/>
          </w:tcPr>
          <w:p w14:paraId="54A5DEE6" w14:textId="77777777" w:rsidR="004448D8" w:rsidRPr="001450B1" w:rsidRDefault="004448D8" w:rsidP="004448D8">
            <w:pPr>
              <w:jc w:val="center"/>
              <w:rPr>
                <w:rFonts w:cstheme="minorHAnsi"/>
              </w:rPr>
            </w:pPr>
            <w:r w:rsidRPr="001450B1">
              <w:rPr>
                <w:rFonts w:eastAsia="Times New Roman" w:cstheme="minorHAnsi"/>
              </w:rPr>
              <w:t>1850</w:t>
            </w:r>
          </w:p>
        </w:tc>
        <w:tc>
          <w:tcPr>
            <w:tcW w:w="855" w:type="dxa"/>
            <w:tcBorders>
              <w:top w:val="nil"/>
              <w:bottom w:val="nil"/>
            </w:tcBorders>
            <w:vAlign w:val="center"/>
          </w:tcPr>
          <w:p w14:paraId="7A6504E1" w14:textId="77777777" w:rsidR="004448D8" w:rsidRPr="001450B1" w:rsidRDefault="004448D8" w:rsidP="004448D8">
            <w:pPr>
              <w:jc w:val="center"/>
              <w:rPr>
                <w:rFonts w:cstheme="minorHAnsi"/>
              </w:rPr>
            </w:pPr>
            <w:r w:rsidRPr="001450B1">
              <w:rPr>
                <w:rFonts w:eastAsia="Times New Roman" w:cstheme="minorHAnsi"/>
              </w:rPr>
              <w:t>1964</w:t>
            </w:r>
          </w:p>
        </w:tc>
        <w:tc>
          <w:tcPr>
            <w:tcW w:w="855" w:type="dxa"/>
            <w:tcBorders>
              <w:top w:val="nil"/>
              <w:bottom w:val="nil"/>
            </w:tcBorders>
            <w:vAlign w:val="center"/>
          </w:tcPr>
          <w:p w14:paraId="10791816" w14:textId="77777777" w:rsidR="004448D8" w:rsidRPr="001450B1" w:rsidRDefault="004448D8" w:rsidP="004448D8">
            <w:pPr>
              <w:jc w:val="center"/>
              <w:rPr>
                <w:rFonts w:cstheme="minorHAnsi"/>
              </w:rPr>
            </w:pPr>
            <w:r w:rsidRPr="001450B1">
              <w:rPr>
                <w:rFonts w:eastAsia="Times New Roman" w:cstheme="minorHAnsi"/>
              </w:rPr>
              <w:t>2100</w:t>
            </w:r>
          </w:p>
        </w:tc>
      </w:tr>
      <w:tr w:rsidR="005B5B3C" w:rsidRPr="001450B1" w14:paraId="0D1F451F" w14:textId="77777777" w:rsidTr="003E37EE">
        <w:tc>
          <w:tcPr>
            <w:tcW w:w="2523" w:type="dxa"/>
            <w:tcBorders>
              <w:top w:val="single" w:sz="4" w:space="0" w:color="auto"/>
            </w:tcBorders>
            <w:vAlign w:val="center"/>
          </w:tcPr>
          <w:p w14:paraId="115A1CD1" w14:textId="77777777" w:rsidR="004448D8" w:rsidRPr="001450B1" w:rsidRDefault="004448D8" w:rsidP="004448D8">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49102D5B"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0CA8D514"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44030BA6"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43E2BFAA"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6CDFA6DC"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5B113869"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EAE02F7"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4B48A02" w14:textId="77777777" w:rsidR="004448D8" w:rsidRPr="001450B1" w:rsidRDefault="004448D8" w:rsidP="004448D8">
            <w:pPr>
              <w:jc w:val="center"/>
              <w:rPr>
                <w:rFonts w:cstheme="minorHAnsi"/>
              </w:rPr>
            </w:pPr>
          </w:p>
        </w:tc>
      </w:tr>
      <w:tr w:rsidR="005B5B3C" w:rsidRPr="001450B1" w14:paraId="23F0EF37" w14:textId="77777777" w:rsidTr="003E37EE">
        <w:tc>
          <w:tcPr>
            <w:tcW w:w="2523" w:type="dxa"/>
            <w:vAlign w:val="center"/>
          </w:tcPr>
          <w:p w14:paraId="03AB7A4D"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647F8CC0" w14:textId="77777777" w:rsidR="004448D8" w:rsidRPr="001450B1" w:rsidRDefault="004448D8" w:rsidP="004448D8">
            <w:pPr>
              <w:jc w:val="center"/>
              <w:rPr>
                <w:rFonts w:cstheme="minorHAnsi"/>
              </w:rPr>
            </w:pPr>
            <w:r w:rsidRPr="001450B1">
              <w:rPr>
                <w:rFonts w:eastAsia="Times New Roman" w:cstheme="minorHAnsi"/>
              </w:rPr>
              <w:t>87</w:t>
            </w:r>
          </w:p>
        </w:tc>
        <w:tc>
          <w:tcPr>
            <w:tcW w:w="855" w:type="dxa"/>
            <w:vAlign w:val="center"/>
          </w:tcPr>
          <w:p w14:paraId="0C47851C"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2ECA311B" w14:textId="77777777" w:rsidR="004448D8" w:rsidRPr="001450B1" w:rsidRDefault="004448D8" w:rsidP="004448D8">
            <w:pPr>
              <w:jc w:val="center"/>
              <w:rPr>
                <w:rFonts w:cstheme="minorHAnsi"/>
              </w:rPr>
            </w:pPr>
            <w:r w:rsidRPr="001450B1">
              <w:rPr>
                <w:rFonts w:eastAsia="Times New Roman" w:cstheme="minorHAnsi"/>
              </w:rPr>
              <w:t>1638</w:t>
            </w:r>
          </w:p>
        </w:tc>
        <w:tc>
          <w:tcPr>
            <w:tcW w:w="855" w:type="dxa"/>
            <w:vAlign w:val="center"/>
          </w:tcPr>
          <w:p w14:paraId="1DCA998D" w14:textId="77777777" w:rsidR="004448D8" w:rsidRPr="001450B1" w:rsidRDefault="004448D8" w:rsidP="004448D8">
            <w:pPr>
              <w:jc w:val="center"/>
              <w:rPr>
                <w:rFonts w:cstheme="minorHAnsi"/>
              </w:rPr>
            </w:pPr>
            <w:r w:rsidRPr="001450B1">
              <w:rPr>
                <w:rFonts w:eastAsia="Times New Roman" w:cstheme="minorHAnsi"/>
              </w:rPr>
              <w:t>263</w:t>
            </w:r>
          </w:p>
        </w:tc>
        <w:tc>
          <w:tcPr>
            <w:tcW w:w="855" w:type="dxa"/>
            <w:vAlign w:val="center"/>
          </w:tcPr>
          <w:p w14:paraId="0071674E" w14:textId="77777777" w:rsidR="004448D8" w:rsidRPr="001450B1" w:rsidRDefault="004448D8" w:rsidP="004448D8">
            <w:pPr>
              <w:jc w:val="center"/>
              <w:rPr>
                <w:rFonts w:cstheme="minorHAnsi"/>
              </w:rPr>
            </w:pPr>
            <w:r w:rsidRPr="001450B1">
              <w:rPr>
                <w:rFonts w:eastAsia="Times New Roman" w:cstheme="minorHAnsi"/>
              </w:rPr>
              <w:t>1990</w:t>
            </w:r>
          </w:p>
        </w:tc>
        <w:tc>
          <w:tcPr>
            <w:tcW w:w="854" w:type="dxa"/>
            <w:vAlign w:val="center"/>
          </w:tcPr>
          <w:p w14:paraId="1994CDD7" w14:textId="77777777" w:rsidR="004448D8" w:rsidRPr="001450B1" w:rsidRDefault="004448D8" w:rsidP="004448D8">
            <w:pPr>
              <w:jc w:val="center"/>
              <w:rPr>
                <w:rFonts w:cstheme="minorHAnsi"/>
              </w:rPr>
            </w:pPr>
            <w:r w:rsidRPr="001450B1">
              <w:rPr>
                <w:rFonts w:eastAsia="Times New Roman" w:cstheme="minorHAnsi"/>
              </w:rPr>
              <w:t>2113</w:t>
            </w:r>
          </w:p>
        </w:tc>
        <w:tc>
          <w:tcPr>
            <w:tcW w:w="855" w:type="dxa"/>
            <w:vAlign w:val="center"/>
          </w:tcPr>
          <w:p w14:paraId="7CA974EA" w14:textId="77777777" w:rsidR="004448D8" w:rsidRPr="001450B1" w:rsidRDefault="004448D8" w:rsidP="004448D8">
            <w:pPr>
              <w:jc w:val="center"/>
              <w:rPr>
                <w:rFonts w:cstheme="minorHAnsi"/>
              </w:rPr>
            </w:pPr>
            <w:r w:rsidRPr="001450B1">
              <w:rPr>
                <w:rFonts w:eastAsia="Times New Roman" w:cstheme="minorHAnsi"/>
              </w:rPr>
              <w:t>2253</w:t>
            </w:r>
          </w:p>
        </w:tc>
        <w:tc>
          <w:tcPr>
            <w:tcW w:w="855" w:type="dxa"/>
            <w:vAlign w:val="center"/>
          </w:tcPr>
          <w:p w14:paraId="0BF7291D" w14:textId="77777777" w:rsidR="004448D8" w:rsidRPr="001450B1" w:rsidRDefault="004448D8" w:rsidP="004448D8">
            <w:pPr>
              <w:jc w:val="center"/>
              <w:rPr>
                <w:rFonts w:cstheme="minorHAnsi"/>
              </w:rPr>
            </w:pPr>
            <w:r w:rsidRPr="001450B1">
              <w:rPr>
                <w:rFonts w:eastAsia="Times New Roman" w:cstheme="minorHAnsi"/>
              </w:rPr>
              <w:t>2300</w:t>
            </w:r>
          </w:p>
        </w:tc>
      </w:tr>
      <w:tr w:rsidR="005B5B3C" w:rsidRPr="001450B1" w14:paraId="03E4E6C9" w14:textId="77777777" w:rsidTr="003E37EE">
        <w:tc>
          <w:tcPr>
            <w:tcW w:w="2523" w:type="dxa"/>
            <w:vAlign w:val="center"/>
          </w:tcPr>
          <w:p w14:paraId="6D15D4DD"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vAlign w:val="center"/>
          </w:tcPr>
          <w:p w14:paraId="799411DA" w14:textId="77777777" w:rsidR="004448D8" w:rsidRPr="001450B1" w:rsidRDefault="004448D8" w:rsidP="004448D8">
            <w:pPr>
              <w:jc w:val="center"/>
              <w:rPr>
                <w:rFonts w:cstheme="minorHAnsi"/>
              </w:rPr>
            </w:pPr>
            <w:r w:rsidRPr="001450B1">
              <w:rPr>
                <w:rFonts w:eastAsia="Times New Roman" w:cstheme="minorHAnsi"/>
              </w:rPr>
              <w:t>47</w:t>
            </w:r>
          </w:p>
        </w:tc>
        <w:tc>
          <w:tcPr>
            <w:tcW w:w="855" w:type="dxa"/>
            <w:vAlign w:val="center"/>
          </w:tcPr>
          <w:p w14:paraId="407DC3DE"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33CFF63D" w14:textId="77777777" w:rsidR="004448D8" w:rsidRPr="001450B1" w:rsidRDefault="004448D8" w:rsidP="004448D8">
            <w:pPr>
              <w:jc w:val="center"/>
              <w:rPr>
                <w:rFonts w:cstheme="minorHAnsi"/>
              </w:rPr>
            </w:pPr>
            <w:r w:rsidRPr="001450B1">
              <w:rPr>
                <w:rFonts w:eastAsia="Times New Roman" w:cstheme="minorHAnsi"/>
              </w:rPr>
              <w:t>1513</w:t>
            </w:r>
          </w:p>
        </w:tc>
        <w:tc>
          <w:tcPr>
            <w:tcW w:w="855" w:type="dxa"/>
            <w:vAlign w:val="center"/>
          </w:tcPr>
          <w:p w14:paraId="4C264CCA" w14:textId="77777777" w:rsidR="004448D8" w:rsidRPr="001450B1" w:rsidRDefault="004448D8" w:rsidP="004448D8">
            <w:pPr>
              <w:jc w:val="center"/>
              <w:rPr>
                <w:rFonts w:cstheme="minorHAnsi"/>
              </w:rPr>
            </w:pPr>
            <w:r w:rsidRPr="001450B1">
              <w:rPr>
                <w:rFonts w:eastAsia="Times New Roman" w:cstheme="minorHAnsi"/>
              </w:rPr>
              <w:t>204</w:t>
            </w:r>
          </w:p>
        </w:tc>
        <w:tc>
          <w:tcPr>
            <w:tcW w:w="855" w:type="dxa"/>
            <w:vAlign w:val="center"/>
          </w:tcPr>
          <w:p w14:paraId="745CB7EC" w14:textId="77777777" w:rsidR="004448D8" w:rsidRPr="001450B1" w:rsidRDefault="004448D8" w:rsidP="004448D8">
            <w:pPr>
              <w:jc w:val="center"/>
              <w:rPr>
                <w:rFonts w:cstheme="minorHAnsi"/>
              </w:rPr>
            </w:pPr>
            <w:r w:rsidRPr="001450B1">
              <w:rPr>
                <w:rFonts w:eastAsia="Times New Roman" w:cstheme="minorHAnsi"/>
              </w:rPr>
              <w:t>1743</w:t>
            </w:r>
          </w:p>
        </w:tc>
        <w:tc>
          <w:tcPr>
            <w:tcW w:w="854" w:type="dxa"/>
            <w:vAlign w:val="center"/>
          </w:tcPr>
          <w:p w14:paraId="2408D112" w14:textId="77777777" w:rsidR="004448D8" w:rsidRPr="001450B1" w:rsidRDefault="004448D8" w:rsidP="004448D8">
            <w:pPr>
              <w:jc w:val="center"/>
              <w:rPr>
                <w:rFonts w:cstheme="minorHAnsi"/>
              </w:rPr>
            </w:pPr>
            <w:r w:rsidRPr="001450B1">
              <w:rPr>
                <w:rFonts w:eastAsia="Times New Roman" w:cstheme="minorHAnsi"/>
              </w:rPr>
              <w:t>1877</w:t>
            </w:r>
          </w:p>
        </w:tc>
        <w:tc>
          <w:tcPr>
            <w:tcW w:w="855" w:type="dxa"/>
            <w:vAlign w:val="center"/>
          </w:tcPr>
          <w:p w14:paraId="01496E98" w14:textId="77777777" w:rsidR="004448D8" w:rsidRPr="001450B1" w:rsidRDefault="004448D8" w:rsidP="004448D8">
            <w:pPr>
              <w:jc w:val="center"/>
              <w:rPr>
                <w:rFonts w:cstheme="minorHAnsi"/>
              </w:rPr>
            </w:pPr>
            <w:r w:rsidRPr="001450B1">
              <w:rPr>
                <w:rFonts w:eastAsia="Times New Roman" w:cstheme="minorHAnsi"/>
              </w:rPr>
              <w:t>2024</w:t>
            </w:r>
          </w:p>
        </w:tc>
        <w:tc>
          <w:tcPr>
            <w:tcW w:w="855" w:type="dxa"/>
            <w:vAlign w:val="center"/>
          </w:tcPr>
          <w:p w14:paraId="79246288" w14:textId="77777777" w:rsidR="004448D8" w:rsidRPr="001450B1" w:rsidRDefault="004448D8" w:rsidP="004448D8">
            <w:pPr>
              <w:jc w:val="center"/>
              <w:rPr>
                <w:rFonts w:cstheme="minorHAnsi"/>
              </w:rPr>
            </w:pPr>
            <w:r w:rsidRPr="001450B1">
              <w:rPr>
                <w:rFonts w:eastAsia="Times New Roman" w:cstheme="minorHAnsi"/>
              </w:rPr>
              <w:t>2100</w:t>
            </w:r>
          </w:p>
        </w:tc>
      </w:tr>
      <w:tr w:rsidR="005B5B3C" w:rsidRPr="001450B1" w14:paraId="2CFACE3D" w14:textId="77777777" w:rsidTr="003E37EE">
        <w:tc>
          <w:tcPr>
            <w:tcW w:w="2523" w:type="dxa"/>
            <w:vAlign w:val="center"/>
          </w:tcPr>
          <w:p w14:paraId="7F7650E8"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vAlign w:val="center"/>
          </w:tcPr>
          <w:p w14:paraId="790AD4B5" w14:textId="77777777" w:rsidR="004448D8" w:rsidRPr="001450B1" w:rsidRDefault="004448D8" w:rsidP="004448D8">
            <w:pPr>
              <w:jc w:val="center"/>
              <w:rPr>
                <w:rFonts w:cstheme="minorHAnsi"/>
              </w:rPr>
            </w:pPr>
            <w:r w:rsidRPr="001450B1">
              <w:rPr>
                <w:rFonts w:eastAsia="Times New Roman" w:cstheme="minorHAnsi"/>
              </w:rPr>
              <w:t>12</w:t>
            </w:r>
          </w:p>
        </w:tc>
        <w:tc>
          <w:tcPr>
            <w:tcW w:w="855" w:type="dxa"/>
            <w:vAlign w:val="center"/>
          </w:tcPr>
          <w:p w14:paraId="2F8F0A7B"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vAlign w:val="center"/>
          </w:tcPr>
          <w:p w14:paraId="1D91EBB9" w14:textId="77777777" w:rsidR="004448D8" w:rsidRPr="001450B1" w:rsidRDefault="004448D8" w:rsidP="004448D8">
            <w:pPr>
              <w:jc w:val="center"/>
              <w:rPr>
                <w:rFonts w:cstheme="minorHAnsi"/>
              </w:rPr>
            </w:pPr>
            <w:r w:rsidRPr="001450B1">
              <w:rPr>
                <w:rFonts w:eastAsia="Times New Roman" w:cstheme="minorHAnsi"/>
              </w:rPr>
              <w:t>1526</w:t>
            </w:r>
          </w:p>
        </w:tc>
        <w:tc>
          <w:tcPr>
            <w:tcW w:w="855" w:type="dxa"/>
            <w:vAlign w:val="center"/>
          </w:tcPr>
          <w:p w14:paraId="020CE649" w14:textId="77777777" w:rsidR="004448D8" w:rsidRPr="001450B1" w:rsidRDefault="004448D8" w:rsidP="004448D8">
            <w:pPr>
              <w:jc w:val="center"/>
              <w:rPr>
                <w:rFonts w:cstheme="minorHAnsi"/>
              </w:rPr>
            </w:pPr>
            <w:r w:rsidRPr="001450B1">
              <w:rPr>
                <w:rFonts w:eastAsia="Times New Roman" w:cstheme="minorHAnsi"/>
              </w:rPr>
              <w:t>152</w:t>
            </w:r>
          </w:p>
        </w:tc>
        <w:tc>
          <w:tcPr>
            <w:tcW w:w="855" w:type="dxa"/>
            <w:vAlign w:val="center"/>
          </w:tcPr>
          <w:p w14:paraId="43EB3C56" w14:textId="77777777" w:rsidR="004448D8" w:rsidRPr="001450B1" w:rsidRDefault="004448D8" w:rsidP="004448D8">
            <w:pPr>
              <w:jc w:val="center"/>
              <w:rPr>
                <w:rFonts w:cstheme="minorHAnsi"/>
              </w:rPr>
            </w:pPr>
            <w:r w:rsidRPr="001450B1">
              <w:rPr>
                <w:rFonts w:eastAsia="Times New Roman" w:cstheme="minorHAnsi"/>
              </w:rPr>
              <w:t>1706</w:t>
            </w:r>
          </w:p>
        </w:tc>
        <w:tc>
          <w:tcPr>
            <w:tcW w:w="854" w:type="dxa"/>
            <w:vAlign w:val="center"/>
          </w:tcPr>
          <w:p w14:paraId="32768377" w14:textId="77777777" w:rsidR="004448D8" w:rsidRPr="001450B1" w:rsidRDefault="004448D8" w:rsidP="004448D8">
            <w:pPr>
              <w:jc w:val="center"/>
              <w:rPr>
                <w:rFonts w:cstheme="minorHAnsi"/>
              </w:rPr>
            </w:pPr>
            <w:r w:rsidRPr="001450B1">
              <w:rPr>
                <w:rFonts w:eastAsia="Times New Roman" w:cstheme="minorHAnsi"/>
              </w:rPr>
              <w:t>1753</w:t>
            </w:r>
          </w:p>
        </w:tc>
        <w:tc>
          <w:tcPr>
            <w:tcW w:w="855" w:type="dxa"/>
            <w:vAlign w:val="center"/>
          </w:tcPr>
          <w:p w14:paraId="079E3D02" w14:textId="77777777" w:rsidR="004448D8" w:rsidRPr="001450B1" w:rsidRDefault="004448D8" w:rsidP="004448D8">
            <w:pPr>
              <w:jc w:val="center"/>
              <w:rPr>
                <w:rFonts w:cstheme="minorHAnsi"/>
              </w:rPr>
            </w:pPr>
            <w:r w:rsidRPr="001450B1">
              <w:rPr>
                <w:rFonts w:eastAsia="Times New Roman" w:cstheme="minorHAnsi"/>
              </w:rPr>
              <w:t>1792</w:t>
            </w:r>
          </w:p>
        </w:tc>
        <w:tc>
          <w:tcPr>
            <w:tcW w:w="855" w:type="dxa"/>
            <w:vAlign w:val="center"/>
          </w:tcPr>
          <w:p w14:paraId="5C9721DC" w14:textId="77777777" w:rsidR="004448D8" w:rsidRPr="001450B1" w:rsidRDefault="004448D8" w:rsidP="004448D8">
            <w:pPr>
              <w:jc w:val="center"/>
              <w:rPr>
                <w:rFonts w:cstheme="minorHAnsi"/>
              </w:rPr>
            </w:pPr>
            <w:r w:rsidRPr="001450B1">
              <w:rPr>
                <w:rFonts w:eastAsia="Times New Roman" w:cstheme="minorHAnsi"/>
              </w:rPr>
              <w:t>1850</w:t>
            </w:r>
          </w:p>
        </w:tc>
      </w:tr>
      <w:tr w:rsidR="005B5B3C" w:rsidRPr="001450B1" w14:paraId="7825C2C5" w14:textId="77777777" w:rsidTr="003E37EE">
        <w:tc>
          <w:tcPr>
            <w:tcW w:w="2523" w:type="dxa"/>
            <w:vAlign w:val="center"/>
          </w:tcPr>
          <w:p w14:paraId="2CC6C16B"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vAlign w:val="center"/>
          </w:tcPr>
          <w:p w14:paraId="5FF6F5BE" w14:textId="77777777" w:rsidR="004448D8" w:rsidRPr="001450B1" w:rsidRDefault="004448D8" w:rsidP="004448D8">
            <w:pPr>
              <w:jc w:val="center"/>
              <w:rPr>
                <w:rFonts w:cstheme="minorHAnsi"/>
              </w:rPr>
            </w:pPr>
            <w:r w:rsidRPr="001450B1">
              <w:rPr>
                <w:rFonts w:eastAsia="Times New Roman" w:cstheme="minorHAnsi"/>
              </w:rPr>
              <w:t>28</w:t>
            </w:r>
          </w:p>
        </w:tc>
        <w:tc>
          <w:tcPr>
            <w:tcW w:w="855" w:type="dxa"/>
            <w:vAlign w:val="center"/>
          </w:tcPr>
          <w:p w14:paraId="203E6BFE" w14:textId="77777777" w:rsidR="004448D8" w:rsidRPr="001450B1" w:rsidRDefault="004448D8" w:rsidP="004448D8">
            <w:pPr>
              <w:jc w:val="center"/>
              <w:rPr>
                <w:rFonts w:cstheme="minorHAnsi"/>
              </w:rPr>
            </w:pPr>
            <w:r w:rsidRPr="001450B1">
              <w:rPr>
                <w:rFonts w:eastAsia="Times New Roman" w:cstheme="minorHAnsi"/>
              </w:rPr>
              <w:t>1500</w:t>
            </w:r>
          </w:p>
        </w:tc>
        <w:tc>
          <w:tcPr>
            <w:tcW w:w="854" w:type="dxa"/>
            <w:vAlign w:val="center"/>
          </w:tcPr>
          <w:p w14:paraId="15C1AD51" w14:textId="77777777" w:rsidR="004448D8" w:rsidRPr="001450B1" w:rsidRDefault="004448D8" w:rsidP="004448D8">
            <w:pPr>
              <w:jc w:val="center"/>
              <w:rPr>
                <w:rFonts w:cstheme="minorHAnsi"/>
              </w:rPr>
            </w:pPr>
            <w:r w:rsidRPr="001450B1">
              <w:rPr>
                <w:rFonts w:eastAsia="Times New Roman" w:cstheme="minorHAnsi"/>
              </w:rPr>
              <w:t>1894</w:t>
            </w:r>
          </w:p>
        </w:tc>
        <w:tc>
          <w:tcPr>
            <w:tcW w:w="855" w:type="dxa"/>
            <w:vAlign w:val="center"/>
          </w:tcPr>
          <w:p w14:paraId="4222BF30" w14:textId="77777777" w:rsidR="004448D8" w:rsidRPr="001450B1" w:rsidRDefault="004448D8" w:rsidP="004448D8">
            <w:pPr>
              <w:jc w:val="center"/>
              <w:rPr>
                <w:rFonts w:cstheme="minorHAnsi"/>
              </w:rPr>
            </w:pPr>
            <w:r w:rsidRPr="001450B1">
              <w:rPr>
                <w:rFonts w:eastAsia="Times New Roman" w:cstheme="minorHAnsi"/>
              </w:rPr>
              <w:t>192</w:t>
            </w:r>
          </w:p>
        </w:tc>
        <w:tc>
          <w:tcPr>
            <w:tcW w:w="855" w:type="dxa"/>
            <w:vAlign w:val="center"/>
          </w:tcPr>
          <w:p w14:paraId="4A0D6835" w14:textId="77777777" w:rsidR="004448D8" w:rsidRPr="001450B1" w:rsidRDefault="004448D8" w:rsidP="004448D8">
            <w:pPr>
              <w:jc w:val="center"/>
              <w:rPr>
                <w:rFonts w:cstheme="minorHAnsi"/>
              </w:rPr>
            </w:pPr>
            <w:r w:rsidRPr="001450B1">
              <w:rPr>
                <w:rFonts w:eastAsia="Times New Roman" w:cstheme="minorHAnsi"/>
              </w:rPr>
              <w:t>2165</w:t>
            </w:r>
          </w:p>
        </w:tc>
        <w:tc>
          <w:tcPr>
            <w:tcW w:w="854" w:type="dxa"/>
            <w:vAlign w:val="center"/>
          </w:tcPr>
          <w:p w14:paraId="7F6395F0" w14:textId="77777777" w:rsidR="004448D8" w:rsidRPr="001450B1" w:rsidRDefault="004448D8" w:rsidP="004448D8">
            <w:pPr>
              <w:jc w:val="center"/>
              <w:rPr>
                <w:rFonts w:cstheme="minorHAnsi"/>
              </w:rPr>
            </w:pPr>
            <w:r w:rsidRPr="001450B1">
              <w:rPr>
                <w:rFonts w:eastAsia="Times New Roman" w:cstheme="minorHAnsi"/>
              </w:rPr>
              <w:t>2231</w:t>
            </w:r>
          </w:p>
        </w:tc>
        <w:tc>
          <w:tcPr>
            <w:tcW w:w="855" w:type="dxa"/>
            <w:vAlign w:val="center"/>
          </w:tcPr>
          <w:p w14:paraId="2A7C0C7A" w14:textId="77777777" w:rsidR="004448D8" w:rsidRPr="001450B1" w:rsidRDefault="004448D8" w:rsidP="004448D8">
            <w:pPr>
              <w:jc w:val="center"/>
              <w:rPr>
                <w:rFonts w:cstheme="minorHAnsi"/>
              </w:rPr>
            </w:pPr>
            <w:r w:rsidRPr="001450B1">
              <w:rPr>
                <w:rFonts w:eastAsia="Times New Roman" w:cstheme="minorHAnsi"/>
              </w:rPr>
              <w:t>2275</w:t>
            </w:r>
          </w:p>
        </w:tc>
        <w:tc>
          <w:tcPr>
            <w:tcW w:w="855" w:type="dxa"/>
            <w:vAlign w:val="center"/>
          </w:tcPr>
          <w:p w14:paraId="73F77A8F" w14:textId="77777777" w:rsidR="004448D8" w:rsidRPr="001450B1" w:rsidRDefault="004448D8" w:rsidP="004448D8">
            <w:pPr>
              <w:jc w:val="center"/>
              <w:rPr>
                <w:rFonts w:cstheme="minorHAnsi"/>
              </w:rPr>
            </w:pPr>
            <w:r w:rsidRPr="001450B1">
              <w:rPr>
                <w:rFonts w:eastAsia="Times New Roman" w:cstheme="minorHAnsi"/>
              </w:rPr>
              <w:t>2300</w:t>
            </w:r>
          </w:p>
        </w:tc>
      </w:tr>
      <w:tr w:rsidR="004448D8" w:rsidRPr="001450B1" w14:paraId="2DC5C9CC" w14:textId="77777777" w:rsidTr="003E37EE">
        <w:tc>
          <w:tcPr>
            <w:tcW w:w="2523" w:type="dxa"/>
            <w:vAlign w:val="center"/>
          </w:tcPr>
          <w:p w14:paraId="5BAE0576"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vAlign w:val="center"/>
          </w:tcPr>
          <w:p w14:paraId="3E14707C" w14:textId="77777777" w:rsidR="004448D8" w:rsidRPr="001450B1" w:rsidRDefault="004448D8" w:rsidP="004448D8">
            <w:pPr>
              <w:jc w:val="center"/>
              <w:rPr>
                <w:rFonts w:cstheme="minorHAnsi"/>
              </w:rPr>
            </w:pPr>
            <w:r w:rsidRPr="001450B1">
              <w:rPr>
                <w:rFonts w:eastAsia="Times New Roman" w:cstheme="minorHAnsi"/>
              </w:rPr>
              <w:t>59</w:t>
            </w:r>
          </w:p>
        </w:tc>
        <w:tc>
          <w:tcPr>
            <w:tcW w:w="855" w:type="dxa"/>
            <w:vAlign w:val="center"/>
          </w:tcPr>
          <w:p w14:paraId="312C1F1D"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04B25BC1" w14:textId="77777777" w:rsidR="004448D8" w:rsidRPr="001450B1" w:rsidRDefault="004448D8" w:rsidP="004448D8">
            <w:pPr>
              <w:jc w:val="center"/>
              <w:rPr>
                <w:rFonts w:cstheme="minorHAnsi"/>
              </w:rPr>
            </w:pPr>
            <w:r w:rsidRPr="001450B1">
              <w:rPr>
                <w:rFonts w:eastAsia="Times New Roman" w:cstheme="minorHAnsi"/>
              </w:rPr>
              <w:t>1516</w:t>
            </w:r>
          </w:p>
        </w:tc>
        <w:tc>
          <w:tcPr>
            <w:tcW w:w="855" w:type="dxa"/>
            <w:vAlign w:val="center"/>
          </w:tcPr>
          <w:p w14:paraId="4976A1C7" w14:textId="77777777" w:rsidR="004448D8" w:rsidRPr="001450B1" w:rsidRDefault="004448D8" w:rsidP="004448D8">
            <w:pPr>
              <w:jc w:val="center"/>
              <w:rPr>
                <w:rFonts w:cstheme="minorHAnsi"/>
              </w:rPr>
            </w:pPr>
            <w:r w:rsidRPr="001450B1">
              <w:rPr>
                <w:rFonts w:eastAsia="Times New Roman" w:cstheme="minorHAnsi"/>
              </w:rPr>
              <w:t>195</w:t>
            </w:r>
          </w:p>
        </w:tc>
        <w:tc>
          <w:tcPr>
            <w:tcW w:w="855" w:type="dxa"/>
            <w:vAlign w:val="center"/>
          </w:tcPr>
          <w:p w14:paraId="67291EA4" w14:textId="77777777" w:rsidR="004448D8" w:rsidRPr="001450B1" w:rsidRDefault="004448D8" w:rsidP="004448D8">
            <w:pPr>
              <w:jc w:val="center"/>
              <w:rPr>
                <w:rFonts w:cstheme="minorHAnsi"/>
              </w:rPr>
            </w:pPr>
            <w:r w:rsidRPr="001450B1">
              <w:rPr>
                <w:rFonts w:eastAsia="Times New Roman" w:cstheme="minorHAnsi"/>
              </w:rPr>
              <w:t>1746</w:t>
            </w:r>
          </w:p>
        </w:tc>
        <w:tc>
          <w:tcPr>
            <w:tcW w:w="854" w:type="dxa"/>
            <w:vAlign w:val="center"/>
          </w:tcPr>
          <w:p w14:paraId="2F896121" w14:textId="77777777" w:rsidR="004448D8" w:rsidRPr="001450B1" w:rsidRDefault="004448D8" w:rsidP="004448D8">
            <w:pPr>
              <w:jc w:val="center"/>
              <w:rPr>
                <w:rFonts w:cstheme="minorHAnsi"/>
              </w:rPr>
            </w:pPr>
            <w:r w:rsidRPr="001450B1">
              <w:rPr>
                <w:rFonts w:eastAsia="Times New Roman" w:cstheme="minorHAnsi"/>
              </w:rPr>
              <w:t>1864</w:t>
            </w:r>
          </w:p>
        </w:tc>
        <w:tc>
          <w:tcPr>
            <w:tcW w:w="855" w:type="dxa"/>
            <w:vAlign w:val="center"/>
          </w:tcPr>
          <w:p w14:paraId="446009E0" w14:textId="77777777" w:rsidR="004448D8" w:rsidRPr="001450B1" w:rsidRDefault="004448D8" w:rsidP="004448D8">
            <w:pPr>
              <w:jc w:val="center"/>
              <w:rPr>
                <w:rFonts w:cstheme="minorHAnsi"/>
              </w:rPr>
            </w:pPr>
            <w:r w:rsidRPr="001450B1">
              <w:rPr>
                <w:rFonts w:eastAsia="Times New Roman" w:cstheme="minorHAnsi"/>
              </w:rPr>
              <w:t>2019</w:t>
            </w:r>
          </w:p>
        </w:tc>
        <w:tc>
          <w:tcPr>
            <w:tcW w:w="855" w:type="dxa"/>
            <w:vAlign w:val="center"/>
          </w:tcPr>
          <w:p w14:paraId="3367BCE1" w14:textId="77777777" w:rsidR="004448D8" w:rsidRPr="001450B1" w:rsidRDefault="004448D8" w:rsidP="004448D8">
            <w:pPr>
              <w:jc w:val="center"/>
              <w:rPr>
                <w:rFonts w:cstheme="minorHAnsi"/>
              </w:rPr>
            </w:pPr>
            <w:r w:rsidRPr="001450B1">
              <w:rPr>
                <w:rFonts w:eastAsia="Times New Roman" w:cstheme="minorHAnsi"/>
              </w:rPr>
              <w:t>2100</w:t>
            </w:r>
          </w:p>
        </w:tc>
      </w:tr>
    </w:tbl>
    <w:p w14:paraId="17DB6A95" w14:textId="77777777" w:rsidR="004448D8" w:rsidRPr="001450B1" w:rsidRDefault="004448D8" w:rsidP="004448D8">
      <w:pPr>
        <w:rPr>
          <w:rFonts w:cstheme="minorHAnsi"/>
        </w:rPr>
      </w:pPr>
    </w:p>
    <w:p w14:paraId="5D86687F" w14:textId="6BC8763F" w:rsidR="00123224" w:rsidRPr="001450B1" w:rsidRDefault="00123224" w:rsidP="00123224">
      <w:pPr>
        <w:pStyle w:val="Caption"/>
        <w:keepNext/>
        <w:rPr>
          <w:rFonts w:cstheme="minorHAnsi"/>
          <w:szCs w:val="24"/>
        </w:rPr>
      </w:pPr>
      <w:bookmarkStart w:id="288" w:name="_Toc225868277"/>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7</w:t>
      </w:r>
      <w:r w:rsidRPr="001450B1">
        <w:rPr>
          <w:rFonts w:cstheme="minorHAnsi"/>
          <w:szCs w:val="24"/>
        </w:rPr>
        <w:fldChar w:fldCharType="end"/>
      </w:r>
      <w:r w:rsidR="00F01914" w:rsidRPr="001450B1">
        <w:rPr>
          <w:rFonts w:cstheme="minorHAnsi"/>
          <w:szCs w:val="24"/>
        </w:rPr>
        <w:t>.</w:t>
      </w:r>
      <w:r w:rsidRPr="001450B1">
        <w:rPr>
          <w:rFonts w:cstheme="minorHAnsi"/>
          <w:szCs w:val="24"/>
        </w:rPr>
        <w:t xml:space="preserve"> Turning area with a corner entry/exit (mm), without an imposed minimum space restriction</w:t>
      </w:r>
      <w:bookmarkEnd w:id="28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3E327475" w14:textId="77777777" w:rsidTr="003E37EE">
        <w:tc>
          <w:tcPr>
            <w:tcW w:w="2523" w:type="dxa"/>
            <w:tcBorders>
              <w:top w:val="single" w:sz="4" w:space="0" w:color="auto"/>
              <w:bottom w:val="single" w:sz="4" w:space="0" w:color="auto"/>
            </w:tcBorders>
            <w:vAlign w:val="center"/>
          </w:tcPr>
          <w:p w14:paraId="7A6F79F5" w14:textId="77777777" w:rsidR="004448D8" w:rsidRPr="001450B1" w:rsidRDefault="004448D8" w:rsidP="004448D8">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21A6A71D" w14:textId="77777777" w:rsidR="004448D8" w:rsidRPr="001450B1" w:rsidRDefault="004448D8" w:rsidP="004448D8">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1165C7CC" w14:textId="77777777" w:rsidR="004448D8" w:rsidRPr="001450B1" w:rsidRDefault="004448D8" w:rsidP="004448D8">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08AEA2CC" w14:textId="77777777" w:rsidR="004448D8" w:rsidRPr="001450B1" w:rsidRDefault="004448D8" w:rsidP="004448D8">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2EA81CBD" w14:textId="77777777" w:rsidR="004448D8" w:rsidRPr="001450B1" w:rsidRDefault="004448D8" w:rsidP="004448D8">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02635415" w14:textId="77777777" w:rsidR="004448D8" w:rsidRPr="001450B1" w:rsidRDefault="004448D8" w:rsidP="004448D8">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379D5FCE" w14:textId="77777777" w:rsidR="004448D8" w:rsidRPr="001450B1" w:rsidRDefault="004448D8" w:rsidP="004448D8">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2B7121D4" w14:textId="77777777" w:rsidR="004448D8" w:rsidRPr="001450B1" w:rsidRDefault="004448D8" w:rsidP="004448D8">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2E2B9124" w14:textId="77777777" w:rsidR="004448D8" w:rsidRPr="001450B1" w:rsidRDefault="004448D8" w:rsidP="004448D8">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586BE4B9" w14:textId="77777777" w:rsidR="004448D8" w:rsidRPr="001450B1" w:rsidRDefault="004448D8" w:rsidP="004448D8">
            <w:pPr>
              <w:jc w:val="center"/>
              <w:rPr>
                <w:rFonts w:cstheme="minorHAnsi"/>
              </w:rPr>
            </w:pPr>
            <w:r w:rsidRPr="001450B1">
              <w:rPr>
                <w:rFonts w:eastAsia="Times New Roman" w:cstheme="minorHAnsi"/>
                <w:b/>
                <w:bCs/>
              </w:rPr>
              <w:t>Max</w:t>
            </w:r>
          </w:p>
        </w:tc>
      </w:tr>
      <w:tr w:rsidR="005B5B3C" w:rsidRPr="001450B1" w14:paraId="632CEE99" w14:textId="77777777" w:rsidTr="003E37EE">
        <w:tc>
          <w:tcPr>
            <w:tcW w:w="2523" w:type="dxa"/>
            <w:tcBorders>
              <w:top w:val="single" w:sz="4" w:space="0" w:color="auto"/>
            </w:tcBorders>
            <w:vAlign w:val="center"/>
          </w:tcPr>
          <w:p w14:paraId="30AA91E2" w14:textId="77777777" w:rsidR="004448D8" w:rsidRPr="001450B1" w:rsidRDefault="004448D8" w:rsidP="004448D8">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1AAB5BBA"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AEAB321"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58E6DA8B"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2B5AF35E"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5B373410"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6FD53EA0"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62D060C8"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6F1DBEC8" w14:textId="77777777" w:rsidR="004448D8" w:rsidRPr="001450B1" w:rsidRDefault="004448D8" w:rsidP="004448D8">
            <w:pPr>
              <w:jc w:val="center"/>
              <w:rPr>
                <w:rFonts w:cstheme="minorHAnsi"/>
              </w:rPr>
            </w:pPr>
          </w:p>
        </w:tc>
      </w:tr>
      <w:tr w:rsidR="005B5B3C" w:rsidRPr="001450B1" w14:paraId="6A6C6E2B" w14:textId="77777777" w:rsidTr="003E37EE">
        <w:tc>
          <w:tcPr>
            <w:tcW w:w="2523" w:type="dxa"/>
            <w:tcBorders>
              <w:bottom w:val="nil"/>
            </w:tcBorders>
            <w:vAlign w:val="center"/>
          </w:tcPr>
          <w:p w14:paraId="4DCA4BCF"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64CB1113" w14:textId="77777777" w:rsidR="004448D8" w:rsidRPr="001450B1" w:rsidRDefault="004448D8" w:rsidP="004448D8">
            <w:pPr>
              <w:jc w:val="center"/>
              <w:rPr>
                <w:rFonts w:cstheme="minorHAnsi"/>
              </w:rPr>
            </w:pPr>
            <w:r w:rsidRPr="001450B1">
              <w:rPr>
                <w:rFonts w:eastAsia="Times New Roman" w:cstheme="minorHAnsi"/>
              </w:rPr>
              <w:t>101</w:t>
            </w:r>
          </w:p>
        </w:tc>
        <w:tc>
          <w:tcPr>
            <w:tcW w:w="855" w:type="dxa"/>
            <w:tcBorders>
              <w:bottom w:val="nil"/>
            </w:tcBorders>
            <w:vAlign w:val="center"/>
          </w:tcPr>
          <w:p w14:paraId="5D5AEDAD"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bottom w:val="nil"/>
            </w:tcBorders>
            <w:vAlign w:val="center"/>
          </w:tcPr>
          <w:p w14:paraId="045CF5A5" w14:textId="77777777" w:rsidR="004448D8" w:rsidRPr="001450B1" w:rsidRDefault="004448D8" w:rsidP="004448D8">
            <w:pPr>
              <w:jc w:val="center"/>
              <w:rPr>
                <w:rFonts w:cstheme="minorHAnsi"/>
              </w:rPr>
            </w:pPr>
            <w:r w:rsidRPr="001450B1">
              <w:rPr>
                <w:rFonts w:eastAsia="Times New Roman" w:cstheme="minorHAnsi"/>
              </w:rPr>
              <w:t>1734</w:t>
            </w:r>
          </w:p>
        </w:tc>
        <w:tc>
          <w:tcPr>
            <w:tcW w:w="855" w:type="dxa"/>
            <w:tcBorders>
              <w:bottom w:val="nil"/>
            </w:tcBorders>
            <w:vAlign w:val="center"/>
          </w:tcPr>
          <w:p w14:paraId="7D486EB7" w14:textId="77777777" w:rsidR="004448D8" w:rsidRPr="001450B1" w:rsidRDefault="004448D8" w:rsidP="004448D8">
            <w:pPr>
              <w:jc w:val="center"/>
              <w:rPr>
                <w:rFonts w:cstheme="minorHAnsi"/>
              </w:rPr>
            </w:pPr>
            <w:r w:rsidRPr="001450B1">
              <w:rPr>
                <w:rFonts w:eastAsia="Times New Roman" w:cstheme="minorHAnsi"/>
              </w:rPr>
              <w:t>373</w:t>
            </w:r>
          </w:p>
        </w:tc>
        <w:tc>
          <w:tcPr>
            <w:tcW w:w="855" w:type="dxa"/>
            <w:tcBorders>
              <w:bottom w:val="nil"/>
            </w:tcBorders>
            <w:vAlign w:val="center"/>
          </w:tcPr>
          <w:p w14:paraId="5ECC5006" w14:textId="77777777" w:rsidR="004448D8" w:rsidRPr="001450B1" w:rsidRDefault="004448D8" w:rsidP="004448D8">
            <w:pPr>
              <w:jc w:val="center"/>
              <w:rPr>
                <w:rFonts w:cstheme="minorHAnsi"/>
              </w:rPr>
            </w:pPr>
            <w:r w:rsidRPr="001450B1">
              <w:rPr>
                <w:rFonts w:eastAsia="Times New Roman" w:cstheme="minorHAnsi"/>
              </w:rPr>
              <w:t>2200</w:t>
            </w:r>
          </w:p>
        </w:tc>
        <w:tc>
          <w:tcPr>
            <w:tcW w:w="854" w:type="dxa"/>
            <w:tcBorders>
              <w:bottom w:val="nil"/>
            </w:tcBorders>
            <w:vAlign w:val="center"/>
          </w:tcPr>
          <w:p w14:paraId="5F26E599" w14:textId="77777777" w:rsidR="004448D8" w:rsidRPr="001450B1" w:rsidRDefault="004448D8" w:rsidP="004448D8">
            <w:pPr>
              <w:jc w:val="center"/>
              <w:rPr>
                <w:rFonts w:cstheme="minorHAnsi"/>
              </w:rPr>
            </w:pPr>
            <w:r w:rsidRPr="001450B1">
              <w:rPr>
                <w:rFonts w:eastAsia="Times New Roman" w:cstheme="minorHAnsi"/>
              </w:rPr>
              <w:t>2400</w:t>
            </w:r>
          </w:p>
        </w:tc>
        <w:tc>
          <w:tcPr>
            <w:tcW w:w="855" w:type="dxa"/>
            <w:tcBorders>
              <w:bottom w:val="nil"/>
            </w:tcBorders>
            <w:vAlign w:val="center"/>
          </w:tcPr>
          <w:p w14:paraId="7242FC3D" w14:textId="77777777" w:rsidR="004448D8" w:rsidRPr="001450B1" w:rsidRDefault="004448D8" w:rsidP="004448D8">
            <w:pPr>
              <w:jc w:val="center"/>
              <w:rPr>
                <w:rFonts w:cstheme="minorHAnsi"/>
              </w:rPr>
            </w:pPr>
            <w:r w:rsidRPr="001450B1">
              <w:rPr>
                <w:rFonts w:eastAsia="Times New Roman" w:cstheme="minorHAnsi"/>
              </w:rPr>
              <w:t>2750</w:t>
            </w:r>
          </w:p>
        </w:tc>
        <w:tc>
          <w:tcPr>
            <w:tcW w:w="855" w:type="dxa"/>
            <w:tcBorders>
              <w:bottom w:val="nil"/>
            </w:tcBorders>
            <w:vAlign w:val="center"/>
          </w:tcPr>
          <w:p w14:paraId="0ED3B250" w14:textId="77777777" w:rsidR="004448D8" w:rsidRPr="001450B1" w:rsidRDefault="004448D8" w:rsidP="004448D8">
            <w:pPr>
              <w:jc w:val="center"/>
              <w:rPr>
                <w:rFonts w:cstheme="minorHAnsi"/>
              </w:rPr>
            </w:pPr>
            <w:r w:rsidRPr="001450B1">
              <w:rPr>
                <w:rFonts w:eastAsia="Times New Roman" w:cstheme="minorHAnsi"/>
              </w:rPr>
              <w:t>3200</w:t>
            </w:r>
          </w:p>
        </w:tc>
      </w:tr>
      <w:tr w:rsidR="005B5B3C" w:rsidRPr="001450B1" w14:paraId="59AC0381" w14:textId="77777777" w:rsidTr="003E37EE">
        <w:tc>
          <w:tcPr>
            <w:tcW w:w="2523" w:type="dxa"/>
            <w:tcBorders>
              <w:top w:val="nil"/>
              <w:bottom w:val="nil"/>
            </w:tcBorders>
            <w:vAlign w:val="center"/>
          </w:tcPr>
          <w:p w14:paraId="5CCB4FEB"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7EC5E493" w14:textId="77777777" w:rsidR="004448D8" w:rsidRPr="001450B1" w:rsidRDefault="004448D8" w:rsidP="004448D8">
            <w:pPr>
              <w:jc w:val="center"/>
              <w:rPr>
                <w:rFonts w:cstheme="minorHAnsi"/>
              </w:rPr>
            </w:pPr>
            <w:r w:rsidRPr="001450B1">
              <w:rPr>
                <w:rFonts w:eastAsia="Times New Roman" w:cstheme="minorHAnsi"/>
              </w:rPr>
              <w:t>31</w:t>
            </w:r>
          </w:p>
        </w:tc>
        <w:tc>
          <w:tcPr>
            <w:tcW w:w="855" w:type="dxa"/>
            <w:tcBorders>
              <w:top w:val="nil"/>
              <w:bottom w:val="nil"/>
            </w:tcBorders>
            <w:vAlign w:val="center"/>
          </w:tcPr>
          <w:p w14:paraId="08DEE56D"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6A142A30" w14:textId="77777777" w:rsidR="004448D8" w:rsidRPr="001450B1" w:rsidRDefault="004448D8" w:rsidP="004448D8">
            <w:pPr>
              <w:jc w:val="center"/>
              <w:rPr>
                <w:rFonts w:cstheme="minorHAnsi"/>
              </w:rPr>
            </w:pPr>
            <w:r w:rsidRPr="001450B1">
              <w:rPr>
                <w:rFonts w:eastAsia="Times New Roman" w:cstheme="minorHAnsi"/>
              </w:rPr>
              <w:t>1558</w:t>
            </w:r>
          </w:p>
        </w:tc>
        <w:tc>
          <w:tcPr>
            <w:tcW w:w="855" w:type="dxa"/>
            <w:tcBorders>
              <w:top w:val="nil"/>
              <w:bottom w:val="nil"/>
            </w:tcBorders>
            <w:vAlign w:val="center"/>
          </w:tcPr>
          <w:p w14:paraId="22A357FE" w14:textId="77777777" w:rsidR="004448D8" w:rsidRPr="001450B1" w:rsidRDefault="004448D8" w:rsidP="004448D8">
            <w:pPr>
              <w:jc w:val="center"/>
              <w:rPr>
                <w:rFonts w:cstheme="minorHAnsi"/>
              </w:rPr>
            </w:pPr>
            <w:r w:rsidRPr="001450B1">
              <w:rPr>
                <w:rFonts w:eastAsia="Times New Roman" w:cstheme="minorHAnsi"/>
              </w:rPr>
              <w:t>274</w:t>
            </w:r>
          </w:p>
        </w:tc>
        <w:tc>
          <w:tcPr>
            <w:tcW w:w="855" w:type="dxa"/>
            <w:tcBorders>
              <w:top w:val="nil"/>
              <w:bottom w:val="nil"/>
            </w:tcBorders>
            <w:vAlign w:val="center"/>
          </w:tcPr>
          <w:p w14:paraId="6F737BF8" w14:textId="77777777" w:rsidR="004448D8" w:rsidRPr="001450B1" w:rsidRDefault="004448D8" w:rsidP="004448D8">
            <w:pPr>
              <w:jc w:val="center"/>
              <w:rPr>
                <w:rFonts w:cstheme="minorHAnsi"/>
              </w:rPr>
            </w:pPr>
            <w:r w:rsidRPr="001450B1">
              <w:rPr>
                <w:rFonts w:eastAsia="Times New Roman" w:cstheme="minorHAnsi"/>
              </w:rPr>
              <w:t>1800</w:t>
            </w:r>
          </w:p>
        </w:tc>
        <w:tc>
          <w:tcPr>
            <w:tcW w:w="854" w:type="dxa"/>
            <w:tcBorders>
              <w:top w:val="nil"/>
              <w:bottom w:val="nil"/>
            </w:tcBorders>
            <w:vAlign w:val="center"/>
          </w:tcPr>
          <w:p w14:paraId="3C67CAFC" w14:textId="77777777" w:rsidR="004448D8" w:rsidRPr="001450B1" w:rsidRDefault="004448D8" w:rsidP="004448D8">
            <w:pPr>
              <w:jc w:val="center"/>
              <w:rPr>
                <w:rFonts w:cstheme="minorHAnsi"/>
              </w:rPr>
            </w:pPr>
            <w:r w:rsidRPr="001450B1">
              <w:rPr>
                <w:rFonts w:eastAsia="Times New Roman" w:cstheme="minorHAnsi"/>
              </w:rPr>
              <w:t>1875</w:t>
            </w:r>
          </w:p>
        </w:tc>
        <w:tc>
          <w:tcPr>
            <w:tcW w:w="855" w:type="dxa"/>
            <w:tcBorders>
              <w:top w:val="nil"/>
              <w:bottom w:val="nil"/>
            </w:tcBorders>
            <w:vAlign w:val="center"/>
          </w:tcPr>
          <w:p w14:paraId="74E302FB" w14:textId="77777777" w:rsidR="004448D8" w:rsidRPr="001450B1" w:rsidRDefault="004448D8" w:rsidP="004448D8">
            <w:pPr>
              <w:jc w:val="center"/>
              <w:rPr>
                <w:rFonts w:cstheme="minorHAnsi"/>
              </w:rPr>
            </w:pPr>
            <w:r w:rsidRPr="001450B1">
              <w:rPr>
                <w:rFonts w:eastAsia="Times New Roman" w:cstheme="minorHAnsi"/>
              </w:rPr>
              <w:t>2390</w:t>
            </w:r>
          </w:p>
        </w:tc>
        <w:tc>
          <w:tcPr>
            <w:tcW w:w="855" w:type="dxa"/>
            <w:tcBorders>
              <w:top w:val="nil"/>
              <w:bottom w:val="nil"/>
            </w:tcBorders>
            <w:vAlign w:val="center"/>
          </w:tcPr>
          <w:p w14:paraId="43F6446E" w14:textId="77777777" w:rsidR="004448D8" w:rsidRPr="001450B1" w:rsidRDefault="004448D8" w:rsidP="004448D8">
            <w:pPr>
              <w:jc w:val="center"/>
              <w:rPr>
                <w:rFonts w:cstheme="minorHAnsi"/>
              </w:rPr>
            </w:pPr>
            <w:r w:rsidRPr="001450B1">
              <w:rPr>
                <w:rFonts w:eastAsia="Times New Roman" w:cstheme="minorHAnsi"/>
              </w:rPr>
              <w:t>2600</w:t>
            </w:r>
          </w:p>
        </w:tc>
      </w:tr>
      <w:tr w:rsidR="005B5B3C" w:rsidRPr="001450B1" w14:paraId="715FB266" w14:textId="77777777" w:rsidTr="003E37EE">
        <w:tc>
          <w:tcPr>
            <w:tcW w:w="2523" w:type="dxa"/>
            <w:tcBorders>
              <w:top w:val="nil"/>
              <w:bottom w:val="nil"/>
            </w:tcBorders>
            <w:vAlign w:val="center"/>
          </w:tcPr>
          <w:p w14:paraId="370F5A02"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62FCD903" w14:textId="77777777" w:rsidR="004448D8" w:rsidRPr="001450B1" w:rsidRDefault="004448D8" w:rsidP="004448D8">
            <w:pPr>
              <w:jc w:val="center"/>
              <w:rPr>
                <w:rFonts w:cstheme="minorHAnsi"/>
              </w:rPr>
            </w:pPr>
            <w:r w:rsidRPr="001450B1">
              <w:rPr>
                <w:rFonts w:eastAsia="Times New Roman" w:cstheme="minorHAnsi"/>
              </w:rPr>
              <w:t>44</w:t>
            </w:r>
          </w:p>
        </w:tc>
        <w:tc>
          <w:tcPr>
            <w:tcW w:w="855" w:type="dxa"/>
            <w:tcBorders>
              <w:top w:val="nil"/>
              <w:bottom w:val="nil"/>
            </w:tcBorders>
            <w:vAlign w:val="center"/>
          </w:tcPr>
          <w:p w14:paraId="191E4393"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tcBorders>
              <w:top w:val="nil"/>
              <w:bottom w:val="nil"/>
            </w:tcBorders>
            <w:vAlign w:val="center"/>
          </w:tcPr>
          <w:p w14:paraId="39131F11" w14:textId="77777777" w:rsidR="004448D8" w:rsidRPr="001450B1" w:rsidRDefault="004448D8" w:rsidP="004448D8">
            <w:pPr>
              <w:jc w:val="center"/>
              <w:rPr>
                <w:rFonts w:cstheme="minorHAnsi"/>
              </w:rPr>
            </w:pPr>
            <w:r w:rsidRPr="001450B1">
              <w:rPr>
                <w:rFonts w:eastAsia="Times New Roman" w:cstheme="minorHAnsi"/>
              </w:rPr>
              <w:t>1589</w:t>
            </w:r>
          </w:p>
        </w:tc>
        <w:tc>
          <w:tcPr>
            <w:tcW w:w="855" w:type="dxa"/>
            <w:tcBorders>
              <w:top w:val="nil"/>
              <w:bottom w:val="nil"/>
            </w:tcBorders>
            <w:vAlign w:val="center"/>
          </w:tcPr>
          <w:p w14:paraId="2D9B9FA6" w14:textId="77777777" w:rsidR="004448D8" w:rsidRPr="001450B1" w:rsidRDefault="004448D8" w:rsidP="004448D8">
            <w:pPr>
              <w:jc w:val="center"/>
              <w:rPr>
                <w:rFonts w:cstheme="minorHAnsi"/>
              </w:rPr>
            </w:pPr>
            <w:r w:rsidRPr="001450B1">
              <w:rPr>
                <w:rFonts w:eastAsia="Times New Roman" w:cstheme="minorHAnsi"/>
              </w:rPr>
              <w:t>204</w:t>
            </w:r>
          </w:p>
        </w:tc>
        <w:tc>
          <w:tcPr>
            <w:tcW w:w="855" w:type="dxa"/>
            <w:tcBorders>
              <w:top w:val="nil"/>
              <w:bottom w:val="nil"/>
            </w:tcBorders>
            <w:vAlign w:val="center"/>
          </w:tcPr>
          <w:p w14:paraId="4648804A" w14:textId="77777777" w:rsidR="004448D8" w:rsidRPr="001450B1" w:rsidRDefault="004448D8" w:rsidP="004448D8">
            <w:pPr>
              <w:jc w:val="center"/>
              <w:rPr>
                <w:rFonts w:cstheme="minorHAnsi"/>
              </w:rPr>
            </w:pPr>
            <w:r w:rsidRPr="001450B1">
              <w:rPr>
                <w:rFonts w:eastAsia="Times New Roman" w:cstheme="minorHAnsi"/>
              </w:rPr>
              <w:t>1885</w:t>
            </w:r>
          </w:p>
        </w:tc>
        <w:tc>
          <w:tcPr>
            <w:tcW w:w="854" w:type="dxa"/>
            <w:tcBorders>
              <w:top w:val="nil"/>
              <w:bottom w:val="nil"/>
            </w:tcBorders>
            <w:vAlign w:val="center"/>
          </w:tcPr>
          <w:p w14:paraId="666E80AE" w14:textId="77777777" w:rsidR="004448D8" w:rsidRPr="001450B1" w:rsidRDefault="004448D8" w:rsidP="004448D8">
            <w:pPr>
              <w:jc w:val="center"/>
              <w:rPr>
                <w:rFonts w:cstheme="minorHAnsi"/>
              </w:rPr>
            </w:pPr>
            <w:r w:rsidRPr="001450B1">
              <w:rPr>
                <w:rFonts w:eastAsia="Times New Roman" w:cstheme="minorHAnsi"/>
              </w:rPr>
              <w:t>1950</w:t>
            </w:r>
          </w:p>
        </w:tc>
        <w:tc>
          <w:tcPr>
            <w:tcW w:w="855" w:type="dxa"/>
            <w:tcBorders>
              <w:top w:val="nil"/>
              <w:bottom w:val="nil"/>
            </w:tcBorders>
            <w:vAlign w:val="center"/>
          </w:tcPr>
          <w:p w14:paraId="384B7F55" w14:textId="77777777" w:rsidR="004448D8" w:rsidRPr="001450B1" w:rsidRDefault="004448D8" w:rsidP="004448D8">
            <w:pPr>
              <w:jc w:val="center"/>
              <w:rPr>
                <w:rFonts w:cstheme="minorHAnsi"/>
              </w:rPr>
            </w:pPr>
            <w:r w:rsidRPr="001450B1">
              <w:rPr>
                <w:rFonts w:eastAsia="Times New Roman" w:cstheme="minorHAnsi"/>
              </w:rPr>
              <w:t>2057</w:t>
            </w:r>
          </w:p>
        </w:tc>
        <w:tc>
          <w:tcPr>
            <w:tcW w:w="855" w:type="dxa"/>
            <w:tcBorders>
              <w:top w:val="nil"/>
              <w:bottom w:val="nil"/>
            </w:tcBorders>
            <w:vAlign w:val="center"/>
          </w:tcPr>
          <w:p w14:paraId="4360BDD7" w14:textId="77777777" w:rsidR="004448D8" w:rsidRPr="001450B1" w:rsidRDefault="004448D8" w:rsidP="004448D8">
            <w:pPr>
              <w:jc w:val="center"/>
              <w:rPr>
                <w:rFonts w:cstheme="minorHAnsi"/>
              </w:rPr>
            </w:pPr>
            <w:r w:rsidRPr="001450B1">
              <w:rPr>
                <w:rFonts w:eastAsia="Times New Roman" w:cstheme="minorHAnsi"/>
              </w:rPr>
              <w:t>2100</w:t>
            </w:r>
          </w:p>
        </w:tc>
      </w:tr>
      <w:tr w:rsidR="005B5B3C" w:rsidRPr="001450B1" w14:paraId="0F3CB852" w14:textId="77777777" w:rsidTr="003E37EE">
        <w:tc>
          <w:tcPr>
            <w:tcW w:w="2523" w:type="dxa"/>
            <w:tcBorders>
              <w:top w:val="nil"/>
              <w:bottom w:val="nil"/>
            </w:tcBorders>
            <w:vAlign w:val="center"/>
          </w:tcPr>
          <w:p w14:paraId="7F4BF653"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2035D759" w14:textId="77777777" w:rsidR="004448D8" w:rsidRPr="001450B1" w:rsidRDefault="004448D8" w:rsidP="004448D8">
            <w:pPr>
              <w:jc w:val="center"/>
              <w:rPr>
                <w:rFonts w:cstheme="minorHAnsi"/>
              </w:rPr>
            </w:pPr>
            <w:r w:rsidRPr="001450B1">
              <w:rPr>
                <w:rFonts w:eastAsia="Times New Roman" w:cstheme="minorHAnsi"/>
              </w:rPr>
              <w:t>26</w:t>
            </w:r>
          </w:p>
        </w:tc>
        <w:tc>
          <w:tcPr>
            <w:tcW w:w="855" w:type="dxa"/>
            <w:tcBorders>
              <w:top w:val="nil"/>
              <w:bottom w:val="nil"/>
            </w:tcBorders>
            <w:vAlign w:val="center"/>
          </w:tcPr>
          <w:p w14:paraId="4C933B49"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47564413" w14:textId="77777777" w:rsidR="004448D8" w:rsidRPr="001450B1" w:rsidRDefault="004448D8" w:rsidP="004448D8">
            <w:pPr>
              <w:jc w:val="center"/>
              <w:rPr>
                <w:rFonts w:cstheme="minorHAnsi"/>
              </w:rPr>
            </w:pPr>
            <w:r w:rsidRPr="001450B1">
              <w:rPr>
                <w:rFonts w:eastAsia="Times New Roman" w:cstheme="minorHAnsi"/>
              </w:rPr>
              <w:t>2188</w:t>
            </w:r>
          </w:p>
        </w:tc>
        <w:tc>
          <w:tcPr>
            <w:tcW w:w="855" w:type="dxa"/>
            <w:tcBorders>
              <w:top w:val="nil"/>
              <w:bottom w:val="nil"/>
            </w:tcBorders>
            <w:vAlign w:val="center"/>
          </w:tcPr>
          <w:p w14:paraId="537E5D99" w14:textId="77777777" w:rsidR="004448D8" w:rsidRPr="001450B1" w:rsidRDefault="004448D8" w:rsidP="004448D8">
            <w:pPr>
              <w:jc w:val="center"/>
              <w:rPr>
                <w:rFonts w:cstheme="minorHAnsi"/>
              </w:rPr>
            </w:pPr>
            <w:r w:rsidRPr="001450B1">
              <w:rPr>
                <w:rFonts w:eastAsia="Times New Roman" w:cstheme="minorHAnsi"/>
              </w:rPr>
              <w:t>322</w:t>
            </w:r>
          </w:p>
        </w:tc>
        <w:tc>
          <w:tcPr>
            <w:tcW w:w="855" w:type="dxa"/>
            <w:tcBorders>
              <w:top w:val="nil"/>
              <w:bottom w:val="nil"/>
            </w:tcBorders>
            <w:vAlign w:val="center"/>
          </w:tcPr>
          <w:p w14:paraId="31D9A879" w14:textId="77777777" w:rsidR="004448D8" w:rsidRPr="001450B1" w:rsidRDefault="004448D8" w:rsidP="004448D8">
            <w:pPr>
              <w:jc w:val="center"/>
              <w:rPr>
                <w:rFonts w:cstheme="minorHAnsi"/>
              </w:rPr>
            </w:pPr>
            <w:r w:rsidRPr="001450B1">
              <w:rPr>
                <w:rFonts w:eastAsia="Times New Roman" w:cstheme="minorHAnsi"/>
              </w:rPr>
              <w:t>2600</w:t>
            </w:r>
          </w:p>
        </w:tc>
        <w:tc>
          <w:tcPr>
            <w:tcW w:w="854" w:type="dxa"/>
            <w:tcBorders>
              <w:top w:val="nil"/>
              <w:bottom w:val="nil"/>
            </w:tcBorders>
            <w:vAlign w:val="center"/>
          </w:tcPr>
          <w:p w14:paraId="06210765" w14:textId="77777777" w:rsidR="004448D8" w:rsidRPr="001450B1" w:rsidRDefault="004448D8" w:rsidP="004448D8">
            <w:pPr>
              <w:jc w:val="center"/>
              <w:rPr>
                <w:rFonts w:cstheme="minorHAnsi"/>
              </w:rPr>
            </w:pPr>
            <w:r w:rsidRPr="001450B1">
              <w:rPr>
                <w:rFonts w:eastAsia="Times New Roman" w:cstheme="minorHAnsi"/>
              </w:rPr>
              <w:t>2738</w:t>
            </w:r>
          </w:p>
        </w:tc>
        <w:tc>
          <w:tcPr>
            <w:tcW w:w="855" w:type="dxa"/>
            <w:tcBorders>
              <w:top w:val="nil"/>
              <w:bottom w:val="nil"/>
            </w:tcBorders>
            <w:vAlign w:val="center"/>
          </w:tcPr>
          <w:p w14:paraId="3C257493" w14:textId="77777777" w:rsidR="004448D8" w:rsidRPr="001450B1" w:rsidRDefault="004448D8" w:rsidP="004448D8">
            <w:pPr>
              <w:jc w:val="center"/>
              <w:rPr>
                <w:rFonts w:cstheme="minorHAnsi"/>
              </w:rPr>
            </w:pPr>
            <w:r w:rsidRPr="001450B1">
              <w:rPr>
                <w:rFonts w:eastAsia="Times New Roman" w:cstheme="minorHAnsi"/>
              </w:rPr>
              <w:t>3088</w:t>
            </w:r>
          </w:p>
        </w:tc>
        <w:tc>
          <w:tcPr>
            <w:tcW w:w="855" w:type="dxa"/>
            <w:tcBorders>
              <w:top w:val="nil"/>
              <w:bottom w:val="nil"/>
            </w:tcBorders>
            <w:vAlign w:val="center"/>
          </w:tcPr>
          <w:p w14:paraId="03F5FECD" w14:textId="77777777" w:rsidR="004448D8" w:rsidRPr="001450B1" w:rsidRDefault="004448D8" w:rsidP="004448D8">
            <w:pPr>
              <w:jc w:val="center"/>
              <w:rPr>
                <w:rFonts w:cstheme="minorHAnsi"/>
              </w:rPr>
            </w:pPr>
            <w:r w:rsidRPr="001450B1">
              <w:rPr>
                <w:rFonts w:eastAsia="Times New Roman" w:cstheme="minorHAnsi"/>
              </w:rPr>
              <w:t>3200</w:t>
            </w:r>
          </w:p>
        </w:tc>
      </w:tr>
      <w:tr w:rsidR="005B5B3C" w:rsidRPr="001450B1" w14:paraId="090CE7EC" w14:textId="77777777" w:rsidTr="003E37EE">
        <w:tc>
          <w:tcPr>
            <w:tcW w:w="2523" w:type="dxa"/>
            <w:tcBorders>
              <w:top w:val="nil"/>
              <w:bottom w:val="nil"/>
            </w:tcBorders>
            <w:vAlign w:val="center"/>
          </w:tcPr>
          <w:p w14:paraId="2777DDF5"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3C8AD460" w14:textId="77777777" w:rsidR="004448D8" w:rsidRPr="001450B1" w:rsidRDefault="004448D8" w:rsidP="004448D8">
            <w:pPr>
              <w:jc w:val="center"/>
              <w:rPr>
                <w:rFonts w:cstheme="minorHAnsi"/>
              </w:rPr>
            </w:pPr>
            <w:r w:rsidRPr="001450B1">
              <w:rPr>
                <w:rFonts w:eastAsia="Times New Roman" w:cstheme="minorHAnsi"/>
              </w:rPr>
              <w:t>75</w:t>
            </w:r>
          </w:p>
        </w:tc>
        <w:tc>
          <w:tcPr>
            <w:tcW w:w="855" w:type="dxa"/>
            <w:tcBorders>
              <w:top w:val="nil"/>
              <w:bottom w:val="nil"/>
            </w:tcBorders>
            <w:vAlign w:val="center"/>
          </w:tcPr>
          <w:p w14:paraId="35022E95"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2FC1DD73" w14:textId="77777777" w:rsidR="004448D8" w:rsidRPr="001450B1" w:rsidRDefault="004448D8" w:rsidP="004448D8">
            <w:pPr>
              <w:jc w:val="center"/>
              <w:rPr>
                <w:rFonts w:cstheme="minorHAnsi"/>
              </w:rPr>
            </w:pPr>
            <w:r w:rsidRPr="001450B1">
              <w:rPr>
                <w:rFonts w:eastAsia="Times New Roman" w:cstheme="minorHAnsi"/>
              </w:rPr>
              <w:t>1576</w:t>
            </w:r>
          </w:p>
        </w:tc>
        <w:tc>
          <w:tcPr>
            <w:tcW w:w="855" w:type="dxa"/>
            <w:tcBorders>
              <w:top w:val="nil"/>
              <w:bottom w:val="nil"/>
            </w:tcBorders>
            <w:vAlign w:val="center"/>
          </w:tcPr>
          <w:p w14:paraId="3B595E04" w14:textId="77777777" w:rsidR="004448D8" w:rsidRPr="001450B1" w:rsidRDefault="004448D8" w:rsidP="004448D8">
            <w:pPr>
              <w:jc w:val="center"/>
              <w:rPr>
                <w:rFonts w:cstheme="minorHAnsi"/>
              </w:rPr>
            </w:pPr>
            <w:r w:rsidRPr="001450B1">
              <w:rPr>
                <w:rFonts w:eastAsia="Times New Roman" w:cstheme="minorHAnsi"/>
              </w:rPr>
              <w:t>235</w:t>
            </w:r>
          </w:p>
        </w:tc>
        <w:tc>
          <w:tcPr>
            <w:tcW w:w="855" w:type="dxa"/>
            <w:tcBorders>
              <w:top w:val="nil"/>
              <w:bottom w:val="nil"/>
            </w:tcBorders>
            <w:vAlign w:val="center"/>
          </w:tcPr>
          <w:p w14:paraId="6E78A61A" w14:textId="77777777" w:rsidR="004448D8" w:rsidRPr="001450B1" w:rsidRDefault="004448D8" w:rsidP="004448D8">
            <w:pPr>
              <w:jc w:val="center"/>
              <w:rPr>
                <w:rFonts w:cstheme="minorHAnsi"/>
              </w:rPr>
            </w:pPr>
            <w:r w:rsidRPr="001450B1">
              <w:rPr>
                <w:rFonts w:eastAsia="Times New Roman" w:cstheme="minorHAnsi"/>
              </w:rPr>
              <w:t>1850</w:t>
            </w:r>
          </w:p>
        </w:tc>
        <w:tc>
          <w:tcPr>
            <w:tcW w:w="854" w:type="dxa"/>
            <w:tcBorders>
              <w:top w:val="nil"/>
              <w:bottom w:val="nil"/>
            </w:tcBorders>
            <w:vAlign w:val="center"/>
          </w:tcPr>
          <w:p w14:paraId="25892DCE" w14:textId="77777777" w:rsidR="004448D8" w:rsidRPr="001450B1" w:rsidRDefault="004448D8" w:rsidP="004448D8">
            <w:pPr>
              <w:jc w:val="center"/>
              <w:rPr>
                <w:rFonts w:cstheme="minorHAnsi"/>
              </w:rPr>
            </w:pPr>
            <w:r w:rsidRPr="001450B1">
              <w:rPr>
                <w:rFonts w:eastAsia="Times New Roman" w:cstheme="minorHAnsi"/>
              </w:rPr>
              <w:t>1950</w:t>
            </w:r>
          </w:p>
        </w:tc>
        <w:tc>
          <w:tcPr>
            <w:tcW w:w="855" w:type="dxa"/>
            <w:tcBorders>
              <w:top w:val="nil"/>
              <w:bottom w:val="nil"/>
            </w:tcBorders>
            <w:vAlign w:val="center"/>
          </w:tcPr>
          <w:p w14:paraId="1AAF0324" w14:textId="77777777" w:rsidR="004448D8" w:rsidRPr="001450B1" w:rsidRDefault="004448D8" w:rsidP="004448D8">
            <w:pPr>
              <w:jc w:val="center"/>
              <w:rPr>
                <w:rFonts w:cstheme="minorHAnsi"/>
              </w:rPr>
            </w:pPr>
            <w:r w:rsidRPr="001450B1">
              <w:rPr>
                <w:rFonts w:eastAsia="Times New Roman" w:cstheme="minorHAnsi"/>
              </w:rPr>
              <w:t>2230</w:t>
            </w:r>
          </w:p>
        </w:tc>
        <w:tc>
          <w:tcPr>
            <w:tcW w:w="855" w:type="dxa"/>
            <w:tcBorders>
              <w:top w:val="nil"/>
              <w:bottom w:val="nil"/>
            </w:tcBorders>
            <w:vAlign w:val="center"/>
          </w:tcPr>
          <w:p w14:paraId="4718449C" w14:textId="77777777" w:rsidR="004448D8" w:rsidRPr="001450B1" w:rsidRDefault="004448D8" w:rsidP="004448D8">
            <w:pPr>
              <w:jc w:val="center"/>
              <w:rPr>
                <w:rFonts w:cstheme="minorHAnsi"/>
              </w:rPr>
            </w:pPr>
            <w:r w:rsidRPr="001450B1">
              <w:rPr>
                <w:rFonts w:eastAsia="Times New Roman" w:cstheme="minorHAnsi"/>
              </w:rPr>
              <w:t>2600</w:t>
            </w:r>
          </w:p>
        </w:tc>
      </w:tr>
      <w:tr w:rsidR="005B5B3C" w:rsidRPr="001450B1" w14:paraId="2278DF2E" w14:textId="77777777" w:rsidTr="003E37EE">
        <w:tc>
          <w:tcPr>
            <w:tcW w:w="2523" w:type="dxa"/>
            <w:tcBorders>
              <w:top w:val="single" w:sz="4" w:space="0" w:color="auto"/>
            </w:tcBorders>
            <w:vAlign w:val="center"/>
          </w:tcPr>
          <w:p w14:paraId="4F29F4A4" w14:textId="77777777" w:rsidR="004448D8" w:rsidRPr="001450B1" w:rsidRDefault="004448D8" w:rsidP="004448D8">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179B225B"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581AA51"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4A6FB42D"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3A5FF884"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0ECDB573" w14:textId="77777777" w:rsidR="004448D8" w:rsidRPr="001450B1" w:rsidRDefault="004448D8" w:rsidP="004448D8">
            <w:pPr>
              <w:jc w:val="center"/>
              <w:rPr>
                <w:rFonts w:cstheme="minorHAnsi"/>
              </w:rPr>
            </w:pPr>
          </w:p>
        </w:tc>
        <w:tc>
          <w:tcPr>
            <w:tcW w:w="854" w:type="dxa"/>
            <w:tcBorders>
              <w:top w:val="single" w:sz="4" w:space="0" w:color="auto"/>
            </w:tcBorders>
            <w:vAlign w:val="center"/>
          </w:tcPr>
          <w:p w14:paraId="04B6B9EC"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71074E99" w14:textId="77777777" w:rsidR="004448D8" w:rsidRPr="001450B1" w:rsidRDefault="004448D8" w:rsidP="004448D8">
            <w:pPr>
              <w:jc w:val="center"/>
              <w:rPr>
                <w:rFonts w:cstheme="minorHAnsi"/>
              </w:rPr>
            </w:pPr>
          </w:p>
        </w:tc>
        <w:tc>
          <w:tcPr>
            <w:tcW w:w="855" w:type="dxa"/>
            <w:tcBorders>
              <w:top w:val="single" w:sz="4" w:space="0" w:color="auto"/>
            </w:tcBorders>
            <w:vAlign w:val="center"/>
          </w:tcPr>
          <w:p w14:paraId="405F48CE" w14:textId="77777777" w:rsidR="004448D8" w:rsidRPr="001450B1" w:rsidRDefault="004448D8" w:rsidP="004448D8">
            <w:pPr>
              <w:jc w:val="center"/>
              <w:rPr>
                <w:rFonts w:cstheme="minorHAnsi"/>
              </w:rPr>
            </w:pPr>
          </w:p>
        </w:tc>
      </w:tr>
      <w:tr w:rsidR="005B5B3C" w:rsidRPr="001450B1" w14:paraId="0796F795" w14:textId="77777777" w:rsidTr="003E37EE">
        <w:tc>
          <w:tcPr>
            <w:tcW w:w="2523" w:type="dxa"/>
            <w:vAlign w:val="center"/>
          </w:tcPr>
          <w:p w14:paraId="1216A11C" w14:textId="77777777" w:rsidR="004448D8" w:rsidRPr="001450B1" w:rsidRDefault="004448D8" w:rsidP="004448D8">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092F67E5" w14:textId="77777777" w:rsidR="004448D8" w:rsidRPr="001450B1" w:rsidRDefault="004448D8" w:rsidP="004448D8">
            <w:pPr>
              <w:jc w:val="center"/>
              <w:rPr>
                <w:rFonts w:cstheme="minorHAnsi"/>
              </w:rPr>
            </w:pPr>
            <w:r w:rsidRPr="001450B1">
              <w:rPr>
                <w:rFonts w:eastAsia="Times New Roman" w:cstheme="minorHAnsi"/>
              </w:rPr>
              <w:t>101</w:t>
            </w:r>
          </w:p>
        </w:tc>
        <w:tc>
          <w:tcPr>
            <w:tcW w:w="855" w:type="dxa"/>
            <w:vAlign w:val="center"/>
          </w:tcPr>
          <w:p w14:paraId="7AB182EC"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06F8838F" w14:textId="77777777" w:rsidR="004448D8" w:rsidRPr="001450B1" w:rsidRDefault="004448D8" w:rsidP="004448D8">
            <w:pPr>
              <w:jc w:val="center"/>
              <w:rPr>
                <w:rFonts w:cstheme="minorHAnsi"/>
              </w:rPr>
            </w:pPr>
            <w:r w:rsidRPr="001450B1">
              <w:rPr>
                <w:rFonts w:eastAsia="Times New Roman" w:cstheme="minorHAnsi"/>
              </w:rPr>
              <w:t>1762</w:t>
            </w:r>
          </w:p>
        </w:tc>
        <w:tc>
          <w:tcPr>
            <w:tcW w:w="855" w:type="dxa"/>
            <w:vAlign w:val="center"/>
          </w:tcPr>
          <w:p w14:paraId="06DBC71D" w14:textId="77777777" w:rsidR="004448D8" w:rsidRPr="001450B1" w:rsidRDefault="004448D8" w:rsidP="004448D8">
            <w:pPr>
              <w:jc w:val="center"/>
              <w:rPr>
                <w:rFonts w:cstheme="minorHAnsi"/>
              </w:rPr>
            </w:pPr>
            <w:r w:rsidRPr="001450B1">
              <w:rPr>
                <w:rFonts w:eastAsia="Times New Roman" w:cstheme="minorHAnsi"/>
              </w:rPr>
              <w:t>402</w:t>
            </w:r>
          </w:p>
        </w:tc>
        <w:tc>
          <w:tcPr>
            <w:tcW w:w="855" w:type="dxa"/>
            <w:vAlign w:val="center"/>
          </w:tcPr>
          <w:p w14:paraId="387265EC" w14:textId="77777777" w:rsidR="004448D8" w:rsidRPr="001450B1" w:rsidRDefault="004448D8" w:rsidP="004448D8">
            <w:pPr>
              <w:jc w:val="center"/>
              <w:rPr>
                <w:rFonts w:cstheme="minorHAnsi"/>
              </w:rPr>
            </w:pPr>
            <w:r w:rsidRPr="001450B1">
              <w:rPr>
                <w:rFonts w:eastAsia="Times New Roman" w:cstheme="minorHAnsi"/>
              </w:rPr>
              <w:t>2296</w:t>
            </w:r>
          </w:p>
        </w:tc>
        <w:tc>
          <w:tcPr>
            <w:tcW w:w="854" w:type="dxa"/>
            <w:vAlign w:val="center"/>
          </w:tcPr>
          <w:p w14:paraId="17BCE607" w14:textId="77777777" w:rsidR="004448D8" w:rsidRPr="001450B1" w:rsidRDefault="004448D8" w:rsidP="004448D8">
            <w:pPr>
              <w:jc w:val="center"/>
              <w:rPr>
                <w:rFonts w:cstheme="minorHAnsi"/>
              </w:rPr>
            </w:pPr>
            <w:r w:rsidRPr="001450B1">
              <w:rPr>
                <w:rFonts w:eastAsia="Times New Roman" w:cstheme="minorHAnsi"/>
              </w:rPr>
              <w:t>2522</w:t>
            </w:r>
          </w:p>
        </w:tc>
        <w:tc>
          <w:tcPr>
            <w:tcW w:w="855" w:type="dxa"/>
            <w:vAlign w:val="center"/>
          </w:tcPr>
          <w:p w14:paraId="44D16579" w14:textId="77777777" w:rsidR="004448D8" w:rsidRPr="001450B1" w:rsidRDefault="004448D8" w:rsidP="004448D8">
            <w:pPr>
              <w:jc w:val="center"/>
              <w:rPr>
                <w:rFonts w:cstheme="minorHAnsi"/>
              </w:rPr>
            </w:pPr>
            <w:r w:rsidRPr="001450B1">
              <w:rPr>
                <w:rFonts w:eastAsia="Times New Roman" w:cstheme="minorHAnsi"/>
              </w:rPr>
              <w:t>2879</w:t>
            </w:r>
          </w:p>
        </w:tc>
        <w:tc>
          <w:tcPr>
            <w:tcW w:w="855" w:type="dxa"/>
            <w:vAlign w:val="center"/>
          </w:tcPr>
          <w:p w14:paraId="302E9F03" w14:textId="77777777" w:rsidR="004448D8" w:rsidRPr="001450B1" w:rsidRDefault="004448D8" w:rsidP="004448D8">
            <w:pPr>
              <w:jc w:val="center"/>
              <w:rPr>
                <w:rFonts w:cstheme="minorHAnsi"/>
              </w:rPr>
            </w:pPr>
            <w:r w:rsidRPr="001450B1">
              <w:rPr>
                <w:rFonts w:eastAsia="Times New Roman" w:cstheme="minorHAnsi"/>
              </w:rPr>
              <w:t>3200</w:t>
            </w:r>
          </w:p>
        </w:tc>
      </w:tr>
      <w:tr w:rsidR="005B5B3C" w:rsidRPr="001450B1" w14:paraId="377895D4" w14:textId="77777777" w:rsidTr="003E37EE">
        <w:tc>
          <w:tcPr>
            <w:tcW w:w="2523" w:type="dxa"/>
            <w:vAlign w:val="center"/>
          </w:tcPr>
          <w:p w14:paraId="45A4B92A" w14:textId="77777777" w:rsidR="004448D8" w:rsidRPr="001450B1" w:rsidRDefault="004448D8" w:rsidP="004448D8">
            <w:pPr>
              <w:jc w:val="right"/>
              <w:rPr>
                <w:rFonts w:cstheme="minorHAnsi"/>
              </w:rPr>
            </w:pPr>
            <w:r w:rsidRPr="001450B1">
              <w:rPr>
                <w:rFonts w:eastAsia="Times New Roman" w:cstheme="minorHAnsi"/>
                <w:b/>
                <w:bCs/>
              </w:rPr>
              <w:t>Manual Wheelchair</w:t>
            </w:r>
          </w:p>
        </w:tc>
        <w:tc>
          <w:tcPr>
            <w:tcW w:w="854" w:type="dxa"/>
            <w:vAlign w:val="center"/>
          </w:tcPr>
          <w:p w14:paraId="5B605646" w14:textId="77777777" w:rsidR="004448D8" w:rsidRPr="001450B1" w:rsidRDefault="004448D8" w:rsidP="004448D8">
            <w:pPr>
              <w:jc w:val="center"/>
              <w:rPr>
                <w:rFonts w:cstheme="minorHAnsi"/>
              </w:rPr>
            </w:pPr>
            <w:r w:rsidRPr="001450B1">
              <w:rPr>
                <w:rFonts w:eastAsia="Times New Roman" w:cstheme="minorHAnsi"/>
              </w:rPr>
              <w:t>55</w:t>
            </w:r>
          </w:p>
        </w:tc>
        <w:tc>
          <w:tcPr>
            <w:tcW w:w="855" w:type="dxa"/>
            <w:vAlign w:val="center"/>
          </w:tcPr>
          <w:p w14:paraId="19DAA95A"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749FA713" w14:textId="77777777" w:rsidR="004448D8" w:rsidRPr="001450B1" w:rsidRDefault="004448D8" w:rsidP="004448D8">
            <w:pPr>
              <w:jc w:val="center"/>
              <w:rPr>
                <w:rFonts w:cstheme="minorHAnsi"/>
              </w:rPr>
            </w:pPr>
            <w:r w:rsidRPr="001450B1">
              <w:rPr>
                <w:rFonts w:eastAsia="Times New Roman" w:cstheme="minorHAnsi"/>
              </w:rPr>
              <w:t>1558</w:t>
            </w:r>
          </w:p>
        </w:tc>
        <w:tc>
          <w:tcPr>
            <w:tcW w:w="855" w:type="dxa"/>
            <w:vAlign w:val="center"/>
          </w:tcPr>
          <w:p w14:paraId="2BD98BC0" w14:textId="77777777" w:rsidR="004448D8" w:rsidRPr="001450B1" w:rsidRDefault="004448D8" w:rsidP="004448D8">
            <w:pPr>
              <w:jc w:val="center"/>
              <w:rPr>
                <w:rFonts w:cstheme="minorHAnsi"/>
              </w:rPr>
            </w:pPr>
            <w:r w:rsidRPr="001450B1">
              <w:rPr>
                <w:rFonts w:eastAsia="Times New Roman" w:cstheme="minorHAnsi"/>
              </w:rPr>
              <w:t>270</w:t>
            </w:r>
          </w:p>
        </w:tc>
        <w:tc>
          <w:tcPr>
            <w:tcW w:w="855" w:type="dxa"/>
            <w:vAlign w:val="center"/>
          </w:tcPr>
          <w:p w14:paraId="53D3045D" w14:textId="77777777" w:rsidR="004448D8" w:rsidRPr="001450B1" w:rsidRDefault="004448D8" w:rsidP="004448D8">
            <w:pPr>
              <w:jc w:val="center"/>
              <w:rPr>
                <w:rFonts w:cstheme="minorHAnsi"/>
              </w:rPr>
            </w:pPr>
            <w:r w:rsidRPr="001450B1">
              <w:rPr>
                <w:rFonts w:eastAsia="Times New Roman" w:cstheme="minorHAnsi"/>
              </w:rPr>
              <w:t>1815</w:t>
            </w:r>
          </w:p>
        </w:tc>
        <w:tc>
          <w:tcPr>
            <w:tcW w:w="854" w:type="dxa"/>
            <w:vAlign w:val="center"/>
          </w:tcPr>
          <w:p w14:paraId="615B45CA" w14:textId="77777777" w:rsidR="004448D8" w:rsidRPr="001450B1" w:rsidRDefault="004448D8" w:rsidP="004448D8">
            <w:pPr>
              <w:jc w:val="center"/>
              <w:rPr>
                <w:rFonts w:cstheme="minorHAnsi"/>
              </w:rPr>
            </w:pPr>
            <w:r w:rsidRPr="001450B1">
              <w:rPr>
                <w:rFonts w:eastAsia="Times New Roman" w:cstheme="minorHAnsi"/>
              </w:rPr>
              <w:t>1975</w:t>
            </w:r>
          </w:p>
        </w:tc>
        <w:tc>
          <w:tcPr>
            <w:tcW w:w="855" w:type="dxa"/>
            <w:vAlign w:val="center"/>
          </w:tcPr>
          <w:p w14:paraId="059146B4" w14:textId="77777777" w:rsidR="004448D8" w:rsidRPr="001450B1" w:rsidRDefault="004448D8" w:rsidP="004448D8">
            <w:pPr>
              <w:jc w:val="center"/>
              <w:rPr>
                <w:rFonts w:cstheme="minorHAnsi"/>
              </w:rPr>
            </w:pPr>
            <w:r w:rsidRPr="001450B1">
              <w:rPr>
                <w:rFonts w:eastAsia="Times New Roman" w:cstheme="minorHAnsi"/>
              </w:rPr>
              <w:t>2359</w:t>
            </w:r>
          </w:p>
        </w:tc>
        <w:tc>
          <w:tcPr>
            <w:tcW w:w="855" w:type="dxa"/>
            <w:vAlign w:val="center"/>
          </w:tcPr>
          <w:p w14:paraId="31522595" w14:textId="77777777" w:rsidR="004448D8" w:rsidRPr="001450B1" w:rsidRDefault="004448D8" w:rsidP="004448D8">
            <w:pPr>
              <w:jc w:val="center"/>
              <w:rPr>
                <w:rFonts w:cstheme="minorHAnsi"/>
              </w:rPr>
            </w:pPr>
            <w:r w:rsidRPr="001450B1">
              <w:rPr>
                <w:rFonts w:eastAsia="Times New Roman" w:cstheme="minorHAnsi"/>
              </w:rPr>
              <w:t>2600</w:t>
            </w:r>
          </w:p>
        </w:tc>
      </w:tr>
      <w:tr w:rsidR="005B5B3C" w:rsidRPr="001450B1" w14:paraId="18C97BCF" w14:textId="77777777" w:rsidTr="003E37EE">
        <w:tc>
          <w:tcPr>
            <w:tcW w:w="2523" w:type="dxa"/>
            <w:vAlign w:val="center"/>
          </w:tcPr>
          <w:p w14:paraId="2818B18C" w14:textId="77777777" w:rsidR="004448D8" w:rsidRPr="001450B1" w:rsidRDefault="004448D8" w:rsidP="004448D8">
            <w:pPr>
              <w:jc w:val="right"/>
              <w:rPr>
                <w:rFonts w:cstheme="minorHAnsi"/>
              </w:rPr>
            </w:pPr>
            <w:r w:rsidRPr="001450B1">
              <w:rPr>
                <w:rFonts w:eastAsia="Times New Roman" w:cstheme="minorHAnsi"/>
                <w:b/>
                <w:bCs/>
              </w:rPr>
              <w:t>Power Wheelchair</w:t>
            </w:r>
          </w:p>
        </w:tc>
        <w:tc>
          <w:tcPr>
            <w:tcW w:w="854" w:type="dxa"/>
            <w:vAlign w:val="center"/>
          </w:tcPr>
          <w:p w14:paraId="565FFEEE" w14:textId="77777777" w:rsidR="004448D8" w:rsidRPr="001450B1" w:rsidRDefault="004448D8" w:rsidP="004448D8">
            <w:pPr>
              <w:jc w:val="center"/>
              <w:rPr>
                <w:rFonts w:cstheme="minorHAnsi"/>
              </w:rPr>
            </w:pPr>
            <w:r w:rsidRPr="001450B1">
              <w:rPr>
                <w:rFonts w:eastAsia="Times New Roman" w:cstheme="minorHAnsi"/>
              </w:rPr>
              <w:t>14</w:t>
            </w:r>
          </w:p>
        </w:tc>
        <w:tc>
          <w:tcPr>
            <w:tcW w:w="855" w:type="dxa"/>
            <w:vAlign w:val="center"/>
          </w:tcPr>
          <w:p w14:paraId="3BC3DDB5" w14:textId="77777777" w:rsidR="004448D8" w:rsidRPr="001450B1" w:rsidRDefault="004448D8" w:rsidP="004448D8">
            <w:pPr>
              <w:jc w:val="center"/>
              <w:rPr>
                <w:rFonts w:cstheme="minorHAnsi"/>
              </w:rPr>
            </w:pPr>
            <w:r w:rsidRPr="001450B1">
              <w:rPr>
                <w:rFonts w:eastAsia="Times New Roman" w:cstheme="minorHAnsi"/>
              </w:rPr>
              <w:t>1250</w:t>
            </w:r>
          </w:p>
        </w:tc>
        <w:tc>
          <w:tcPr>
            <w:tcW w:w="854" w:type="dxa"/>
            <w:vAlign w:val="center"/>
          </w:tcPr>
          <w:p w14:paraId="641D3C26" w14:textId="77777777" w:rsidR="004448D8" w:rsidRPr="001450B1" w:rsidRDefault="004448D8" w:rsidP="004448D8">
            <w:pPr>
              <w:jc w:val="center"/>
              <w:rPr>
                <w:rFonts w:cstheme="minorHAnsi"/>
              </w:rPr>
            </w:pPr>
            <w:r w:rsidRPr="001450B1">
              <w:rPr>
                <w:rFonts w:eastAsia="Times New Roman" w:cstheme="minorHAnsi"/>
              </w:rPr>
              <w:t>1589</w:t>
            </w:r>
          </w:p>
        </w:tc>
        <w:tc>
          <w:tcPr>
            <w:tcW w:w="855" w:type="dxa"/>
            <w:vAlign w:val="center"/>
          </w:tcPr>
          <w:p w14:paraId="50995E03" w14:textId="77777777" w:rsidR="004448D8" w:rsidRPr="001450B1" w:rsidRDefault="004448D8" w:rsidP="004448D8">
            <w:pPr>
              <w:jc w:val="center"/>
              <w:rPr>
                <w:rFonts w:cstheme="minorHAnsi"/>
              </w:rPr>
            </w:pPr>
            <w:r w:rsidRPr="001450B1">
              <w:rPr>
                <w:rFonts w:eastAsia="Times New Roman" w:cstheme="minorHAnsi"/>
              </w:rPr>
              <w:t>203</w:t>
            </w:r>
          </w:p>
        </w:tc>
        <w:tc>
          <w:tcPr>
            <w:tcW w:w="855" w:type="dxa"/>
            <w:vAlign w:val="center"/>
          </w:tcPr>
          <w:p w14:paraId="26B87B9F" w14:textId="77777777" w:rsidR="004448D8" w:rsidRPr="001450B1" w:rsidRDefault="004448D8" w:rsidP="004448D8">
            <w:pPr>
              <w:jc w:val="center"/>
              <w:rPr>
                <w:rFonts w:cstheme="minorHAnsi"/>
              </w:rPr>
            </w:pPr>
            <w:r w:rsidRPr="001450B1">
              <w:rPr>
                <w:rFonts w:eastAsia="Times New Roman" w:cstheme="minorHAnsi"/>
              </w:rPr>
              <w:t>1846</w:t>
            </w:r>
          </w:p>
        </w:tc>
        <w:tc>
          <w:tcPr>
            <w:tcW w:w="854" w:type="dxa"/>
            <w:vAlign w:val="center"/>
          </w:tcPr>
          <w:p w14:paraId="0E6B5722" w14:textId="77777777" w:rsidR="004448D8" w:rsidRPr="001450B1" w:rsidRDefault="004448D8" w:rsidP="004448D8">
            <w:pPr>
              <w:jc w:val="center"/>
              <w:rPr>
                <w:rFonts w:cstheme="minorHAnsi"/>
              </w:rPr>
            </w:pPr>
            <w:r w:rsidRPr="001450B1">
              <w:rPr>
                <w:rFonts w:eastAsia="Times New Roman" w:cstheme="minorHAnsi"/>
              </w:rPr>
              <w:t>1905</w:t>
            </w:r>
          </w:p>
        </w:tc>
        <w:tc>
          <w:tcPr>
            <w:tcW w:w="855" w:type="dxa"/>
            <w:vAlign w:val="center"/>
          </w:tcPr>
          <w:p w14:paraId="46FA7B0F" w14:textId="77777777" w:rsidR="004448D8" w:rsidRPr="001450B1" w:rsidRDefault="004448D8" w:rsidP="004448D8">
            <w:pPr>
              <w:jc w:val="center"/>
              <w:rPr>
                <w:rFonts w:cstheme="minorHAnsi"/>
              </w:rPr>
            </w:pPr>
            <w:r w:rsidRPr="001450B1">
              <w:rPr>
                <w:rFonts w:eastAsia="Times New Roman" w:cstheme="minorHAnsi"/>
              </w:rPr>
              <w:t>1959</w:t>
            </w:r>
          </w:p>
        </w:tc>
        <w:tc>
          <w:tcPr>
            <w:tcW w:w="855" w:type="dxa"/>
            <w:vAlign w:val="center"/>
          </w:tcPr>
          <w:p w14:paraId="124FC1C6" w14:textId="77777777" w:rsidR="004448D8" w:rsidRPr="001450B1" w:rsidRDefault="004448D8" w:rsidP="004448D8">
            <w:pPr>
              <w:jc w:val="center"/>
              <w:rPr>
                <w:rFonts w:cstheme="minorHAnsi"/>
              </w:rPr>
            </w:pPr>
            <w:r w:rsidRPr="001450B1">
              <w:rPr>
                <w:rFonts w:eastAsia="Times New Roman" w:cstheme="minorHAnsi"/>
              </w:rPr>
              <w:t>2100</w:t>
            </w:r>
          </w:p>
        </w:tc>
      </w:tr>
      <w:tr w:rsidR="005B5B3C" w:rsidRPr="001450B1" w14:paraId="3615FB8A" w14:textId="77777777" w:rsidTr="003E37EE">
        <w:tc>
          <w:tcPr>
            <w:tcW w:w="2523" w:type="dxa"/>
            <w:vAlign w:val="center"/>
          </w:tcPr>
          <w:p w14:paraId="049F747E" w14:textId="77777777" w:rsidR="004448D8" w:rsidRPr="001450B1" w:rsidRDefault="004448D8" w:rsidP="004448D8">
            <w:pPr>
              <w:jc w:val="right"/>
              <w:rPr>
                <w:rFonts w:cstheme="minorHAnsi"/>
              </w:rPr>
            </w:pPr>
            <w:r w:rsidRPr="001450B1">
              <w:rPr>
                <w:rFonts w:eastAsia="Times New Roman" w:cstheme="minorHAnsi"/>
                <w:b/>
                <w:bCs/>
              </w:rPr>
              <w:t>Mobility Scooter</w:t>
            </w:r>
          </w:p>
        </w:tc>
        <w:tc>
          <w:tcPr>
            <w:tcW w:w="854" w:type="dxa"/>
            <w:vAlign w:val="center"/>
          </w:tcPr>
          <w:p w14:paraId="7444B367" w14:textId="77777777" w:rsidR="004448D8" w:rsidRPr="001450B1" w:rsidRDefault="004448D8" w:rsidP="004448D8">
            <w:pPr>
              <w:jc w:val="center"/>
              <w:rPr>
                <w:rFonts w:cstheme="minorHAnsi"/>
              </w:rPr>
            </w:pPr>
            <w:r w:rsidRPr="001450B1">
              <w:rPr>
                <w:rFonts w:eastAsia="Times New Roman" w:cstheme="minorHAnsi"/>
              </w:rPr>
              <w:t>32</w:t>
            </w:r>
          </w:p>
        </w:tc>
        <w:tc>
          <w:tcPr>
            <w:tcW w:w="855" w:type="dxa"/>
            <w:vAlign w:val="center"/>
          </w:tcPr>
          <w:p w14:paraId="0AA36803" w14:textId="77777777" w:rsidR="004448D8" w:rsidRPr="001450B1" w:rsidRDefault="004448D8" w:rsidP="004448D8">
            <w:pPr>
              <w:jc w:val="center"/>
              <w:rPr>
                <w:rFonts w:cstheme="minorHAnsi"/>
              </w:rPr>
            </w:pPr>
            <w:r w:rsidRPr="001450B1">
              <w:rPr>
                <w:rFonts w:eastAsia="Times New Roman" w:cstheme="minorHAnsi"/>
              </w:rPr>
              <w:t>1850</w:t>
            </w:r>
          </w:p>
        </w:tc>
        <w:tc>
          <w:tcPr>
            <w:tcW w:w="854" w:type="dxa"/>
            <w:vAlign w:val="center"/>
          </w:tcPr>
          <w:p w14:paraId="39D9FCA7" w14:textId="77777777" w:rsidR="004448D8" w:rsidRPr="001450B1" w:rsidRDefault="004448D8" w:rsidP="004448D8">
            <w:pPr>
              <w:jc w:val="center"/>
              <w:rPr>
                <w:rFonts w:cstheme="minorHAnsi"/>
              </w:rPr>
            </w:pPr>
            <w:r w:rsidRPr="001450B1">
              <w:rPr>
                <w:rFonts w:eastAsia="Times New Roman" w:cstheme="minorHAnsi"/>
              </w:rPr>
              <w:t>2187</w:t>
            </w:r>
          </w:p>
        </w:tc>
        <w:tc>
          <w:tcPr>
            <w:tcW w:w="855" w:type="dxa"/>
            <w:vAlign w:val="center"/>
          </w:tcPr>
          <w:p w14:paraId="7ABE6A08" w14:textId="77777777" w:rsidR="004448D8" w:rsidRPr="001450B1" w:rsidRDefault="004448D8" w:rsidP="004448D8">
            <w:pPr>
              <w:jc w:val="center"/>
              <w:rPr>
                <w:rFonts w:cstheme="minorHAnsi"/>
              </w:rPr>
            </w:pPr>
            <w:r w:rsidRPr="001450B1">
              <w:rPr>
                <w:rFonts w:eastAsia="Times New Roman" w:cstheme="minorHAnsi"/>
              </w:rPr>
              <w:t>315</w:t>
            </w:r>
          </w:p>
        </w:tc>
        <w:tc>
          <w:tcPr>
            <w:tcW w:w="855" w:type="dxa"/>
            <w:vAlign w:val="center"/>
          </w:tcPr>
          <w:p w14:paraId="75F6AD2A" w14:textId="77777777" w:rsidR="004448D8" w:rsidRPr="001450B1" w:rsidRDefault="004448D8" w:rsidP="004448D8">
            <w:pPr>
              <w:jc w:val="center"/>
              <w:rPr>
                <w:rFonts w:cstheme="minorHAnsi"/>
              </w:rPr>
            </w:pPr>
            <w:r w:rsidRPr="001450B1">
              <w:rPr>
                <w:rFonts w:eastAsia="Times New Roman" w:cstheme="minorHAnsi"/>
              </w:rPr>
              <w:t>2592</w:t>
            </w:r>
          </w:p>
        </w:tc>
        <w:tc>
          <w:tcPr>
            <w:tcW w:w="854" w:type="dxa"/>
            <w:vAlign w:val="center"/>
          </w:tcPr>
          <w:p w14:paraId="135E12A1" w14:textId="77777777" w:rsidR="004448D8" w:rsidRPr="001450B1" w:rsidRDefault="004448D8" w:rsidP="004448D8">
            <w:pPr>
              <w:jc w:val="center"/>
              <w:rPr>
                <w:rFonts w:cstheme="minorHAnsi"/>
              </w:rPr>
            </w:pPr>
            <w:r w:rsidRPr="001450B1">
              <w:rPr>
                <w:rFonts w:eastAsia="Times New Roman" w:cstheme="minorHAnsi"/>
              </w:rPr>
              <w:t>2782</w:t>
            </w:r>
          </w:p>
        </w:tc>
        <w:tc>
          <w:tcPr>
            <w:tcW w:w="855" w:type="dxa"/>
            <w:vAlign w:val="center"/>
          </w:tcPr>
          <w:p w14:paraId="1AFD7365" w14:textId="77777777" w:rsidR="004448D8" w:rsidRPr="001450B1" w:rsidRDefault="004448D8" w:rsidP="004448D8">
            <w:pPr>
              <w:jc w:val="center"/>
              <w:rPr>
                <w:rFonts w:cstheme="minorHAnsi"/>
              </w:rPr>
            </w:pPr>
            <w:r w:rsidRPr="001450B1">
              <w:rPr>
                <w:rFonts w:eastAsia="Times New Roman" w:cstheme="minorHAnsi"/>
              </w:rPr>
              <w:t>3000</w:t>
            </w:r>
          </w:p>
        </w:tc>
        <w:tc>
          <w:tcPr>
            <w:tcW w:w="855" w:type="dxa"/>
            <w:vAlign w:val="center"/>
          </w:tcPr>
          <w:p w14:paraId="0840B96B" w14:textId="77777777" w:rsidR="004448D8" w:rsidRPr="001450B1" w:rsidRDefault="004448D8" w:rsidP="004448D8">
            <w:pPr>
              <w:jc w:val="center"/>
              <w:rPr>
                <w:rFonts w:cstheme="minorHAnsi"/>
              </w:rPr>
            </w:pPr>
            <w:r w:rsidRPr="001450B1">
              <w:rPr>
                <w:rFonts w:eastAsia="Times New Roman" w:cstheme="minorHAnsi"/>
              </w:rPr>
              <w:t>3200</w:t>
            </w:r>
          </w:p>
        </w:tc>
      </w:tr>
      <w:tr w:rsidR="00E4721A" w:rsidRPr="001450B1" w14:paraId="1EDA0C2E" w14:textId="77777777" w:rsidTr="003E37EE">
        <w:tc>
          <w:tcPr>
            <w:tcW w:w="2523" w:type="dxa"/>
            <w:vAlign w:val="center"/>
          </w:tcPr>
          <w:p w14:paraId="045FA36B" w14:textId="77777777" w:rsidR="004448D8" w:rsidRPr="001450B1" w:rsidRDefault="004448D8" w:rsidP="004448D8">
            <w:pPr>
              <w:jc w:val="right"/>
              <w:rPr>
                <w:rFonts w:cstheme="minorHAnsi"/>
              </w:rPr>
            </w:pPr>
            <w:r w:rsidRPr="001450B1">
              <w:rPr>
                <w:rFonts w:eastAsia="Times New Roman" w:cstheme="minorHAnsi"/>
                <w:b/>
                <w:bCs/>
              </w:rPr>
              <w:t>Wheelchairs Only</w:t>
            </w:r>
          </w:p>
        </w:tc>
        <w:tc>
          <w:tcPr>
            <w:tcW w:w="854" w:type="dxa"/>
            <w:vAlign w:val="center"/>
          </w:tcPr>
          <w:p w14:paraId="640D01E2" w14:textId="77777777" w:rsidR="004448D8" w:rsidRPr="001450B1" w:rsidRDefault="004448D8" w:rsidP="004448D8">
            <w:pPr>
              <w:jc w:val="center"/>
              <w:rPr>
                <w:rFonts w:cstheme="minorHAnsi"/>
              </w:rPr>
            </w:pPr>
            <w:r w:rsidRPr="001450B1">
              <w:rPr>
                <w:rFonts w:eastAsia="Times New Roman" w:cstheme="minorHAnsi"/>
              </w:rPr>
              <w:t>69</w:t>
            </w:r>
          </w:p>
        </w:tc>
        <w:tc>
          <w:tcPr>
            <w:tcW w:w="855" w:type="dxa"/>
            <w:vAlign w:val="center"/>
          </w:tcPr>
          <w:p w14:paraId="620E15EA" w14:textId="77777777" w:rsidR="004448D8" w:rsidRPr="001450B1" w:rsidRDefault="004448D8" w:rsidP="004448D8">
            <w:pPr>
              <w:jc w:val="center"/>
              <w:rPr>
                <w:rFonts w:cstheme="minorHAnsi"/>
              </w:rPr>
            </w:pPr>
            <w:r w:rsidRPr="001450B1">
              <w:rPr>
                <w:rFonts w:eastAsia="Times New Roman" w:cstheme="minorHAnsi"/>
              </w:rPr>
              <w:t>1150</w:t>
            </w:r>
          </w:p>
        </w:tc>
        <w:tc>
          <w:tcPr>
            <w:tcW w:w="854" w:type="dxa"/>
            <w:vAlign w:val="center"/>
          </w:tcPr>
          <w:p w14:paraId="516B918A" w14:textId="77777777" w:rsidR="004448D8" w:rsidRPr="001450B1" w:rsidRDefault="004448D8" w:rsidP="004448D8">
            <w:pPr>
              <w:jc w:val="center"/>
              <w:rPr>
                <w:rFonts w:cstheme="minorHAnsi"/>
              </w:rPr>
            </w:pPr>
            <w:r w:rsidRPr="001450B1">
              <w:rPr>
                <w:rFonts w:eastAsia="Times New Roman" w:cstheme="minorHAnsi"/>
              </w:rPr>
              <w:t>1564</w:t>
            </w:r>
          </w:p>
        </w:tc>
        <w:tc>
          <w:tcPr>
            <w:tcW w:w="855" w:type="dxa"/>
            <w:vAlign w:val="center"/>
          </w:tcPr>
          <w:p w14:paraId="26BB4BAD" w14:textId="77777777" w:rsidR="004448D8" w:rsidRPr="001450B1" w:rsidRDefault="004448D8" w:rsidP="004448D8">
            <w:pPr>
              <w:jc w:val="center"/>
              <w:rPr>
                <w:rFonts w:cstheme="minorHAnsi"/>
              </w:rPr>
            </w:pPr>
            <w:r w:rsidRPr="001450B1">
              <w:rPr>
                <w:rFonts w:eastAsia="Times New Roman" w:cstheme="minorHAnsi"/>
              </w:rPr>
              <w:t>258</w:t>
            </w:r>
          </w:p>
        </w:tc>
        <w:tc>
          <w:tcPr>
            <w:tcW w:w="855" w:type="dxa"/>
            <w:vAlign w:val="center"/>
          </w:tcPr>
          <w:p w14:paraId="7A52FEF1" w14:textId="77777777" w:rsidR="004448D8" w:rsidRPr="001450B1" w:rsidRDefault="004448D8" w:rsidP="004448D8">
            <w:pPr>
              <w:jc w:val="center"/>
              <w:rPr>
                <w:rFonts w:cstheme="minorHAnsi"/>
              </w:rPr>
            </w:pPr>
            <w:r w:rsidRPr="001450B1">
              <w:rPr>
                <w:rFonts w:eastAsia="Times New Roman" w:cstheme="minorHAnsi"/>
              </w:rPr>
              <w:t>1829</w:t>
            </w:r>
          </w:p>
        </w:tc>
        <w:tc>
          <w:tcPr>
            <w:tcW w:w="854" w:type="dxa"/>
            <w:vAlign w:val="center"/>
          </w:tcPr>
          <w:p w14:paraId="5D0B4E3F" w14:textId="77777777" w:rsidR="004448D8" w:rsidRPr="001450B1" w:rsidRDefault="004448D8" w:rsidP="004448D8">
            <w:pPr>
              <w:jc w:val="center"/>
              <w:rPr>
                <w:rFonts w:cstheme="minorHAnsi"/>
              </w:rPr>
            </w:pPr>
            <w:r w:rsidRPr="001450B1">
              <w:rPr>
                <w:rFonts w:eastAsia="Times New Roman" w:cstheme="minorHAnsi"/>
              </w:rPr>
              <w:t>1956</w:t>
            </w:r>
          </w:p>
        </w:tc>
        <w:tc>
          <w:tcPr>
            <w:tcW w:w="855" w:type="dxa"/>
            <w:vAlign w:val="center"/>
          </w:tcPr>
          <w:p w14:paraId="15C5B9E8" w14:textId="77777777" w:rsidR="004448D8" w:rsidRPr="001450B1" w:rsidRDefault="004448D8" w:rsidP="004448D8">
            <w:pPr>
              <w:jc w:val="center"/>
              <w:rPr>
                <w:rFonts w:cstheme="minorHAnsi"/>
              </w:rPr>
            </w:pPr>
            <w:r w:rsidRPr="001450B1">
              <w:rPr>
                <w:rFonts w:eastAsia="Times New Roman" w:cstheme="minorHAnsi"/>
              </w:rPr>
              <w:t>2359</w:t>
            </w:r>
          </w:p>
        </w:tc>
        <w:tc>
          <w:tcPr>
            <w:tcW w:w="855" w:type="dxa"/>
            <w:vAlign w:val="center"/>
          </w:tcPr>
          <w:p w14:paraId="5D79A5CA" w14:textId="77777777" w:rsidR="004448D8" w:rsidRPr="001450B1" w:rsidRDefault="004448D8" w:rsidP="004448D8">
            <w:pPr>
              <w:jc w:val="center"/>
              <w:rPr>
                <w:rFonts w:cstheme="minorHAnsi"/>
              </w:rPr>
            </w:pPr>
            <w:r w:rsidRPr="001450B1">
              <w:rPr>
                <w:rFonts w:eastAsia="Times New Roman" w:cstheme="minorHAnsi"/>
              </w:rPr>
              <w:t>2600</w:t>
            </w:r>
          </w:p>
        </w:tc>
      </w:tr>
    </w:tbl>
    <w:p w14:paraId="5A4146BD" w14:textId="77777777" w:rsidR="00767A54" w:rsidRPr="001450B1" w:rsidRDefault="00767A54" w:rsidP="00767A54">
      <w:pPr>
        <w:rPr>
          <w:rFonts w:cstheme="minorHAnsi"/>
        </w:rPr>
      </w:pPr>
    </w:p>
    <w:p w14:paraId="4A586E35" w14:textId="0C9A2572" w:rsidR="00123224" w:rsidRPr="001450B1" w:rsidRDefault="00123224" w:rsidP="00123224">
      <w:pPr>
        <w:pStyle w:val="Caption"/>
        <w:keepNext/>
        <w:rPr>
          <w:rFonts w:cstheme="minorHAnsi"/>
          <w:szCs w:val="24"/>
        </w:rPr>
      </w:pPr>
      <w:bookmarkStart w:id="289" w:name="_Toc225868278"/>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8</w:t>
      </w:r>
      <w:r w:rsidRPr="001450B1">
        <w:rPr>
          <w:rFonts w:cstheme="minorHAnsi"/>
          <w:szCs w:val="24"/>
        </w:rPr>
        <w:fldChar w:fldCharType="end"/>
      </w:r>
      <w:r w:rsidRPr="001450B1">
        <w:rPr>
          <w:rFonts w:cstheme="minorHAnsi"/>
          <w:szCs w:val="24"/>
        </w:rPr>
        <w:t>. Turning area with a middle entry/exit (mm), without an imposed minimum space restriction</w:t>
      </w:r>
      <w:bookmarkEnd w:id="28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854"/>
        <w:gridCol w:w="855"/>
        <w:gridCol w:w="854"/>
        <w:gridCol w:w="855"/>
        <w:gridCol w:w="855"/>
        <w:gridCol w:w="854"/>
        <w:gridCol w:w="855"/>
        <w:gridCol w:w="855"/>
      </w:tblGrid>
      <w:tr w:rsidR="005B5B3C" w:rsidRPr="001450B1" w14:paraId="4D96CF44" w14:textId="77777777" w:rsidTr="003E37EE">
        <w:tc>
          <w:tcPr>
            <w:tcW w:w="2523" w:type="dxa"/>
            <w:tcBorders>
              <w:top w:val="single" w:sz="4" w:space="0" w:color="auto"/>
              <w:bottom w:val="single" w:sz="4" w:space="0" w:color="auto"/>
            </w:tcBorders>
            <w:vAlign w:val="center"/>
          </w:tcPr>
          <w:p w14:paraId="01B20889" w14:textId="77777777" w:rsidR="004448D8" w:rsidRPr="001450B1" w:rsidRDefault="004448D8" w:rsidP="003E37EE">
            <w:pPr>
              <w:jc w:val="center"/>
              <w:rPr>
                <w:rFonts w:cstheme="minorHAnsi"/>
              </w:rPr>
            </w:pPr>
            <w:r w:rsidRPr="001450B1">
              <w:rPr>
                <w:rFonts w:eastAsia="Times New Roman" w:cstheme="minorHAnsi"/>
                <w:b/>
                <w:bCs/>
              </w:rPr>
              <w:t>Data Source</w:t>
            </w:r>
          </w:p>
        </w:tc>
        <w:tc>
          <w:tcPr>
            <w:tcW w:w="854" w:type="dxa"/>
            <w:tcBorders>
              <w:top w:val="single" w:sz="4" w:space="0" w:color="auto"/>
              <w:bottom w:val="single" w:sz="4" w:space="0" w:color="auto"/>
            </w:tcBorders>
            <w:vAlign w:val="center"/>
          </w:tcPr>
          <w:p w14:paraId="25FE29C4" w14:textId="77777777" w:rsidR="004448D8" w:rsidRPr="001450B1" w:rsidRDefault="004448D8" w:rsidP="003E37EE">
            <w:pPr>
              <w:jc w:val="center"/>
              <w:rPr>
                <w:rFonts w:cstheme="minorHAnsi"/>
              </w:rPr>
            </w:pPr>
            <w:r w:rsidRPr="001450B1">
              <w:rPr>
                <w:rFonts w:eastAsia="Times New Roman" w:cstheme="minorHAnsi"/>
                <w:b/>
                <w:bCs/>
              </w:rPr>
              <w:t>N</w:t>
            </w:r>
          </w:p>
        </w:tc>
        <w:tc>
          <w:tcPr>
            <w:tcW w:w="855" w:type="dxa"/>
            <w:tcBorders>
              <w:top w:val="single" w:sz="4" w:space="0" w:color="auto"/>
              <w:bottom w:val="single" w:sz="4" w:space="0" w:color="auto"/>
            </w:tcBorders>
            <w:vAlign w:val="center"/>
          </w:tcPr>
          <w:p w14:paraId="22950E50" w14:textId="77777777" w:rsidR="004448D8" w:rsidRPr="001450B1" w:rsidRDefault="004448D8" w:rsidP="003E37EE">
            <w:pPr>
              <w:jc w:val="center"/>
              <w:rPr>
                <w:rFonts w:cstheme="minorHAnsi"/>
              </w:rPr>
            </w:pPr>
            <w:r w:rsidRPr="001450B1">
              <w:rPr>
                <w:rFonts w:eastAsia="Times New Roman" w:cstheme="minorHAnsi"/>
                <w:b/>
                <w:bCs/>
              </w:rPr>
              <w:t>Min</w:t>
            </w:r>
          </w:p>
        </w:tc>
        <w:tc>
          <w:tcPr>
            <w:tcW w:w="854" w:type="dxa"/>
            <w:tcBorders>
              <w:top w:val="single" w:sz="4" w:space="0" w:color="auto"/>
              <w:bottom w:val="single" w:sz="4" w:space="0" w:color="auto"/>
            </w:tcBorders>
            <w:vAlign w:val="center"/>
          </w:tcPr>
          <w:p w14:paraId="4B52CFD4" w14:textId="77777777" w:rsidR="004448D8" w:rsidRPr="001450B1" w:rsidRDefault="004448D8" w:rsidP="003E37EE">
            <w:pPr>
              <w:jc w:val="center"/>
              <w:rPr>
                <w:rFonts w:cstheme="minorHAnsi"/>
              </w:rPr>
            </w:pPr>
            <w:r w:rsidRPr="001450B1">
              <w:rPr>
                <w:rFonts w:eastAsia="Times New Roman" w:cstheme="minorHAnsi"/>
                <w:b/>
                <w:bCs/>
              </w:rPr>
              <w:t>Mean</w:t>
            </w:r>
          </w:p>
        </w:tc>
        <w:tc>
          <w:tcPr>
            <w:tcW w:w="855" w:type="dxa"/>
            <w:tcBorders>
              <w:top w:val="single" w:sz="4" w:space="0" w:color="auto"/>
              <w:bottom w:val="single" w:sz="4" w:space="0" w:color="auto"/>
            </w:tcBorders>
            <w:vAlign w:val="center"/>
          </w:tcPr>
          <w:p w14:paraId="42FBDDC5" w14:textId="77777777" w:rsidR="004448D8" w:rsidRPr="001450B1" w:rsidRDefault="004448D8" w:rsidP="003E37EE">
            <w:pPr>
              <w:jc w:val="center"/>
              <w:rPr>
                <w:rFonts w:cstheme="minorHAnsi"/>
              </w:rPr>
            </w:pPr>
            <w:r w:rsidRPr="001450B1">
              <w:rPr>
                <w:rFonts w:eastAsia="Times New Roman" w:cstheme="minorHAnsi"/>
                <w:b/>
                <w:bCs/>
              </w:rPr>
              <w:t>SD</w:t>
            </w:r>
          </w:p>
        </w:tc>
        <w:tc>
          <w:tcPr>
            <w:tcW w:w="855" w:type="dxa"/>
            <w:tcBorders>
              <w:top w:val="single" w:sz="4" w:space="0" w:color="auto"/>
              <w:bottom w:val="single" w:sz="4" w:space="0" w:color="auto"/>
            </w:tcBorders>
            <w:vAlign w:val="center"/>
          </w:tcPr>
          <w:p w14:paraId="53779BAB" w14:textId="77777777" w:rsidR="004448D8" w:rsidRPr="001450B1" w:rsidRDefault="004448D8" w:rsidP="003E37EE">
            <w:pPr>
              <w:jc w:val="center"/>
              <w:rPr>
                <w:rFonts w:cstheme="minorHAnsi"/>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4" w:type="dxa"/>
            <w:tcBorders>
              <w:top w:val="single" w:sz="4" w:space="0" w:color="auto"/>
              <w:bottom w:val="single" w:sz="4" w:space="0" w:color="auto"/>
            </w:tcBorders>
            <w:vAlign w:val="center"/>
          </w:tcPr>
          <w:p w14:paraId="2E9BC571" w14:textId="77777777" w:rsidR="004448D8" w:rsidRPr="001450B1" w:rsidRDefault="004448D8"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p>
          <w:p w14:paraId="28F23D1E" w14:textId="77777777" w:rsidR="004448D8" w:rsidRPr="001450B1" w:rsidRDefault="004448D8" w:rsidP="003E37EE">
            <w:pPr>
              <w:jc w:val="center"/>
              <w:rPr>
                <w:rFonts w:cstheme="minorHAnsi"/>
              </w:rPr>
            </w:pPr>
            <w:r w:rsidRPr="001450B1">
              <w:rPr>
                <w:rFonts w:eastAsia="Times New Roman" w:cstheme="minorHAnsi"/>
                <w:b/>
                <w:bCs/>
              </w:rPr>
              <w:t>%</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701F8329" w14:textId="77777777" w:rsidR="004448D8" w:rsidRPr="001450B1" w:rsidRDefault="004448D8" w:rsidP="003E37EE">
            <w:pPr>
              <w:jc w:val="center"/>
              <w:rPr>
                <w:rFonts w:cstheme="minorHAnsi"/>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855" w:type="dxa"/>
            <w:tcBorders>
              <w:top w:val="single" w:sz="4" w:space="0" w:color="auto"/>
              <w:bottom w:val="single" w:sz="4" w:space="0" w:color="auto"/>
            </w:tcBorders>
            <w:vAlign w:val="center"/>
          </w:tcPr>
          <w:p w14:paraId="03F79EE1" w14:textId="77777777" w:rsidR="004448D8" w:rsidRPr="001450B1" w:rsidRDefault="004448D8" w:rsidP="003E37EE">
            <w:pPr>
              <w:jc w:val="center"/>
              <w:rPr>
                <w:rFonts w:cstheme="minorHAnsi"/>
              </w:rPr>
            </w:pPr>
            <w:r w:rsidRPr="001450B1">
              <w:rPr>
                <w:rFonts w:eastAsia="Times New Roman" w:cstheme="minorHAnsi"/>
                <w:b/>
                <w:bCs/>
              </w:rPr>
              <w:t>Max</w:t>
            </w:r>
          </w:p>
        </w:tc>
      </w:tr>
      <w:tr w:rsidR="005B5B3C" w:rsidRPr="001450B1" w14:paraId="6687453C" w14:textId="77777777" w:rsidTr="003E37EE">
        <w:tc>
          <w:tcPr>
            <w:tcW w:w="2523" w:type="dxa"/>
            <w:tcBorders>
              <w:top w:val="single" w:sz="4" w:space="0" w:color="auto"/>
            </w:tcBorders>
            <w:vAlign w:val="center"/>
          </w:tcPr>
          <w:p w14:paraId="2D9A4004" w14:textId="77777777" w:rsidR="004448D8" w:rsidRPr="001450B1" w:rsidRDefault="004448D8" w:rsidP="003E37EE">
            <w:pPr>
              <w:rPr>
                <w:rFonts w:cstheme="minorHAnsi"/>
              </w:rPr>
            </w:pPr>
            <w:r w:rsidRPr="001450B1">
              <w:rPr>
                <w:rFonts w:eastAsia="Times New Roman" w:cstheme="minorHAnsi"/>
                <w:b/>
                <w:bCs/>
                <w:i/>
              </w:rPr>
              <w:t>Laboratory-derived data</w:t>
            </w:r>
          </w:p>
        </w:tc>
        <w:tc>
          <w:tcPr>
            <w:tcW w:w="854" w:type="dxa"/>
            <w:tcBorders>
              <w:top w:val="single" w:sz="4" w:space="0" w:color="auto"/>
            </w:tcBorders>
            <w:vAlign w:val="center"/>
          </w:tcPr>
          <w:p w14:paraId="1196AAE7"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5C272467" w14:textId="77777777" w:rsidR="004448D8" w:rsidRPr="001450B1" w:rsidRDefault="004448D8" w:rsidP="003E37EE">
            <w:pPr>
              <w:jc w:val="center"/>
              <w:rPr>
                <w:rFonts w:cstheme="minorHAnsi"/>
              </w:rPr>
            </w:pPr>
          </w:p>
        </w:tc>
        <w:tc>
          <w:tcPr>
            <w:tcW w:w="854" w:type="dxa"/>
            <w:tcBorders>
              <w:top w:val="single" w:sz="4" w:space="0" w:color="auto"/>
            </w:tcBorders>
            <w:vAlign w:val="center"/>
          </w:tcPr>
          <w:p w14:paraId="64AC5E01"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439F3D5B"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4F01A29A" w14:textId="77777777" w:rsidR="004448D8" w:rsidRPr="001450B1" w:rsidRDefault="004448D8" w:rsidP="003E37EE">
            <w:pPr>
              <w:jc w:val="center"/>
              <w:rPr>
                <w:rFonts w:cstheme="minorHAnsi"/>
              </w:rPr>
            </w:pPr>
          </w:p>
        </w:tc>
        <w:tc>
          <w:tcPr>
            <w:tcW w:w="854" w:type="dxa"/>
            <w:tcBorders>
              <w:top w:val="single" w:sz="4" w:space="0" w:color="auto"/>
            </w:tcBorders>
            <w:vAlign w:val="center"/>
          </w:tcPr>
          <w:p w14:paraId="0CC7BFEC"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661A6945"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1E45602C" w14:textId="77777777" w:rsidR="004448D8" w:rsidRPr="001450B1" w:rsidRDefault="004448D8" w:rsidP="003E37EE">
            <w:pPr>
              <w:jc w:val="center"/>
              <w:rPr>
                <w:rFonts w:cstheme="minorHAnsi"/>
              </w:rPr>
            </w:pPr>
          </w:p>
        </w:tc>
      </w:tr>
      <w:tr w:rsidR="005B5B3C" w:rsidRPr="001450B1" w14:paraId="58746745" w14:textId="77777777" w:rsidTr="003E37EE">
        <w:tc>
          <w:tcPr>
            <w:tcW w:w="2523" w:type="dxa"/>
            <w:tcBorders>
              <w:bottom w:val="nil"/>
            </w:tcBorders>
            <w:vAlign w:val="center"/>
          </w:tcPr>
          <w:p w14:paraId="6E77F30C" w14:textId="77777777" w:rsidR="004448D8" w:rsidRPr="001450B1" w:rsidRDefault="004448D8" w:rsidP="003E37EE">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tcBorders>
              <w:bottom w:val="nil"/>
            </w:tcBorders>
            <w:vAlign w:val="center"/>
          </w:tcPr>
          <w:p w14:paraId="0AB414EA" w14:textId="77777777" w:rsidR="004448D8" w:rsidRPr="001450B1" w:rsidRDefault="004448D8" w:rsidP="003E37EE">
            <w:pPr>
              <w:jc w:val="center"/>
              <w:rPr>
                <w:rFonts w:cstheme="minorHAnsi"/>
              </w:rPr>
            </w:pPr>
            <w:r w:rsidRPr="001450B1">
              <w:rPr>
                <w:rFonts w:eastAsia="Times New Roman" w:cstheme="minorHAnsi"/>
              </w:rPr>
              <w:t>93</w:t>
            </w:r>
          </w:p>
        </w:tc>
        <w:tc>
          <w:tcPr>
            <w:tcW w:w="855" w:type="dxa"/>
            <w:tcBorders>
              <w:bottom w:val="nil"/>
            </w:tcBorders>
            <w:vAlign w:val="center"/>
          </w:tcPr>
          <w:p w14:paraId="39930ABB"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tcBorders>
              <w:bottom w:val="nil"/>
            </w:tcBorders>
            <w:vAlign w:val="center"/>
          </w:tcPr>
          <w:p w14:paraId="590F8AD6" w14:textId="77777777" w:rsidR="004448D8" w:rsidRPr="001450B1" w:rsidRDefault="004448D8" w:rsidP="003E37EE">
            <w:pPr>
              <w:jc w:val="center"/>
              <w:rPr>
                <w:rFonts w:cstheme="minorHAnsi"/>
              </w:rPr>
            </w:pPr>
            <w:r w:rsidRPr="001450B1">
              <w:rPr>
                <w:rFonts w:eastAsia="Times New Roman" w:cstheme="minorHAnsi"/>
              </w:rPr>
              <w:t>1764</w:t>
            </w:r>
          </w:p>
        </w:tc>
        <w:tc>
          <w:tcPr>
            <w:tcW w:w="855" w:type="dxa"/>
            <w:tcBorders>
              <w:bottom w:val="nil"/>
            </w:tcBorders>
            <w:vAlign w:val="center"/>
          </w:tcPr>
          <w:p w14:paraId="444E2AF4" w14:textId="77777777" w:rsidR="004448D8" w:rsidRPr="001450B1" w:rsidRDefault="004448D8" w:rsidP="003E37EE">
            <w:pPr>
              <w:jc w:val="center"/>
              <w:rPr>
                <w:rFonts w:cstheme="minorHAnsi"/>
              </w:rPr>
            </w:pPr>
            <w:r w:rsidRPr="001450B1">
              <w:rPr>
                <w:rFonts w:eastAsia="Times New Roman" w:cstheme="minorHAnsi"/>
              </w:rPr>
              <w:t>412</w:t>
            </w:r>
          </w:p>
        </w:tc>
        <w:tc>
          <w:tcPr>
            <w:tcW w:w="855" w:type="dxa"/>
            <w:tcBorders>
              <w:bottom w:val="nil"/>
            </w:tcBorders>
            <w:vAlign w:val="center"/>
          </w:tcPr>
          <w:p w14:paraId="05D2AC1C" w14:textId="77777777" w:rsidR="004448D8" w:rsidRPr="001450B1" w:rsidRDefault="004448D8" w:rsidP="003E37EE">
            <w:pPr>
              <w:jc w:val="center"/>
              <w:rPr>
                <w:rFonts w:cstheme="minorHAnsi"/>
              </w:rPr>
            </w:pPr>
            <w:r w:rsidRPr="001450B1">
              <w:rPr>
                <w:rFonts w:eastAsia="Times New Roman" w:cstheme="minorHAnsi"/>
              </w:rPr>
              <w:t>2290</w:t>
            </w:r>
          </w:p>
        </w:tc>
        <w:tc>
          <w:tcPr>
            <w:tcW w:w="854" w:type="dxa"/>
            <w:tcBorders>
              <w:bottom w:val="nil"/>
            </w:tcBorders>
            <w:vAlign w:val="center"/>
          </w:tcPr>
          <w:p w14:paraId="7E215D00" w14:textId="77777777" w:rsidR="004448D8" w:rsidRPr="001450B1" w:rsidRDefault="004448D8" w:rsidP="003E37EE">
            <w:pPr>
              <w:jc w:val="center"/>
              <w:rPr>
                <w:rFonts w:cstheme="minorHAnsi"/>
              </w:rPr>
            </w:pPr>
            <w:r w:rsidRPr="001450B1">
              <w:rPr>
                <w:rFonts w:eastAsia="Times New Roman" w:cstheme="minorHAnsi"/>
              </w:rPr>
              <w:t>2710</w:t>
            </w:r>
          </w:p>
        </w:tc>
        <w:tc>
          <w:tcPr>
            <w:tcW w:w="855" w:type="dxa"/>
            <w:tcBorders>
              <w:bottom w:val="nil"/>
            </w:tcBorders>
            <w:vAlign w:val="center"/>
          </w:tcPr>
          <w:p w14:paraId="60F9B6FE" w14:textId="77777777" w:rsidR="004448D8" w:rsidRPr="001450B1" w:rsidRDefault="004448D8" w:rsidP="003E37EE">
            <w:pPr>
              <w:jc w:val="center"/>
              <w:rPr>
                <w:rFonts w:cstheme="minorHAnsi"/>
              </w:rPr>
            </w:pPr>
            <w:r w:rsidRPr="001450B1">
              <w:rPr>
                <w:rFonts w:eastAsia="Times New Roman" w:cstheme="minorHAnsi"/>
              </w:rPr>
              <w:t>2904</w:t>
            </w:r>
          </w:p>
        </w:tc>
        <w:tc>
          <w:tcPr>
            <w:tcW w:w="855" w:type="dxa"/>
            <w:tcBorders>
              <w:bottom w:val="nil"/>
            </w:tcBorders>
            <w:vAlign w:val="center"/>
          </w:tcPr>
          <w:p w14:paraId="66EE20FD" w14:textId="77777777" w:rsidR="004448D8" w:rsidRPr="001450B1" w:rsidRDefault="004448D8" w:rsidP="003E37EE">
            <w:pPr>
              <w:jc w:val="center"/>
              <w:rPr>
                <w:rFonts w:cstheme="minorHAnsi"/>
              </w:rPr>
            </w:pPr>
            <w:r w:rsidRPr="001450B1">
              <w:rPr>
                <w:rFonts w:eastAsia="Times New Roman" w:cstheme="minorHAnsi"/>
              </w:rPr>
              <w:t>2950</w:t>
            </w:r>
          </w:p>
        </w:tc>
      </w:tr>
      <w:tr w:rsidR="005B5B3C" w:rsidRPr="001450B1" w14:paraId="4B828B9E" w14:textId="77777777" w:rsidTr="003E37EE">
        <w:tc>
          <w:tcPr>
            <w:tcW w:w="2523" w:type="dxa"/>
            <w:tcBorders>
              <w:top w:val="nil"/>
              <w:bottom w:val="nil"/>
            </w:tcBorders>
            <w:vAlign w:val="center"/>
          </w:tcPr>
          <w:p w14:paraId="04AAA859" w14:textId="77777777" w:rsidR="004448D8" w:rsidRPr="001450B1" w:rsidRDefault="004448D8" w:rsidP="003E37EE">
            <w:pPr>
              <w:jc w:val="right"/>
              <w:rPr>
                <w:rFonts w:cstheme="minorHAnsi"/>
              </w:rPr>
            </w:pPr>
            <w:r w:rsidRPr="001450B1">
              <w:rPr>
                <w:rFonts w:eastAsia="Times New Roman" w:cstheme="minorHAnsi"/>
                <w:b/>
                <w:bCs/>
              </w:rPr>
              <w:t>Manual Wheelchair</w:t>
            </w:r>
          </w:p>
        </w:tc>
        <w:tc>
          <w:tcPr>
            <w:tcW w:w="854" w:type="dxa"/>
            <w:tcBorders>
              <w:top w:val="nil"/>
              <w:bottom w:val="nil"/>
            </w:tcBorders>
            <w:vAlign w:val="center"/>
          </w:tcPr>
          <w:p w14:paraId="22090F7D" w14:textId="77777777" w:rsidR="004448D8" w:rsidRPr="001450B1" w:rsidRDefault="004448D8" w:rsidP="003E37EE">
            <w:pPr>
              <w:jc w:val="center"/>
              <w:rPr>
                <w:rFonts w:cstheme="minorHAnsi"/>
              </w:rPr>
            </w:pPr>
            <w:r w:rsidRPr="001450B1">
              <w:rPr>
                <w:rFonts w:eastAsia="Times New Roman" w:cstheme="minorHAnsi"/>
              </w:rPr>
              <w:t>27</w:t>
            </w:r>
          </w:p>
        </w:tc>
        <w:tc>
          <w:tcPr>
            <w:tcW w:w="855" w:type="dxa"/>
            <w:tcBorders>
              <w:top w:val="nil"/>
              <w:bottom w:val="nil"/>
            </w:tcBorders>
            <w:vAlign w:val="center"/>
          </w:tcPr>
          <w:p w14:paraId="50A3E7E1"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3B0388CB" w14:textId="77777777" w:rsidR="004448D8" w:rsidRPr="001450B1" w:rsidRDefault="004448D8" w:rsidP="003E37EE">
            <w:pPr>
              <w:jc w:val="center"/>
              <w:rPr>
                <w:rFonts w:cstheme="minorHAnsi"/>
              </w:rPr>
            </w:pPr>
            <w:r w:rsidRPr="001450B1">
              <w:rPr>
                <w:rFonts w:eastAsia="Times New Roman" w:cstheme="minorHAnsi"/>
              </w:rPr>
              <w:t>1557</w:t>
            </w:r>
          </w:p>
        </w:tc>
        <w:tc>
          <w:tcPr>
            <w:tcW w:w="855" w:type="dxa"/>
            <w:tcBorders>
              <w:top w:val="nil"/>
              <w:bottom w:val="nil"/>
            </w:tcBorders>
            <w:vAlign w:val="center"/>
          </w:tcPr>
          <w:p w14:paraId="11A3965C" w14:textId="77777777" w:rsidR="004448D8" w:rsidRPr="001450B1" w:rsidRDefault="004448D8" w:rsidP="003E37EE">
            <w:pPr>
              <w:jc w:val="center"/>
              <w:rPr>
                <w:rFonts w:cstheme="minorHAnsi"/>
              </w:rPr>
            </w:pPr>
            <w:r w:rsidRPr="001450B1">
              <w:rPr>
                <w:rFonts w:eastAsia="Times New Roman" w:cstheme="minorHAnsi"/>
              </w:rPr>
              <w:t>272</w:t>
            </w:r>
          </w:p>
        </w:tc>
        <w:tc>
          <w:tcPr>
            <w:tcW w:w="855" w:type="dxa"/>
            <w:tcBorders>
              <w:top w:val="nil"/>
              <w:bottom w:val="nil"/>
            </w:tcBorders>
            <w:vAlign w:val="center"/>
          </w:tcPr>
          <w:p w14:paraId="4BCC0D41" w14:textId="77777777" w:rsidR="004448D8" w:rsidRPr="001450B1" w:rsidRDefault="004448D8" w:rsidP="003E37EE">
            <w:pPr>
              <w:jc w:val="center"/>
              <w:rPr>
                <w:rFonts w:cstheme="minorHAnsi"/>
              </w:rPr>
            </w:pPr>
            <w:r w:rsidRPr="001450B1">
              <w:rPr>
                <w:rFonts w:eastAsia="Times New Roman" w:cstheme="minorHAnsi"/>
              </w:rPr>
              <w:t>1820</w:t>
            </w:r>
          </w:p>
        </w:tc>
        <w:tc>
          <w:tcPr>
            <w:tcW w:w="854" w:type="dxa"/>
            <w:tcBorders>
              <w:top w:val="nil"/>
              <w:bottom w:val="nil"/>
            </w:tcBorders>
            <w:vAlign w:val="center"/>
          </w:tcPr>
          <w:p w14:paraId="6E255B8A" w14:textId="77777777" w:rsidR="004448D8" w:rsidRPr="001450B1" w:rsidRDefault="004448D8" w:rsidP="003E37EE">
            <w:pPr>
              <w:jc w:val="center"/>
              <w:rPr>
                <w:rFonts w:cstheme="minorHAnsi"/>
              </w:rPr>
            </w:pPr>
            <w:r w:rsidRPr="001450B1">
              <w:rPr>
                <w:rFonts w:eastAsia="Times New Roman" w:cstheme="minorHAnsi"/>
              </w:rPr>
              <w:t>1885</w:t>
            </w:r>
          </w:p>
        </w:tc>
        <w:tc>
          <w:tcPr>
            <w:tcW w:w="855" w:type="dxa"/>
            <w:tcBorders>
              <w:top w:val="nil"/>
              <w:bottom w:val="nil"/>
            </w:tcBorders>
            <w:vAlign w:val="center"/>
          </w:tcPr>
          <w:p w14:paraId="2A35B0AD" w14:textId="77777777" w:rsidR="004448D8" w:rsidRPr="001450B1" w:rsidRDefault="004448D8" w:rsidP="003E37EE">
            <w:pPr>
              <w:jc w:val="center"/>
              <w:rPr>
                <w:rFonts w:cstheme="minorHAnsi"/>
              </w:rPr>
            </w:pPr>
            <w:r w:rsidRPr="001450B1">
              <w:rPr>
                <w:rFonts w:eastAsia="Times New Roman" w:cstheme="minorHAnsi"/>
              </w:rPr>
              <w:t>2344</w:t>
            </w:r>
          </w:p>
        </w:tc>
        <w:tc>
          <w:tcPr>
            <w:tcW w:w="855" w:type="dxa"/>
            <w:tcBorders>
              <w:top w:val="nil"/>
              <w:bottom w:val="nil"/>
            </w:tcBorders>
            <w:vAlign w:val="center"/>
          </w:tcPr>
          <w:p w14:paraId="68C793EB" w14:textId="77777777" w:rsidR="004448D8" w:rsidRPr="001450B1" w:rsidRDefault="004448D8" w:rsidP="003E37EE">
            <w:pPr>
              <w:jc w:val="center"/>
              <w:rPr>
                <w:rFonts w:cstheme="minorHAnsi"/>
              </w:rPr>
            </w:pPr>
            <w:r w:rsidRPr="001450B1">
              <w:rPr>
                <w:rFonts w:eastAsia="Times New Roman" w:cstheme="minorHAnsi"/>
              </w:rPr>
              <w:t>2500</w:t>
            </w:r>
          </w:p>
        </w:tc>
      </w:tr>
      <w:tr w:rsidR="005B5B3C" w:rsidRPr="001450B1" w14:paraId="5044F330" w14:textId="77777777" w:rsidTr="003E37EE">
        <w:tc>
          <w:tcPr>
            <w:tcW w:w="2523" w:type="dxa"/>
            <w:tcBorders>
              <w:top w:val="nil"/>
              <w:bottom w:val="nil"/>
            </w:tcBorders>
            <w:vAlign w:val="center"/>
          </w:tcPr>
          <w:p w14:paraId="6A32FFCB" w14:textId="77777777" w:rsidR="004448D8" w:rsidRPr="001450B1" w:rsidRDefault="004448D8" w:rsidP="003E37EE">
            <w:pPr>
              <w:jc w:val="right"/>
              <w:rPr>
                <w:rFonts w:cstheme="minorHAnsi"/>
              </w:rPr>
            </w:pPr>
            <w:r w:rsidRPr="001450B1">
              <w:rPr>
                <w:rFonts w:eastAsia="Times New Roman" w:cstheme="minorHAnsi"/>
                <w:b/>
                <w:bCs/>
              </w:rPr>
              <w:t>Power Wheelchair</w:t>
            </w:r>
          </w:p>
        </w:tc>
        <w:tc>
          <w:tcPr>
            <w:tcW w:w="854" w:type="dxa"/>
            <w:tcBorders>
              <w:top w:val="nil"/>
              <w:bottom w:val="nil"/>
            </w:tcBorders>
            <w:vAlign w:val="center"/>
          </w:tcPr>
          <w:p w14:paraId="418BEEF4" w14:textId="77777777" w:rsidR="004448D8" w:rsidRPr="001450B1" w:rsidRDefault="004448D8" w:rsidP="003E37EE">
            <w:pPr>
              <w:jc w:val="center"/>
              <w:rPr>
                <w:rFonts w:cstheme="minorHAnsi"/>
              </w:rPr>
            </w:pPr>
            <w:r w:rsidRPr="001450B1">
              <w:rPr>
                <w:rFonts w:eastAsia="Times New Roman" w:cstheme="minorHAnsi"/>
              </w:rPr>
              <w:t>40</w:t>
            </w:r>
          </w:p>
        </w:tc>
        <w:tc>
          <w:tcPr>
            <w:tcW w:w="855" w:type="dxa"/>
            <w:tcBorders>
              <w:top w:val="nil"/>
              <w:bottom w:val="nil"/>
            </w:tcBorders>
            <w:vAlign w:val="center"/>
          </w:tcPr>
          <w:p w14:paraId="305AE92C" w14:textId="77777777" w:rsidR="004448D8" w:rsidRPr="001450B1" w:rsidRDefault="004448D8" w:rsidP="003E37EE">
            <w:pPr>
              <w:jc w:val="center"/>
              <w:rPr>
                <w:rFonts w:cstheme="minorHAnsi"/>
              </w:rPr>
            </w:pPr>
            <w:r w:rsidRPr="001450B1">
              <w:rPr>
                <w:rFonts w:eastAsia="Times New Roman" w:cstheme="minorHAnsi"/>
              </w:rPr>
              <w:t>1350</w:t>
            </w:r>
          </w:p>
        </w:tc>
        <w:tc>
          <w:tcPr>
            <w:tcW w:w="854" w:type="dxa"/>
            <w:tcBorders>
              <w:top w:val="nil"/>
              <w:bottom w:val="nil"/>
            </w:tcBorders>
            <w:vAlign w:val="center"/>
          </w:tcPr>
          <w:p w14:paraId="2AB0115B" w14:textId="77777777" w:rsidR="004448D8" w:rsidRPr="001450B1" w:rsidRDefault="004448D8" w:rsidP="003E37EE">
            <w:pPr>
              <w:jc w:val="center"/>
              <w:rPr>
                <w:rFonts w:cstheme="minorHAnsi"/>
              </w:rPr>
            </w:pPr>
            <w:r w:rsidRPr="001450B1">
              <w:rPr>
                <w:rFonts w:eastAsia="Times New Roman" w:cstheme="minorHAnsi"/>
              </w:rPr>
              <w:t>1575</w:t>
            </w:r>
          </w:p>
        </w:tc>
        <w:tc>
          <w:tcPr>
            <w:tcW w:w="855" w:type="dxa"/>
            <w:tcBorders>
              <w:top w:val="nil"/>
              <w:bottom w:val="nil"/>
            </w:tcBorders>
            <w:vAlign w:val="center"/>
          </w:tcPr>
          <w:p w14:paraId="3F9697C4" w14:textId="77777777" w:rsidR="004448D8" w:rsidRPr="001450B1" w:rsidRDefault="004448D8" w:rsidP="003E37EE">
            <w:pPr>
              <w:jc w:val="center"/>
              <w:rPr>
                <w:rFonts w:cstheme="minorHAnsi"/>
              </w:rPr>
            </w:pPr>
            <w:r w:rsidRPr="001450B1">
              <w:rPr>
                <w:rFonts w:eastAsia="Times New Roman" w:cstheme="minorHAnsi"/>
              </w:rPr>
              <w:t>187</w:t>
            </w:r>
          </w:p>
        </w:tc>
        <w:tc>
          <w:tcPr>
            <w:tcW w:w="855" w:type="dxa"/>
            <w:tcBorders>
              <w:top w:val="nil"/>
              <w:bottom w:val="nil"/>
            </w:tcBorders>
            <w:vAlign w:val="center"/>
          </w:tcPr>
          <w:p w14:paraId="0F490D87" w14:textId="77777777" w:rsidR="004448D8" w:rsidRPr="001450B1" w:rsidRDefault="004448D8" w:rsidP="003E37EE">
            <w:pPr>
              <w:jc w:val="center"/>
              <w:rPr>
                <w:rFonts w:cstheme="minorHAnsi"/>
              </w:rPr>
            </w:pPr>
            <w:r w:rsidRPr="001450B1">
              <w:rPr>
                <w:rFonts w:eastAsia="Times New Roman" w:cstheme="minorHAnsi"/>
              </w:rPr>
              <w:t>1850</w:t>
            </w:r>
          </w:p>
        </w:tc>
        <w:tc>
          <w:tcPr>
            <w:tcW w:w="854" w:type="dxa"/>
            <w:tcBorders>
              <w:top w:val="nil"/>
              <w:bottom w:val="nil"/>
            </w:tcBorders>
            <w:vAlign w:val="center"/>
          </w:tcPr>
          <w:p w14:paraId="0098A6EC" w14:textId="77777777" w:rsidR="004448D8" w:rsidRPr="001450B1" w:rsidRDefault="004448D8" w:rsidP="003E37EE">
            <w:pPr>
              <w:jc w:val="center"/>
              <w:rPr>
                <w:rFonts w:cstheme="minorHAnsi"/>
              </w:rPr>
            </w:pPr>
            <w:r w:rsidRPr="001450B1">
              <w:rPr>
                <w:rFonts w:eastAsia="Times New Roman" w:cstheme="minorHAnsi"/>
              </w:rPr>
              <w:t>1853</w:t>
            </w:r>
          </w:p>
        </w:tc>
        <w:tc>
          <w:tcPr>
            <w:tcW w:w="855" w:type="dxa"/>
            <w:tcBorders>
              <w:top w:val="nil"/>
              <w:bottom w:val="nil"/>
            </w:tcBorders>
            <w:vAlign w:val="center"/>
          </w:tcPr>
          <w:p w14:paraId="7B486C05" w14:textId="77777777" w:rsidR="004448D8" w:rsidRPr="001450B1" w:rsidRDefault="004448D8" w:rsidP="003E37EE">
            <w:pPr>
              <w:jc w:val="center"/>
              <w:rPr>
                <w:rFonts w:cstheme="minorHAnsi"/>
              </w:rPr>
            </w:pPr>
            <w:r w:rsidRPr="001450B1">
              <w:rPr>
                <w:rFonts w:eastAsia="Times New Roman" w:cstheme="minorHAnsi"/>
              </w:rPr>
              <w:t>2022</w:t>
            </w:r>
          </w:p>
        </w:tc>
        <w:tc>
          <w:tcPr>
            <w:tcW w:w="855" w:type="dxa"/>
            <w:tcBorders>
              <w:top w:val="nil"/>
              <w:bottom w:val="nil"/>
            </w:tcBorders>
            <w:vAlign w:val="center"/>
          </w:tcPr>
          <w:p w14:paraId="2464F62D" w14:textId="77777777" w:rsidR="004448D8" w:rsidRPr="001450B1" w:rsidRDefault="004448D8" w:rsidP="003E37EE">
            <w:pPr>
              <w:jc w:val="center"/>
              <w:rPr>
                <w:rFonts w:cstheme="minorHAnsi"/>
              </w:rPr>
            </w:pPr>
            <w:r w:rsidRPr="001450B1">
              <w:rPr>
                <w:rFonts w:eastAsia="Times New Roman" w:cstheme="minorHAnsi"/>
              </w:rPr>
              <w:t>2100</w:t>
            </w:r>
          </w:p>
        </w:tc>
      </w:tr>
      <w:tr w:rsidR="005B5B3C" w:rsidRPr="001450B1" w14:paraId="330C4CD7" w14:textId="77777777" w:rsidTr="003E37EE">
        <w:tc>
          <w:tcPr>
            <w:tcW w:w="2523" w:type="dxa"/>
            <w:tcBorders>
              <w:top w:val="nil"/>
              <w:bottom w:val="nil"/>
            </w:tcBorders>
            <w:vAlign w:val="center"/>
          </w:tcPr>
          <w:p w14:paraId="00326649" w14:textId="77777777" w:rsidR="004448D8" w:rsidRPr="001450B1" w:rsidRDefault="004448D8" w:rsidP="003E37EE">
            <w:pPr>
              <w:jc w:val="right"/>
              <w:rPr>
                <w:rFonts w:cstheme="minorHAnsi"/>
              </w:rPr>
            </w:pPr>
            <w:r w:rsidRPr="001450B1">
              <w:rPr>
                <w:rFonts w:eastAsia="Times New Roman" w:cstheme="minorHAnsi"/>
                <w:b/>
                <w:bCs/>
              </w:rPr>
              <w:t>Mobility Scooter</w:t>
            </w:r>
          </w:p>
        </w:tc>
        <w:tc>
          <w:tcPr>
            <w:tcW w:w="854" w:type="dxa"/>
            <w:tcBorders>
              <w:top w:val="nil"/>
              <w:bottom w:val="nil"/>
            </w:tcBorders>
            <w:vAlign w:val="center"/>
          </w:tcPr>
          <w:p w14:paraId="288ABCF0" w14:textId="77777777" w:rsidR="004448D8" w:rsidRPr="001450B1" w:rsidRDefault="004448D8" w:rsidP="003E37EE">
            <w:pPr>
              <w:jc w:val="center"/>
              <w:rPr>
                <w:rFonts w:cstheme="minorHAnsi"/>
              </w:rPr>
            </w:pPr>
            <w:r w:rsidRPr="001450B1">
              <w:rPr>
                <w:rFonts w:eastAsia="Times New Roman" w:cstheme="minorHAnsi"/>
              </w:rPr>
              <w:t>26</w:t>
            </w:r>
          </w:p>
        </w:tc>
        <w:tc>
          <w:tcPr>
            <w:tcW w:w="855" w:type="dxa"/>
            <w:tcBorders>
              <w:top w:val="nil"/>
              <w:bottom w:val="nil"/>
            </w:tcBorders>
            <w:vAlign w:val="center"/>
          </w:tcPr>
          <w:p w14:paraId="6D7F026D" w14:textId="77777777" w:rsidR="004448D8" w:rsidRPr="001450B1" w:rsidRDefault="004448D8" w:rsidP="003E37EE">
            <w:pPr>
              <w:jc w:val="center"/>
              <w:rPr>
                <w:rFonts w:cstheme="minorHAnsi"/>
              </w:rPr>
            </w:pPr>
            <w:r w:rsidRPr="001450B1">
              <w:rPr>
                <w:rFonts w:eastAsia="Times New Roman" w:cstheme="minorHAnsi"/>
              </w:rPr>
              <w:t>1850</w:t>
            </w:r>
          </w:p>
        </w:tc>
        <w:tc>
          <w:tcPr>
            <w:tcW w:w="854" w:type="dxa"/>
            <w:tcBorders>
              <w:top w:val="nil"/>
              <w:bottom w:val="nil"/>
            </w:tcBorders>
            <w:vAlign w:val="center"/>
          </w:tcPr>
          <w:p w14:paraId="3C8D0383" w14:textId="77777777" w:rsidR="004448D8" w:rsidRPr="001450B1" w:rsidRDefault="004448D8" w:rsidP="003E37EE">
            <w:pPr>
              <w:jc w:val="center"/>
              <w:rPr>
                <w:rFonts w:cstheme="minorHAnsi"/>
              </w:rPr>
            </w:pPr>
            <w:r w:rsidRPr="001450B1">
              <w:rPr>
                <w:rFonts w:eastAsia="Times New Roman" w:cstheme="minorHAnsi"/>
              </w:rPr>
              <w:t>2269</w:t>
            </w:r>
          </w:p>
        </w:tc>
        <w:tc>
          <w:tcPr>
            <w:tcW w:w="855" w:type="dxa"/>
            <w:tcBorders>
              <w:top w:val="nil"/>
              <w:bottom w:val="nil"/>
            </w:tcBorders>
            <w:vAlign w:val="center"/>
          </w:tcPr>
          <w:p w14:paraId="08CC926F" w14:textId="77777777" w:rsidR="004448D8" w:rsidRPr="001450B1" w:rsidRDefault="004448D8" w:rsidP="003E37EE">
            <w:pPr>
              <w:jc w:val="center"/>
              <w:rPr>
                <w:rFonts w:cstheme="minorHAnsi"/>
              </w:rPr>
            </w:pPr>
            <w:r w:rsidRPr="001450B1">
              <w:rPr>
                <w:rFonts w:eastAsia="Times New Roman" w:cstheme="minorHAnsi"/>
              </w:rPr>
              <w:t>354</w:t>
            </w:r>
          </w:p>
        </w:tc>
        <w:tc>
          <w:tcPr>
            <w:tcW w:w="855" w:type="dxa"/>
            <w:tcBorders>
              <w:top w:val="nil"/>
              <w:bottom w:val="nil"/>
            </w:tcBorders>
            <w:vAlign w:val="center"/>
          </w:tcPr>
          <w:p w14:paraId="2B1A57A2" w14:textId="77777777" w:rsidR="004448D8" w:rsidRPr="001450B1" w:rsidRDefault="004448D8" w:rsidP="003E37EE">
            <w:pPr>
              <w:jc w:val="center"/>
              <w:rPr>
                <w:rFonts w:cstheme="minorHAnsi"/>
              </w:rPr>
            </w:pPr>
            <w:r w:rsidRPr="001450B1">
              <w:rPr>
                <w:rFonts w:eastAsia="Times New Roman" w:cstheme="minorHAnsi"/>
              </w:rPr>
              <w:t>2800</w:t>
            </w:r>
          </w:p>
        </w:tc>
        <w:tc>
          <w:tcPr>
            <w:tcW w:w="854" w:type="dxa"/>
            <w:tcBorders>
              <w:top w:val="nil"/>
              <w:bottom w:val="nil"/>
            </w:tcBorders>
            <w:vAlign w:val="center"/>
          </w:tcPr>
          <w:p w14:paraId="2CA0BB3E" w14:textId="77777777" w:rsidR="004448D8" w:rsidRPr="001450B1" w:rsidRDefault="004448D8" w:rsidP="003E37EE">
            <w:pPr>
              <w:jc w:val="center"/>
              <w:rPr>
                <w:rFonts w:cstheme="minorHAnsi"/>
              </w:rPr>
            </w:pPr>
            <w:r w:rsidRPr="001450B1">
              <w:rPr>
                <w:rFonts w:eastAsia="Times New Roman" w:cstheme="minorHAnsi"/>
              </w:rPr>
              <w:t>2875</w:t>
            </w:r>
          </w:p>
        </w:tc>
        <w:tc>
          <w:tcPr>
            <w:tcW w:w="855" w:type="dxa"/>
            <w:tcBorders>
              <w:top w:val="nil"/>
              <w:bottom w:val="nil"/>
            </w:tcBorders>
            <w:vAlign w:val="center"/>
          </w:tcPr>
          <w:p w14:paraId="2D3C07C0" w14:textId="77777777" w:rsidR="004448D8" w:rsidRPr="001450B1" w:rsidRDefault="004448D8" w:rsidP="003E37EE">
            <w:pPr>
              <w:jc w:val="center"/>
              <w:rPr>
                <w:rFonts w:cstheme="minorHAnsi"/>
              </w:rPr>
            </w:pPr>
            <w:r w:rsidRPr="001450B1">
              <w:rPr>
                <w:rFonts w:eastAsia="Times New Roman" w:cstheme="minorHAnsi"/>
              </w:rPr>
              <w:t>2938</w:t>
            </w:r>
          </w:p>
        </w:tc>
        <w:tc>
          <w:tcPr>
            <w:tcW w:w="855" w:type="dxa"/>
            <w:tcBorders>
              <w:top w:val="nil"/>
              <w:bottom w:val="nil"/>
            </w:tcBorders>
            <w:vAlign w:val="center"/>
          </w:tcPr>
          <w:p w14:paraId="73021C80" w14:textId="77777777" w:rsidR="004448D8" w:rsidRPr="001450B1" w:rsidRDefault="004448D8" w:rsidP="003E37EE">
            <w:pPr>
              <w:jc w:val="center"/>
              <w:rPr>
                <w:rFonts w:cstheme="minorHAnsi"/>
              </w:rPr>
            </w:pPr>
            <w:r w:rsidRPr="001450B1">
              <w:rPr>
                <w:rFonts w:eastAsia="Times New Roman" w:cstheme="minorHAnsi"/>
              </w:rPr>
              <w:t>2950</w:t>
            </w:r>
          </w:p>
        </w:tc>
      </w:tr>
      <w:tr w:rsidR="005B5B3C" w:rsidRPr="001450B1" w14:paraId="1768FB54" w14:textId="77777777" w:rsidTr="003E37EE">
        <w:tc>
          <w:tcPr>
            <w:tcW w:w="2523" w:type="dxa"/>
            <w:tcBorders>
              <w:top w:val="nil"/>
              <w:bottom w:val="nil"/>
            </w:tcBorders>
            <w:vAlign w:val="center"/>
          </w:tcPr>
          <w:p w14:paraId="79ECB522" w14:textId="77777777" w:rsidR="004448D8" w:rsidRPr="001450B1" w:rsidRDefault="004448D8" w:rsidP="003E37EE">
            <w:pPr>
              <w:jc w:val="right"/>
              <w:rPr>
                <w:rFonts w:cstheme="minorHAnsi"/>
              </w:rPr>
            </w:pPr>
            <w:r w:rsidRPr="001450B1">
              <w:rPr>
                <w:rFonts w:eastAsia="Times New Roman" w:cstheme="minorHAnsi"/>
                <w:b/>
                <w:bCs/>
              </w:rPr>
              <w:t>Wheelchairs Only</w:t>
            </w:r>
          </w:p>
        </w:tc>
        <w:tc>
          <w:tcPr>
            <w:tcW w:w="854" w:type="dxa"/>
            <w:tcBorders>
              <w:top w:val="nil"/>
              <w:bottom w:val="nil"/>
            </w:tcBorders>
            <w:vAlign w:val="center"/>
          </w:tcPr>
          <w:p w14:paraId="08EDE22D" w14:textId="77777777" w:rsidR="004448D8" w:rsidRPr="001450B1" w:rsidRDefault="004448D8" w:rsidP="003E37EE">
            <w:pPr>
              <w:jc w:val="center"/>
              <w:rPr>
                <w:rFonts w:cstheme="minorHAnsi"/>
              </w:rPr>
            </w:pPr>
            <w:r w:rsidRPr="001450B1">
              <w:rPr>
                <w:rFonts w:eastAsia="Times New Roman" w:cstheme="minorHAnsi"/>
              </w:rPr>
              <w:t>67</w:t>
            </w:r>
          </w:p>
        </w:tc>
        <w:tc>
          <w:tcPr>
            <w:tcW w:w="855" w:type="dxa"/>
            <w:tcBorders>
              <w:top w:val="nil"/>
              <w:bottom w:val="nil"/>
            </w:tcBorders>
            <w:vAlign w:val="center"/>
          </w:tcPr>
          <w:p w14:paraId="290A7F89"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tcBorders>
              <w:top w:val="nil"/>
              <w:bottom w:val="nil"/>
            </w:tcBorders>
            <w:vAlign w:val="center"/>
          </w:tcPr>
          <w:p w14:paraId="12CB8489" w14:textId="77777777" w:rsidR="004448D8" w:rsidRPr="001450B1" w:rsidRDefault="004448D8" w:rsidP="003E37EE">
            <w:pPr>
              <w:jc w:val="center"/>
              <w:rPr>
                <w:rFonts w:cstheme="minorHAnsi"/>
              </w:rPr>
            </w:pPr>
            <w:r w:rsidRPr="001450B1">
              <w:rPr>
                <w:rFonts w:eastAsia="Times New Roman" w:cstheme="minorHAnsi"/>
              </w:rPr>
              <w:t>1568</w:t>
            </w:r>
          </w:p>
        </w:tc>
        <w:tc>
          <w:tcPr>
            <w:tcW w:w="855" w:type="dxa"/>
            <w:tcBorders>
              <w:top w:val="nil"/>
              <w:bottom w:val="nil"/>
            </w:tcBorders>
            <w:vAlign w:val="center"/>
          </w:tcPr>
          <w:p w14:paraId="24A8467A" w14:textId="77777777" w:rsidR="004448D8" w:rsidRPr="001450B1" w:rsidRDefault="004448D8" w:rsidP="003E37EE">
            <w:pPr>
              <w:jc w:val="center"/>
              <w:rPr>
                <w:rFonts w:cstheme="minorHAnsi"/>
              </w:rPr>
            </w:pPr>
            <w:r w:rsidRPr="001450B1">
              <w:rPr>
                <w:rFonts w:eastAsia="Times New Roman" w:cstheme="minorHAnsi"/>
              </w:rPr>
              <w:t>224</w:t>
            </w:r>
          </w:p>
        </w:tc>
        <w:tc>
          <w:tcPr>
            <w:tcW w:w="855" w:type="dxa"/>
            <w:tcBorders>
              <w:top w:val="nil"/>
              <w:bottom w:val="nil"/>
            </w:tcBorders>
            <w:vAlign w:val="center"/>
          </w:tcPr>
          <w:p w14:paraId="66A46D77" w14:textId="77777777" w:rsidR="004448D8" w:rsidRPr="001450B1" w:rsidRDefault="004448D8" w:rsidP="003E37EE">
            <w:pPr>
              <w:jc w:val="center"/>
              <w:rPr>
                <w:rFonts w:cstheme="minorHAnsi"/>
              </w:rPr>
            </w:pPr>
            <w:r w:rsidRPr="001450B1">
              <w:rPr>
                <w:rFonts w:eastAsia="Times New Roman" w:cstheme="minorHAnsi"/>
              </w:rPr>
              <w:t>1850</w:t>
            </w:r>
          </w:p>
        </w:tc>
        <w:tc>
          <w:tcPr>
            <w:tcW w:w="854" w:type="dxa"/>
            <w:tcBorders>
              <w:top w:val="nil"/>
              <w:bottom w:val="nil"/>
            </w:tcBorders>
            <w:vAlign w:val="center"/>
          </w:tcPr>
          <w:p w14:paraId="4D086272" w14:textId="77777777" w:rsidR="004448D8" w:rsidRPr="001450B1" w:rsidRDefault="004448D8" w:rsidP="003E37EE">
            <w:pPr>
              <w:jc w:val="center"/>
              <w:rPr>
                <w:rFonts w:cstheme="minorHAnsi"/>
              </w:rPr>
            </w:pPr>
            <w:r w:rsidRPr="001450B1">
              <w:rPr>
                <w:rFonts w:eastAsia="Times New Roman" w:cstheme="minorHAnsi"/>
              </w:rPr>
              <w:t>1885</w:t>
            </w:r>
          </w:p>
        </w:tc>
        <w:tc>
          <w:tcPr>
            <w:tcW w:w="855" w:type="dxa"/>
            <w:tcBorders>
              <w:top w:val="nil"/>
              <w:bottom w:val="nil"/>
            </w:tcBorders>
            <w:vAlign w:val="center"/>
          </w:tcPr>
          <w:p w14:paraId="55B57EB0" w14:textId="77777777" w:rsidR="004448D8" w:rsidRPr="001450B1" w:rsidRDefault="004448D8" w:rsidP="003E37EE">
            <w:pPr>
              <w:jc w:val="center"/>
              <w:rPr>
                <w:rFonts w:cstheme="minorHAnsi"/>
              </w:rPr>
            </w:pPr>
            <w:r w:rsidRPr="001450B1">
              <w:rPr>
                <w:rFonts w:eastAsia="Times New Roman" w:cstheme="minorHAnsi"/>
              </w:rPr>
              <w:t>2236</w:t>
            </w:r>
          </w:p>
        </w:tc>
        <w:tc>
          <w:tcPr>
            <w:tcW w:w="855" w:type="dxa"/>
            <w:tcBorders>
              <w:top w:val="nil"/>
              <w:bottom w:val="nil"/>
            </w:tcBorders>
            <w:vAlign w:val="center"/>
          </w:tcPr>
          <w:p w14:paraId="2ECA0685" w14:textId="77777777" w:rsidR="004448D8" w:rsidRPr="001450B1" w:rsidRDefault="004448D8" w:rsidP="003E37EE">
            <w:pPr>
              <w:jc w:val="center"/>
              <w:rPr>
                <w:rFonts w:cstheme="minorHAnsi"/>
              </w:rPr>
            </w:pPr>
            <w:r w:rsidRPr="001450B1">
              <w:rPr>
                <w:rFonts w:eastAsia="Times New Roman" w:cstheme="minorHAnsi"/>
              </w:rPr>
              <w:t>2500</w:t>
            </w:r>
          </w:p>
        </w:tc>
      </w:tr>
      <w:tr w:rsidR="005B5B3C" w:rsidRPr="001450B1" w14:paraId="68EF36AA" w14:textId="77777777" w:rsidTr="003E37EE">
        <w:tc>
          <w:tcPr>
            <w:tcW w:w="2523" w:type="dxa"/>
            <w:tcBorders>
              <w:top w:val="single" w:sz="4" w:space="0" w:color="auto"/>
            </w:tcBorders>
            <w:vAlign w:val="center"/>
          </w:tcPr>
          <w:p w14:paraId="317E8548" w14:textId="77777777" w:rsidR="004448D8" w:rsidRPr="001450B1" w:rsidRDefault="004448D8" w:rsidP="003E37EE">
            <w:pPr>
              <w:rPr>
                <w:rFonts w:cstheme="minorHAnsi"/>
              </w:rPr>
            </w:pPr>
            <w:r w:rsidRPr="001450B1">
              <w:rPr>
                <w:rFonts w:eastAsia="Times New Roman" w:cstheme="minorHAnsi"/>
                <w:b/>
                <w:bCs/>
                <w:i/>
              </w:rPr>
              <w:t>Bootstrapped estimates</w:t>
            </w:r>
          </w:p>
        </w:tc>
        <w:tc>
          <w:tcPr>
            <w:tcW w:w="854" w:type="dxa"/>
            <w:tcBorders>
              <w:top w:val="single" w:sz="4" w:space="0" w:color="auto"/>
            </w:tcBorders>
            <w:vAlign w:val="center"/>
          </w:tcPr>
          <w:p w14:paraId="5DCBE4BC"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7212E85F" w14:textId="77777777" w:rsidR="004448D8" w:rsidRPr="001450B1" w:rsidRDefault="004448D8" w:rsidP="003E37EE">
            <w:pPr>
              <w:jc w:val="center"/>
              <w:rPr>
                <w:rFonts w:cstheme="minorHAnsi"/>
              </w:rPr>
            </w:pPr>
          </w:p>
        </w:tc>
        <w:tc>
          <w:tcPr>
            <w:tcW w:w="854" w:type="dxa"/>
            <w:tcBorders>
              <w:top w:val="single" w:sz="4" w:space="0" w:color="auto"/>
            </w:tcBorders>
            <w:vAlign w:val="center"/>
          </w:tcPr>
          <w:p w14:paraId="5A6969D0"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190D4095"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2C735CD0" w14:textId="77777777" w:rsidR="004448D8" w:rsidRPr="001450B1" w:rsidRDefault="004448D8" w:rsidP="003E37EE">
            <w:pPr>
              <w:jc w:val="center"/>
              <w:rPr>
                <w:rFonts w:cstheme="minorHAnsi"/>
              </w:rPr>
            </w:pPr>
          </w:p>
        </w:tc>
        <w:tc>
          <w:tcPr>
            <w:tcW w:w="854" w:type="dxa"/>
            <w:tcBorders>
              <w:top w:val="single" w:sz="4" w:space="0" w:color="auto"/>
            </w:tcBorders>
            <w:vAlign w:val="center"/>
          </w:tcPr>
          <w:p w14:paraId="60BC5261"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33B143A2" w14:textId="77777777" w:rsidR="004448D8" w:rsidRPr="001450B1" w:rsidRDefault="004448D8" w:rsidP="003E37EE">
            <w:pPr>
              <w:jc w:val="center"/>
              <w:rPr>
                <w:rFonts w:cstheme="minorHAnsi"/>
              </w:rPr>
            </w:pPr>
          </w:p>
        </w:tc>
        <w:tc>
          <w:tcPr>
            <w:tcW w:w="855" w:type="dxa"/>
            <w:tcBorders>
              <w:top w:val="single" w:sz="4" w:space="0" w:color="auto"/>
            </w:tcBorders>
            <w:vAlign w:val="center"/>
          </w:tcPr>
          <w:p w14:paraId="327C6303" w14:textId="77777777" w:rsidR="004448D8" w:rsidRPr="001450B1" w:rsidRDefault="004448D8" w:rsidP="003E37EE">
            <w:pPr>
              <w:jc w:val="center"/>
              <w:rPr>
                <w:rFonts w:cstheme="minorHAnsi"/>
              </w:rPr>
            </w:pPr>
          </w:p>
        </w:tc>
      </w:tr>
      <w:tr w:rsidR="005B5B3C" w:rsidRPr="001450B1" w14:paraId="5C282777" w14:textId="77777777" w:rsidTr="003E37EE">
        <w:tc>
          <w:tcPr>
            <w:tcW w:w="2523" w:type="dxa"/>
            <w:vAlign w:val="center"/>
          </w:tcPr>
          <w:p w14:paraId="3C110A06" w14:textId="77777777" w:rsidR="004448D8" w:rsidRPr="001450B1" w:rsidRDefault="004448D8" w:rsidP="003E37EE">
            <w:pPr>
              <w:jc w:val="right"/>
              <w:rPr>
                <w:rFonts w:cstheme="minorHAnsi"/>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854" w:type="dxa"/>
            <w:vAlign w:val="center"/>
          </w:tcPr>
          <w:p w14:paraId="74BA6217" w14:textId="77777777" w:rsidR="004448D8" w:rsidRPr="001450B1" w:rsidRDefault="004448D8" w:rsidP="003E37EE">
            <w:pPr>
              <w:jc w:val="center"/>
              <w:rPr>
                <w:rFonts w:cstheme="minorHAnsi"/>
              </w:rPr>
            </w:pPr>
            <w:r w:rsidRPr="001450B1">
              <w:rPr>
                <w:rFonts w:eastAsia="Times New Roman" w:cstheme="minorHAnsi"/>
              </w:rPr>
              <w:t>93</w:t>
            </w:r>
          </w:p>
        </w:tc>
        <w:tc>
          <w:tcPr>
            <w:tcW w:w="855" w:type="dxa"/>
            <w:vAlign w:val="center"/>
          </w:tcPr>
          <w:p w14:paraId="2D520B5C"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vAlign w:val="center"/>
          </w:tcPr>
          <w:p w14:paraId="3F8A9DC4" w14:textId="77777777" w:rsidR="004448D8" w:rsidRPr="001450B1" w:rsidRDefault="004448D8" w:rsidP="003E37EE">
            <w:pPr>
              <w:jc w:val="center"/>
              <w:rPr>
                <w:rFonts w:cstheme="minorHAnsi"/>
              </w:rPr>
            </w:pPr>
            <w:r w:rsidRPr="001450B1">
              <w:rPr>
                <w:rFonts w:eastAsia="Times New Roman" w:cstheme="minorHAnsi"/>
              </w:rPr>
              <w:t>1790</w:t>
            </w:r>
          </w:p>
        </w:tc>
        <w:tc>
          <w:tcPr>
            <w:tcW w:w="855" w:type="dxa"/>
            <w:vAlign w:val="center"/>
          </w:tcPr>
          <w:p w14:paraId="43D33DC5" w14:textId="77777777" w:rsidR="004448D8" w:rsidRPr="001450B1" w:rsidRDefault="004448D8" w:rsidP="003E37EE">
            <w:pPr>
              <w:jc w:val="center"/>
              <w:rPr>
                <w:rFonts w:cstheme="minorHAnsi"/>
              </w:rPr>
            </w:pPr>
            <w:r w:rsidRPr="001450B1">
              <w:rPr>
                <w:rFonts w:eastAsia="Times New Roman" w:cstheme="minorHAnsi"/>
              </w:rPr>
              <w:t>440</w:t>
            </w:r>
          </w:p>
        </w:tc>
        <w:tc>
          <w:tcPr>
            <w:tcW w:w="855" w:type="dxa"/>
            <w:vAlign w:val="center"/>
          </w:tcPr>
          <w:p w14:paraId="19F5990B" w14:textId="77777777" w:rsidR="004448D8" w:rsidRPr="001450B1" w:rsidRDefault="004448D8" w:rsidP="003E37EE">
            <w:pPr>
              <w:jc w:val="center"/>
              <w:rPr>
                <w:rFonts w:cstheme="minorHAnsi"/>
              </w:rPr>
            </w:pPr>
            <w:r w:rsidRPr="001450B1">
              <w:rPr>
                <w:rFonts w:eastAsia="Times New Roman" w:cstheme="minorHAnsi"/>
              </w:rPr>
              <w:t>2456</w:t>
            </w:r>
          </w:p>
        </w:tc>
        <w:tc>
          <w:tcPr>
            <w:tcW w:w="854" w:type="dxa"/>
            <w:vAlign w:val="center"/>
          </w:tcPr>
          <w:p w14:paraId="7DFCF2BD" w14:textId="77777777" w:rsidR="004448D8" w:rsidRPr="001450B1" w:rsidRDefault="004448D8" w:rsidP="003E37EE">
            <w:pPr>
              <w:jc w:val="center"/>
              <w:rPr>
                <w:rFonts w:cstheme="minorHAnsi"/>
              </w:rPr>
            </w:pPr>
            <w:r w:rsidRPr="001450B1">
              <w:rPr>
                <w:rFonts w:eastAsia="Times New Roman" w:cstheme="minorHAnsi"/>
              </w:rPr>
              <w:t>2717</w:t>
            </w:r>
          </w:p>
        </w:tc>
        <w:tc>
          <w:tcPr>
            <w:tcW w:w="855" w:type="dxa"/>
            <w:vAlign w:val="center"/>
          </w:tcPr>
          <w:p w14:paraId="6BF94241" w14:textId="77777777" w:rsidR="004448D8" w:rsidRPr="001450B1" w:rsidRDefault="004448D8" w:rsidP="003E37EE">
            <w:pPr>
              <w:jc w:val="center"/>
              <w:rPr>
                <w:rFonts w:cstheme="minorHAnsi"/>
              </w:rPr>
            </w:pPr>
            <w:r w:rsidRPr="001450B1">
              <w:rPr>
                <w:rFonts w:eastAsia="Times New Roman" w:cstheme="minorHAnsi"/>
              </w:rPr>
              <w:t>2886</w:t>
            </w:r>
          </w:p>
        </w:tc>
        <w:tc>
          <w:tcPr>
            <w:tcW w:w="855" w:type="dxa"/>
            <w:vAlign w:val="center"/>
          </w:tcPr>
          <w:p w14:paraId="546FB2B8" w14:textId="77777777" w:rsidR="004448D8" w:rsidRPr="001450B1" w:rsidRDefault="004448D8" w:rsidP="003E37EE">
            <w:pPr>
              <w:jc w:val="center"/>
              <w:rPr>
                <w:rFonts w:cstheme="minorHAnsi"/>
              </w:rPr>
            </w:pPr>
            <w:r w:rsidRPr="001450B1">
              <w:rPr>
                <w:rFonts w:eastAsia="Times New Roman" w:cstheme="minorHAnsi"/>
              </w:rPr>
              <w:t>2950</w:t>
            </w:r>
          </w:p>
        </w:tc>
      </w:tr>
      <w:tr w:rsidR="005B5B3C" w:rsidRPr="001450B1" w14:paraId="147296FE" w14:textId="77777777" w:rsidTr="003E37EE">
        <w:tc>
          <w:tcPr>
            <w:tcW w:w="2523" w:type="dxa"/>
            <w:vAlign w:val="center"/>
          </w:tcPr>
          <w:p w14:paraId="0B7EEC48" w14:textId="77777777" w:rsidR="004448D8" w:rsidRPr="001450B1" w:rsidRDefault="004448D8" w:rsidP="003E37EE">
            <w:pPr>
              <w:jc w:val="right"/>
              <w:rPr>
                <w:rFonts w:cstheme="minorHAnsi"/>
              </w:rPr>
            </w:pPr>
            <w:r w:rsidRPr="001450B1">
              <w:rPr>
                <w:rFonts w:eastAsia="Times New Roman" w:cstheme="minorHAnsi"/>
                <w:b/>
                <w:bCs/>
              </w:rPr>
              <w:t>Manual Wheelchair</w:t>
            </w:r>
          </w:p>
        </w:tc>
        <w:tc>
          <w:tcPr>
            <w:tcW w:w="854" w:type="dxa"/>
            <w:vAlign w:val="center"/>
          </w:tcPr>
          <w:p w14:paraId="1F3B36C9" w14:textId="77777777" w:rsidR="004448D8" w:rsidRPr="001450B1" w:rsidRDefault="004448D8" w:rsidP="003E37EE">
            <w:pPr>
              <w:jc w:val="center"/>
              <w:rPr>
                <w:rFonts w:cstheme="minorHAnsi"/>
              </w:rPr>
            </w:pPr>
            <w:r w:rsidRPr="001450B1">
              <w:rPr>
                <w:rFonts w:eastAsia="Times New Roman" w:cstheme="minorHAnsi"/>
              </w:rPr>
              <w:t>50</w:t>
            </w:r>
          </w:p>
        </w:tc>
        <w:tc>
          <w:tcPr>
            <w:tcW w:w="855" w:type="dxa"/>
            <w:vAlign w:val="center"/>
          </w:tcPr>
          <w:p w14:paraId="3DB19270"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vAlign w:val="center"/>
          </w:tcPr>
          <w:p w14:paraId="604BAF39" w14:textId="77777777" w:rsidR="004448D8" w:rsidRPr="001450B1" w:rsidRDefault="004448D8" w:rsidP="003E37EE">
            <w:pPr>
              <w:jc w:val="center"/>
              <w:rPr>
                <w:rFonts w:cstheme="minorHAnsi"/>
              </w:rPr>
            </w:pPr>
            <w:r w:rsidRPr="001450B1">
              <w:rPr>
                <w:rFonts w:eastAsia="Times New Roman" w:cstheme="minorHAnsi"/>
              </w:rPr>
              <w:t>1557</w:t>
            </w:r>
          </w:p>
        </w:tc>
        <w:tc>
          <w:tcPr>
            <w:tcW w:w="855" w:type="dxa"/>
            <w:vAlign w:val="center"/>
          </w:tcPr>
          <w:p w14:paraId="528E040F" w14:textId="77777777" w:rsidR="004448D8" w:rsidRPr="001450B1" w:rsidRDefault="004448D8" w:rsidP="003E37EE">
            <w:pPr>
              <w:jc w:val="center"/>
              <w:rPr>
                <w:rFonts w:cstheme="minorHAnsi"/>
              </w:rPr>
            </w:pPr>
            <w:r w:rsidRPr="001450B1">
              <w:rPr>
                <w:rFonts w:eastAsia="Times New Roman" w:cstheme="minorHAnsi"/>
              </w:rPr>
              <w:t>266</w:t>
            </w:r>
          </w:p>
        </w:tc>
        <w:tc>
          <w:tcPr>
            <w:tcW w:w="855" w:type="dxa"/>
            <w:vAlign w:val="center"/>
          </w:tcPr>
          <w:p w14:paraId="2D3E91EF" w14:textId="77777777" w:rsidR="004448D8" w:rsidRPr="001450B1" w:rsidRDefault="004448D8" w:rsidP="003E37EE">
            <w:pPr>
              <w:jc w:val="center"/>
              <w:rPr>
                <w:rFonts w:cstheme="minorHAnsi"/>
              </w:rPr>
            </w:pPr>
            <w:r w:rsidRPr="001450B1">
              <w:rPr>
                <w:rFonts w:eastAsia="Times New Roman" w:cstheme="minorHAnsi"/>
              </w:rPr>
              <w:t>1817</w:t>
            </w:r>
          </w:p>
        </w:tc>
        <w:tc>
          <w:tcPr>
            <w:tcW w:w="854" w:type="dxa"/>
            <w:vAlign w:val="center"/>
          </w:tcPr>
          <w:p w14:paraId="54715989" w14:textId="77777777" w:rsidR="004448D8" w:rsidRPr="001450B1" w:rsidRDefault="004448D8" w:rsidP="003E37EE">
            <w:pPr>
              <w:jc w:val="center"/>
              <w:rPr>
                <w:rFonts w:cstheme="minorHAnsi"/>
              </w:rPr>
            </w:pPr>
            <w:r w:rsidRPr="001450B1">
              <w:rPr>
                <w:rFonts w:eastAsia="Times New Roman" w:cstheme="minorHAnsi"/>
              </w:rPr>
              <w:t>1996</w:t>
            </w:r>
          </w:p>
        </w:tc>
        <w:tc>
          <w:tcPr>
            <w:tcW w:w="855" w:type="dxa"/>
            <w:vAlign w:val="center"/>
          </w:tcPr>
          <w:p w14:paraId="1B84C333" w14:textId="77777777" w:rsidR="004448D8" w:rsidRPr="001450B1" w:rsidRDefault="004448D8" w:rsidP="003E37EE">
            <w:pPr>
              <w:jc w:val="center"/>
              <w:rPr>
                <w:rFonts w:cstheme="minorHAnsi"/>
              </w:rPr>
            </w:pPr>
            <w:r w:rsidRPr="001450B1">
              <w:rPr>
                <w:rFonts w:eastAsia="Times New Roman" w:cstheme="minorHAnsi"/>
              </w:rPr>
              <w:t>2316</w:t>
            </w:r>
          </w:p>
        </w:tc>
        <w:tc>
          <w:tcPr>
            <w:tcW w:w="855" w:type="dxa"/>
            <w:vAlign w:val="center"/>
          </w:tcPr>
          <w:p w14:paraId="4F413A9E" w14:textId="77777777" w:rsidR="004448D8" w:rsidRPr="001450B1" w:rsidRDefault="004448D8" w:rsidP="003E37EE">
            <w:pPr>
              <w:jc w:val="center"/>
              <w:rPr>
                <w:rFonts w:cstheme="minorHAnsi"/>
              </w:rPr>
            </w:pPr>
            <w:r w:rsidRPr="001450B1">
              <w:rPr>
                <w:rFonts w:eastAsia="Times New Roman" w:cstheme="minorHAnsi"/>
              </w:rPr>
              <w:t>2500</w:t>
            </w:r>
          </w:p>
        </w:tc>
      </w:tr>
      <w:tr w:rsidR="005B5B3C" w:rsidRPr="001450B1" w14:paraId="064F7D8C" w14:textId="77777777" w:rsidTr="003E37EE">
        <w:tc>
          <w:tcPr>
            <w:tcW w:w="2523" w:type="dxa"/>
            <w:vAlign w:val="center"/>
          </w:tcPr>
          <w:p w14:paraId="0B174EB7" w14:textId="77777777" w:rsidR="004448D8" w:rsidRPr="001450B1" w:rsidRDefault="004448D8" w:rsidP="003E37EE">
            <w:pPr>
              <w:jc w:val="right"/>
              <w:rPr>
                <w:rFonts w:cstheme="minorHAnsi"/>
              </w:rPr>
            </w:pPr>
            <w:r w:rsidRPr="001450B1">
              <w:rPr>
                <w:rFonts w:eastAsia="Times New Roman" w:cstheme="minorHAnsi"/>
                <w:b/>
                <w:bCs/>
              </w:rPr>
              <w:t>Power Wheelchair</w:t>
            </w:r>
          </w:p>
        </w:tc>
        <w:tc>
          <w:tcPr>
            <w:tcW w:w="854" w:type="dxa"/>
            <w:vAlign w:val="center"/>
          </w:tcPr>
          <w:p w14:paraId="18337E0D" w14:textId="77777777" w:rsidR="004448D8" w:rsidRPr="001450B1" w:rsidRDefault="004448D8" w:rsidP="003E37EE">
            <w:pPr>
              <w:jc w:val="center"/>
              <w:rPr>
                <w:rFonts w:cstheme="minorHAnsi"/>
              </w:rPr>
            </w:pPr>
            <w:r w:rsidRPr="001450B1">
              <w:rPr>
                <w:rFonts w:eastAsia="Times New Roman" w:cstheme="minorHAnsi"/>
              </w:rPr>
              <w:t>13</w:t>
            </w:r>
          </w:p>
        </w:tc>
        <w:tc>
          <w:tcPr>
            <w:tcW w:w="855" w:type="dxa"/>
            <w:vAlign w:val="center"/>
          </w:tcPr>
          <w:p w14:paraId="0A777BB6" w14:textId="77777777" w:rsidR="004448D8" w:rsidRPr="001450B1" w:rsidRDefault="004448D8" w:rsidP="003E37EE">
            <w:pPr>
              <w:jc w:val="center"/>
              <w:rPr>
                <w:rFonts w:cstheme="minorHAnsi"/>
              </w:rPr>
            </w:pPr>
            <w:r w:rsidRPr="001450B1">
              <w:rPr>
                <w:rFonts w:eastAsia="Times New Roman" w:cstheme="minorHAnsi"/>
              </w:rPr>
              <w:t>1350</w:t>
            </w:r>
          </w:p>
        </w:tc>
        <w:tc>
          <w:tcPr>
            <w:tcW w:w="854" w:type="dxa"/>
            <w:vAlign w:val="center"/>
          </w:tcPr>
          <w:p w14:paraId="24D1B76E" w14:textId="77777777" w:rsidR="004448D8" w:rsidRPr="001450B1" w:rsidRDefault="004448D8" w:rsidP="003E37EE">
            <w:pPr>
              <w:jc w:val="center"/>
              <w:rPr>
                <w:rFonts w:cstheme="minorHAnsi"/>
              </w:rPr>
            </w:pPr>
            <w:r w:rsidRPr="001450B1">
              <w:rPr>
                <w:rFonts w:eastAsia="Times New Roman" w:cstheme="minorHAnsi"/>
              </w:rPr>
              <w:t>1576</w:t>
            </w:r>
          </w:p>
        </w:tc>
        <w:tc>
          <w:tcPr>
            <w:tcW w:w="855" w:type="dxa"/>
            <w:vAlign w:val="center"/>
          </w:tcPr>
          <w:p w14:paraId="1C76C749" w14:textId="77777777" w:rsidR="004448D8" w:rsidRPr="001450B1" w:rsidRDefault="004448D8" w:rsidP="003E37EE">
            <w:pPr>
              <w:jc w:val="center"/>
              <w:rPr>
                <w:rFonts w:cstheme="minorHAnsi"/>
              </w:rPr>
            </w:pPr>
            <w:r w:rsidRPr="001450B1">
              <w:rPr>
                <w:rFonts w:eastAsia="Times New Roman" w:cstheme="minorHAnsi"/>
              </w:rPr>
              <w:t>186</w:t>
            </w:r>
          </w:p>
        </w:tc>
        <w:tc>
          <w:tcPr>
            <w:tcW w:w="855" w:type="dxa"/>
            <w:vAlign w:val="center"/>
          </w:tcPr>
          <w:p w14:paraId="13C80A92" w14:textId="77777777" w:rsidR="004448D8" w:rsidRPr="001450B1" w:rsidRDefault="004448D8" w:rsidP="003E37EE">
            <w:pPr>
              <w:jc w:val="center"/>
              <w:rPr>
                <w:rFonts w:cstheme="minorHAnsi"/>
              </w:rPr>
            </w:pPr>
            <w:r w:rsidRPr="001450B1">
              <w:rPr>
                <w:rFonts w:eastAsia="Times New Roman" w:cstheme="minorHAnsi"/>
              </w:rPr>
              <w:t>1805</w:t>
            </w:r>
          </w:p>
        </w:tc>
        <w:tc>
          <w:tcPr>
            <w:tcW w:w="854" w:type="dxa"/>
            <w:vAlign w:val="center"/>
          </w:tcPr>
          <w:p w14:paraId="7C4A4EB7" w14:textId="77777777" w:rsidR="004448D8" w:rsidRPr="001450B1" w:rsidRDefault="004448D8" w:rsidP="003E37EE">
            <w:pPr>
              <w:jc w:val="center"/>
              <w:rPr>
                <w:rFonts w:cstheme="minorHAnsi"/>
              </w:rPr>
            </w:pPr>
            <w:r w:rsidRPr="001450B1">
              <w:rPr>
                <w:rFonts w:eastAsia="Times New Roman" w:cstheme="minorHAnsi"/>
              </w:rPr>
              <w:t>1859</w:t>
            </w:r>
          </w:p>
        </w:tc>
        <w:tc>
          <w:tcPr>
            <w:tcW w:w="855" w:type="dxa"/>
            <w:vAlign w:val="center"/>
          </w:tcPr>
          <w:p w14:paraId="49BAADDA" w14:textId="77777777" w:rsidR="004448D8" w:rsidRPr="001450B1" w:rsidRDefault="004448D8" w:rsidP="003E37EE">
            <w:pPr>
              <w:jc w:val="center"/>
              <w:rPr>
                <w:rFonts w:cstheme="minorHAnsi"/>
              </w:rPr>
            </w:pPr>
            <w:r w:rsidRPr="001450B1">
              <w:rPr>
                <w:rFonts w:eastAsia="Times New Roman" w:cstheme="minorHAnsi"/>
              </w:rPr>
              <w:t>1908</w:t>
            </w:r>
          </w:p>
        </w:tc>
        <w:tc>
          <w:tcPr>
            <w:tcW w:w="855" w:type="dxa"/>
            <w:vAlign w:val="center"/>
          </w:tcPr>
          <w:p w14:paraId="19AC6947" w14:textId="77777777" w:rsidR="004448D8" w:rsidRPr="001450B1" w:rsidRDefault="004448D8" w:rsidP="003E37EE">
            <w:pPr>
              <w:jc w:val="center"/>
              <w:rPr>
                <w:rFonts w:cstheme="minorHAnsi"/>
              </w:rPr>
            </w:pPr>
            <w:r w:rsidRPr="001450B1">
              <w:rPr>
                <w:rFonts w:eastAsia="Times New Roman" w:cstheme="minorHAnsi"/>
              </w:rPr>
              <w:t>2100</w:t>
            </w:r>
          </w:p>
        </w:tc>
      </w:tr>
      <w:tr w:rsidR="005B5B3C" w:rsidRPr="001450B1" w14:paraId="1C93AB3F" w14:textId="77777777" w:rsidTr="003E37EE">
        <w:tc>
          <w:tcPr>
            <w:tcW w:w="2523" w:type="dxa"/>
            <w:vAlign w:val="center"/>
          </w:tcPr>
          <w:p w14:paraId="3290128A" w14:textId="77777777" w:rsidR="004448D8" w:rsidRPr="001450B1" w:rsidRDefault="004448D8" w:rsidP="003E37EE">
            <w:pPr>
              <w:jc w:val="right"/>
              <w:rPr>
                <w:rFonts w:cstheme="minorHAnsi"/>
              </w:rPr>
            </w:pPr>
            <w:r w:rsidRPr="001450B1">
              <w:rPr>
                <w:rFonts w:eastAsia="Times New Roman" w:cstheme="minorHAnsi"/>
                <w:b/>
                <w:bCs/>
              </w:rPr>
              <w:t>Mobility Scooter</w:t>
            </w:r>
          </w:p>
        </w:tc>
        <w:tc>
          <w:tcPr>
            <w:tcW w:w="854" w:type="dxa"/>
            <w:vAlign w:val="center"/>
          </w:tcPr>
          <w:p w14:paraId="5C241831" w14:textId="77777777" w:rsidR="004448D8" w:rsidRPr="001450B1" w:rsidRDefault="004448D8" w:rsidP="003E37EE">
            <w:pPr>
              <w:jc w:val="center"/>
              <w:rPr>
                <w:rFonts w:cstheme="minorHAnsi"/>
              </w:rPr>
            </w:pPr>
            <w:r w:rsidRPr="001450B1">
              <w:rPr>
                <w:rFonts w:eastAsia="Times New Roman" w:cstheme="minorHAnsi"/>
              </w:rPr>
              <w:t>30</w:t>
            </w:r>
          </w:p>
        </w:tc>
        <w:tc>
          <w:tcPr>
            <w:tcW w:w="855" w:type="dxa"/>
            <w:vAlign w:val="center"/>
          </w:tcPr>
          <w:p w14:paraId="6FC0E464" w14:textId="77777777" w:rsidR="004448D8" w:rsidRPr="001450B1" w:rsidRDefault="004448D8" w:rsidP="003E37EE">
            <w:pPr>
              <w:jc w:val="center"/>
              <w:rPr>
                <w:rFonts w:cstheme="minorHAnsi"/>
              </w:rPr>
            </w:pPr>
            <w:r w:rsidRPr="001450B1">
              <w:rPr>
                <w:rFonts w:eastAsia="Times New Roman" w:cstheme="minorHAnsi"/>
              </w:rPr>
              <w:t>1850</w:t>
            </w:r>
          </w:p>
        </w:tc>
        <w:tc>
          <w:tcPr>
            <w:tcW w:w="854" w:type="dxa"/>
            <w:vAlign w:val="center"/>
          </w:tcPr>
          <w:p w14:paraId="5606D34D" w14:textId="77777777" w:rsidR="004448D8" w:rsidRPr="001450B1" w:rsidRDefault="004448D8" w:rsidP="003E37EE">
            <w:pPr>
              <w:jc w:val="center"/>
              <w:rPr>
                <w:rFonts w:cstheme="minorHAnsi"/>
              </w:rPr>
            </w:pPr>
            <w:r w:rsidRPr="001450B1">
              <w:rPr>
                <w:rFonts w:eastAsia="Times New Roman" w:cstheme="minorHAnsi"/>
              </w:rPr>
              <w:t>2271</w:t>
            </w:r>
          </w:p>
        </w:tc>
        <w:tc>
          <w:tcPr>
            <w:tcW w:w="855" w:type="dxa"/>
            <w:vAlign w:val="center"/>
          </w:tcPr>
          <w:p w14:paraId="5EE51E4B" w14:textId="77777777" w:rsidR="004448D8" w:rsidRPr="001450B1" w:rsidRDefault="004448D8" w:rsidP="003E37EE">
            <w:pPr>
              <w:jc w:val="center"/>
              <w:rPr>
                <w:rFonts w:cstheme="minorHAnsi"/>
              </w:rPr>
            </w:pPr>
            <w:r w:rsidRPr="001450B1">
              <w:rPr>
                <w:rFonts w:eastAsia="Times New Roman" w:cstheme="minorHAnsi"/>
              </w:rPr>
              <w:t>348</w:t>
            </w:r>
          </w:p>
        </w:tc>
        <w:tc>
          <w:tcPr>
            <w:tcW w:w="855" w:type="dxa"/>
            <w:vAlign w:val="center"/>
          </w:tcPr>
          <w:p w14:paraId="16C7FD9D" w14:textId="77777777" w:rsidR="004448D8" w:rsidRPr="001450B1" w:rsidRDefault="004448D8" w:rsidP="003E37EE">
            <w:pPr>
              <w:jc w:val="center"/>
              <w:rPr>
                <w:rFonts w:cstheme="minorHAnsi"/>
              </w:rPr>
            </w:pPr>
            <w:r w:rsidRPr="001450B1">
              <w:rPr>
                <w:rFonts w:eastAsia="Times New Roman" w:cstheme="minorHAnsi"/>
              </w:rPr>
              <w:t>2798</w:t>
            </w:r>
          </w:p>
        </w:tc>
        <w:tc>
          <w:tcPr>
            <w:tcW w:w="854" w:type="dxa"/>
            <w:vAlign w:val="center"/>
          </w:tcPr>
          <w:p w14:paraId="115925C3" w14:textId="77777777" w:rsidR="004448D8" w:rsidRPr="001450B1" w:rsidRDefault="004448D8" w:rsidP="003E37EE">
            <w:pPr>
              <w:jc w:val="center"/>
              <w:rPr>
                <w:rFonts w:cstheme="minorHAnsi"/>
              </w:rPr>
            </w:pPr>
            <w:r w:rsidRPr="001450B1">
              <w:rPr>
                <w:rFonts w:eastAsia="Times New Roman" w:cstheme="minorHAnsi"/>
              </w:rPr>
              <w:t>2863</w:t>
            </w:r>
          </w:p>
        </w:tc>
        <w:tc>
          <w:tcPr>
            <w:tcW w:w="855" w:type="dxa"/>
            <w:vAlign w:val="center"/>
          </w:tcPr>
          <w:p w14:paraId="240A6662" w14:textId="77777777" w:rsidR="004448D8" w:rsidRPr="001450B1" w:rsidRDefault="004448D8" w:rsidP="003E37EE">
            <w:pPr>
              <w:jc w:val="center"/>
              <w:rPr>
                <w:rFonts w:cstheme="minorHAnsi"/>
              </w:rPr>
            </w:pPr>
            <w:r w:rsidRPr="001450B1">
              <w:rPr>
                <w:rFonts w:eastAsia="Times New Roman" w:cstheme="minorHAnsi"/>
              </w:rPr>
              <w:t>2913</w:t>
            </w:r>
          </w:p>
        </w:tc>
        <w:tc>
          <w:tcPr>
            <w:tcW w:w="855" w:type="dxa"/>
            <w:vAlign w:val="center"/>
          </w:tcPr>
          <w:p w14:paraId="3E068E73" w14:textId="77777777" w:rsidR="004448D8" w:rsidRPr="001450B1" w:rsidRDefault="004448D8" w:rsidP="003E37EE">
            <w:pPr>
              <w:jc w:val="center"/>
              <w:rPr>
                <w:rFonts w:cstheme="minorHAnsi"/>
              </w:rPr>
            </w:pPr>
            <w:r w:rsidRPr="001450B1">
              <w:rPr>
                <w:rFonts w:eastAsia="Times New Roman" w:cstheme="minorHAnsi"/>
              </w:rPr>
              <w:t>2950</w:t>
            </w:r>
          </w:p>
        </w:tc>
      </w:tr>
      <w:tr w:rsidR="005B5B3C" w:rsidRPr="001450B1" w14:paraId="54EAEB9C" w14:textId="77777777" w:rsidTr="003E37EE">
        <w:tc>
          <w:tcPr>
            <w:tcW w:w="2523" w:type="dxa"/>
            <w:vAlign w:val="center"/>
          </w:tcPr>
          <w:p w14:paraId="681D3EB7" w14:textId="77777777" w:rsidR="004448D8" w:rsidRPr="001450B1" w:rsidRDefault="004448D8" w:rsidP="003E37EE">
            <w:pPr>
              <w:jc w:val="right"/>
              <w:rPr>
                <w:rFonts w:cstheme="minorHAnsi"/>
              </w:rPr>
            </w:pPr>
            <w:r w:rsidRPr="001450B1">
              <w:rPr>
                <w:rFonts w:eastAsia="Times New Roman" w:cstheme="minorHAnsi"/>
                <w:b/>
                <w:bCs/>
              </w:rPr>
              <w:t>Wheelchairs Only</w:t>
            </w:r>
          </w:p>
        </w:tc>
        <w:tc>
          <w:tcPr>
            <w:tcW w:w="854" w:type="dxa"/>
            <w:vAlign w:val="center"/>
          </w:tcPr>
          <w:p w14:paraId="44FBE07A" w14:textId="77777777" w:rsidR="004448D8" w:rsidRPr="001450B1" w:rsidRDefault="004448D8" w:rsidP="003E37EE">
            <w:pPr>
              <w:jc w:val="center"/>
              <w:rPr>
                <w:rFonts w:cstheme="minorHAnsi"/>
              </w:rPr>
            </w:pPr>
            <w:r w:rsidRPr="001450B1">
              <w:rPr>
                <w:rFonts w:eastAsia="Times New Roman" w:cstheme="minorHAnsi"/>
              </w:rPr>
              <w:t>63</w:t>
            </w:r>
          </w:p>
        </w:tc>
        <w:tc>
          <w:tcPr>
            <w:tcW w:w="855" w:type="dxa"/>
            <w:vAlign w:val="center"/>
          </w:tcPr>
          <w:p w14:paraId="0DDF74AD" w14:textId="77777777" w:rsidR="004448D8" w:rsidRPr="001450B1" w:rsidRDefault="004448D8" w:rsidP="003E37EE">
            <w:pPr>
              <w:jc w:val="center"/>
              <w:rPr>
                <w:rFonts w:cstheme="minorHAnsi"/>
              </w:rPr>
            </w:pPr>
            <w:r w:rsidRPr="001450B1">
              <w:rPr>
                <w:rFonts w:eastAsia="Times New Roman" w:cstheme="minorHAnsi"/>
              </w:rPr>
              <w:t>1150</w:t>
            </w:r>
          </w:p>
        </w:tc>
        <w:tc>
          <w:tcPr>
            <w:tcW w:w="854" w:type="dxa"/>
            <w:vAlign w:val="center"/>
          </w:tcPr>
          <w:p w14:paraId="508BC7D8" w14:textId="77777777" w:rsidR="004448D8" w:rsidRPr="001450B1" w:rsidRDefault="004448D8" w:rsidP="003E37EE">
            <w:pPr>
              <w:jc w:val="center"/>
              <w:rPr>
                <w:rFonts w:cstheme="minorHAnsi"/>
              </w:rPr>
            </w:pPr>
            <w:r w:rsidRPr="001450B1">
              <w:rPr>
                <w:rFonts w:eastAsia="Times New Roman" w:cstheme="minorHAnsi"/>
              </w:rPr>
              <w:t>1561</w:t>
            </w:r>
          </w:p>
        </w:tc>
        <w:tc>
          <w:tcPr>
            <w:tcW w:w="855" w:type="dxa"/>
            <w:vAlign w:val="center"/>
          </w:tcPr>
          <w:p w14:paraId="1D7E8FC0" w14:textId="77777777" w:rsidR="004448D8" w:rsidRPr="001450B1" w:rsidRDefault="004448D8" w:rsidP="003E37EE">
            <w:pPr>
              <w:jc w:val="center"/>
              <w:rPr>
                <w:rFonts w:cstheme="minorHAnsi"/>
              </w:rPr>
            </w:pPr>
            <w:r w:rsidRPr="001450B1">
              <w:rPr>
                <w:rFonts w:eastAsia="Times New Roman" w:cstheme="minorHAnsi"/>
              </w:rPr>
              <w:t>252</w:t>
            </w:r>
          </w:p>
        </w:tc>
        <w:tc>
          <w:tcPr>
            <w:tcW w:w="855" w:type="dxa"/>
            <w:vAlign w:val="center"/>
          </w:tcPr>
          <w:p w14:paraId="1B5D69E8" w14:textId="77777777" w:rsidR="004448D8" w:rsidRPr="001450B1" w:rsidRDefault="004448D8" w:rsidP="003E37EE">
            <w:pPr>
              <w:jc w:val="center"/>
              <w:rPr>
                <w:rFonts w:cstheme="minorHAnsi"/>
              </w:rPr>
            </w:pPr>
            <w:r w:rsidRPr="001450B1">
              <w:rPr>
                <w:rFonts w:eastAsia="Times New Roman" w:cstheme="minorHAnsi"/>
              </w:rPr>
              <w:t>1824</w:t>
            </w:r>
          </w:p>
        </w:tc>
        <w:tc>
          <w:tcPr>
            <w:tcW w:w="854" w:type="dxa"/>
            <w:vAlign w:val="center"/>
          </w:tcPr>
          <w:p w14:paraId="69B4A2C0" w14:textId="77777777" w:rsidR="004448D8" w:rsidRPr="001450B1" w:rsidRDefault="004448D8" w:rsidP="003E37EE">
            <w:pPr>
              <w:jc w:val="center"/>
              <w:rPr>
                <w:rFonts w:cstheme="minorHAnsi"/>
              </w:rPr>
            </w:pPr>
            <w:r w:rsidRPr="001450B1">
              <w:rPr>
                <w:rFonts w:eastAsia="Times New Roman" w:cstheme="minorHAnsi"/>
              </w:rPr>
              <w:t>1954</w:t>
            </w:r>
          </w:p>
        </w:tc>
        <w:tc>
          <w:tcPr>
            <w:tcW w:w="855" w:type="dxa"/>
            <w:vAlign w:val="center"/>
          </w:tcPr>
          <w:p w14:paraId="51D485CD" w14:textId="77777777" w:rsidR="004448D8" w:rsidRPr="001450B1" w:rsidRDefault="004448D8" w:rsidP="003E37EE">
            <w:pPr>
              <w:jc w:val="center"/>
              <w:rPr>
                <w:rFonts w:cstheme="minorHAnsi"/>
              </w:rPr>
            </w:pPr>
            <w:r w:rsidRPr="001450B1">
              <w:rPr>
                <w:rFonts w:eastAsia="Times New Roman" w:cstheme="minorHAnsi"/>
              </w:rPr>
              <w:t>2310</w:t>
            </w:r>
          </w:p>
        </w:tc>
        <w:tc>
          <w:tcPr>
            <w:tcW w:w="855" w:type="dxa"/>
            <w:vAlign w:val="center"/>
          </w:tcPr>
          <w:p w14:paraId="611DF272" w14:textId="77777777" w:rsidR="004448D8" w:rsidRPr="001450B1" w:rsidRDefault="004448D8" w:rsidP="003E37EE">
            <w:pPr>
              <w:jc w:val="center"/>
              <w:rPr>
                <w:rFonts w:cstheme="minorHAnsi"/>
              </w:rPr>
            </w:pPr>
            <w:r w:rsidRPr="001450B1">
              <w:rPr>
                <w:rFonts w:eastAsia="Times New Roman" w:cstheme="minorHAnsi"/>
              </w:rPr>
              <w:t>2500</w:t>
            </w:r>
          </w:p>
        </w:tc>
      </w:tr>
    </w:tbl>
    <w:p w14:paraId="533E4014" w14:textId="77777777" w:rsidR="00694F2F" w:rsidRPr="001450B1" w:rsidRDefault="00694F2F" w:rsidP="00694F2F">
      <w:pPr>
        <w:spacing w:before="240"/>
        <w:rPr>
          <w:rFonts w:cstheme="minorHAnsi"/>
          <w:b/>
        </w:rPr>
      </w:pPr>
    </w:p>
    <w:p w14:paraId="4A80751F" w14:textId="22D56585" w:rsidR="004448D8" w:rsidRPr="001450B1" w:rsidRDefault="00D2247B" w:rsidP="00694F2F">
      <w:pPr>
        <w:spacing w:after="240"/>
        <w:rPr>
          <w:rFonts w:cstheme="minorHAnsi"/>
          <w:b/>
        </w:rPr>
      </w:pPr>
      <w:r>
        <w:rPr>
          <w:rFonts w:cstheme="minorHAnsi"/>
          <w:b/>
        </w:rPr>
        <w:t>Summary of recommendations, turning area for residential/private d</w:t>
      </w:r>
      <w:r w:rsidR="004448D8" w:rsidRPr="001450B1">
        <w:rPr>
          <w:rFonts w:cstheme="minorHAnsi"/>
          <w:b/>
        </w:rPr>
        <w:t>wellings</w:t>
      </w:r>
    </w:p>
    <w:p w14:paraId="3D1A038C" w14:textId="77777777" w:rsidR="004448D8" w:rsidRPr="001450B1" w:rsidRDefault="004448D8" w:rsidP="009241E0">
      <w:pPr>
        <w:pStyle w:val="ListParagraph"/>
        <w:numPr>
          <w:ilvl w:val="0"/>
          <w:numId w:val="11"/>
        </w:numPr>
        <w:spacing w:before="240" w:after="240"/>
        <w:rPr>
          <w:rFonts w:cstheme="minorHAnsi"/>
          <w:b/>
          <w:i/>
        </w:rPr>
      </w:pPr>
      <w:r w:rsidRPr="001450B1">
        <w:rPr>
          <w:rFonts w:cstheme="minorHAnsi"/>
          <w:b/>
          <w:i/>
        </w:rPr>
        <w:t>Considerations of the users of the space to guide recommendations in residential/private dwellings</w:t>
      </w:r>
    </w:p>
    <w:p w14:paraId="2A06F12B" w14:textId="54004593" w:rsidR="004448D8" w:rsidRPr="001450B1" w:rsidRDefault="004448D8" w:rsidP="004448D8">
      <w:pPr>
        <w:pStyle w:val="ListParagraph"/>
        <w:spacing w:before="240" w:after="240"/>
        <w:rPr>
          <w:rFonts w:cstheme="minorHAnsi"/>
          <w:b/>
        </w:rPr>
      </w:pPr>
      <w:r w:rsidRPr="001450B1">
        <w:rPr>
          <w:rFonts w:cstheme="minorHAnsi"/>
        </w:rPr>
        <w:t xml:space="preserve">The purpose of this subsample analysis, in which participants were asked to turn within their true minimum space, was to better understand maneuvering requirements in restricted environments typical of residential settings. Although scooter users were included in the overall dataset, mobility scooters may be less likely to be used within private dwellings. As such, turning space recommendations for home environments may be more appropriately based on </w:t>
      </w:r>
      <w:r w:rsidRPr="001450B1">
        <w:rPr>
          <w:rStyle w:val="Strong"/>
          <w:rFonts w:cstheme="minorHAnsi"/>
          <w:b w:val="0"/>
        </w:rPr>
        <w:t>wheelchair users (i.e. manual and power wheelchairs)</w:t>
      </w:r>
      <w:r w:rsidRPr="001450B1">
        <w:rPr>
          <w:rFonts w:cstheme="minorHAnsi"/>
          <w:b/>
        </w:rPr>
        <w:t xml:space="preserve">. </w:t>
      </w:r>
    </w:p>
    <w:p w14:paraId="675EDA42" w14:textId="77777777" w:rsidR="004448D8" w:rsidRPr="001450B1" w:rsidRDefault="004448D8" w:rsidP="004448D8">
      <w:pPr>
        <w:pStyle w:val="ListParagraph"/>
        <w:spacing w:before="240" w:after="240"/>
        <w:rPr>
          <w:rFonts w:cstheme="minorHAnsi"/>
        </w:rPr>
      </w:pPr>
    </w:p>
    <w:p w14:paraId="3CE7F570" w14:textId="0898C94C" w:rsidR="004448D8" w:rsidRPr="001450B1" w:rsidRDefault="004448D8" w:rsidP="004448D8">
      <w:pPr>
        <w:pStyle w:val="ListParagraph"/>
        <w:spacing w:before="240" w:after="240"/>
        <w:rPr>
          <w:rFonts w:cstheme="minorHAnsi"/>
        </w:rPr>
      </w:pPr>
      <w:r w:rsidRPr="001450B1">
        <w:rPr>
          <w:rFonts w:cstheme="minorHAnsi"/>
        </w:rPr>
        <w:t>Importantly, residential design should also account for caregiver presence and shared maneuvering space, particularly if larger mobility devices (e.g. mobility scooters) are not included in broader recommendations. Though not directly evaluated, the inclusion of mobility scooters in public design guidance is hypothesized to assist (at least in part) with accommodating caregiver support. This should be empirically evaluated in future work. While caregiver space requirements were not directly evaluated in this study, they remain an important consideration when developing accessibility guidance for home environments.</w:t>
      </w:r>
    </w:p>
    <w:p w14:paraId="686F22E7" w14:textId="77777777" w:rsidR="00B67264" w:rsidRPr="001450B1" w:rsidRDefault="00B67264" w:rsidP="004448D8">
      <w:pPr>
        <w:pStyle w:val="ListParagraph"/>
        <w:spacing w:before="240" w:after="240"/>
        <w:rPr>
          <w:rFonts w:cstheme="minorHAnsi"/>
        </w:rPr>
      </w:pPr>
    </w:p>
    <w:p w14:paraId="26AEB1E4" w14:textId="5B5F62D2" w:rsidR="004448D8" w:rsidRPr="001450B1" w:rsidRDefault="004448D8" w:rsidP="009241E0">
      <w:pPr>
        <w:pStyle w:val="ListParagraph"/>
        <w:numPr>
          <w:ilvl w:val="0"/>
          <w:numId w:val="12"/>
        </w:numPr>
        <w:spacing w:before="240" w:after="240"/>
        <w:rPr>
          <w:rFonts w:cstheme="minorHAnsi"/>
          <w:b/>
          <w:i/>
        </w:rPr>
      </w:pPr>
      <w:r w:rsidRPr="001450B1">
        <w:rPr>
          <w:rFonts w:cstheme="minorHAnsi"/>
          <w:b/>
          <w:i/>
        </w:rPr>
        <w:t>Minimum turning area to accommodate the 95</w:t>
      </w:r>
      <w:r w:rsidRPr="001450B1">
        <w:rPr>
          <w:rFonts w:cstheme="minorHAnsi"/>
          <w:b/>
          <w:i/>
          <w:vertAlign w:val="superscript"/>
        </w:rPr>
        <w:t>th</w:t>
      </w:r>
      <w:r w:rsidRPr="001450B1">
        <w:rPr>
          <w:rFonts w:cstheme="minorHAnsi"/>
          <w:b/>
          <w:i/>
        </w:rPr>
        <w:t xml:space="preserve"> percentile of wheelchair-only users (manual wheelchairs, powered wheelchairs)</w:t>
      </w:r>
    </w:p>
    <w:p w14:paraId="16EB4801" w14:textId="0E6DC269" w:rsidR="004448D8" w:rsidRPr="001450B1" w:rsidRDefault="004448D8" w:rsidP="004448D8">
      <w:pPr>
        <w:pStyle w:val="ListParagraph"/>
        <w:spacing w:before="240" w:after="240"/>
        <w:rPr>
          <w:rFonts w:cstheme="minorHAnsi"/>
        </w:rPr>
      </w:pPr>
      <w:r w:rsidRPr="001450B1">
        <w:rPr>
          <w:rFonts w:cstheme="minorHAnsi"/>
          <w:i/>
        </w:rPr>
        <w:lastRenderedPageBreak/>
        <w:t>For spaces without fixed-width doorways:</w:t>
      </w:r>
      <w:r w:rsidRPr="001450B1">
        <w:rPr>
          <w:rFonts w:cstheme="minorHAnsi"/>
        </w:rPr>
        <w:t xml:space="preserve"> When resampled to reflect the population distribution of wheeled mobility devices, a turning area of approximately 1924 mm x 1924 mm would be required to accommodate 95% all wheelchair users performing a continuous 180-degree turn. However, if a three-point (non-continuous) turn is permitted, a space of 1864 mm by 1864 mm is sufficient to accommodate 95% of wheelchair users. Of note, this recommended space in residential settings would only accommodate ~67% of mobility scooters evaluated in our study for non-continuous turns.</w:t>
      </w:r>
    </w:p>
    <w:p w14:paraId="5B360F7A" w14:textId="77777777" w:rsidR="004448D8" w:rsidRPr="001450B1" w:rsidRDefault="004448D8" w:rsidP="004448D8">
      <w:pPr>
        <w:pStyle w:val="ListParagraph"/>
        <w:spacing w:before="240" w:after="240"/>
        <w:rPr>
          <w:rFonts w:cstheme="minorHAnsi"/>
        </w:rPr>
      </w:pPr>
    </w:p>
    <w:p w14:paraId="43FC8F3D" w14:textId="77777777" w:rsidR="004448D8" w:rsidRPr="001450B1" w:rsidRDefault="004448D8" w:rsidP="004448D8">
      <w:pPr>
        <w:pStyle w:val="ListParagraph"/>
        <w:spacing w:before="240" w:after="240"/>
        <w:rPr>
          <w:rFonts w:cstheme="minorHAnsi"/>
        </w:rPr>
      </w:pPr>
      <w:r w:rsidRPr="001450B1">
        <w:rPr>
          <w:rFonts w:cstheme="minorHAnsi"/>
          <w:i/>
        </w:rPr>
        <w:t>For spaces with smaller, fixed width doorways:</w:t>
      </w:r>
      <w:r w:rsidRPr="001450B1">
        <w:rPr>
          <w:rFonts w:cstheme="minorHAnsi"/>
        </w:rPr>
        <w:t xml:space="preserve"> When spaces are restricted by a fixed-width doorway, maneuverability is impacted for wheelchair users. When resampled to reflect the population distribution of wheeled mobility devices, the recommended turning area, where entry/exit must occur through a fixed-width doorway (~850 mm), is approximately 1950 mm x 1950 mm to accommodate 95% of all </w:t>
      </w:r>
      <w:proofErr w:type="spellStart"/>
      <w:r w:rsidRPr="001450B1">
        <w:rPr>
          <w:rFonts w:cstheme="minorHAnsi"/>
        </w:rPr>
        <w:t>WhMD</w:t>
      </w:r>
      <w:proofErr w:type="spellEnd"/>
      <w:r w:rsidRPr="001450B1">
        <w:rPr>
          <w:rFonts w:cstheme="minorHAnsi"/>
        </w:rPr>
        <w:t xml:space="preserve"> users (for both a door centrally located, and located to either side of the bounded space).</w:t>
      </w:r>
    </w:p>
    <w:p w14:paraId="3B644E90" w14:textId="0FB1C6B0" w:rsidR="00767A54" w:rsidRPr="001450B1" w:rsidRDefault="00767A54">
      <w:pPr>
        <w:spacing w:after="160" w:line="259" w:lineRule="auto"/>
        <w:rPr>
          <w:rFonts w:cstheme="minorHAnsi"/>
        </w:rPr>
      </w:pPr>
      <w:r w:rsidRPr="001450B1">
        <w:rPr>
          <w:rFonts w:cstheme="minorHAnsi"/>
        </w:rPr>
        <w:br w:type="page"/>
      </w:r>
    </w:p>
    <w:p w14:paraId="2CF49B53" w14:textId="78BF6AE5" w:rsidR="00D2247B" w:rsidRPr="00D2247B" w:rsidRDefault="00E620C9" w:rsidP="00D2247B">
      <w:pPr>
        <w:pStyle w:val="Heading2"/>
        <w:spacing w:after="240"/>
        <w:rPr>
          <w:rFonts w:asciiTheme="minorHAnsi" w:hAnsiTheme="minorHAnsi" w:cstheme="minorHAnsi"/>
          <w:b/>
          <w:color w:val="auto"/>
          <w:sz w:val="28"/>
          <w:szCs w:val="28"/>
        </w:rPr>
      </w:pPr>
      <w:bookmarkStart w:id="290" w:name="_Toc225704033"/>
      <w:r w:rsidRPr="00D2247B">
        <w:rPr>
          <w:rFonts w:asciiTheme="minorHAnsi" w:hAnsiTheme="minorHAnsi" w:cstheme="minorHAnsi"/>
          <w:b/>
          <w:color w:val="auto"/>
          <w:sz w:val="28"/>
          <w:szCs w:val="28"/>
        </w:rPr>
        <w:lastRenderedPageBreak/>
        <w:t xml:space="preserve">Appendix </w:t>
      </w:r>
      <w:r w:rsidR="00B620BB" w:rsidRPr="00D2247B">
        <w:rPr>
          <w:rFonts w:asciiTheme="minorHAnsi" w:hAnsiTheme="minorHAnsi" w:cstheme="minorHAnsi"/>
          <w:b/>
          <w:color w:val="auto"/>
          <w:sz w:val="28"/>
          <w:szCs w:val="28"/>
        </w:rPr>
        <w:t>D</w:t>
      </w:r>
      <w:r w:rsidR="00B12B4C" w:rsidRPr="00D2247B">
        <w:rPr>
          <w:rFonts w:asciiTheme="minorHAnsi" w:hAnsiTheme="minorHAnsi" w:cstheme="minorHAnsi"/>
          <w:b/>
          <w:color w:val="auto"/>
          <w:sz w:val="28"/>
          <w:szCs w:val="28"/>
        </w:rPr>
        <w:t>:</w:t>
      </w:r>
      <w:r w:rsidRPr="00D2247B">
        <w:rPr>
          <w:rFonts w:asciiTheme="minorHAnsi" w:hAnsiTheme="minorHAnsi" w:cstheme="minorHAnsi"/>
          <w:b/>
          <w:color w:val="auto"/>
          <w:sz w:val="28"/>
          <w:szCs w:val="28"/>
        </w:rPr>
        <w:t xml:space="preserve"> Turning and </w:t>
      </w:r>
      <w:r w:rsidR="006A1161" w:rsidRPr="00D2247B">
        <w:rPr>
          <w:rFonts w:asciiTheme="minorHAnsi" w:hAnsiTheme="minorHAnsi" w:cstheme="minorHAnsi"/>
          <w:b/>
          <w:color w:val="auto"/>
          <w:sz w:val="28"/>
          <w:szCs w:val="28"/>
        </w:rPr>
        <w:t>s</w:t>
      </w:r>
      <w:r w:rsidRPr="00D2247B">
        <w:rPr>
          <w:rFonts w:asciiTheme="minorHAnsi" w:hAnsiTheme="minorHAnsi" w:cstheme="minorHAnsi"/>
          <w:b/>
          <w:color w:val="auto"/>
          <w:sz w:val="28"/>
          <w:szCs w:val="28"/>
        </w:rPr>
        <w:t xml:space="preserve">pace </w:t>
      </w:r>
      <w:r w:rsidR="006A1161" w:rsidRPr="00D2247B">
        <w:rPr>
          <w:rFonts w:asciiTheme="minorHAnsi" w:hAnsiTheme="minorHAnsi" w:cstheme="minorHAnsi"/>
          <w:b/>
          <w:color w:val="auto"/>
          <w:sz w:val="28"/>
          <w:szCs w:val="28"/>
        </w:rPr>
        <w:t>d</w:t>
      </w:r>
      <w:r w:rsidRPr="00D2247B">
        <w:rPr>
          <w:rFonts w:asciiTheme="minorHAnsi" w:hAnsiTheme="minorHAnsi" w:cstheme="minorHAnsi"/>
          <w:b/>
          <w:color w:val="auto"/>
          <w:sz w:val="28"/>
          <w:szCs w:val="28"/>
        </w:rPr>
        <w:t>emands of 3- and 4-</w:t>
      </w:r>
      <w:r w:rsidR="006A1161" w:rsidRPr="00D2247B">
        <w:rPr>
          <w:rFonts w:asciiTheme="minorHAnsi" w:hAnsiTheme="minorHAnsi" w:cstheme="minorHAnsi"/>
          <w:b/>
          <w:color w:val="auto"/>
          <w:sz w:val="28"/>
          <w:szCs w:val="28"/>
        </w:rPr>
        <w:t>w</w:t>
      </w:r>
      <w:r w:rsidRPr="00D2247B">
        <w:rPr>
          <w:rFonts w:asciiTheme="minorHAnsi" w:hAnsiTheme="minorHAnsi" w:cstheme="minorHAnsi"/>
          <w:b/>
          <w:color w:val="auto"/>
          <w:sz w:val="28"/>
          <w:szCs w:val="28"/>
        </w:rPr>
        <w:t xml:space="preserve">heel </w:t>
      </w:r>
      <w:r w:rsidR="006A1161" w:rsidRPr="00D2247B">
        <w:rPr>
          <w:rFonts w:asciiTheme="minorHAnsi" w:hAnsiTheme="minorHAnsi" w:cstheme="minorHAnsi"/>
          <w:b/>
          <w:color w:val="auto"/>
          <w:sz w:val="28"/>
          <w:szCs w:val="28"/>
        </w:rPr>
        <w:t>mobility s</w:t>
      </w:r>
      <w:r w:rsidRPr="00D2247B">
        <w:rPr>
          <w:rFonts w:asciiTheme="minorHAnsi" w:hAnsiTheme="minorHAnsi" w:cstheme="minorHAnsi"/>
          <w:b/>
          <w:color w:val="auto"/>
          <w:sz w:val="28"/>
          <w:szCs w:val="28"/>
        </w:rPr>
        <w:t>cooters</w:t>
      </w:r>
      <w:bookmarkEnd w:id="290"/>
    </w:p>
    <w:p w14:paraId="25516E12" w14:textId="77777777" w:rsidR="00E620C9" w:rsidRPr="001450B1" w:rsidRDefault="00E620C9" w:rsidP="00E620C9">
      <w:pPr>
        <w:pStyle w:val="NormalWeb"/>
        <w:rPr>
          <w:rFonts w:asciiTheme="minorHAnsi" w:hAnsiTheme="minorHAnsi" w:cstheme="minorHAnsi"/>
        </w:rPr>
      </w:pPr>
      <w:r w:rsidRPr="001450B1">
        <w:rPr>
          <w:rFonts w:asciiTheme="minorHAnsi" w:hAnsiTheme="minorHAnsi" w:cstheme="minorHAnsi"/>
        </w:rPr>
        <w:t>Turning performance among scooter users appears to vary according to the number of wheels on the device. In our data, four-wheeled scooters generally demonstrated larger turning requirements than three-wheeled models, likely due to differences in wheelbase configuration, turning radius, and overall frame geometry.</w:t>
      </w:r>
    </w:p>
    <w:p w14:paraId="3927CEBE" w14:textId="77777777" w:rsidR="005B1F24" w:rsidRPr="001450B1" w:rsidRDefault="005B1F24" w:rsidP="00E620C9">
      <w:pPr>
        <w:pStyle w:val="NormalWeb"/>
        <w:rPr>
          <w:rFonts w:asciiTheme="minorHAnsi" w:hAnsiTheme="minorHAnsi" w:cstheme="minorHAnsi"/>
        </w:rPr>
      </w:pPr>
    </w:p>
    <w:p w14:paraId="3FF86947" w14:textId="709C59A4" w:rsidR="00E620C9" w:rsidRPr="001450B1" w:rsidRDefault="00E620C9" w:rsidP="00E620C9">
      <w:pPr>
        <w:pStyle w:val="NormalWeb"/>
        <w:rPr>
          <w:rFonts w:asciiTheme="minorHAnsi" w:hAnsiTheme="minorHAnsi" w:cstheme="minorHAnsi"/>
        </w:rPr>
      </w:pPr>
      <w:r w:rsidRPr="001450B1">
        <w:rPr>
          <w:rFonts w:asciiTheme="minorHAnsi" w:hAnsiTheme="minorHAnsi" w:cstheme="minorHAnsi"/>
        </w:rPr>
        <w:t>These findings have important implications for accessible design. In environments where four-wheeled scooters are more prevalent, such as outdoor settings or other spaces, where users may prioritize stability and longer duration comfort over compact maneuverability, design specifications may need to account for their increased spatial demands. Individuals often select four-wheel scooters for enhanced stability, for reasons related to body size, personal comfort, or safety on uneven terrain; however, this choice may come at the expense of turning efficiency in constrained indoor environments.</w:t>
      </w:r>
    </w:p>
    <w:p w14:paraId="10A68E11" w14:textId="77777777" w:rsidR="005B1F24" w:rsidRPr="001450B1" w:rsidRDefault="005B1F24" w:rsidP="00E620C9">
      <w:pPr>
        <w:pStyle w:val="NormalWeb"/>
        <w:rPr>
          <w:rFonts w:asciiTheme="minorHAnsi" w:hAnsiTheme="minorHAnsi" w:cstheme="minorHAnsi"/>
        </w:rPr>
      </w:pPr>
    </w:p>
    <w:p w14:paraId="37EBA03C" w14:textId="21B9FE49" w:rsidR="00E620C9" w:rsidRPr="001450B1" w:rsidRDefault="00E620C9" w:rsidP="00E620C9">
      <w:pPr>
        <w:pStyle w:val="NormalWeb"/>
        <w:rPr>
          <w:rFonts w:asciiTheme="minorHAnsi" w:hAnsiTheme="minorHAnsi" w:cstheme="minorHAnsi"/>
        </w:rPr>
      </w:pPr>
      <w:r w:rsidRPr="001450B1">
        <w:rPr>
          <w:rFonts w:asciiTheme="minorHAnsi" w:hAnsiTheme="minorHAnsi" w:cstheme="minorHAnsi"/>
        </w:rPr>
        <w:t>We have summarized the space requirements for three-wheel vs. four-wheel scooters performing the following maneuvers (detailed methods previously described): continuous turn (</w:t>
      </w:r>
      <w:r w:rsidR="008B26CD" w:rsidRPr="001450B1">
        <w:rPr>
          <w:rFonts w:asciiTheme="minorHAnsi" w:hAnsiTheme="minorHAnsi" w:cstheme="minorHAnsi"/>
        </w:rPr>
        <w:fldChar w:fldCharType="begin"/>
      </w:r>
      <w:r w:rsidR="008B26CD" w:rsidRPr="001450B1">
        <w:rPr>
          <w:rFonts w:asciiTheme="minorHAnsi" w:hAnsiTheme="minorHAnsi" w:cstheme="minorHAnsi"/>
        </w:rPr>
        <w:instrText xml:space="preserve"> REF _Ref224131913 \r \h </w:instrText>
      </w:r>
      <w:r w:rsidR="001450B1" w:rsidRPr="001450B1">
        <w:rPr>
          <w:rFonts w:asciiTheme="minorHAnsi" w:hAnsiTheme="minorHAnsi" w:cstheme="minorHAnsi"/>
        </w:rPr>
        <w:instrText xml:space="preserve"> \* MERGEFORMAT </w:instrText>
      </w:r>
      <w:r w:rsidR="008B26CD" w:rsidRPr="001450B1">
        <w:rPr>
          <w:rFonts w:asciiTheme="minorHAnsi" w:hAnsiTheme="minorHAnsi" w:cstheme="minorHAnsi"/>
        </w:rPr>
      </w:r>
      <w:r w:rsidR="008B26CD" w:rsidRPr="001450B1">
        <w:rPr>
          <w:rFonts w:asciiTheme="minorHAnsi" w:hAnsiTheme="minorHAnsi" w:cstheme="minorHAnsi"/>
        </w:rPr>
        <w:fldChar w:fldCharType="separate"/>
      </w:r>
      <w:r w:rsidR="00B9185A">
        <w:rPr>
          <w:rFonts w:asciiTheme="minorHAnsi" w:hAnsiTheme="minorHAnsi" w:cstheme="minorHAnsi"/>
        </w:rPr>
        <w:t>3.3.1.1</w:t>
      </w:r>
      <w:r w:rsidR="008B26CD" w:rsidRPr="001450B1">
        <w:rPr>
          <w:rFonts w:asciiTheme="minorHAnsi" w:hAnsiTheme="minorHAnsi" w:cstheme="minorHAnsi"/>
        </w:rPr>
        <w:fldChar w:fldCharType="end"/>
      </w:r>
      <w:r w:rsidRPr="001450B1">
        <w:rPr>
          <w:rFonts w:asciiTheme="minorHAnsi" w:hAnsiTheme="minorHAnsi" w:cstheme="minorHAnsi"/>
        </w:rPr>
        <w:t>), three-point</w:t>
      </w:r>
      <w:r w:rsidR="009D0A90" w:rsidRPr="001450B1">
        <w:rPr>
          <w:rFonts w:asciiTheme="minorHAnsi" w:hAnsiTheme="minorHAnsi" w:cstheme="minorHAnsi"/>
        </w:rPr>
        <w:t xml:space="preserve"> (non-continuous) turn (</w:t>
      </w:r>
      <w:r w:rsidR="008B26CD" w:rsidRPr="001450B1">
        <w:rPr>
          <w:rFonts w:asciiTheme="minorHAnsi" w:hAnsiTheme="minorHAnsi" w:cstheme="minorHAnsi"/>
        </w:rPr>
        <w:fldChar w:fldCharType="begin"/>
      </w:r>
      <w:r w:rsidR="008B26CD" w:rsidRPr="001450B1">
        <w:rPr>
          <w:rFonts w:asciiTheme="minorHAnsi" w:hAnsiTheme="minorHAnsi" w:cstheme="minorHAnsi"/>
        </w:rPr>
        <w:instrText xml:space="preserve"> REF _Ref224131920 \r \h </w:instrText>
      </w:r>
      <w:r w:rsidR="001450B1" w:rsidRPr="001450B1">
        <w:rPr>
          <w:rFonts w:asciiTheme="minorHAnsi" w:hAnsiTheme="minorHAnsi" w:cstheme="minorHAnsi"/>
        </w:rPr>
        <w:instrText xml:space="preserve"> \* MERGEFORMAT </w:instrText>
      </w:r>
      <w:r w:rsidR="008B26CD" w:rsidRPr="001450B1">
        <w:rPr>
          <w:rFonts w:asciiTheme="minorHAnsi" w:hAnsiTheme="minorHAnsi" w:cstheme="minorHAnsi"/>
        </w:rPr>
      </w:r>
      <w:r w:rsidR="008B26CD" w:rsidRPr="001450B1">
        <w:rPr>
          <w:rFonts w:asciiTheme="minorHAnsi" w:hAnsiTheme="minorHAnsi" w:cstheme="minorHAnsi"/>
        </w:rPr>
        <w:fldChar w:fldCharType="separate"/>
      </w:r>
      <w:r w:rsidR="00B9185A">
        <w:rPr>
          <w:rFonts w:asciiTheme="minorHAnsi" w:hAnsiTheme="minorHAnsi" w:cstheme="minorHAnsi"/>
        </w:rPr>
        <w:t>3.3.1.2</w:t>
      </w:r>
      <w:r w:rsidR="008B26CD" w:rsidRPr="001450B1">
        <w:rPr>
          <w:rFonts w:asciiTheme="minorHAnsi" w:hAnsiTheme="minorHAnsi" w:cstheme="minorHAnsi"/>
        </w:rPr>
        <w:fldChar w:fldCharType="end"/>
      </w:r>
      <w:r w:rsidRPr="001450B1">
        <w:rPr>
          <w:rFonts w:asciiTheme="minorHAnsi" w:hAnsiTheme="minorHAnsi" w:cstheme="minorHAnsi"/>
        </w:rPr>
        <w:t>), with and without f</w:t>
      </w:r>
      <w:r w:rsidR="009D0A90" w:rsidRPr="001450B1">
        <w:rPr>
          <w:rFonts w:asciiTheme="minorHAnsi" w:hAnsiTheme="minorHAnsi" w:cstheme="minorHAnsi"/>
        </w:rPr>
        <w:t>ixed width entry/exits (</w:t>
      </w:r>
      <w:r w:rsidR="008B26CD" w:rsidRPr="001450B1">
        <w:rPr>
          <w:rFonts w:asciiTheme="minorHAnsi" w:hAnsiTheme="minorHAnsi" w:cstheme="minorHAnsi"/>
        </w:rPr>
        <w:fldChar w:fldCharType="begin"/>
      </w:r>
      <w:r w:rsidR="008B26CD" w:rsidRPr="001450B1">
        <w:rPr>
          <w:rFonts w:asciiTheme="minorHAnsi" w:hAnsiTheme="minorHAnsi" w:cstheme="minorHAnsi"/>
        </w:rPr>
        <w:instrText xml:space="preserve"> REF _Ref224131936 \r \h </w:instrText>
      </w:r>
      <w:r w:rsidR="001450B1" w:rsidRPr="001450B1">
        <w:rPr>
          <w:rFonts w:asciiTheme="minorHAnsi" w:hAnsiTheme="minorHAnsi" w:cstheme="minorHAnsi"/>
        </w:rPr>
        <w:instrText xml:space="preserve"> \* MERGEFORMAT </w:instrText>
      </w:r>
      <w:r w:rsidR="008B26CD" w:rsidRPr="001450B1">
        <w:rPr>
          <w:rFonts w:asciiTheme="minorHAnsi" w:hAnsiTheme="minorHAnsi" w:cstheme="minorHAnsi"/>
        </w:rPr>
      </w:r>
      <w:r w:rsidR="008B26CD" w:rsidRPr="001450B1">
        <w:rPr>
          <w:rFonts w:asciiTheme="minorHAnsi" w:hAnsiTheme="minorHAnsi" w:cstheme="minorHAnsi"/>
        </w:rPr>
        <w:fldChar w:fldCharType="separate"/>
      </w:r>
      <w:r w:rsidR="00B9185A">
        <w:rPr>
          <w:rFonts w:asciiTheme="minorHAnsi" w:hAnsiTheme="minorHAnsi" w:cstheme="minorHAnsi"/>
        </w:rPr>
        <w:t>3.3.2</w:t>
      </w:r>
      <w:r w:rsidR="008B26CD" w:rsidRPr="001450B1">
        <w:rPr>
          <w:rFonts w:asciiTheme="minorHAnsi" w:hAnsiTheme="minorHAnsi" w:cstheme="minorHAnsi"/>
        </w:rPr>
        <w:fldChar w:fldCharType="end"/>
      </w:r>
      <w:r w:rsidR="009D0A90" w:rsidRPr="001450B1">
        <w:rPr>
          <w:rFonts w:asciiTheme="minorHAnsi" w:hAnsiTheme="minorHAnsi" w:cstheme="minorHAnsi"/>
        </w:rPr>
        <w:t>), L-turn (</w:t>
      </w:r>
      <w:r w:rsidR="008B26CD" w:rsidRPr="001450B1">
        <w:rPr>
          <w:rFonts w:asciiTheme="minorHAnsi" w:hAnsiTheme="minorHAnsi" w:cstheme="minorHAnsi"/>
        </w:rPr>
        <w:fldChar w:fldCharType="begin"/>
      </w:r>
      <w:r w:rsidR="008B26CD" w:rsidRPr="001450B1">
        <w:rPr>
          <w:rFonts w:asciiTheme="minorHAnsi" w:hAnsiTheme="minorHAnsi" w:cstheme="minorHAnsi"/>
        </w:rPr>
        <w:instrText xml:space="preserve"> REF _Ref224131948 \r \h </w:instrText>
      </w:r>
      <w:r w:rsidR="001450B1" w:rsidRPr="001450B1">
        <w:rPr>
          <w:rFonts w:asciiTheme="minorHAnsi" w:hAnsiTheme="minorHAnsi" w:cstheme="minorHAnsi"/>
        </w:rPr>
        <w:instrText xml:space="preserve"> \* MERGEFORMAT </w:instrText>
      </w:r>
      <w:r w:rsidR="008B26CD" w:rsidRPr="001450B1">
        <w:rPr>
          <w:rFonts w:asciiTheme="minorHAnsi" w:hAnsiTheme="minorHAnsi" w:cstheme="minorHAnsi"/>
        </w:rPr>
      </w:r>
      <w:r w:rsidR="008B26CD" w:rsidRPr="001450B1">
        <w:rPr>
          <w:rFonts w:asciiTheme="minorHAnsi" w:hAnsiTheme="minorHAnsi" w:cstheme="minorHAnsi"/>
        </w:rPr>
        <w:fldChar w:fldCharType="separate"/>
      </w:r>
      <w:r w:rsidR="00B9185A">
        <w:rPr>
          <w:rFonts w:asciiTheme="minorHAnsi" w:hAnsiTheme="minorHAnsi" w:cstheme="minorHAnsi"/>
        </w:rPr>
        <w:t>3.3.4.2</w:t>
      </w:r>
      <w:r w:rsidR="008B26CD" w:rsidRPr="001450B1">
        <w:rPr>
          <w:rFonts w:asciiTheme="minorHAnsi" w:hAnsiTheme="minorHAnsi" w:cstheme="minorHAnsi"/>
        </w:rPr>
        <w:fldChar w:fldCharType="end"/>
      </w:r>
      <w:r w:rsidRPr="001450B1">
        <w:rPr>
          <w:rFonts w:asciiTheme="minorHAnsi" w:hAnsiTheme="minorHAnsi" w:cstheme="minorHAnsi"/>
        </w:rPr>
        <w:t>), and tu</w:t>
      </w:r>
      <w:r w:rsidR="009D0A90" w:rsidRPr="001450B1">
        <w:rPr>
          <w:rFonts w:asciiTheme="minorHAnsi" w:hAnsiTheme="minorHAnsi" w:cstheme="minorHAnsi"/>
        </w:rPr>
        <w:t>rning around a barrier (</w:t>
      </w:r>
      <w:r w:rsidR="008B26CD" w:rsidRPr="001450B1">
        <w:rPr>
          <w:rFonts w:asciiTheme="minorHAnsi" w:hAnsiTheme="minorHAnsi" w:cstheme="minorHAnsi"/>
        </w:rPr>
        <w:fldChar w:fldCharType="begin"/>
      </w:r>
      <w:r w:rsidR="008B26CD" w:rsidRPr="001450B1">
        <w:rPr>
          <w:rFonts w:asciiTheme="minorHAnsi" w:hAnsiTheme="minorHAnsi" w:cstheme="minorHAnsi"/>
        </w:rPr>
        <w:instrText xml:space="preserve"> REF _Ref224131954 \r \h </w:instrText>
      </w:r>
      <w:r w:rsidR="001450B1" w:rsidRPr="001450B1">
        <w:rPr>
          <w:rFonts w:asciiTheme="minorHAnsi" w:hAnsiTheme="minorHAnsi" w:cstheme="minorHAnsi"/>
        </w:rPr>
        <w:instrText xml:space="preserve"> \* MERGEFORMAT </w:instrText>
      </w:r>
      <w:r w:rsidR="008B26CD" w:rsidRPr="001450B1">
        <w:rPr>
          <w:rFonts w:asciiTheme="minorHAnsi" w:hAnsiTheme="minorHAnsi" w:cstheme="minorHAnsi"/>
        </w:rPr>
      </w:r>
      <w:r w:rsidR="008B26CD" w:rsidRPr="001450B1">
        <w:rPr>
          <w:rFonts w:asciiTheme="minorHAnsi" w:hAnsiTheme="minorHAnsi" w:cstheme="minorHAnsi"/>
        </w:rPr>
        <w:fldChar w:fldCharType="separate"/>
      </w:r>
      <w:r w:rsidR="00B9185A">
        <w:rPr>
          <w:rFonts w:asciiTheme="minorHAnsi" w:hAnsiTheme="minorHAnsi" w:cstheme="minorHAnsi"/>
        </w:rPr>
        <w:t>0</w:t>
      </w:r>
      <w:r w:rsidR="008B26CD" w:rsidRPr="001450B1">
        <w:rPr>
          <w:rFonts w:asciiTheme="minorHAnsi" w:hAnsiTheme="minorHAnsi" w:cstheme="minorHAnsi"/>
        </w:rPr>
        <w:fldChar w:fldCharType="end"/>
      </w:r>
      <w:r w:rsidRPr="001450B1">
        <w:rPr>
          <w:rFonts w:asciiTheme="minorHAnsi" w:hAnsiTheme="minorHAnsi" w:cstheme="minorHAnsi"/>
        </w:rPr>
        <w:t xml:space="preserve">). Descriptive statistics for these maneuvers (minimum, maximum, mean, percentiles) are provided in the Tables below. </w:t>
      </w:r>
    </w:p>
    <w:p w14:paraId="656EF6A9" w14:textId="77777777" w:rsidR="00E620C9" w:rsidRPr="001450B1" w:rsidRDefault="00E620C9" w:rsidP="00E620C9">
      <w:pPr>
        <w:rPr>
          <w:rFonts w:cstheme="minorHAnsi"/>
        </w:rPr>
      </w:pPr>
    </w:p>
    <w:p w14:paraId="1AE0EE2F" w14:textId="23EC95D7" w:rsidR="004003EA" w:rsidRPr="001450B1" w:rsidRDefault="004003EA" w:rsidP="004003EA">
      <w:pPr>
        <w:pStyle w:val="Caption"/>
        <w:keepNext/>
        <w:rPr>
          <w:rFonts w:cstheme="minorHAnsi"/>
          <w:szCs w:val="24"/>
        </w:rPr>
      </w:pPr>
      <w:bookmarkStart w:id="291" w:name="_Toc225868279"/>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9</w:t>
      </w:r>
      <w:r w:rsidRPr="001450B1">
        <w:rPr>
          <w:rFonts w:cstheme="minorHAnsi"/>
          <w:szCs w:val="24"/>
        </w:rPr>
        <w:fldChar w:fldCharType="end"/>
      </w:r>
      <w:r w:rsidRPr="001450B1">
        <w:rPr>
          <w:rFonts w:cstheme="minorHAnsi"/>
          <w:szCs w:val="24"/>
        </w:rPr>
        <w:t>. Turning area (mm) for 3-wheel (MS_3W) vs. 4-wheel scooters (MS_4W)</w:t>
      </w:r>
      <w:bookmarkEnd w:id="291"/>
    </w:p>
    <w:tbl>
      <w:tblPr>
        <w:tblW w:w="5000" w:type="pct"/>
        <w:jc w:val="center"/>
        <w:tblLook w:val="04A0" w:firstRow="1" w:lastRow="0" w:firstColumn="1" w:lastColumn="0" w:noHBand="0" w:noVBand="1"/>
      </w:tblPr>
      <w:tblGrid>
        <w:gridCol w:w="3347"/>
        <w:gridCol w:w="752"/>
        <w:gridCol w:w="752"/>
        <w:gridCol w:w="794"/>
        <w:gridCol w:w="711"/>
        <w:gridCol w:w="753"/>
        <w:gridCol w:w="753"/>
        <w:gridCol w:w="753"/>
        <w:gridCol w:w="745"/>
      </w:tblGrid>
      <w:tr w:rsidR="005B5B3C" w:rsidRPr="001450B1" w14:paraId="5F8405BB" w14:textId="77777777" w:rsidTr="003E37EE">
        <w:trPr>
          <w:trHeight w:val="300"/>
          <w:jc w:val="center"/>
        </w:trPr>
        <w:tc>
          <w:tcPr>
            <w:tcW w:w="1788" w:type="pct"/>
            <w:tcBorders>
              <w:top w:val="single" w:sz="4" w:space="0" w:color="auto"/>
              <w:bottom w:val="single" w:sz="4" w:space="0" w:color="auto"/>
            </w:tcBorders>
            <w:shd w:val="clear" w:color="auto" w:fill="auto"/>
            <w:noWrap/>
            <w:vAlign w:val="bottom"/>
            <w:hideMark/>
          </w:tcPr>
          <w:p w14:paraId="3ED1F247" w14:textId="77777777" w:rsidR="00E620C9" w:rsidRPr="001450B1" w:rsidRDefault="00E620C9" w:rsidP="00E4721A">
            <w:pPr>
              <w:rPr>
                <w:rFonts w:eastAsia="Times New Roman" w:cstheme="minorHAnsi"/>
                <w:b/>
                <w:bCs/>
              </w:rPr>
            </w:pPr>
            <w:r w:rsidRPr="001450B1">
              <w:rPr>
                <w:rFonts w:eastAsia="Times New Roman" w:cstheme="minorHAnsi"/>
                <w:b/>
                <w:bCs/>
              </w:rPr>
              <w:t>Continuous Turn</w:t>
            </w:r>
          </w:p>
        </w:tc>
        <w:tc>
          <w:tcPr>
            <w:tcW w:w="402" w:type="pct"/>
            <w:tcBorders>
              <w:top w:val="single" w:sz="4" w:space="0" w:color="auto"/>
              <w:bottom w:val="single" w:sz="4" w:space="0" w:color="auto"/>
            </w:tcBorders>
            <w:shd w:val="clear" w:color="auto" w:fill="auto"/>
            <w:noWrap/>
            <w:vAlign w:val="bottom"/>
            <w:hideMark/>
          </w:tcPr>
          <w:p w14:paraId="17485727" w14:textId="77777777" w:rsidR="00E620C9" w:rsidRPr="001450B1" w:rsidRDefault="00E620C9" w:rsidP="00E4721A">
            <w:pPr>
              <w:jc w:val="center"/>
              <w:rPr>
                <w:rFonts w:eastAsia="Times New Roman" w:cstheme="minorHAnsi"/>
                <w:b/>
                <w:bCs/>
              </w:rPr>
            </w:pPr>
            <w:r w:rsidRPr="001450B1">
              <w:rPr>
                <w:rFonts w:eastAsia="Times New Roman" w:cstheme="minorHAnsi"/>
                <w:b/>
                <w:bCs/>
              </w:rPr>
              <w:t>N</w:t>
            </w:r>
          </w:p>
        </w:tc>
        <w:tc>
          <w:tcPr>
            <w:tcW w:w="402" w:type="pct"/>
            <w:tcBorders>
              <w:top w:val="single" w:sz="4" w:space="0" w:color="auto"/>
              <w:bottom w:val="single" w:sz="4" w:space="0" w:color="auto"/>
            </w:tcBorders>
            <w:shd w:val="clear" w:color="auto" w:fill="auto"/>
            <w:noWrap/>
            <w:vAlign w:val="bottom"/>
            <w:hideMark/>
          </w:tcPr>
          <w:p w14:paraId="4D441FF9" w14:textId="77777777" w:rsidR="00E620C9" w:rsidRPr="001450B1" w:rsidRDefault="00E620C9"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bottom"/>
            <w:hideMark/>
          </w:tcPr>
          <w:p w14:paraId="498B851F" w14:textId="77777777" w:rsidR="00E620C9" w:rsidRPr="001450B1" w:rsidRDefault="00E620C9" w:rsidP="00E4721A">
            <w:pPr>
              <w:jc w:val="center"/>
              <w:rPr>
                <w:rFonts w:eastAsia="Times New Roman" w:cstheme="minorHAnsi"/>
                <w:b/>
                <w:bCs/>
              </w:rPr>
            </w:pPr>
            <w:r w:rsidRPr="001450B1">
              <w:rPr>
                <w:rFonts w:eastAsia="Times New Roman" w:cstheme="minorHAnsi"/>
                <w:b/>
                <w:bCs/>
              </w:rPr>
              <w:t>Mean</w:t>
            </w:r>
          </w:p>
        </w:tc>
        <w:tc>
          <w:tcPr>
            <w:tcW w:w="380" w:type="pct"/>
            <w:tcBorders>
              <w:top w:val="single" w:sz="4" w:space="0" w:color="auto"/>
              <w:bottom w:val="single" w:sz="4" w:space="0" w:color="auto"/>
            </w:tcBorders>
            <w:shd w:val="clear" w:color="auto" w:fill="auto"/>
            <w:noWrap/>
            <w:vAlign w:val="bottom"/>
            <w:hideMark/>
          </w:tcPr>
          <w:p w14:paraId="087EE529" w14:textId="77777777" w:rsidR="00E620C9" w:rsidRPr="001450B1" w:rsidRDefault="00E620C9" w:rsidP="00E4721A">
            <w:pPr>
              <w:jc w:val="center"/>
              <w:rPr>
                <w:rFonts w:eastAsia="Times New Roman" w:cstheme="minorHAnsi"/>
                <w:b/>
                <w:bCs/>
              </w:rPr>
            </w:pPr>
            <w:r w:rsidRPr="001450B1">
              <w:rPr>
                <w:rFonts w:eastAsia="Times New Roman" w:cstheme="minorHAnsi"/>
                <w:b/>
                <w:bCs/>
              </w:rPr>
              <w:t>SD</w:t>
            </w:r>
          </w:p>
        </w:tc>
        <w:tc>
          <w:tcPr>
            <w:tcW w:w="402" w:type="pct"/>
            <w:tcBorders>
              <w:top w:val="single" w:sz="4" w:space="0" w:color="auto"/>
              <w:bottom w:val="single" w:sz="4" w:space="0" w:color="auto"/>
            </w:tcBorders>
            <w:shd w:val="clear" w:color="auto" w:fill="auto"/>
            <w:noWrap/>
            <w:vAlign w:val="bottom"/>
            <w:hideMark/>
          </w:tcPr>
          <w:p w14:paraId="072A02C8" w14:textId="77777777" w:rsidR="00E620C9" w:rsidRPr="001450B1" w:rsidRDefault="00E620C9" w:rsidP="00E4721A">
            <w:pPr>
              <w:jc w:val="center"/>
              <w:rPr>
                <w:rFonts w:eastAsia="Times New Roman" w:cstheme="minorHAnsi"/>
                <w:b/>
                <w:bCs/>
              </w:rPr>
            </w:pPr>
            <w:r w:rsidRPr="001450B1">
              <w:rPr>
                <w:rFonts w:eastAsia="Times New Roman" w:cstheme="minorHAnsi"/>
                <w:b/>
                <w:bCs/>
              </w:rPr>
              <w:t>90th</w:t>
            </w:r>
          </w:p>
        </w:tc>
        <w:tc>
          <w:tcPr>
            <w:tcW w:w="402" w:type="pct"/>
            <w:tcBorders>
              <w:top w:val="single" w:sz="4" w:space="0" w:color="auto"/>
              <w:bottom w:val="single" w:sz="4" w:space="0" w:color="auto"/>
            </w:tcBorders>
            <w:shd w:val="clear" w:color="auto" w:fill="auto"/>
            <w:noWrap/>
            <w:vAlign w:val="bottom"/>
            <w:hideMark/>
          </w:tcPr>
          <w:p w14:paraId="71B95E90" w14:textId="77777777" w:rsidR="00E620C9" w:rsidRPr="001450B1" w:rsidRDefault="00E620C9" w:rsidP="00E4721A">
            <w:pPr>
              <w:jc w:val="center"/>
              <w:rPr>
                <w:rFonts w:eastAsia="Times New Roman" w:cstheme="minorHAnsi"/>
                <w:b/>
                <w:bCs/>
              </w:rPr>
            </w:pPr>
            <w:r w:rsidRPr="001450B1">
              <w:rPr>
                <w:rFonts w:eastAsia="Times New Roman" w:cstheme="minorHAnsi"/>
                <w:b/>
                <w:bCs/>
              </w:rPr>
              <w:t>95th</w:t>
            </w:r>
          </w:p>
        </w:tc>
        <w:tc>
          <w:tcPr>
            <w:tcW w:w="402" w:type="pct"/>
            <w:tcBorders>
              <w:top w:val="single" w:sz="4" w:space="0" w:color="auto"/>
              <w:bottom w:val="single" w:sz="4" w:space="0" w:color="auto"/>
            </w:tcBorders>
            <w:shd w:val="clear" w:color="auto" w:fill="auto"/>
            <w:noWrap/>
            <w:vAlign w:val="bottom"/>
            <w:hideMark/>
          </w:tcPr>
          <w:p w14:paraId="6F6DA515" w14:textId="77777777" w:rsidR="00E620C9" w:rsidRPr="001450B1" w:rsidRDefault="00E620C9" w:rsidP="00E4721A">
            <w:pPr>
              <w:jc w:val="center"/>
              <w:rPr>
                <w:rFonts w:eastAsia="Times New Roman" w:cstheme="minorHAnsi"/>
                <w:b/>
                <w:bCs/>
              </w:rPr>
            </w:pPr>
            <w:r w:rsidRPr="001450B1">
              <w:rPr>
                <w:rFonts w:eastAsia="Times New Roman" w:cstheme="minorHAnsi"/>
                <w:b/>
                <w:bCs/>
              </w:rPr>
              <w:t>99th</w:t>
            </w:r>
          </w:p>
        </w:tc>
        <w:tc>
          <w:tcPr>
            <w:tcW w:w="398" w:type="pct"/>
            <w:tcBorders>
              <w:top w:val="single" w:sz="4" w:space="0" w:color="auto"/>
              <w:bottom w:val="single" w:sz="4" w:space="0" w:color="auto"/>
            </w:tcBorders>
            <w:shd w:val="clear" w:color="auto" w:fill="auto"/>
            <w:noWrap/>
            <w:vAlign w:val="bottom"/>
            <w:hideMark/>
          </w:tcPr>
          <w:p w14:paraId="5C6310B0" w14:textId="77777777" w:rsidR="00E620C9" w:rsidRPr="001450B1" w:rsidRDefault="00E620C9" w:rsidP="00E4721A">
            <w:pPr>
              <w:jc w:val="center"/>
              <w:rPr>
                <w:rFonts w:eastAsia="Times New Roman" w:cstheme="minorHAnsi"/>
                <w:b/>
                <w:bCs/>
              </w:rPr>
            </w:pPr>
            <w:r w:rsidRPr="001450B1">
              <w:rPr>
                <w:rFonts w:eastAsia="Times New Roman" w:cstheme="minorHAnsi"/>
                <w:b/>
                <w:bCs/>
              </w:rPr>
              <w:t>Max</w:t>
            </w:r>
          </w:p>
        </w:tc>
      </w:tr>
      <w:tr w:rsidR="005B5B3C" w:rsidRPr="001450B1" w14:paraId="05F33FE9" w14:textId="77777777" w:rsidTr="003E37EE">
        <w:trPr>
          <w:trHeight w:val="300"/>
          <w:jc w:val="center"/>
        </w:trPr>
        <w:tc>
          <w:tcPr>
            <w:tcW w:w="1788" w:type="pct"/>
            <w:tcBorders>
              <w:top w:val="single" w:sz="4" w:space="0" w:color="auto"/>
            </w:tcBorders>
            <w:shd w:val="clear" w:color="auto" w:fill="auto"/>
            <w:noWrap/>
            <w:vAlign w:val="bottom"/>
            <w:hideMark/>
          </w:tcPr>
          <w:p w14:paraId="66DCAFF2" w14:textId="77777777" w:rsidR="00E620C9" w:rsidRPr="001450B1" w:rsidRDefault="00E620C9" w:rsidP="00E4721A">
            <w:pPr>
              <w:jc w:val="right"/>
              <w:rPr>
                <w:rFonts w:eastAsia="Times New Roman" w:cstheme="minorHAnsi"/>
                <w:b/>
                <w:bCs/>
              </w:rPr>
            </w:pPr>
            <w:r w:rsidRPr="001450B1">
              <w:rPr>
                <w:rFonts w:eastAsia="Times New Roman" w:cstheme="minorHAnsi"/>
                <w:b/>
                <w:bCs/>
              </w:rPr>
              <w:t>Mobility Scooters</w:t>
            </w:r>
          </w:p>
        </w:tc>
        <w:tc>
          <w:tcPr>
            <w:tcW w:w="402" w:type="pct"/>
            <w:tcBorders>
              <w:top w:val="single" w:sz="4" w:space="0" w:color="auto"/>
            </w:tcBorders>
            <w:shd w:val="clear" w:color="auto" w:fill="auto"/>
            <w:noWrap/>
            <w:vAlign w:val="center"/>
            <w:hideMark/>
          </w:tcPr>
          <w:p w14:paraId="3B56CF06" w14:textId="77777777" w:rsidR="00E620C9" w:rsidRPr="001450B1" w:rsidRDefault="00E620C9" w:rsidP="00E4721A">
            <w:pPr>
              <w:jc w:val="center"/>
              <w:rPr>
                <w:rFonts w:eastAsia="Times New Roman" w:cstheme="minorHAnsi"/>
              </w:rPr>
            </w:pPr>
            <w:r w:rsidRPr="001450B1">
              <w:rPr>
                <w:rFonts w:cstheme="minorHAnsi"/>
              </w:rPr>
              <w:t>28</w:t>
            </w:r>
          </w:p>
        </w:tc>
        <w:tc>
          <w:tcPr>
            <w:tcW w:w="402" w:type="pct"/>
            <w:tcBorders>
              <w:top w:val="single" w:sz="4" w:space="0" w:color="auto"/>
            </w:tcBorders>
            <w:shd w:val="clear" w:color="auto" w:fill="auto"/>
            <w:noWrap/>
            <w:vAlign w:val="center"/>
            <w:hideMark/>
          </w:tcPr>
          <w:p w14:paraId="0C50F98A"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tcBorders>
              <w:top w:val="single" w:sz="4" w:space="0" w:color="auto"/>
            </w:tcBorders>
            <w:shd w:val="clear" w:color="auto" w:fill="auto"/>
            <w:noWrap/>
            <w:vAlign w:val="center"/>
            <w:hideMark/>
          </w:tcPr>
          <w:p w14:paraId="1981ED3D" w14:textId="77777777" w:rsidR="00E620C9" w:rsidRPr="001450B1" w:rsidRDefault="00E620C9" w:rsidP="00E4721A">
            <w:pPr>
              <w:jc w:val="center"/>
              <w:rPr>
                <w:rFonts w:eastAsia="Times New Roman" w:cstheme="minorHAnsi"/>
              </w:rPr>
            </w:pPr>
            <w:r w:rsidRPr="001450B1">
              <w:rPr>
                <w:rFonts w:cstheme="minorHAnsi"/>
              </w:rPr>
              <w:t>2291</w:t>
            </w:r>
          </w:p>
        </w:tc>
        <w:tc>
          <w:tcPr>
            <w:tcW w:w="380" w:type="pct"/>
            <w:tcBorders>
              <w:top w:val="single" w:sz="4" w:space="0" w:color="auto"/>
            </w:tcBorders>
            <w:shd w:val="clear" w:color="auto" w:fill="auto"/>
            <w:noWrap/>
            <w:vAlign w:val="center"/>
            <w:hideMark/>
          </w:tcPr>
          <w:p w14:paraId="2877094A" w14:textId="77777777" w:rsidR="00E620C9" w:rsidRPr="001450B1" w:rsidRDefault="00E620C9" w:rsidP="00E4721A">
            <w:pPr>
              <w:jc w:val="center"/>
              <w:rPr>
                <w:rFonts w:eastAsia="Times New Roman" w:cstheme="minorHAnsi"/>
              </w:rPr>
            </w:pPr>
            <w:r w:rsidRPr="001450B1">
              <w:rPr>
                <w:rFonts w:cstheme="minorHAnsi"/>
              </w:rPr>
              <w:t>426</w:t>
            </w:r>
          </w:p>
        </w:tc>
        <w:tc>
          <w:tcPr>
            <w:tcW w:w="402" w:type="pct"/>
            <w:tcBorders>
              <w:top w:val="single" w:sz="4" w:space="0" w:color="auto"/>
            </w:tcBorders>
            <w:shd w:val="clear" w:color="auto" w:fill="auto"/>
            <w:noWrap/>
            <w:vAlign w:val="center"/>
            <w:hideMark/>
          </w:tcPr>
          <w:p w14:paraId="79AC2456" w14:textId="77777777" w:rsidR="00E620C9" w:rsidRPr="001450B1" w:rsidRDefault="00E620C9" w:rsidP="00E4721A">
            <w:pPr>
              <w:jc w:val="center"/>
              <w:rPr>
                <w:rFonts w:eastAsia="Times New Roman" w:cstheme="minorHAnsi"/>
              </w:rPr>
            </w:pPr>
            <w:r w:rsidRPr="001450B1">
              <w:rPr>
                <w:rFonts w:cstheme="minorHAnsi"/>
              </w:rPr>
              <w:t>2900</w:t>
            </w:r>
          </w:p>
        </w:tc>
        <w:tc>
          <w:tcPr>
            <w:tcW w:w="402" w:type="pct"/>
            <w:tcBorders>
              <w:top w:val="single" w:sz="4" w:space="0" w:color="auto"/>
            </w:tcBorders>
            <w:shd w:val="clear" w:color="auto" w:fill="auto"/>
            <w:noWrap/>
            <w:vAlign w:val="center"/>
            <w:hideMark/>
          </w:tcPr>
          <w:p w14:paraId="5BFAE9E2" w14:textId="77777777" w:rsidR="00E620C9" w:rsidRPr="001450B1" w:rsidRDefault="00E620C9" w:rsidP="00E4721A">
            <w:pPr>
              <w:jc w:val="center"/>
              <w:rPr>
                <w:rFonts w:eastAsia="Times New Roman" w:cstheme="minorHAnsi"/>
              </w:rPr>
            </w:pPr>
            <w:r w:rsidRPr="001450B1">
              <w:rPr>
                <w:rFonts w:cstheme="minorHAnsi"/>
              </w:rPr>
              <w:t>3095</w:t>
            </w:r>
          </w:p>
        </w:tc>
        <w:tc>
          <w:tcPr>
            <w:tcW w:w="402" w:type="pct"/>
            <w:tcBorders>
              <w:top w:val="single" w:sz="4" w:space="0" w:color="auto"/>
            </w:tcBorders>
            <w:shd w:val="clear" w:color="auto" w:fill="auto"/>
            <w:noWrap/>
            <w:vAlign w:val="center"/>
            <w:hideMark/>
          </w:tcPr>
          <w:p w14:paraId="43EB59A5" w14:textId="77777777" w:rsidR="00E620C9" w:rsidRPr="001450B1" w:rsidRDefault="00E620C9" w:rsidP="00E4721A">
            <w:pPr>
              <w:jc w:val="center"/>
              <w:rPr>
                <w:rFonts w:eastAsia="Times New Roman" w:cstheme="minorHAnsi"/>
              </w:rPr>
            </w:pPr>
            <w:r w:rsidRPr="001450B1">
              <w:rPr>
                <w:rFonts w:cstheme="minorHAnsi"/>
              </w:rPr>
              <w:t>3346</w:t>
            </w:r>
          </w:p>
        </w:tc>
        <w:tc>
          <w:tcPr>
            <w:tcW w:w="398" w:type="pct"/>
            <w:tcBorders>
              <w:top w:val="single" w:sz="4" w:space="0" w:color="auto"/>
            </w:tcBorders>
            <w:shd w:val="clear" w:color="auto" w:fill="auto"/>
            <w:noWrap/>
            <w:vAlign w:val="center"/>
            <w:hideMark/>
          </w:tcPr>
          <w:p w14:paraId="36DAE0EA" w14:textId="77777777" w:rsidR="00E620C9" w:rsidRPr="001450B1" w:rsidRDefault="00E620C9" w:rsidP="00E4721A">
            <w:pPr>
              <w:jc w:val="center"/>
              <w:rPr>
                <w:rFonts w:eastAsia="Times New Roman" w:cstheme="minorHAnsi"/>
              </w:rPr>
            </w:pPr>
            <w:r w:rsidRPr="001450B1">
              <w:rPr>
                <w:rFonts w:cstheme="minorHAnsi"/>
              </w:rPr>
              <w:t>3400</w:t>
            </w:r>
          </w:p>
        </w:tc>
      </w:tr>
      <w:tr w:rsidR="005B5B3C" w:rsidRPr="001450B1" w14:paraId="64EA7C39" w14:textId="77777777" w:rsidTr="003E37EE">
        <w:trPr>
          <w:trHeight w:val="300"/>
          <w:jc w:val="center"/>
        </w:trPr>
        <w:tc>
          <w:tcPr>
            <w:tcW w:w="1788" w:type="pct"/>
            <w:shd w:val="clear" w:color="auto" w:fill="auto"/>
            <w:noWrap/>
            <w:vAlign w:val="bottom"/>
            <w:hideMark/>
          </w:tcPr>
          <w:p w14:paraId="5FE78B62" w14:textId="77777777" w:rsidR="00E620C9" w:rsidRPr="001450B1" w:rsidRDefault="00E620C9" w:rsidP="00E4721A">
            <w:pPr>
              <w:jc w:val="right"/>
              <w:rPr>
                <w:rFonts w:eastAsia="Times New Roman" w:cstheme="minorHAnsi"/>
                <w:b/>
                <w:bCs/>
              </w:rPr>
            </w:pPr>
            <w:r w:rsidRPr="001450B1">
              <w:rPr>
                <w:rFonts w:eastAsia="Times New Roman" w:cstheme="minorHAnsi"/>
                <w:b/>
                <w:bCs/>
              </w:rPr>
              <w:t>MS_3W</w:t>
            </w:r>
          </w:p>
        </w:tc>
        <w:tc>
          <w:tcPr>
            <w:tcW w:w="402" w:type="pct"/>
            <w:shd w:val="clear" w:color="auto" w:fill="auto"/>
            <w:noWrap/>
            <w:vAlign w:val="center"/>
            <w:hideMark/>
          </w:tcPr>
          <w:p w14:paraId="50DB2237" w14:textId="77777777" w:rsidR="00E620C9" w:rsidRPr="001450B1" w:rsidRDefault="00E620C9" w:rsidP="00E4721A">
            <w:pPr>
              <w:jc w:val="center"/>
              <w:rPr>
                <w:rFonts w:eastAsia="Times New Roman" w:cstheme="minorHAnsi"/>
              </w:rPr>
            </w:pPr>
            <w:r w:rsidRPr="001450B1">
              <w:rPr>
                <w:rFonts w:cstheme="minorHAnsi"/>
              </w:rPr>
              <w:t>17</w:t>
            </w:r>
          </w:p>
        </w:tc>
        <w:tc>
          <w:tcPr>
            <w:tcW w:w="402" w:type="pct"/>
            <w:shd w:val="clear" w:color="auto" w:fill="auto"/>
            <w:noWrap/>
            <w:vAlign w:val="center"/>
            <w:hideMark/>
          </w:tcPr>
          <w:p w14:paraId="01BC7C3D"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shd w:val="clear" w:color="auto" w:fill="auto"/>
            <w:noWrap/>
            <w:vAlign w:val="center"/>
            <w:hideMark/>
          </w:tcPr>
          <w:p w14:paraId="36F6E4FC" w14:textId="77777777" w:rsidR="00E620C9" w:rsidRPr="001450B1" w:rsidRDefault="00E620C9" w:rsidP="00E4721A">
            <w:pPr>
              <w:jc w:val="center"/>
              <w:rPr>
                <w:rFonts w:eastAsia="Times New Roman" w:cstheme="minorHAnsi"/>
              </w:rPr>
            </w:pPr>
            <w:r w:rsidRPr="001450B1">
              <w:rPr>
                <w:rFonts w:cstheme="minorHAnsi"/>
              </w:rPr>
              <w:t>2074</w:t>
            </w:r>
          </w:p>
        </w:tc>
        <w:tc>
          <w:tcPr>
            <w:tcW w:w="380" w:type="pct"/>
            <w:shd w:val="clear" w:color="auto" w:fill="auto"/>
            <w:noWrap/>
            <w:vAlign w:val="center"/>
            <w:hideMark/>
          </w:tcPr>
          <w:p w14:paraId="38BB7390" w14:textId="77777777" w:rsidR="00E620C9" w:rsidRPr="001450B1" w:rsidRDefault="00E620C9" w:rsidP="00E4721A">
            <w:pPr>
              <w:jc w:val="center"/>
              <w:rPr>
                <w:rFonts w:eastAsia="Times New Roman" w:cstheme="minorHAnsi"/>
              </w:rPr>
            </w:pPr>
            <w:r w:rsidRPr="001450B1">
              <w:rPr>
                <w:rFonts w:cstheme="minorHAnsi"/>
              </w:rPr>
              <w:t>216</w:t>
            </w:r>
          </w:p>
        </w:tc>
        <w:tc>
          <w:tcPr>
            <w:tcW w:w="402" w:type="pct"/>
            <w:shd w:val="clear" w:color="auto" w:fill="auto"/>
            <w:noWrap/>
            <w:vAlign w:val="center"/>
            <w:hideMark/>
          </w:tcPr>
          <w:p w14:paraId="0A4D27E5" w14:textId="77777777" w:rsidR="00E620C9" w:rsidRPr="001450B1" w:rsidRDefault="00E620C9" w:rsidP="00E4721A">
            <w:pPr>
              <w:jc w:val="center"/>
              <w:rPr>
                <w:rFonts w:eastAsia="Times New Roman" w:cstheme="minorHAnsi"/>
              </w:rPr>
            </w:pPr>
            <w:r w:rsidRPr="001450B1">
              <w:rPr>
                <w:rFonts w:cstheme="minorHAnsi"/>
              </w:rPr>
              <w:t>2320</w:t>
            </w:r>
          </w:p>
        </w:tc>
        <w:tc>
          <w:tcPr>
            <w:tcW w:w="402" w:type="pct"/>
            <w:shd w:val="clear" w:color="auto" w:fill="auto"/>
            <w:noWrap/>
            <w:vAlign w:val="center"/>
            <w:hideMark/>
          </w:tcPr>
          <w:p w14:paraId="4D0021BB" w14:textId="77777777" w:rsidR="00E620C9" w:rsidRPr="001450B1" w:rsidRDefault="00E620C9" w:rsidP="00E4721A">
            <w:pPr>
              <w:jc w:val="center"/>
              <w:rPr>
                <w:rFonts w:eastAsia="Times New Roman" w:cstheme="minorHAnsi"/>
              </w:rPr>
            </w:pPr>
            <w:r w:rsidRPr="001450B1">
              <w:rPr>
                <w:rFonts w:cstheme="minorHAnsi"/>
              </w:rPr>
              <w:t>2360</w:t>
            </w:r>
          </w:p>
        </w:tc>
        <w:tc>
          <w:tcPr>
            <w:tcW w:w="402" w:type="pct"/>
            <w:shd w:val="clear" w:color="auto" w:fill="auto"/>
            <w:noWrap/>
            <w:vAlign w:val="center"/>
            <w:hideMark/>
          </w:tcPr>
          <w:p w14:paraId="191ADCDA" w14:textId="77777777" w:rsidR="00E620C9" w:rsidRPr="001450B1" w:rsidRDefault="00E620C9" w:rsidP="00E4721A">
            <w:pPr>
              <w:jc w:val="center"/>
              <w:rPr>
                <w:rFonts w:eastAsia="Times New Roman" w:cstheme="minorHAnsi"/>
              </w:rPr>
            </w:pPr>
            <w:r w:rsidRPr="001450B1">
              <w:rPr>
                <w:rFonts w:cstheme="minorHAnsi"/>
              </w:rPr>
              <w:t>2392</w:t>
            </w:r>
          </w:p>
        </w:tc>
        <w:tc>
          <w:tcPr>
            <w:tcW w:w="398" w:type="pct"/>
            <w:shd w:val="clear" w:color="auto" w:fill="auto"/>
            <w:noWrap/>
            <w:vAlign w:val="center"/>
            <w:hideMark/>
          </w:tcPr>
          <w:p w14:paraId="36974979" w14:textId="77777777" w:rsidR="00E620C9" w:rsidRPr="001450B1" w:rsidRDefault="00E620C9" w:rsidP="00E4721A">
            <w:pPr>
              <w:jc w:val="center"/>
              <w:rPr>
                <w:rFonts w:eastAsia="Times New Roman" w:cstheme="minorHAnsi"/>
              </w:rPr>
            </w:pPr>
            <w:r w:rsidRPr="001450B1">
              <w:rPr>
                <w:rFonts w:cstheme="minorHAnsi"/>
              </w:rPr>
              <w:t>2400</w:t>
            </w:r>
          </w:p>
        </w:tc>
      </w:tr>
      <w:tr w:rsidR="005B5B3C" w:rsidRPr="001450B1" w14:paraId="5C7BCCCD" w14:textId="77777777" w:rsidTr="003E37EE">
        <w:trPr>
          <w:trHeight w:val="300"/>
          <w:jc w:val="center"/>
        </w:trPr>
        <w:tc>
          <w:tcPr>
            <w:tcW w:w="1788" w:type="pct"/>
            <w:tcBorders>
              <w:bottom w:val="single" w:sz="4" w:space="0" w:color="auto"/>
            </w:tcBorders>
            <w:shd w:val="clear" w:color="auto" w:fill="auto"/>
            <w:noWrap/>
            <w:vAlign w:val="bottom"/>
            <w:hideMark/>
          </w:tcPr>
          <w:p w14:paraId="12AC8BAC" w14:textId="77777777" w:rsidR="00E620C9" w:rsidRPr="001450B1" w:rsidRDefault="00E620C9" w:rsidP="00E4721A">
            <w:pPr>
              <w:jc w:val="right"/>
              <w:rPr>
                <w:rFonts w:eastAsia="Times New Roman" w:cstheme="minorHAnsi"/>
                <w:b/>
                <w:bCs/>
              </w:rPr>
            </w:pPr>
            <w:r w:rsidRPr="001450B1">
              <w:rPr>
                <w:rFonts w:eastAsia="Times New Roman" w:cstheme="minorHAnsi"/>
                <w:b/>
                <w:bCs/>
              </w:rPr>
              <w:t>MS_4W</w:t>
            </w:r>
          </w:p>
        </w:tc>
        <w:tc>
          <w:tcPr>
            <w:tcW w:w="402" w:type="pct"/>
            <w:tcBorders>
              <w:bottom w:val="single" w:sz="4" w:space="0" w:color="auto"/>
            </w:tcBorders>
            <w:shd w:val="clear" w:color="auto" w:fill="auto"/>
            <w:noWrap/>
            <w:vAlign w:val="center"/>
            <w:hideMark/>
          </w:tcPr>
          <w:p w14:paraId="00770DB8" w14:textId="77777777" w:rsidR="00E620C9" w:rsidRPr="001450B1" w:rsidRDefault="00E620C9" w:rsidP="00E4721A">
            <w:pPr>
              <w:jc w:val="center"/>
              <w:rPr>
                <w:rFonts w:eastAsia="Times New Roman" w:cstheme="minorHAnsi"/>
              </w:rPr>
            </w:pPr>
            <w:r w:rsidRPr="001450B1">
              <w:rPr>
                <w:rFonts w:cstheme="minorHAnsi"/>
              </w:rPr>
              <w:t>11</w:t>
            </w:r>
          </w:p>
        </w:tc>
        <w:tc>
          <w:tcPr>
            <w:tcW w:w="402" w:type="pct"/>
            <w:tcBorders>
              <w:bottom w:val="single" w:sz="4" w:space="0" w:color="auto"/>
            </w:tcBorders>
            <w:shd w:val="clear" w:color="auto" w:fill="auto"/>
            <w:noWrap/>
            <w:vAlign w:val="center"/>
            <w:hideMark/>
          </w:tcPr>
          <w:p w14:paraId="72560337" w14:textId="77777777" w:rsidR="00E620C9" w:rsidRPr="001450B1" w:rsidRDefault="00E620C9" w:rsidP="00E4721A">
            <w:pPr>
              <w:jc w:val="center"/>
              <w:rPr>
                <w:rFonts w:eastAsia="Times New Roman" w:cstheme="minorHAnsi"/>
              </w:rPr>
            </w:pPr>
            <w:r w:rsidRPr="001450B1">
              <w:rPr>
                <w:rFonts w:cstheme="minorHAnsi"/>
              </w:rPr>
              <w:t>1900</w:t>
            </w:r>
          </w:p>
        </w:tc>
        <w:tc>
          <w:tcPr>
            <w:tcW w:w="424" w:type="pct"/>
            <w:tcBorders>
              <w:bottom w:val="single" w:sz="4" w:space="0" w:color="auto"/>
            </w:tcBorders>
            <w:shd w:val="clear" w:color="auto" w:fill="auto"/>
            <w:noWrap/>
            <w:vAlign w:val="center"/>
            <w:hideMark/>
          </w:tcPr>
          <w:p w14:paraId="68C637BC" w14:textId="77777777" w:rsidR="00E620C9" w:rsidRPr="001450B1" w:rsidRDefault="00E620C9" w:rsidP="00E4721A">
            <w:pPr>
              <w:jc w:val="center"/>
              <w:rPr>
                <w:rFonts w:eastAsia="Times New Roman" w:cstheme="minorHAnsi"/>
              </w:rPr>
            </w:pPr>
            <w:r w:rsidRPr="001450B1">
              <w:rPr>
                <w:rFonts w:cstheme="minorHAnsi"/>
              </w:rPr>
              <w:t>2627</w:t>
            </w:r>
          </w:p>
        </w:tc>
        <w:tc>
          <w:tcPr>
            <w:tcW w:w="380" w:type="pct"/>
            <w:tcBorders>
              <w:bottom w:val="single" w:sz="4" w:space="0" w:color="auto"/>
            </w:tcBorders>
            <w:shd w:val="clear" w:color="auto" w:fill="auto"/>
            <w:noWrap/>
            <w:vAlign w:val="center"/>
            <w:hideMark/>
          </w:tcPr>
          <w:p w14:paraId="17551C1D" w14:textId="77777777" w:rsidR="00E620C9" w:rsidRPr="001450B1" w:rsidRDefault="00E620C9" w:rsidP="00E4721A">
            <w:pPr>
              <w:jc w:val="center"/>
              <w:rPr>
                <w:rFonts w:eastAsia="Times New Roman" w:cstheme="minorHAnsi"/>
              </w:rPr>
            </w:pPr>
            <w:r w:rsidRPr="001450B1">
              <w:rPr>
                <w:rFonts w:cstheme="minorHAnsi"/>
              </w:rPr>
              <w:t>458</w:t>
            </w:r>
          </w:p>
        </w:tc>
        <w:tc>
          <w:tcPr>
            <w:tcW w:w="402" w:type="pct"/>
            <w:tcBorders>
              <w:bottom w:val="single" w:sz="4" w:space="0" w:color="auto"/>
            </w:tcBorders>
            <w:shd w:val="clear" w:color="auto" w:fill="auto"/>
            <w:noWrap/>
            <w:vAlign w:val="center"/>
            <w:hideMark/>
          </w:tcPr>
          <w:p w14:paraId="37243ED5" w14:textId="77777777" w:rsidR="00E620C9" w:rsidRPr="001450B1" w:rsidRDefault="00E620C9" w:rsidP="00E4721A">
            <w:pPr>
              <w:jc w:val="center"/>
              <w:rPr>
                <w:rFonts w:eastAsia="Times New Roman" w:cstheme="minorHAnsi"/>
              </w:rPr>
            </w:pPr>
            <w:r w:rsidRPr="001450B1">
              <w:rPr>
                <w:rFonts w:cstheme="minorHAnsi"/>
              </w:rPr>
              <w:t>3200</w:t>
            </w:r>
          </w:p>
        </w:tc>
        <w:tc>
          <w:tcPr>
            <w:tcW w:w="402" w:type="pct"/>
            <w:tcBorders>
              <w:bottom w:val="single" w:sz="4" w:space="0" w:color="auto"/>
            </w:tcBorders>
            <w:shd w:val="clear" w:color="auto" w:fill="auto"/>
            <w:noWrap/>
            <w:vAlign w:val="center"/>
            <w:hideMark/>
          </w:tcPr>
          <w:p w14:paraId="048B30FF" w14:textId="77777777" w:rsidR="00E620C9" w:rsidRPr="001450B1" w:rsidRDefault="00E620C9" w:rsidP="00E4721A">
            <w:pPr>
              <w:jc w:val="center"/>
              <w:rPr>
                <w:rFonts w:eastAsia="Times New Roman" w:cstheme="minorHAnsi"/>
              </w:rPr>
            </w:pPr>
            <w:r w:rsidRPr="001450B1">
              <w:rPr>
                <w:rFonts w:cstheme="minorHAnsi"/>
              </w:rPr>
              <w:t>3300</w:t>
            </w:r>
          </w:p>
        </w:tc>
        <w:tc>
          <w:tcPr>
            <w:tcW w:w="402" w:type="pct"/>
            <w:tcBorders>
              <w:bottom w:val="single" w:sz="4" w:space="0" w:color="auto"/>
            </w:tcBorders>
            <w:shd w:val="clear" w:color="auto" w:fill="auto"/>
            <w:noWrap/>
            <w:vAlign w:val="center"/>
            <w:hideMark/>
          </w:tcPr>
          <w:p w14:paraId="6AE36247" w14:textId="77777777" w:rsidR="00E620C9" w:rsidRPr="001450B1" w:rsidRDefault="00E620C9" w:rsidP="00E4721A">
            <w:pPr>
              <w:jc w:val="center"/>
              <w:rPr>
                <w:rFonts w:eastAsia="Times New Roman" w:cstheme="minorHAnsi"/>
              </w:rPr>
            </w:pPr>
            <w:r w:rsidRPr="001450B1">
              <w:rPr>
                <w:rFonts w:cstheme="minorHAnsi"/>
              </w:rPr>
              <w:t>3380</w:t>
            </w:r>
          </w:p>
        </w:tc>
        <w:tc>
          <w:tcPr>
            <w:tcW w:w="398" w:type="pct"/>
            <w:tcBorders>
              <w:bottom w:val="single" w:sz="4" w:space="0" w:color="auto"/>
            </w:tcBorders>
            <w:shd w:val="clear" w:color="auto" w:fill="auto"/>
            <w:noWrap/>
            <w:vAlign w:val="center"/>
            <w:hideMark/>
          </w:tcPr>
          <w:p w14:paraId="303E2E1D" w14:textId="77777777" w:rsidR="00E620C9" w:rsidRPr="001450B1" w:rsidRDefault="00E620C9" w:rsidP="00E4721A">
            <w:pPr>
              <w:jc w:val="center"/>
              <w:rPr>
                <w:rFonts w:eastAsia="Times New Roman" w:cstheme="minorHAnsi"/>
              </w:rPr>
            </w:pPr>
            <w:r w:rsidRPr="001450B1">
              <w:rPr>
                <w:rFonts w:cstheme="minorHAnsi"/>
              </w:rPr>
              <w:t>3400</w:t>
            </w:r>
          </w:p>
        </w:tc>
      </w:tr>
      <w:tr w:rsidR="005B5B3C" w:rsidRPr="001450B1" w14:paraId="2838C7F4" w14:textId="77777777" w:rsidTr="003E37EE">
        <w:trPr>
          <w:trHeight w:val="300"/>
          <w:jc w:val="center"/>
        </w:trPr>
        <w:tc>
          <w:tcPr>
            <w:tcW w:w="1788" w:type="pct"/>
            <w:tcBorders>
              <w:top w:val="single" w:sz="4" w:space="0" w:color="auto"/>
              <w:bottom w:val="single" w:sz="4" w:space="0" w:color="auto"/>
            </w:tcBorders>
            <w:shd w:val="clear" w:color="auto" w:fill="auto"/>
            <w:noWrap/>
            <w:vAlign w:val="center"/>
            <w:hideMark/>
          </w:tcPr>
          <w:p w14:paraId="146CAC24" w14:textId="77777777" w:rsidR="00E620C9" w:rsidRPr="001450B1" w:rsidRDefault="00E620C9" w:rsidP="00E4721A">
            <w:pPr>
              <w:rPr>
                <w:rFonts w:eastAsia="Times New Roman" w:cstheme="minorHAnsi"/>
                <w:b/>
                <w:bCs/>
              </w:rPr>
            </w:pPr>
            <w:r w:rsidRPr="001450B1">
              <w:rPr>
                <w:rFonts w:eastAsia="Times New Roman" w:cstheme="minorHAnsi"/>
                <w:b/>
                <w:bCs/>
              </w:rPr>
              <w:t>Three-Point Turn</w:t>
            </w:r>
          </w:p>
        </w:tc>
        <w:tc>
          <w:tcPr>
            <w:tcW w:w="402" w:type="pct"/>
            <w:tcBorders>
              <w:top w:val="single" w:sz="4" w:space="0" w:color="auto"/>
              <w:bottom w:val="single" w:sz="4" w:space="0" w:color="auto"/>
            </w:tcBorders>
            <w:shd w:val="clear" w:color="auto" w:fill="auto"/>
            <w:noWrap/>
            <w:vAlign w:val="center"/>
          </w:tcPr>
          <w:p w14:paraId="2814A87D"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3B907ADC" w14:textId="77777777" w:rsidR="00E620C9" w:rsidRPr="001450B1" w:rsidRDefault="00E620C9" w:rsidP="00E4721A">
            <w:pPr>
              <w:jc w:val="center"/>
              <w:rPr>
                <w:rFonts w:eastAsia="Times New Roman" w:cstheme="minorHAnsi"/>
                <w:b/>
                <w:bCs/>
              </w:rPr>
            </w:pPr>
          </w:p>
        </w:tc>
        <w:tc>
          <w:tcPr>
            <w:tcW w:w="424" w:type="pct"/>
            <w:tcBorders>
              <w:top w:val="single" w:sz="4" w:space="0" w:color="auto"/>
              <w:bottom w:val="single" w:sz="4" w:space="0" w:color="auto"/>
            </w:tcBorders>
            <w:shd w:val="clear" w:color="auto" w:fill="auto"/>
            <w:noWrap/>
            <w:vAlign w:val="center"/>
          </w:tcPr>
          <w:p w14:paraId="30C60D49" w14:textId="77777777" w:rsidR="00E620C9" w:rsidRPr="001450B1" w:rsidRDefault="00E620C9" w:rsidP="00E4721A">
            <w:pPr>
              <w:jc w:val="center"/>
              <w:rPr>
                <w:rFonts w:eastAsia="Times New Roman" w:cstheme="minorHAnsi"/>
                <w:b/>
                <w:bCs/>
              </w:rPr>
            </w:pPr>
          </w:p>
        </w:tc>
        <w:tc>
          <w:tcPr>
            <w:tcW w:w="380" w:type="pct"/>
            <w:tcBorders>
              <w:top w:val="single" w:sz="4" w:space="0" w:color="auto"/>
              <w:bottom w:val="single" w:sz="4" w:space="0" w:color="auto"/>
            </w:tcBorders>
            <w:shd w:val="clear" w:color="auto" w:fill="auto"/>
            <w:noWrap/>
            <w:vAlign w:val="center"/>
          </w:tcPr>
          <w:p w14:paraId="38F8684F"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2CC680C8"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56474994"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07DE9334" w14:textId="77777777" w:rsidR="00E620C9" w:rsidRPr="001450B1" w:rsidRDefault="00E620C9" w:rsidP="00E4721A">
            <w:pPr>
              <w:jc w:val="center"/>
              <w:rPr>
                <w:rFonts w:eastAsia="Times New Roman" w:cstheme="minorHAnsi"/>
                <w:b/>
                <w:bCs/>
              </w:rPr>
            </w:pPr>
          </w:p>
        </w:tc>
        <w:tc>
          <w:tcPr>
            <w:tcW w:w="398" w:type="pct"/>
            <w:tcBorders>
              <w:top w:val="single" w:sz="4" w:space="0" w:color="auto"/>
              <w:bottom w:val="single" w:sz="4" w:space="0" w:color="auto"/>
            </w:tcBorders>
            <w:shd w:val="clear" w:color="auto" w:fill="auto"/>
            <w:noWrap/>
            <w:vAlign w:val="center"/>
          </w:tcPr>
          <w:p w14:paraId="00C1DC9B" w14:textId="77777777" w:rsidR="00E620C9" w:rsidRPr="001450B1" w:rsidRDefault="00E620C9" w:rsidP="00E4721A">
            <w:pPr>
              <w:jc w:val="center"/>
              <w:rPr>
                <w:rFonts w:eastAsia="Times New Roman" w:cstheme="minorHAnsi"/>
                <w:b/>
                <w:bCs/>
              </w:rPr>
            </w:pPr>
          </w:p>
        </w:tc>
      </w:tr>
      <w:tr w:rsidR="005B5B3C" w:rsidRPr="001450B1" w14:paraId="2BB97D99" w14:textId="77777777" w:rsidTr="003E37EE">
        <w:trPr>
          <w:trHeight w:val="300"/>
          <w:jc w:val="center"/>
        </w:trPr>
        <w:tc>
          <w:tcPr>
            <w:tcW w:w="1788" w:type="pct"/>
            <w:tcBorders>
              <w:top w:val="single" w:sz="4" w:space="0" w:color="auto"/>
            </w:tcBorders>
            <w:shd w:val="clear" w:color="auto" w:fill="auto"/>
            <w:noWrap/>
            <w:vAlign w:val="center"/>
            <w:hideMark/>
          </w:tcPr>
          <w:p w14:paraId="255BA479" w14:textId="77777777" w:rsidR="00E620C9" w:rsidRPr="001450B1" w:rsidRDefault="00E620C9" w:rsidP="00E4721A">
            <w:pPr>
              <w:jc w:val="right"/>
              <w:rPr>
                <w:rFonts w:eastAsia="Times New Roman" w:cstheme="minorHAnsi"/>
                <w:b/>
                <w:bCs/>
              </w:rPr>
            </w:pPr>
            <w:r w:rsidRPr="001450B1">
              <w:rPr>
                <w:rFonts w:eastAsia="Times New Roman" w:cstheme="minorHAnsi"/>
                <w:b/>
                <w:bCs/>
              </w:rPr>
              <w:t>Mobility Scooter</w:t>
            </w:r>
          </w:p>
        </w:tc>
        <w:tc>
          <w:tcPr>
            <w:tcW w:w="402" w:type="pct"/>
            <w:tcBorders>
              <w:top w:val="single" w:sz="4" w:space="0" w:color="auto"/>
            </w:tcBorders>
            <w:shd w:val="clear" w:color="auto" w:fill="auto"/>
            <w:noWrap/>
            <w:vAlign w:val="center"/>
            <w:hideMark/>
          </w:tcPr>
          <w:p w14:paraId="47C18A37" w14:textId="77777777" w:rsidR="00E620C9" w:rsidRPr="001450B1" w:rsidRDefault="00E620C9" w:rsidP="00E4721A">
            <w:pPr>
              <w:jc w:val="center"/>
              <w:rPr>
                <w:rFonts w:eastAsia="Times New Roman" w:cstheme="minorHAnsi"/>
              </w:rPr>
            </w:pPr>
            <w:r w:rsidRPr="001450B1">
              <w:rPr>
                <w:rFonts w:cstheme="minorHAnsi"/>
              </w:rPr>
              <w:t>28</w:t>
            </w:r>
          </w:p>
        </w:tc>
        <w:tc>
          <w:tcPr>
            <w:tcW w:w="402" w:type="pct"/>
            <w:tcBorders>
              <w:top w:val="single" w:sz="4" w:space="0" w:color="auto"/>
            </w:tcBorders>
            <w:shd w:val="clear" w:color="auto" w:fill="auto"/>
            <w:noWrap/>
            <w:vAlign w:val="center"/>
            <w:hideMark/>
          </w:tcPr>
          <w:p w14:paraId="66E0306A"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tcBorders>
              <w:top w:val="single" w:sz="4" w:space="0" w:color="auto"/>
            </w:tcBorders>
            <w:shd w:val="clear" w:color="auto" w:fill="auto"/>
            <w:noWrap/>
            <w:vAlign w:val="center"/>
            <w:hideMark/>
          </w:tcPr>
          <w:p w14:paraId="41AE3F27" w14:textId="77777777" w:rsidR="00E620C9" w:rsidRPr="001450B1" w:rsidRDefault="00E620C9" w:rsidP="00E4721A">
            <w:pPr>
              <w:jc w:val="center"/>
              <w:rPr>
                <w:rFonts w:eastAsia="Times New Roman" w:cstheme="minorHAnsi"/>
              </w:rPr>
            </w:pPr>
            <w:r w:rsidRPr="001450B1">
              <w:rPr>
                <w:rFonts w:cstheme="minorHAnsi"/>
              </w:rPr>
              <w:t>1832</w:t>
            </w:r>
          </w:p>
        </w:tc>
        <w:tc>
          <w:tcPr>
            <w:tcW w:w="380" w:type="pct"/>
            <w:tcBorders>
              <w:top w:val="single" w:sz="4" w:space="0" w:color="auto"/>
            </w:tcBorders>
            <w:shd w:val="clear" w:color="auto" w:fill="auto"/>
            <w:noWrap/>
            <w:vAlign w:val="center"/>
            <w:hideMark/>
          </w:tcPr>
          <w:p w14:paraId="54B9A38B" w14:textId="77777777" w:rsidR="00E620C9" w:rsidRPr="001450B1" w:rsidRDefault="00E620C9" w:rsidP="00E4721A">
            <w:pPr>
              <w:jc w:val="center"/>
              <w:rPr>
                <w:rFonts w:eastAsia="Times New Roman" w:cstheme="minorHAnsi"/>
              </w:rPr>
            </w:pPr>
            <w:r w:rsidRPr="001450B1">
              <w:rPr>
                <w:rFonts w:cstheme="minorHAnsi"/>
              </w:rPr>
              <w:t>173</w:t>
            </w:r>
          </w:p>
        </w:tc>
        <w:tc>
          <w:tcPr>
            <w:tcW w:w="402" w:type="pct"/>
            <w:tcBorders>
              <w:top w:val="single" w:sz="4" w:space="0" w:color="auto"/>
            </w:tcBorders>
            <w:shd w:val="clear" w:color="auto" w:fill="auto"/>
            <w:noWrap/>
            <w:vAlign w:val="center"/>
            <w:hideMark/>
          </w:tcPr>
          <w:p w14:paraId="70C3E64E" w14:textId="77777777" w:rsidR="00E620C9" w:rsidRPr="001450B1" w:rsidRDefault="00E620C9" w:rsidP="00E4721A">
            <w:pPr>
              <w:jc w:val="center"/>
              <w:rPr>
                <w:rFonts w:eastAsia="Times New Roman" w:cstheme="minorHAnsi"/>
              </w:rPr>
            </w:pPr>
            <w:r w:rsidRPr="001450B1">
              <w:rPr>
                <w:rFonts w:cstheme="minorHAnsi"/>
              </w:rPr>
              <w:t>2100</w:t>
            </w:r>
          </w:p>
        </w:tc>
        <w:tc>
          <w:tcPr>
            <w:tcW w:w="402" w:type="pct"/>
            <w:tcBorders>
              <w:top w:val="single" w:sz="4" w:space="0" w:color="auto"/>
            </w:tcBorders>
            <w:shd w:val="clear" w:color="auto" w:fill="auto"/>
            <w:noWrap/>
            <w:vAlign w:val="center"/>
            <w:hideMark/>
          </w:tcPr>
          <w:p w14:paraId="2667443C" w14:textId="77777777" w:rsidR="00E620C9" w:rsidRPr="001450B1" w:rsidRDefault="00E620C9" w:rsidP="00E4721A">
            <w:pPr>
              <w:jc w:val="center"/>
              <w:rPr>
                <w:rFonts w:eastAsia="Times New Roman" w:cstheme="minorHAnsi"/>
              </w:rPr>
            </w:pPr>
            <w:r w:rsidRPr="001450B1">
              <w:rPr>
                <w:rFonts w:cstheme="minorHAnsi"/>
              </w:rPr>
              <w:t>2198</w:t>
            </w:r>
          </w:p>
        </w:tc>
        <w:tc>
          <w:tcPr>
            <w:tcW w:w="402" w:type="pct"/>
            <w:tcBorders>
              <w:top w:val="single" w:sz="4" w:space="0" w:color="auto"/>
            </w:tcBorders>
            <w:shd w:val="clear" w:color="auto" w:fill="auto"/>
            <w:noWrap/>
            <w:vAlign w:val="center"/>
            <w:hideMark/>
          </w:tcPr>
          <w:p w14:paraId="62B17C0D" w14:textId="77777777" w:rsidR="00E620C9" w:rsidRPr="001450B1" w:rsidRDefault="00E620C9" w:rsidP="00E4721A">
            <w:pPr>
              <w:jc w:val="center"/>
              <w:rPr>
                <w:rFonts w:eastAsia="Times New Roman" w:cstheme="minorHAnsi"/>
              </w:rPr>
            </w:pPr>
            <w:r w:rsidRPr="001450B1">
              <w:rPr>
                <w:rFonts w:cstheme="minorHAnsi"/>
              </w:rPr>
              <w:t>2287</w:t>
            </w:r>
          </w:p>
        </w:tc>
        <w:tc>
          <w:tcPr>
            <w:tcW w:w="398" w:type="pct"/>
            <w:tcBorders>
              <w:top w:val="single" w:sz="4" w:space="0" w:color="auto"/>
            </w:tcBorders>
            <w:shd w:val="clear" w:color="auto" w:fill="auto"/>
            <w:noWrap/>
            <w:vAlign w:val="center"/>
            <w:hideMark/>
          </w:tcPr>
          <w:p w14:paraId="4DF0D8C9" w14:textId="77777777" w:rsidR="00E620C9" w:rsidRPr="001450B1" w:rsidRDefault="00E620C9" w:rsidP="00E4721A">
            <w:pPr>
              <w:jc w:val="center"/>
              <w:rPr>
                <w:rFonts w:eastAsia="Times New Roman" w:cstheme="minorHAnsi"/>
              </w:rPr>
            </w:pPr>
            <w:r w:rsidRPr="001450B1">
              <w:rPr>
                <w:rFonts w:cstheme="minorHAnsi"/>
              </w:rPr>
              <w:t>2300</w:t>
            </w:r>
          </w:p>
        </w:tc>
      </w:tr>
      <w:tr w:rsidR="005B5B3C" w:rsidRPr="001450B1" w14:paraId="208C841E" w14:textId="77777777" w:rsidTr="003E37EE">
        <w:trPr>
          <w:trHeight w:val="300"/>
          <w:jc w:val="center"/>
        </w:trPr>
        <w:tc>
          <w:tcPr>
            <w:tcW w:w="1788" w:type="pct"/>
            <w:shd w:val="clear" w:color="auto" w:fill="auto"/>
            <w:noWrap/>
            <w:vAlign w:val="bottom"/>
            <w:hideMark/>
          </w:tcPr>
          <w:p w14:paraId="0614239D" w14:textId="77777777" w:rsidR="00E620C9" w:rsidRPr="001450B1" w:rsidRDefault="00E620C9" w:rsidP="00E4721A">
            <w:pPr>
              <w:jc w:val="right"/>
              <w:rPr>
                <w:rFonts w:eastAsia="Times New Roman" w:cstheme="minorHAnsi"/>
                <w:b/>
                <w:bCs/>
              </w:rPr>
            </w:pPr>
            <w:r w:rsidRPr="001450B1">
              <w:rPr>
                <w:rFonts w:eastAsia="Times New Roman" w:cstheme="minorHAnsi"/>
                <w:b/>
                <w:bCs/>
              </w:rPr>
              <w:t>MS_3W</w:t>
            </w:r>
          </w:p>
        </w:tc>
        <w:tc>
          <w:tcPr>
            <w:tcW w:w="402" w:type="pct"/>
            <w:shd w:val="clear" w:color="auto" w:fill="auto"/>
            <w:noWrap/>
            <w:vAlign w:val="center"/>
            <w:hideMark/>
          </w:tcPr>
          <w:p w14:paraId="4DA6E705" w14:textId="77777777" w:rsidR="00E620C9" w:rsidRPr="001450B1" w:rsidRDefault="00E620C9" w:rsidP="00E4721A">
            <w:pPr>
              <w:jc w:val="center"/>
              <w:rPr>
                <w:rFonts w:eastAsia="Times New Roman" w:cstheme="minorHAnsi"/>
              </w:rPr>
            </w:pPr>
            <w:r w:rsidRPr="001450B1">
              <w:rPr>
                <w:rFonts w:cstheme="minorHAnsi"/>
              </w:rPr>
              <w:t>17</w:t>
            </w:r>
          </w:p>
        </w:tc>
        <w:tc>
          <w:tcPr>
            <w:tcW w:w="402" w:type="pct"/>
            <w:shd w:val="clear" w:color="auto" w:fill="auto"/>
            <w:noWrap/>
            <w:vAlign w:val="center"/>
            <w:hideMark/>
          </w:tcPr>
          <w:p w14:paraId="16F9925F"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shd w:val="clear" w:color="auto" w:fill="auto"/>
            <w:noWrap/>
            <w:vAlign w:val="center"/>
            <w:hideMark/>
          </w:tcPr>
          <w:p w14:paraId="7F70FB08" w14:textId="77777777" w:rsidR="00E620C9" w:rsidRPr="001450B1" w:rsidRDefault="00E620C9" w:rsidP="00E4721A">
            <w:pPr>
              <w:jc w:val="center"/>
              <w:rPr>
                <w:rFonts w:eastAsia="Times New Roman" w:cstheme="minorHAnsi"/>
              </w:rPr>
            </w:pPr>
            <w:r w:rsidRPr="001450B1">
              <w:rPr>
                <w:rFonts w:cstheme="minorHAnsi"/>
              </w:rPr>
              <w:t>1759</w:t>
            </w:r>
          </w:p>
        </w:tc>
        <w:tc>
          <w:tcPr>
            <w:tcW w:w="380" w:type="pct"/>
            <w:shd w:val="clear" w:color="auto" w:fill="auto"/>
            <w:noWrap/>
            <w:vAlign w:val="center"/>
            <w:hideMark/>
          </w:tcPr>
          <w:p w14:paraId="2C5B6EC6" w14:textId="77777777" w:rsidR="00E620C9" w:rsidRPr="001450B1" w:rsidRDefault="00E620C9" w:rsidP="00E4721A">
            <w:pPr>
              <w:jc w:val="center"/>
              <w:rPr>
                <w:rFonts w:eastAsia="Times New Roman" w:cstheme="minorHAnsi"/>
              </w:rPr>
            </w:pPr>
            <w:r w:rsidRPr="001450B1">
              <w:rPr>
                <w:rFonts w:cstheme="minorHAnsi"/>
              </w:rPr>
              <w:t>105</w:t>
            </w:r>
          </w:p>
        </w:tc>
        <w:tc>
          <w:tcPr>
            <w:tcW w:w="402" w:type="pct"/>
            <w:shd w:val="clear" w:color="auto" w:fill="auto"/>
            <w:noWrap/>
            <w:vAlign w:val="center"/>
            <w:hideMark/>
          </w:tcPr>
          <w:p w14:paraId="4AB567FD" w14:textId="77777777" w:rsidR="00E620C9" w:rsidRPr="001450B1" w:rsidRDefault="00E620C9" w:rsidP="00E4721A">
            <w:pPr>
              <w:jc w:val="center"/>
              <w:rPr>
                <w:rFonts w:eastAsia="Times New Roman" w:cstheme="minorHAnsi"/>
              </w:rPr>
            </w:pPr>
            <w:r w:rsidRPr="001450B1">
              <w:rPr>
                <w:rFonts w:cstheme="minorHAnsi"/>
              </w:rPr>
              <w:t>1850</w:t>
            </w:r>
          </w:p>
        </w:tc>
        <w:tc>
          <w:tcPr>
            <w:tcW w:w="402" w:type="pct"/>
            <w:shd w:val="clear" w:color="auto" w:fill="auto"/>
            <w:noWrap/>
            <w:vAlign w:val="center"/>
            <w:hideMark/>
          </w:tcPr>
          <w:p w14:paraId="2C632862" w14:textId="77777777" w:rsidR="00E620C9" w:rsidRPr="001450B1" w:rsidRDefault="00E620C9" w:rsidP="00E4721A">
            <w:pPr>
              <w:jc w:val="center"/>
              <w:rPr>
                <w:rFonts w:eastAsia="Times New Roman" w:cstheme="minorHAnsi"/>
              </w:rPr>
            </w:pPr>
            <w:r w:rsidRPr="001450B1">
              <w:rPr>
                <w:rFonts w:cstheme="minorHAnsi"/>
              </w:rPr>
              <w:t>1900</w:t>
            </w:r>
          </w:p>
        </w:tc>
        <w:tc>
          <w:tcPr>
            <w:tcW w:w="402" w:type="pct"/>
            <w:shd w:val="clear" w:color="auto" w:fill="auto"/>
            <w:noWrap/>
            <w:vAlign w:val="center"/>
            <w:hideMark/>
          </w:tcPr>
          <w:p w14:paraId="7310F869" w14:textId="77777777" w:rsidR="00E620C9" w:rsidRPr="001450B1" w:rsidRDefault="00E620C9" w:rsidP="00E4721A">
            <w:pPr>
              <w:jc w:val="center"/>
              <w:rPr>
                <w:rFonts w:eastAsia="Times New Roman" w:cstheme="minorHAnsi"/>
              </w:rPr>
            </w:pPr>
            <w:r w:rsidRPr="001450B1">
              <w:rPr>
                <w:rFonts w:cstheme="minorHAnsi"/>
              </w:rPr>
              <w:t>2060</w:t>
            </w:r>
          </w:p>
        </w:tc>
        <w:tc>
          <w:tcPr>
            <w:tcW w:w="398" w:type="pct"/>
            <w:shd w:val="clear" w:color="auto" w:fill="auto"/>
            <w:noWrap/>
            <w:vAlign w:val="center"/>
            <w:hideMark/>
          </w:tcPr>
          <w:p w14:paraId="6D16D8EA" w14:textId="77777777" w:rsidR="00E620C9" w:rsidRPr="001450B1" w:rsidRDefault="00E620C9" w:rsidP="00E4721A">
            <w:pPr>
              <w:jc w:val="center"/>
              <w:rPr>
                <w:rFonts w:eastAsia="Times New Roman" w:cstheme="minorHAnsi"/>
              </w:rPr>
            </w:pPr>
            <w:r w:rsidRPr="001450B1">
              <w:rPr>
                <w:rFonts w:cstheme="minorHAnsi"/>
              </w:rPr>
              <w:t>2100</w:t>
            </w:r>
          </w:p>
        </w:tc>
      </w:tr>
      <w:tr w:rsidR="005B5B3C" w:rsidRPr="001450B1" w14:paraId="5DAD0656" w14:textId="77777777" w:rsidTr="003E37EE">
        <w:trPr>
          <w:trHeight w:val="300"/>
          <w:jc w:val="center"/>
        </w:trPr>
        <w:tc>
          <w:tcPr>
            <w:tcW w:w="1788" w:type="pct"/>
            <w:tcBorders>
              <w:bottom w:val="single" w:sz="4" w:space="0" w:color="auto"/>
            </w:tcBorders>
            <w:shd w:val="clear" w:color="auto" w:fill="auto"/>
            <w:noWrap/>
            <w:vAlign w:val="bottom"/>
            <w:hideMark/>
          </w:tcPr>
          <w:p w14:paraId="49B53728" w14:textId="77777777" w:rsidR="00E620C9" w:rsidRPr="001450B1" w:rsidRDefault="00E620C9" w:rsidP="00E4721A">
            <w:pPr>
              <w:jc w:val="right"/>
              <w:rPr>
                <w:rFonts w:eastAsia="Times New Roman" w:cstheme="minorHAnsi"/>
                <w:b/>
                <w:bCs/>
              </w:rPr>
            </w:pPr>
            <w:r w:rsidRPr="001450B1">
              <w:rPr>
                <w:rFonts w:eastAsia="Times New Roman" w:cstheme="minorHAnsi"/>
                <w:b/>
                <w:bCs/>
              </w:rPr>
              <w:t>MS_4W</w:t>
            </w:r>
          </w:p>
        </w:tc>
        <w:tc>
          <w:tcPr>
            <w:tcW w:w="402" w:type="pct"/>
            <w:tcBorders>
              <w:bottom w:val="single" w:sz="4" w:space="0" w:color="auto"/>
            </w:tcBorders>
            <w:shd w:val="clear" w:color="auto" w:fill="auto"/>
            <w:noWrap/>
            <w:vAlign w:val="center"/>
            <w:hideMark/>
          </w:tcPr>
          <w:p w14:paraId="4811E594" w14:textId="77777777" w:rsidR="00E620C9" w:rsidRPr="001450B1" w:rsidRDefault="00E620C9" w:rsidP="00E4721A">
            <w:pPr>
              <w:jc w:val="center"/>
              <w:rPr>
                <w:rFonts w:eastAsia="Times New Roman" w:cstheme="minorHAnsi"/>
              </w:rPr>
            </w:pPr>
            <w:r w:rsidRPr="001450B1">
              <w:rPr>
                <w:rFonts w:cstheme="minorHAnsi"/>
              </w:rPr>
              <w:t>11</w:t>
            </w:r>
          </w:p>
        </w:tc>
        <w:tc>
          <w:tcPr>
            <w:tcW w:w="402" w:type="pct"/>
            <w:tcBorders>
              <w:bottom w:val="single" w:sz="4" w:space="0" w:color="auto"/>
            </w:tcBorders>
            <w:shd w:val="clear" w:color="auto" w:fill="auto"/>
            <w:noWrap/>
            <w:vAlign w:val="center"/>
            <w:hideMark/>
          </w:tcPr>
          <w:p w14:paraId="71A135C1"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tcBorders>
              <w:bottom w:val="single" w:sz="4" w:space="0" w:color="auto"/>
            </w:tcBorders>
            <w:shd w:val="clear" w:color="auto" w:fill="auto"/>
            <w:noWrap/>
            <w:vAlign w:val="center"/>
            <w:hideMark/>
          </w:tcPr>
          <w:p w14:paraId="509828E5" w14:textId="77777777" w:rsidR="00E620C9" w:rsidRPr="001450B1" w:rsidRDefault="00E620C9" w:rsidP="00E4721A">
            <w:pPr>
              <w:jc w:val="center"/>
              <w:rPr>
                <w:rFonts w:eastAsia="Times New Roman" w:cstheme="minorHAnsi"/>
              </w:rPr>
            </w:pPr>
            <w:r w:rsidRPr="001450B1">
              <w:rPr>
                <w:rFonts w:cstheme="minorHAnsi"/>
              </w:rPr>
              <w:t>1945</w:t>
            </w:r>
          </w:p>
        </w:tc>
        <w:tc>
          <w:tcPr>
            <w:tcW w:w="380" w:type="pct"/>
            <w:tcBorders>
              <w:bottom w:val="single" w:sz="4" w:space="0" w:color="auto"/>
            </w:tcBorders>
            <w:shd w:val="clear" w:color="auto" w:fill="auto"/>
            <w:noWrap/>
            <w:vAlign w:val="center"/>
            <w:hideMark/>
          </w:tcPr>
          <w:p w14:paraId="7865B5BA" w14:textId="77777777" w:rsidR="00E620C9" w:rsidRPr="001450B1" w:rsidRDefault="00E620C9" w:rsidP="00E4721A">
            <w:pPr>
              <w:jc w:val="center"/>
              <w:rPr>
                <w:rFonts w:eastAsia="Times New Roman" w:cstheme="minorHAnsi"/>
              </w:rPr>
            </w:pPr>
            <w:r w:rsidRPr="001450B1">
              <w:rPr>
                <w:rFonts w:cstheme="minorHAnsi"/>
              </w:rPr>
              <w:t>201</w:t>
            </w:r>
          </w:p>
        </w:tc>
        <w:tc>
          <w:tcPr>
            <w:tcW w:w="402" w:type="pct"/>
            <w:tcBorders>
              <w:bottom w:val="single" w:sz="4" w:space="0" w:color="auto"/>
            </w:tcBorders>
            <w:shd w:val="clear" w:color="auto" w:fill="auto"/>
            <w:noWrap/>
            <w:vAlign w:val="center"/>
            <w:hideMark/>
          </w:tcPr>
          <w:p w14:paraId="70F986EB" w14:textId="77777777" w:rsidR="00E620C9" w:rsidRPr="001450B1" w:rsidRDefault="00E620C9" w:rsidP="00E4721A">
            <w:pPr>
              <w:jc w:val="center"/>
              <w:rPr>
                <w:rFonts w:eastAsia="Times New Roman" w:cstheme="minorHAnsi"/>
              </w:rPr>
            </w:pPr>
            <w:r w:rsidRPr="001450B1">
              <w:rPr>
                <w:rFonts w:cstheme="minorHAnsi"/>
              </w:rPr>
              <w:t>2250</w:t>
            </w:r>
          </w:p>
        </w:tc>
        <w:tc>
          <w:tcPr>
            <w:tcW w:w="402" w:type="pct"/>
            <w:tcBorders>
              <w:bottom w:val="single" w:sz="4" w:space="0" w:color="auto"/>
            </w:tcBorders>
            <w:shd w:val="clear" w:color="auto" w:fill="auto"/>
            <w:noWrap/>
            <w:vAlign w:val="center"/>
            <w:hideMark/>
          </w:tcPr>
          <w:p w14:paraId="2FB9EA5F" w14:textId="77777777" w:rsidR="00E620C9" w:rsidRPr="001450B1" w:rsidRDefault="00E620C9" w:rsidP="00E4721A">
            <w:pPr>
              <w:jc w:val="center"/>
              <w:rPr>
                <w:rFonts w:eastAsia="Times New Roman" w:cstheme="minorHAnsi"/>
              </w:rPr>
            </w:pPr>
            <w:r w:rsidRPr="001450B1">
              <w:rPr>
                <w:rFonts w:cstheme="minorHAnsi"/>
              </w:rPr>
              <w:t>2275</w:t>
            </w:r>
          </w:p>
        </w:tc>
        <w:tc>
          <w:tcPr>
            <w:tcW w:w="402" w:type="pct"/>
            <w:tcBorders>
              <w:bottom w:val="single" w:sz="4" w:space="0" w:color="auto"/>
            </w:tcBorders>
            <w:shd w:val="clear" w:color="auto" w:fill="auto"/>
            <w:noWrap/>
            <w:vAlign w:val="center"/>
            <w:hideMark/>
          </w:tcPr>
          <w:p w14:paraId="0A6101E0" w14:textId="77777777" w:rsidR="00E620C9" w:rsidRPr="001450B1" w:rsidRDefault="00E620C9" w:rsidP="00E4721A">
            <w:pPr>
              <w:jc w:val="center"/>
              <w:rPr>
                <w:rFonts w:eastAsia="Times New Roman" w:cstheme="minorHAnsi"/>
              </w:rPr>
            </w:pPr>
            <w:r w:rsidRPr="001450B1">
              <w:rPr>
                <w:rFonts w:cstheme="minorHAnsi"/>
              </w:rPr>
              <w:t>2295</w:t>
            </w:r>
          </w:p>
        </w:tc>
        <w:tc>
          <w:tcPr>
            <w:tcW w:w="398" w:type="pct"/>
            <w:tcBorders>
              <w:bottom w:val="single" w:sz="4" w:space="0" w:color="auto"/>
            </w:tcBorders>
            <w:shd w:val="clear" w:color="auto" w:fill="auto"/>
            <w:noWrap/>
            <w:vAlign w:val="center"/>
            <w:hideMark/>
          </w:tcPr>
          <w:p w14:paraId="4691AD2A" w14:textId="77777777" w:rsidR="00E620C9" w:rsidRPr="001450B1" w:rsidRDefault="00E620C9" w:rsidP="00E4721A">
            <w:pPr>
              <w:jc w:val="center"/>
              <w:rPr>
                <w:rFonts w:eastAsia="Times New Roman" w:cstheme="minorHAnsi"/>
              </w:rPr>
            </w:pPr>
            <w:r w:rsidRPr="001450B1">
              <w:rPr>
                <w:rFonts w:cstheme="minorHAnsi"/>
              </w:rPr>
              <w:t>2300</w:t>
            </w:r>
          </w:p>
        </w:tc>
      </w:tr>
      <w:tr w:rsidR="005B5B3C" w:rsidRPr="001450B1" w14:paraId="13B17CC5" w14:textId="77777777" w:rsidTr="003E37EE">
        <w:trPr>
          <w:trHeight w:val="300"/>
          <w:jc w:val="center"/>
        </w:trPr>
        <w:tc>
          <w:tcPr>
            <w:tcW w:w="1788" w:type="pct"/>
            <w:tcBorders>
              <w:top w:val="single" w:sz="4" w:space="0" w:color="auto"/>
              <w:bottom w:val="single" w:sz="4" w:space="0" w:color="auto"/>
            </w:tcBorders>
            <w:shd w:val="clear" w:color="auto" w:fill="auto"/>
            <w:noWrap/>
            <w:vAlign w:val="center"/>
            <w:hideMark/>
          </w:tcPr>
          <w:p w14:paraId="51D90887" w14:textId="77777777" w:rsidR="00E620C9" w:rsidRPr="001450B1" w:rsidRDefault="00E620C9" w:rsidP="00E4721A">
            <w:pPr>
              <w:rPr>
                <w:rFonts w:eastAsia="Times New Roman" w:cstheme="minorHAnsi"/>
                <w:b/>
                <w:bCs/>
              </w:rPr>
            </w:pPr>
            <w:r w:rsidRPr="001450B1">
              <w:rPr>
                <w:rFonts w:eastAsia="Times New Roman" w:cstheme="minorHAnsi"/>
                <w:b/>
                <w:bCs/>
              </w:rPr>
              <w:t>Turning area, corner entry/exit</w:t>
            </w:r>
          </w:p>
        </w:tc>
        <w:tc>
          <w:tcPr>
            <w:tcW w:w="402" w:type="pct"/>
            <w:tcBorders>
              <w:top w:val="single" w:sz="4" w:space="0" w:color="auto"/>
              <w:bottom w:val="single" w:sz="4" w:space="0" w:color="auto"/>
            </w:tcBorders>
            <w:shd w:val="clear" w:color="auto" w:fill="auto"/>
            <w:noWrap/>
            <w:vAlign w:val="center"/>
          </w:tcPr>
          <w:p w14:paraId="0E29037B" w14:textId="77777777" w:rsidR="00E620C9" w:rsidRPr="001450B1" w:rsidRDefault="00E620C9" w:rsidP="00E4721A">
            <w:pP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56773064" w14:textId="77777777" w:rsidR="00E620C9" w:rsidRPr="001450B1" w:rsidRDefault="00E620C9" w:rsidP="00E4721A">
            <w:pPr>
              <w:jc w:val="center"/>
              <w:rPr>
                <w:rFonts w:eastAsia="Times New Roman" w:cstheme="minorHAnsi"/>
                <w:b/>
                <w:bCs/>
              </w:rPr>
            </w:pPr>
          </w:p>
        </w:tc>
        <w:tc>
          <w:tcPr>
            <w:tcW w:w="424" w:type="pct"/>
            <w:tcBorders>
              <w:top w:val="single" w:sz="4" w:space="0" w:color="auto"/>
              <w:bottom w:val="single" w:sz="4" w:space="0" w:color="auto"/>
            </w:tcBorders>
            <w:shd w:val="clear" w:color="auto" w:fill="auto"/>
            <w:noWrap/>
            <w:vAlign w:val="center"/>
          </w:tcPr>
          <w:p w14:paraId="35885AB3" w14:textId="77777777" w:rsidR="00E620C9" w:rsidRPr="001450B1" w:rsidRDefault="00E620C9" w:rsidP="00E4721A">
            <w:pPr>
              <w:jc w:val="center"/>
              <w:rPr>
                <w:rFonts w:eastAsia="Times New Roman" w:cstheme="minorHAnsi"/>
                <w:b/>
                <w:bCs/>
              </w:rPr>
            </w:pPr>
          </w:p>
        </w:tc>
        <w:tc>
          <w:tcPr>
            <w:tcW w:w="380" w:type="pct"/>
            <w:tcBorders>
              <w:top w:val="single" w:sz="4" w:space="0" w:color="auto"/>
              <w:bottom w:val="single" w:sz="4" w:space="0" w:color="auto"/>
            </w:tcBorders>
            <w:shd w:val="clear" w:color="auto" w:fill="auto"/>
            <w:noWrap/>
            <w:vAlign w:val="center"/>
          </w:tcPr>
          <w:p w14:paraId="4B0C4DDB"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3213B9AE"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39C70A00"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23D767E9" w14:textId="77777777" w:rsidR="00E620C9" w:rsidRPr="001450B1" w:rsidRDefault="00E620C9" w:rsidP="00E4721A">
            <w:pPr>
              <w:jc w:val="center"/>
              <w:rPr>
                <w:rFonts w:eastAsia="Times New Roman" w:cstheme="minorHAnsi"/>
                <w:b/>
                <w:bCs/>
              </w:rPr>
            </w:pPr>
          </w:p>
        </w:tc>
        <w:tc>
          <w:tcPr>
            <w:tcW w:w="398" w:type="pct"/>
            <w:tcBorders>
              <w:top w:val="single" w:sz="4" w:space="0" w:color="auto"/>
              <w:bottom w:val="single" w:sz="4" w:space="0" w:color="auto"/>
            </w:tcBorders>
            <w:shd w:val="clear" w:color="auto" w:fill="auto"/>
            <w:noWrap/>
            <w:vAlign w:val="center"/>
          </w:tcPr>
          <w:p w14:paraId="19BA1B2E" w14:textId="77777777" w:rsidR="00E620C9" w:rsidRPr="001450B1" w:rsidRDefault="00E620C9" w:rsidP="00E4721A">
            <w:pPr>
              <w:jc w:val="center"/>
              <w:rPr>
                <w:rFonts w:eastAsia="Times New Roman" w:cstheme="minorHAnsi"/>
                <w:b/>
                <w:bCs/>
              </w:rPr>
            </w:pPr>
          </w:p>
        </w:tc>
      </w:tr>
      <w:tr w:rsidR="005B5B3C" w:rsidRPr="001450B1" w14:paraId="03A02F2B" w14:textId="77777777" w:rsidTr="003E37EE">
        <w:trPr>
          <w:trHeight w:val="300"/>
          <w:jc w:val="center"/>
        </w:trPr>
        <w:tc>
          <w:tcPr>
            <w:tcW w:w="1788" w:type="pct"/>
            <w:tcBorders>
              <w:top w:val="single" w:sz="4" w:space="0" w:color="auto"/>
            </w:tcBorders>
            <w:shd w:val="clear" w:color="auto" w:fill="auto"/>
            <w:noWrap/>
            <w:vAlign w:val="center"/>
            <w:hideMark/>
          </w:tcPr>
          <w:p w14:paraId="1B0C48DE" w14:textId="77777777" w:rsidR="00E620C9" w:rsidRPr="001450B1" w:rsidRDefault="00E620C9" w:rsidP="00E4721A">
            <w:pPr>
              <w:jc w:val="right"/>
              <w:rPr>
                <w:rFonts w:eastAsia="Times New Roman" w:cstheme="minorHAnsi"/>
                <w:b/>
                <w:bCs/>
              </w:rPr>
            </w:pPr>
            <w:r w:rsidRPr="001450B1">
              <w:rPr>
                <w:rFonts w:eastAsia="Times New Roman" w:cstheme="minorHAnsi"/>
                <w:b/>
                <w:bCs/>
              </w:rPr>
              <w:t>Mobility Scooter</w:t>
            </w:r>
          </w:p>
        </w:tc>
        <w:tc>
          <w:tcPr>
            <w:tcW w:w="402" w:type="pct"/>
            <w:tcBorders>
              <w:top w:val="single" w:sz="4" w:space="0" w:color="auto"/>
            </w:tcBorders>
            <w:shd w:val="clear" w:color="auto" w:fill="auto"/>
            <w:noWrap/>
            <w:vAlign w:val="center"/>
            <w:hideMark/>
          </w:tcPr>
          <w:p w14:paraId="41542213" w14:textId="77777777" w:rsidR="00E620C9" w:rsidRPr="001450B1" w:rsidRDefault="00E620C9" w:rsidP="00E4721A">
            <w:pPr>
              <w:jc w:val="center"/>
              <w:rPr>
                <w:rFonts w:eastAsia="Times New Roman" w:cstheme="minorHAnsi"/>
              </w:rPr>
            </w:pPr>
            <w:r w:rsidRPr="001450B1">
              <w:rPr>
                <w:rFonts w:cstheme="minorHAnsi"/>
              </w:rPr>
              <w:t>27</w:t>
            </w:r>
          </w:p>
        </w:tc>
        <w:tc>
          <w:tcPr>
            <w:tcW w:w="402" w:type="pct"/>
            <w:tcBorders>
              <w:top w:val="single" w:sz="4" w:space="0" w:color="auto"/>
            </w:tcBorders>
            <w:shd w:val="clear" w:color="auto" w:fill="auto"/>
            <w:noWrap/>
            <w:vAlign w:val="center"/>
            <w:hideMark/>
          </w:tcPr>
          <w:p w14:paraId="53ABF9EF"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tcBorders>
              <w:top w:val="single" w:sz="4" w:space="0" w:color="auto"/>
            </w:tcBorders>
            <w:shd w:val="clear" w:color="auto" w:fill="auto"/>
            <w:noWrap/>
            <w:vAlign w:val="center"/>
            <w:hideMark/>
          </w:tcPr>
          <w:p w14:paraId="07A02729" w14:textId="77777777" w:rsidR="00E620C9" w:rsidRPr="001450B1" w:rsidRDefault="00E620C9" w:rsidP="00E4721A">
            <w:pPr>
              <w:jc w:val="center"/>
              <w:rPr>
                <w:rFonts w:eastAsia="Times New Roman" w:cstheme="minorHAnsi"/>
              </w:rPr>
            </w:pPr>
            <w:r w:rsidRPr="001450B1">
              <w:rPr>
                <w:rFonts w:cstheme="minorHAnsi"/>
              </w:rPr>
              <w:t>2167</w:t>
            </w:r>
          </w:p>
        </w:tc>
        <w:tc>
          <w:tcPr>
            <w:tcW w:w="380" w:type="pct"/>
            <w:tcBorders>
              <w:top w:val="single" w:sz="4" w:space="0" w:color="auto"/>
            </w:tcBorders>
            <w:shd w:val="clear" w:color="auto" w:fill="auto"/>
            <w:noWrap/>
            <w:vAlign w:val="center"/>
            <w:hideMark/>
          </w:tcPr>
          <w:p w14:paraId="260B0180" w14:textId="77777777" w:rsidR="00E620C9" w:rsidRPr="001450B1" w:rsidRDefault="00E620C9" w:rsidP="00E4721A">
            <w:pPr>
              <w:jc w:val="center"/>
              <w:rPr>
                <w:rFonts w:eastAsia="Times New Roman" w:cstheme="minorHAnsi"/>
              </w:rPr>
            </w:pPr>
            <w:r w:rsidRPr="001450B1">
              <w:rPr>
                <w:rFonts w:cstheme="minorHAnsi"/>
              </w:rPr>
              <w:t>332</w:t>
            </w:r>
          </w:p>
        </w:tc>
        <w:tc>
          <w:tcPr>
            <w:tcW w:w="402" w:type="pct"/>
            <w:tcBorders>
              <w:top w:val="single" w:sz="4" w:space="0" w:color="auto"/>
            </w:tcBorders>
            <w:shd w:val="clear" w:color="auto" w:fill="auto"/>
            <w:noWrap/>
            <w:vAlign w:val="center"/>
            <w:hideMark/>
          </w:tcPr>
          <w:p w14:paraId="0F45486C" w14:textId="77777777" w:rsidR="00E620C9" w:rsidRPr="001450B1" w:rsidRDefault="00E620C9" w:rsidP="00E4721A">
            <w:pPr>
              <w:jc w:val="center"/>
              <w:rPr>
                <w:rFonts w:eastAsia="Times New Roman" w:cstheme="minorHAnsi"/>
              </w:rPr>
            </w:pPr>
            <w:r w:rsidRPr="001450B1">
              <w:rPr>
                <w:rFonts w:cstheme="minorHAnsi"/>
              </w:rPr>
              <w:t>2580</w:t>
            </w:r>
          </w:p>
        </w:tc>
        <w:tc>
          <w:tcPr>
            <w:tcW w:w="402" w:type="pct"/>
            <w:tcBorders>
              <w:top w:val="single" w:sz="4" w:space="0" w:color="auto"/>
            </w:tcBorders>
            <w:shd w:val="clear" w:color="auto" w:fill="auto"/>
            <w:noWrap/>
            <w:vAlign w:val="center"/>
            <w:hideMark/>
          </w:tcPr>
          <w:p w14:paraId="6FF7FE32" w14:textId="77777777" w:rsidR="00E620C9" w:rsidRPr="001450B1" w:rsidRDefault="00E620C9" w:rsidP="00E4721A">
            <w:pPr>
              <w:jc w:val="center"/>
              <w:rPr>
                <w:rFonts w:eastAsia="Times New Roman" w:cstheme="minorHAnsi"/>
              </w:rPr>
            </w:pPr>
            <w:r w:rsidRPr="001450B1">
              <w:rPr>
                <w:rFonts w:cstheme="minorHAnsi"/>
              </w:rPr>
              <w:t>2735</w:t>
            </w:r>
          </w:p>
        </w:tc>
        <w:tc>
          <w:tcPr>
            <w:tcW w:w="402" w:type="pct"/>
            <w:tcBorders>
              <w:top w:val="single" w:sz="4" w:space="0" w:color="auto"/>
            </w:tcBorders>
            <w:shd w:val="clear" w:color="auto" w:fill="auto"/>
            <w:noWrap/>
            <w:vAlign w:val="center"/>
            <w:hideMark/>
          </w:tcPr>
          <w:p w14:paraId="17DFAF64" w14:textId="77777777" w:rsidR="00E620C9" w:rsidRPr="001450B1" w:rsidRDefault="00E620C9" w:rsidP="00E4721A">
            <w:pPr>
              <w:jc w:val="center"/>
              <w:rPr>
                <w:rFonts w:eastAsia="Times New Roman" w:cstheme="minorHAnsi"/>
              </w:rPr>
            </w:pPr>
            <w:r w:rsidRPr="001450B1">
              <w:rPr>
                <w:rFonts w:cstheme="minorHAnsi"/>
              </w:rPr>
              <w:t>3083</w:t>
            </w:r>
          </w:p>
        </w:tc>
        <w:tc>
          <w:tcPr>
            <w:tcW w:w="398" w:type="pct"/>
            <w:tcBorders>
              <w:top w:val="single" w:sz="4" w:space="0" w:color="auto"/>
            </w:tcBorders>
            <w:shd w:val="clear" w:color="auto" w:fill="auto"/>
            <w:noWrap/>
            <w:vAlign w:val="center"/>
            <w:hideMark/>
          </w:tcPr>
          <w:p w14:paraId="7B58401A" w14:textId="77777777" w:rsidR="00E620C9" w:rsidRPr="001450B1" w:rsidRDefault="00E620C9" w:rsidP="00E4721A">
            <w:pPr>
              <w:jc w:val="center"/>
              <w:rPr>
                <w:rFonts w:eastAsia="Times New Roman" w:cstheme="minorHAnsi"/>
              </w:rPr>
            </w:pPr>
            <w:r w:rsidRPr="001450B1">
              <w:rPr>
                <w:rFonts w:cstheme="minorHAnsi"/>
              </w:rPr>
              <w:t>3200</w:t>
            </w:r>
          </w:p>
        </w:tc>
      </w:tr>
      <w:tr w:rsidR="005B5B3C" w:rsidRPr="001450B1" w14:paraId="16E4CED0" w14:textId="77777777" w:rsidTr="003E37EE">
        <w:trPr>
          <w:trHeight w:val="300"/>
          <w:jc w:val="center"/>
        </w:trPr>
        <w:tc>
          <w:tcPr>
            <w:tcW w:w="1788" w:type="pct"/>
            <w:shd w:val="clear" w:color="auto" w:fill="auto"/>
            <w:noWrap/>
            <w:vAlign w:val="bottom"/>
            <w:hideMark/>
          </w:tcPr>
          <w:p w14:paraId="333E32B4" w14:textId="77777777" w:rsidR="00E620C9" w:rsidRPr="001450B1" w:rsidRDefault="00E620C9" w:rsidP="00E4721A">
            <w:pPr>
              <w:jc w:val="right"/>
              <w:rPr>
                <w:rFonts w:eastAsia="Times New Roman" w:cstheme="minorHAnsi"/>
                <w:b/>
                <w:bCs/>
              </w:rPr>
            </w:pPr>
            <w:r w:rsidRPr="001450B1">
              <w:rPr>
                <w:rFonts w:eastAsia="Times New Roman" w:cstheme="minorHAnsi"/>
                <w:b/>
                <w:bCs/>
              </w:rPr>
              <w:t>MS_3W</w:t>
            </w:r>
          </w:p>
        </w:tc>
        <w:tc>
          <w:tcPr>
            <w:tcW w:w="402" w:type="pct"/>
            <w:shd w:val="clear" w:color="auto" w:fill="auto"/>
            <w:noWrap/>
            <w:vAlign w:val="center"/>
            <w:hideMark/>
          </w:tcPr>
          <w:p w14:paraId="742BF210" w14:textId="77777777" w:rsidR="00E620C9" w:rsidRPr="001450B1" w:rsidRDefault="00E620C9" w:rsidP="00E4721A">
            <w:pPr>
              <w:jc w:val="center"/>
              <w:rPr>
                <w:rFonts w:eastAsia="Times New Roman" w:cstheme="minorHAnsi"/>
              </w:rPr>
            </w:pPr>
            <w:r w:rsidRPr="001450B1">
              <w:rPr>
                <w:rFonts w:cstheme="minorHAnsi"/>
              </w:rPr>
              <w:t>16</w:t>
            </w:r>
          </w:p>
        </w:tc>
        <w:tc>
          <w:tcPr>
            <w:tcW w:w="402" w:type="pct"/>
            <w:shd w:val="clear" w:color="auto" w:fill="auto"/>
            <w:noWrap/>
            <w:vAlign w:val="center"/>
            <w:hideMark/>
          </w:tcPr>
          <w:p w14:paraId="54F24560"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shd w:val="clear" w:color="auto" w:fill="auto"/>
            <w:noWrap/>
            <w:vAlign w:val="center"/>
            <w:hideMark/>
          </w:tcPr>
          <w:p w14:paraId="6D5C4D90" w14:textId="77777777" w:rsidR="00E620C9" w:rsidRPr="001450B1" w:rsidRDefault="00E620C9" w:rsidP="00E4721A">
            <w:pPr>
              <w:jc w:val="center"/>
              <w:rPr>
                <w:rFonts w:eastAsia="Times New Roman" w:cstheme="minorHAnsi"/>
              </w:rPr>
            </w:pPr>
            <w:r w:rsidRPr="001450B1">
              <w:rPr>
                <w:rFonts w:cstheme="minorHAnsi"/>
              </w:rPr>
              <w:t>2053</w:t>
            </w:r>
          </w:p>
        </w:tc>
        <w:tc>
          <w:tcPr>
            <w:tcW w:w="380" w:type="pct"/>
            <w:shd w:val="clear" w:color="auto" w:fill="auto"/>
            <w:noWrap/>
            <w:vAlign w:val="center"/>
            <w:hideMark/>
          </w:tcPr>
          <w:p w14:paraId="0918776A" w14:textId="77777777" w:rsidR="00E620C9" w:rsidRPr="001450B1" w:rsidRDefault="00E620C9" w:rsidP="00E4721A">
            <w:pPr>
              <w:jc w:val="center"/>
              <w:rPr>
                <w:rFonts w:eastAsia="Times New Roman" w:cstheme="minorHAnsi"/>
              </w:rPr>
            </w:pPr>
            <w:r w:rsidRPr="001450B1">
              <w:rPr>
                <w:rFonts w:cstheme="minorHAnsi"/>
              </w:rPr>
              <w:t>206</w:t>
            </w:r>
          </w:p>
        </w:tc>
        <w:tc>
          <w:tcPr>
            <w:tcW w:w="402" w:type="pct"/>
            <w:shd w:val="clear" w:color="auto" w:fill="auto"/>
            <w:noWrap/>
            <w:vAlign w:val="center"/>
            <w:hideMark/>
          </w:tcPr>
          <w:p w14:paraId="0AA9D8C8" w14:textId="77777777" w:rsidR="00E620C9" w:rsidRPr="001450B1" w:rsidRDefault="00E620C9" w:rsidP="00E4721A">
            <w:pPr>
              <w:jc w:val="center"/>
              <w:rPr>
                <w:rFonts w:eastAsia="Times New Roman" w:cstheme="minorHAnsi"/>
              </w:rPr>
            </w:pPr>
            <w:r w:rsidRPr="001450B1">
              <w:rPr>
                <w:rFonts w:cstheme="minorHAnsi"/>
              </w:rPr>
              <w:t>2300</w:t>
            </w:r>
          </w:p>
        </w:tc>
        <w:tc>
          <w:tcPr>
            <w:tcW w:w="402" w:type="pct"/>
            <w:shd w:val="clear" w:color="auto" w:fill="auto"/>
            <w:noWrap/>
            <w:vAlign w:val="center"/>
            <w:hideMark/>
          </w:tcPr>
          <w:p w14:paraId="30EE17C5" w14:textId="77777777" w:rsidR="00E620C9" w:rsidRPr="001450B1" w:rsidRDefault="00E620C9" w:rsidP="00E4721A">
            <w:pPr>
              <w:jc w:val="center"/>
              <w:rPr>
                <w:rFonts w:eastAsia="Times New Roman" w:cstheme="minorHAnsi"/>
              </w:rPr>
            </w:pPr>
            <w:r w:rsidRPr="001450B1">
              <w:rPr>
                <w:rFonts w:cstheme="minorHAnsi"/>
              </w:rPr>
              <w:t>2425</w:t>
            </w:r>
          </w:p>
        </w:tc>
        <w:tc>
          <w:tcPr>
            <w:tcW w:w="402" w:type="pct"/>
            <w:shd w:val="clear" w:color="auto" w:fill="auto"/>
            <w:noWrap/>
            <w:vAlign w:val="center"/>
            <w:hideMark/>
          </w:tcPr>
          <w:p w14:paraId="3912B35D" w14:textId="77777777" w:rsidR="00E620C9" w:rsidRPr="001450B1" w:rsidRDefault="00E620C9" w:rsidP="00E4721A">
            <w:pPr>
              <w:jc w:val="center"/>
              <w:rPr>
                <w:rFonts w:eastAsia="Times New Roman" w:cstheme="minorHAnsi"/>
              </w:rPr>
            </w:pPr>
            <w:r w:rsidRPr="001450B1">
              <w:rPr>
                <w:rFonts w:cstheme="minorHAnsi"/>
              </w:rPr>
              <w:t>2485</w:t>
            </w:r>
          </w:p>
        </w:tc>
        <w:tc>
          <w:tcPr>
            <w:tcW w:w="398" w:type="pct"/>
            <w:shd w:val="clear" w:color="auto" w:fill="auto"/>
            <w:noWrap/>
            <w:vAlign w:val="center"/>
            <w:hideMark/>
          </w:tcPr>
          <w:p w14:paraId="1D77C59D" w14:textId="77777777" w:rsidR="00E620C9" w:rsidRPr="001450B1" w:rsidRDefault="00E620C9" w:rsidP="00E4721A">
            <w:pPr>
              <w:jc w:val="center"/>
              <w:rPr>
                <w:rFonts w:eastAsia="Times New Roman" w:cstheme="minorHAnsi"/>
              </w:rPr>
            </w:pPr>
            <w:r w:rsidRPr="001450B1">
              <w:rPr>
                <w:rFonts w:cstheme="minorHAnsi"/>
              </w:rPr>
              <w:t>2500</w:t>
            </w:r>
          </w:p>
        </w:tc>
      </w:tr>
      <w:tr w:rsidR="005B5B3C" w:rsidRPr="001450B1" w14:paraId="744A831C" w14:textId="77777777" w:rsidTr="003E37EE">
        <w:trPr>
          <w:trHeight w:val="300"/>
          <w:jc w:val="center"/>
        </w:trPr>
        <w:tc>
          <w:tcPr>
            <w:tcW w:w="1788" w:type="pct"/>
            <w:tcBorders>
              <w:bottom w:val="single" w:sz="4" w:space="0" w:color="auto"/>
            </w:tcBorders>
            <w:shd w:val="clear" w:color="auto" w:fill="auto"/>
            <w:noWrap/>
            <w:vAlign w:val="bottom"/>
            <w:hideMark/>
          </w:tcPr>
          <w:p w14:paraId="62DEAC92" w14:textId="77777777" w:rsidR="00E620C9" w:rsidRPr="001450B1" w:rsidRDefault="00E620C9" w:rsidP="00E4721A">
            <w:pPr>
              <w:jc w:val="right"/>
              <w:rPr>
                <w:rFonts w:eastAsia="Times New Roman" w:cstheme="minorHAnsi"/>
                <w:b/>
                <w:bCs/>
              </w:rPr>
            </w:pPr>
            <w:r w:rsidRPr="001450B1">
              <w:rPr>
                <w:rFonts w:eastAsia="Times New Roman" w:cstheme="minorHAnsi"/>
                <w:b/>
                <w:bCs/>
              </w:rPr>
              <w:t>MS_4W</w:t>
            </w:r>
          </w:p>
        </w:tc>
        <w:tc>
          <w:tcPr>
            <w:tcW w:w="402" w:type="pct"/>
            <w:tcBorders>
              <w:bottom w:val="single" w:sz="4" w:space="0" w:color="auto"/>
            </w:tcBorders>
            <w:shd w:val="clear" w:color="auto" w:fill="auto"/>
            <w:noWrap/>
            <w:vAlign w:val="center"/>
            <w:hideMark/>
          </w:tcPr>
          <w:p w14:paraId="138F40EC" w14:textId="77777777" w:rsidR="00E620C9" w:rsidRPr="001450B1" w:rsidRDefault="00E620C9" w:rsidP="00E4721A">
            <w:pPr>
              <w:jc w:val="center"/>
              <w:rPr>
                <w:rFonts w:eastAsia="Times New Roman" w:cstheme="minorHAnsi"/>
              </w:rPr>
            </w:pPr>
            <w:r w:rsidRPr="001450B1">
              <w:rPr>
                <w:rFonts w:cstheme="minorHAnsi"/>
              </w:rPr>
              <w:t>11</w:t>
            </w:r>
          </w:p>
        </w:tc>
        <w:tc>
          <w:tcPr>
            <w:tcW w:w="402" w:type="pct"/>
            <w:tcBorders>
              <w:bottom w:val="single" w:sz="4" w:space="0" w:color="auto"/>
            </w:tcBorders>
            <w:shd w:val="clear" w:color="auto" w:fill="auto"/>
            <w:noWrap/>
            <w:vAlign w:val="center"/>
            <w:hideMark/>
          </w:tcPr>
          <w:p w14:paraId="79BA5614" w14:textId="77777777" w:rsidR="00E620C9" w:rsidRPr="001450B1" w:rsidRDefault="00E620C9" w:rsidP="00E4721A">
            <w:pPr>
              <w:jc w:val="center"/>
              <w:rPr>
                <w:rFonts w:eastAsia="Times New Roman" w:cstheme="minorHAnsi"/>
              </w:rPr>
            </w:pPr>
            <w:r w:rsidRPr="001450B1">
              <w:rPr>
                <w:rFonts w:cstheme="minorHAnsi"/>
              </w:rPr>
              <w:t>1850</w:t>
            </w:r>
          </w:p>
        </w:tc>
        <w:tc>
          <w:tcPr>
            <w:tcW w:w="424" w:type="pct"/>
            <w:tcBorders>
              <w:bottom w:val="single" w:sz="4" w:space="0" w:color="auto"/>
            </w:tcBorders>
            <w:shd w:val="clear" w:color="auto" w:fill="auto"/>
            <w:noWrap/>
            <w:vAlign w:val="center"/>
            <w:hideMark/>
          </w:tcPr>
          <w:p w14:paraId="7C852DE1" w14:textId="77777777" w:rsidR="00E620C9" w:rsidRPr="001450B1" w:rsidRDefault="00E620C9" w:rsidP="00E4721A">
            <w:pPr>
              <w:jc w:val="center"/>
              <w:rPr>
                <w:rFonts w:eastAsia="Times New Roman" w:cstheme="minorHAnsi"/>
              </w:rPr>
            </w:pPr>
            <w:r w:rsidRPr="001450B1">
              <w:rPr>
                <w:rFonts w:cstheme="minorHAnsi"/>
              </w:rPr>
              <w:t>2332</w:t>
            </w:r>
          </w:p>
        </w:tc>
        <w:tc>
          <w:tcPr>
            <w:tcW w:w="380" w:type="pct"/>
            <w:tcBorders>
              <w:bottom w:val="single" w:sz="4" w:space="0" w:color="auto"/>
            </w:tcBorders>
            <w:shd w:val="clear" w:color="auto" w:fill="auto"/>
            <w:noWrap/>
            <w:vAlign w:val="center"/>
            <w:hideMark/>
          </w:tcPr>
          <w:p w14:paraId="1C3E113E" w14:textId="77777777" w:rsidR="00E620C9" w:rsidRPr="001450B1" w:rsidRDefault="00E620C9" w:rsidP="00E4721A">
            <w:pPr>
              <w:jc w:val="center"/>
              <w:rPr>
                <w:rFonts w:eastAsia="Times New Roman" w:cstheme="minorHAnsi"/>
              </w:rPr>
            </w:pPr>
            <w:r w:rsidRPr="001450B1">
              <w:rPr>
                <w:rFonts w:cstheme="minorHAnsi"/>
              </w:rPr>
              <w:t>415</w:t>
            </w:r>
          </w:p>
        </w:tc>
        <w:tc>
          <w:tcPr>
            <w:tcW w:w="402" w:type="pct"/>
            <w:tcBorders>
              <w:bottom w:val="single" w:sz="4" w:space="0" w:color="auto"/>
            </w:tcBorders>
            <w:shd w:val="clear" w:color="auto" w:fill="auto"/>
            <w:noWrap/>
            <w:vAlign w:val="center"/>
            <w:hideMark/>
          </w:tcPr>
          <w:p w14:paraId="14283EC9" w14:textId="77777777" w:rsidR="00E620C9" w:rsidRPr="001450B1" w:rsidRDefault="00E620C9" w:rsidP="00E4721A">
            <w:pPr>
              <w:jc w:val="center"/>
              <w:rPr>
                <w:rFonts w:eastAsia="Times New Roman" w:cstheme="minorHAnsi"/>
              </w:rPr>
            </w:pPr>
            <w:r w:rsidRPr="001450B1">
              <w:rPr>
                <w:rFonts w:cstheme="minorHAnsi"/>
              </w:rPr>
              <w:t>2750</w:t>
            </w:r>
          </w:p>
        </w:tc>
        <w:tc>
          <w:tcPr>
            <w:tcW w:w="402" w:type="pct"/>
            <w:tcBorders>
              <w:bottom w:val="single" w:sz="4" w:space="0" w:color="auto"/>
            </w:tcBorders>
            <w:shd w:val="clear" w:color="auto" w:fill="auto"/>
            <w:noWrap/>
            <w:vAlign w:val="center"/>
            <w:hideMark/>
          </w:tcPr>
          <w:p w14:paraId="66FD4E87" w14:textId="77777777" w:rsidR="00E620C9" w:rsidRPr="001450B1" w:rsidRDefault="00E620C9" w:rsidP="00E4721A">
            <w:pPr>
              <w:jc w:val="center"/>
              <w:rPr>
                <w:rFonts w:eastAsia="Times New Roman" w:cstheme="minorHAnsi"/>
              </w:rPr>
            </w:pPr>
            <w:r w:rsidRPr="001450B1">
              <w:rPr>
                <w:rFonts w:cstheme="minorHAnsi"/>
              </w:rPr>
              <w:t>2975</w:t>
            </w:r>
          </w:p>
        </w:tc>
        <w:tc>
          <w:tcPr>
            <w:tcW w:w="402" w:type="pct"/>
            <w:tcBorders>
              <w:bottom w:val="single" w:sz="4" w:space="0" w:color="auto"/>
            </w:tcBorders>
            <w:shd w:val="clear" w:color="auto" w:fill="auto"/>
            <w:noWrap/>
            <w:vAlign w:val="center"/>
            <w:hideMark/>
          </w:tcPr>
          <w:p w14:paraId="1EBA8303" w14:textId="77777777" w:rsidR="00E620C9" w:rsidRPr="001450B1" w:rsidRDefault="00E620C9" w:rsidP="00E4721A">
            <w:pPr>
              <w:jc w:val="center"/>
              <w:rPr>
                <w:rFonts w:eastAsia="Times New Roman" w:cstheme="minorHAnsi"/>
              </w:rPr>
            </w:pPr>
            <w:r w:rsidRPr="001450B1">
              <w:rPr>
                <w:rFonts w:cstheme="minorHAnsi"/>
              </w:rPr>
              <w:t>3155</w:t>
            </w:r>
          </w:p>
        </w:tc>
        <w:tc>
          <w:tcPr>
            <w:tcW w:w="398" w:type="pct"/>
            <w:tcBorders>
              <w:bottom w:val="single" w:sz="4" w:space="0" w:color="auto"/>
            </w:tcBorders>
            <w:shd w:val="clear" w:color="auto" w:fill="auto"/>
            <w:noWrap/>
            <w:vAlign w:val="center"/>
            <w:hideMark/>
          </w:tcPr>
          <w:p w14:paraId="7440C821" w14:textId="77777777" w:rsidR="00E620C9" w:rsidRPr="001450B1" w:rsidRDefault="00E620C9" w:rsidP="00E4721A">
            <w:pPr>
              <w:jc w:val="center"/>
              <w:rPr>
                <w:rFonts w:eastAsia="Times New Roman" w:cstheme="minorHAnsi"/>
              </w:rPr>
            </w:pPr>
            <w:r w:rsidRPr="001450B1">
              <w:rPr>
                <w:rFonts w:cstheme="minorHAnsi"/>
              </w:rPr>
              <w:t>3200</w:t>
            </w:r>
          </w:p>
        </w:tc>
      </w:tr>
      <w:tr w:rsidR="005B5B3C" w:rsidRPr="001450B1" w14:paraId="096EF886" w14:textId="77777777" w:rsidTr="003E37EE">
        <w:trPr>
          <w:trHeight w:val="300"/>
          <w:jc w:val="center"/>
        </w:trPr>
        <w:tc>
          <w:tcPr>
            <w:tcW w:w="1788" w:type="pct"/>
            <w:tcBorders>
              <w:top w:val="single" w:sz="4" w:space="0" w:color="auto"/>
              <w:bottom w:val="single" w:sz="4" w:space="0" w:color="auto"/>
            </w:tcBorders>
            <w:shd w:val="clear" w:color="auto" w:fill="auto"/>
            <w:noWrap/>
            <w:vAlign w:val="center"/>
            <w:hideMark/>
          </w:tcPr>
          <w:p w14:paraId="6994C361" w14:textId="77777777" w:rsidR="00E620C9" w:rsidRPr="001450B1" w:rsidRDefault="00E620C9" w:rsidP="00E4721A">
            <w:pPr>
              <w:rPr>
                <w:rFonts w:eastAsia="Times New Roman" w:cstheme="minorHAnsi"/>
                <w:b/>
                <w:bCs/>
              </w:rPr>
            </w:pPr>
            <w:r w:rsidRPr="001450B1">
              <w:rPr>
                <w:rFonts w:eastAsia="Times New Roman" w:cstheme="minorHAnsi"/>
                <w:b/>
                <w:bCs/>
              </w:rPr>
              <w:t>Turning area, middle entry/exit</w:t>
            </w:r>
          </w:p>
        </w:tc>
        <w:tc>
          <w:tcPr>
            <w:tcW w:w="402" w:type="pct"/>
            <w:tcBorders>
              <w:top w:val="single" w:sz="4" w:space="0" w:color="auto"/>
              <w:bottom w:val="single" w:sz="4" w:space="0" w:color="auto"/>
            </w:tcBorders>
            <w:shd w:val="clear" w:color="auto" w:fill="auto"/>
            <w:noWrap/>
            <w:vAlign w:val="center"/>
          </w:tcPr>
          <w:p w14:paraId="0B1843F9"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3CF451DE" w14:textId="77777777" w:rsidR="00E620C9" w:rsidRPr="001450B1" w:rsidRDefault="00E620C9" w:rsidP="00E4721A">
            <w:pPr>
              <w:jc w:val="center"/>
              <w:rPr>
                <w:rFonts w:eastAsia="Times New Roman" w:cstheme="minorHAnsi"/>
                <w:b/>
                <w:bCs/>
              </w:rPr>
            </w:pPr>
          </w:p>
        </w:tc>
        <w:tc>
          <w:tcPr>
            <w:tcW w:w="424" w:type="pct"/>
            <w:tcBorders>
              <w:top w:val="single" w:sz="4" w:space="0" w:color="auto"/>
              <w:bottom w:val="single" w:sz="4" w:space="0" w:color="auto"/>
            </w:tcBorders>
            <w:shd w:val="clear" w:color="auto" w:fill="auto"/>
            <w:noWrap/>
            <w:vAlign w:val="center"/>
          </w:tcPr>
          <w:p w14:paraId="03F58426" w14:textId="77777777" w:rsidR="00E620C9" w:rsidRPr="001450B1" w:rsidRDefault="00E620C9" w:rsidP="00E4721A">
            <w:pPr>
              <w:jc w:val="center"/>
              <w:rPr>
                <w:rFonts w:eastAsia="Times New Roman" w:cstheme="minorHAnsi"/>
                <w:b/>
                <w:bCs/>
              </w:rPr>
            </w:pPr>
          </w:p>
        </w:tc>
        <w:tc>
          <w:tcPr>
            <w:tcW w:w="380" w:type="pct"/>
            <w:tcBorders>
              <w:top w:val="single" w:sz="4" w:space="0" w:color="auto"/>
              <w:bottom w:val="single" w:sz="4" w:space="0" w:color="auto"/>
            </w:tcBorders>
            <w:shd w:val="clear" w:color="auto" w:fill="auto"/>
            <w:noWrap/>
            <w:vAlign w:val="center"/>
          </w:tcPr>
          <w:p w14:paraId="7CDB58C1"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05E8D1BD"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4FC2E93F" w14:textId="77777777" w:rsidR="00E620C9" w:rsidRPr="001450B1" w:rsidRDefault="00E620C9" w:rsidP="00E4721A">
            <w:pPr>
              <w:jc w:val="center"/>
              <w:rPr>
                <w:rFonts w:eastAsia="Times New Roman" w:cstheme="minorHAnsi"/>
                <w:b/>
                <w:bCs/>
              </w:rPr>
            </w:pPr>
          </w:p>
        </w:tc>
        <w:tc>
          <w:tcPr>
            <w:tcW w:w="402" w:type="pct"/>
            <w:tcBorders>
              <w:top w:val="single" w:sz="4" w:space="0" w:color="auto"/>
              <w:bottom w:val="single" w:sz="4" w:space="0" w:color="auto"/>
            </w:tcBorders>
            <w:shd w:val="clear" w:color="auto" w:fill="auto"/>
            <w:noWrap/>
            <w:vAlign w:val="center"/>
          </w:tcPr>
          <w:p w14:paraId="037AE876" w14:textId="77777777" w:rsidR="00E620C9" w:rsidRPr="001450B1" w:rsidRDefault="00E620C9" w:rsidP="00E4721A">
            <w:pPr>
              <w:jc w:val="center"/>
              <w:rPr>
                <w:rFonts w:eastAsia="Times New Roman" w:cstheme="minorHAnsi"/>
                <w:b/>
                <w:bCs/>
              </w:rPr>
            </w:pPr>
          </w:p>
        </w:tc>
        <w:tc>
          <w:tcPr>
            <w:tcW w:w="398" w:type="pct"/>
            <w:tcBorders>
              <w:top w:val="single" w:sz="4" w:space="0" w:color="auto"/>
              <w:bottom w:val="single" w:sz="4" w:space="0" w:color="auto"/>
            </w:tcBorders>
            <w:shd w:val="clear" w:color="auto" w:fill="auto"/>
            <w:noWrap/>
            <w:vAlign w:val="center"/>
          </w:tcPr>
          <w:p w14:paraId="1D34B0CA" w14:textId="77777777" w:rsidR="00E620C9" w:rsidRPr="001450B1" w:rsidRDefault="00E620C9" w:rsidP="00E4721A">
            <w:pPr>
              <w:jc w:val="center"/>
              <w:rPr>
                <w:rFonts w:eastAsia="Times New Roman" w:cstheme="minorHAnsi"/>
                <w:b/>
                <w:bCs/>
              </w:rPr>
            </w:pPr>
          </w:p>
        </w:tc>
      </w:tr>
      <w:tr w:rsidR="005B5B3C" w:rsidRPr="001450B1" w14:paraId="15005AF7" w14:textId="77777777" w:rsidTr="003E37EE">
        <w:trPr>
          <w:trHeight w:val="300"/>
          <w:jc w:val="center"/>
        </w:trPr>
        <w:tc>
          <w:tcPr>
            <w:tcW w:w="1788" w:type="pct"/>
            <w:tcBorders>
              <w:top w:val="single" w:sz="4" w:space="0" w:color="auto"/>
            </w:tcBorders>
            <w:shd w:val="clear" w:color="auto" w:fill="auto"/>
            <w:noWrap/>
            <w:vAlign w:val="center"/>
            <w:hideMark/>
          </w:tcPr>
          <w:p w14:paraId="0140D692" w14:textId="77777777" w:rsidR="00E620C9" w:rsidRPr="001450B1" w:rsidRDefault="00E620C9" w:rsidP="00E4721A">
            <w:pPr>
              <w:jc w:val="right"/>
              <w:rPr>
                <w:rFonts w:eastAsia="Times New Roman" w:cstheme="minorHAnsi"/>
                <w:b/>
                <w:bCs/>
              </w:rPr>
            </w:pPr>
            <w:r w:rsidRPr="001450B1">
              <w:rPr>
                <w:rFonts w:eastAsia="Times New Roman" w:cstheme="minorHAnsi"/>
                <w:b/>
                <w:bCs/>
              </w:rPr>
              <w:t>Mobility Scooter</w:t>
            </w:r>
          </w:p>
        </w:tc>
        <w:tc>
          <w:tcPr>
            <w:tcW w:w="402" w:type="pct"/>
            <w:tcBorders>
              <w:top w:val="single" w:sz="4" w:space="0" w:color="auto"/>
            </w:tcBorders>
            <w:shd w:val="clear" w:color="auto" w:fill="auto"/>
            <w:noWrap/>
            <w:vAlign w:val="center"/>
            <w:hideMark/>
          </w:tcPr>
          <w:p w14:paraId="2F7440C2" w14:textId="77777777" w:rsidR="00E620C9" w:rsidRPr="001450B1" w:rsidRDefault="00E620C9" w:rsidP="00E4721A">
            <w:pPr>
              <w:jc w:val="center"/>
              <w:rPr>
                <w:rFonts w:eastAsia="Times New Roman" w:cstheme="minorHAnsi"/>
              </w:rPr>
            </w:pPr>
            <w:r w:rsidRPr="001450B1">
              <w:rPr>
                <w:rFonts w:cstheme="minorHAnsi"/>
              </w:rPr>
              <w:t>28</w:t>
            </w:r>
          </w:p>
        </w:tc>
        <w:tc>
          <w:tcPr>
            <w:tcW w:w="402" w:type="pct"/>
            <w:tcBorders>
              <w:top w:val="single" w:sz="4" w:space="0" w:color="auto"/>
            </w:tcBorders>
            <w:shd w:val="clear" w:color="auto" w:fill="auto"/>
            <w:noWrap/>
            <w:vAlign w:val="center"/>
            <w:hideMark/>
          </w:tcPr>
          <w:p w14:paraId="19E52247"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tcBorders>
              <w:top w:val="single" w:sz="4" w:space="0" w:color="auto"/>
            </w:tcBorders>
            <w:shd w:val="clear" w:color="auto" w:fill="auto"/>
            <w:noWrap/>
            <w:vAlign w:val="center"/>
            <w:hideMark/>
          </w:tcPr>
          <w:p w14:paraId="0660CDEF" w14:textId="77777777" w:rsidR="00E620C9" w:rsidRPr="001450B1" w:rsidRDefault="00E620C9" w:rsidP="00E4721A">
            <w:pPr>
              <w:jc w:val="center"/>
              <w:rPr>
                <w:rFonts w:eastAsia="Times New Roman" w:cstheme="minorHAnsi"/>
              </w:rPr>
            </w:pPr>
            <w:r w:rsidRPr="001450B1">
              <w:rPr>
                <w:rFonts w:cstheme="minorHAnsi"/>
              </w:rPr>
              <w:t>2229</w:t>
            </w:r>
          </w:p>
        </w:tc>
        <w:tc>
          <w:tcPr>
            <w:tcW w:w="380" w:type="pct"/>
            <w:tcBorders>
              <w:top w:val="single" w:sz="4" w:space="0" w:color="auto"/>
            </w:tcBorders>
            <w:shd w:val="clear" w:color="auto" w:fill="auto"/>
            <w:noWrap/>
            <w:vAlign w:val="center"/>
            <w:hideMark/>
          </w:tcPr>
          <w:p w14:paraId="4AC8F445" w14:textId="77777777" w:rsidR="00E620C9" w:rsidRPr="001450B1" w:rsidRDefault="00E620C9" w:rsidP="00E4721A">
            <w:pPr>
              <w:jc w:val="center"/>
              <w:rPr>
                <w:rFonts w:eastAsia="Times New Roman" w:cstheme="minorHAnsi"/>
              </w:rPr>
            </w:pPr>
            <w:r w:rsidRPr="001450B1">
              <w:rPr>
                <w:rFonts w:cstheme="minorHAnsi"/>
              </w:rPr>
              <w:t>372</w:t>
            </w:r>
          </w:p>
        </w:tc>
        <w:tc>
          <w:tcPr>
            <w:tcW w:w="402" w:type="pct"/>
            <w:tcBorders>
              <w:top w:val="single" w:sz="4" w:space="0" w:color="auto"/>
            </w:tcBorders>
            <w:shd w:val="clear" w:color="auto" w:fill="auto"/>
            <w:noWrap/>
            <w:vAlign w:val="center"/>
            <w:hideMark/>
          </w:tcPr>
          <w:p w14:paraId="1A4FE43B" w14:textId="77777777" w:rsidR="00E620C9" w:rsidRPr="001450B1" w:rsidRDefault="00E620C9" w:rsidP="00E4721A">
            <w:pPr>
              <w:jc w:val="center"/>
              <w:rPr>
                <w:rFonts w:eastAsia="Times New Roman" w:cstheme="minorHAnsi"/>
              </w:rPr>
            </w:pPr>
            <w:r w:rsidRPr="001450B1">
              <w:rPr>
                <w:rFonts w:cstheme="minorHAnsi"/>
              </w:rPr>
              <w:t>2800</w:t>
            </w:r>
          </w:p>
        </w:tc>
        <w:tc>
          <w:tcPr>
            <w:tcW w:w="402" w:type="pct"/>
            <w:tcBorders>
              <w:top w:val="single" w:sz="4" w:space="0" w:color="auto"/>
            </w:tcBorders>
            <w:shd w:val="clear" w:color="auto" w:fill="auto"/>
            <w:noWrap/>
            <w:vAlign w:val="center"/>
            <w:hideMark/>
          </w:tcPr>
          <w:p w14:paraId="05F36F79" w14:textId="77777777" w:rsidR="00E620C9" w:rsidRPr="001450B1" w:rsidRDefault="00E620C9" w:rsidP="00E4721A">
            <w:pPr>
              <w:jc w:val="center"/>
              <w:rPr>
                <w:rFonts w:eastAsia="Times New Roman" w:cstheme="minorHAnsi"/>
              </w:rPr>
            </w:pPr>
            <w:r w:rsidRPr="001450B1">
              <w:rPr>
                <w:rFonts w:cstheme="minorHAnsi"/>
              </w:rPr>
              <w:t>2865</w:t>
            </w:r>
          </w:p>
        </w:tc>
        <w:tc>
          <w:tcPr>
            <w:tcW w:w="402" w:type="pct"/>
            <w:tcBorders>
              <w:top w:val="single" w:sz="4" w:space="0" w:color="auto"/>
            </w:tcBorders>
            <w:shd w:val="clear" w:color="auto" w:fill="auto"/>
            <w:noWrap/>
            <w:vAlign w:val="center"/>
            <w:hideMark/>
          </w:tcPr>
          <w:p w14:paraId="670825BC" w14:textId="77777777" w:rsidR="00E620C9" w:rsidRPr="001450B1" w:rsidRDefault="00E620C9" w:rsidP="00E4721A">
            <w:pPr>
              <w:jc w:val="center"/>
              <w:rPr>
                <w:rFonts w:eastAsia="Times New Roman" w:cstheme="minorHAnsi"/>
              </w:rPr>
            </w:pPr>
            <w:r w:rsidRPr="001450B1">
              <w:rPr>
                <w:rFonts w:cstheme="minorHAnsi"/>
              </w:rPr>
              <w:t>2937</w:t>
            </w:r>
          </w:p>
        </w:tc>
        <w:tc>
          <w:tcPr>
            <w:tcW w:w="398" w:type="pct"/>
            <w:tcBorders>
              <w:top w:val="single" w:sz="4" w:space="0" w:color="auto"/>
            </w:tcBorders>
            <w:shd w:val="clear" w:color="auto" w:fill="auto"/>
            <w:noWrap/>
            <w:vAlign w:val="center"/>
            <w:hideMark/>
          </w:tcPr>
          <w:p w14:paraId="3E9C80A7" w14:textId="77777777" w:rsidR="00E620C9" w:rsidRPr="001450B1" w:rsidRDefault="00E620C9" w:rsidP="00E4721A">
            <w:pPr>
              <w:jc w:val="center"/>
              <w:rPr>
                <w:rFonts w:eastAsia="Times New Roman" w:cstheme="minorHAnsi"/>
              </w:rPr>
            </w:pPr>
            <w:r w:rsidRPr="001450B1">
              <w:rPr>
                <w:rFonts w:cstheme="minorHAnsi"/>
              </w:rPr>
              <w:t>2950</w:t>
            </w:r>
          </w:p>
        </w:tc>
      </w:tr>
      <w:tr w:rsidR="005B5B3C" w:rsidRPr="001450B1" w14:paraId="3042B9F4" w14:textId="77777777" w:rsidTr="003E37EE">
        <w:trPr>
          <w:trHeight w:val="300"/>
          <w:jc w:val="center"/>
        </w:trPr>
        <w:tc>
          <w:tcPr>
            <w:tcW w:w="1788" w:type="pct"/>
            <w:shd w:val="clear" w:color="auto" w:fill="auto"/>
            <w:noWrap/>
            <w:vAlign w:val="bottom"/>
            <w:hideMark/>
          </w:tcPr>
          <w:p w14:paraId="49AE7678" w14:textId="77777777" w:rsidR="00E620C9" w:rsidRPr="001450B1" w:rsidRDefault="00E620C9" w:rsidP="00E4721A">
            <w:pPr>
              <w:jc w:val="right"/>
              <w:rPr>
                <w:rFonts w:eastAsia="Times New Roman" w:cstheme="minorHAnsi"/>
                <w:b/>
                <w:bCs/>
              </w:rPr>
            </w:pPr>
            <w:r w:rsidRPr="001450B1">
              <w:rPr>
                <w:rFonts w:eastAsia="Times New Roman" w:cstheme="minorHAnsi"/>
                <w:b/>
                <w:bCs/>
              </w:rPr>
              <w:t>MS_3W</w:t>
            </w:r>
          </w:p>
        </w:tc>
        <w:tc>
          <w:tcPr>
            <w:tcW w:w="402" w:type="pct"/>
            <w:shd w:val="clear" w:color="auto" w:fill="auto"/>
            <w:noWrap/>
            <w:vAlign w:val="center"/>
            <w:hideMark/>
          </w:tcPr>
          <w:p w14:paraId="4503B109" w14:textId="77777777" w:rsidR="00E620C9" w:rsidRPr="001450B1" w:rsidRDefault="00E620C9" w:rsidP="00E4721A">
            <w:pPr>
              <w:jc w:val="center"/>
              <w:rPr>
                <w:rFonts w:eastAsia="Times New Roman" w:cstheme="minorHAnsi"/>
              </w:rPr>
            </w:pPr>
            <w:r w:rsidRPr="001450B1">
              <w:rPr>
                <w:rFonts w:cstheme="minorHAnsi"/>
              </w:rPr>
              <w:t>17</w:t>
            </w:r>
          </w:p>
        </w:tc>
        <w:tc>
          <w:tcPr>
            <w:tcW w:w="402" w:type="pct"/>
            <w:shd w:val="clear" w:color="auto" w:fill="auto"/>
            <w:noWrap/>
            <w:vAlign w:val="center"/>
            <w:hideMark/>
          </w:tcPr>
          <w:p w14:paraId="39AB7F23" w14:textId="77777777" w:rsidR="00E620C9" w:rsidRPr="001450B1" w:rsidRDefault="00E620C9" w:rsidP="00E4721A">
            <w:pPr>
              <w:jc w:val="center"/>
              <w:rPr>
                <w:rFonts w:eastAsia="Times New Roman" w:cstheme="minorHAnsi"/>
              </w:rPr>
            </w:pPr>
            <w:r w:rsidRPr="001450B1">
              <w:rPr>
                <w:rFonts w:cstheme="minorHAnsi"/>
              </w:rPr>
              <w:t>1700</w:t>
            </w:r>
          </w:p>
        </w:tc>
        <w:tc>
          <w:tcPr>
            <w:tcW w:w="424" w:type="pct"/>
            <w:shd w:val="clear" w:color="auto" w:fill="auto"/>
            <w:noWrap/>
            <w:vAlign w:val="center"/>
            <w:hideMark/>
          </w:tcPr>
          <w:p w14:paraId="03392587" w14:textId="77777777" w:rsidR="00E620C9" w:rsidRPr="001450B1" w:rsidRDefault="00E620C9" w:rsidP="00E4721A">
            <w:pPr>
              <w:jc w:val="center"/>
              <w:rPr>
                <w:rFonts w:eastAsia="Times New Roman" w:cstheme="minorHAnsi"/>
              </w:rPr>
            </w:pPr>
            <w:r w:rsidRPr="001450B1">
              <w:rPr>
                <w:rFonts w:cstheme="minorHAnsi"/>
              </w:rPr>
              <w:t>2024</w:t>
            </w:r>
          </w:p>
        </w:tc>
        <w:tc>
          <w:tcPr>
            <w:tcW w:w="380" w:type="pct"/>
            <w:shd w:val="clear" w:color="auto" w:fill="auto"/>
            <w:noWrap/>
            <w:vAlign w:val="center"/>
            <w:hideMark/>
          </w:tcPr>
          <w:p w14:paraId="42616E48" w14:textId="77777777" w:rsidR="00E620C9" w:rsidRPr="001450B1" w:rsidRDefault="00E620C9" w:rsidP="00E4721A">
            <w:pPr>
              <w:jc w:val="center"/>
              <w:rPr>
                <w:rFonts w:eastAsia="Times New Roman" w:cstheme="minorHAnsi"/>
              </w:rPr>
            </w:pPr>
            <w:r w:rsidRPr="001450B1">
              <w:rPr>
                <w:rFonts w:cstheme="minorHAnsi"/>
              </w:rPr>
              <w:t>214</w:t>
            </w:r>
          </w:p>
        </w:tc>
        <w:tc>
          <w:tcPr>
            <w:tcW w:w="402" w:type="pct"/>
            <w:shd w:val="clear" w:color="auto" w:fill="auto"/>
            <w:noWrap/>
            <w:vAlign w:val="center"/>
            <w:hideMark/>
          </w:tcPr>
          <w:p w14:paraId="2ED08984" w14:textId="77777777" w:rsidR="00E620C9" w:rsidRPr="001450B1" w:rsidRDefault="00E620C9" w:rsidP="00E4721A">
            <w:pPr>
              <w:jc w:val="center"/>
              <w:rPr>
                <w:rFonts w:eastAsia="Times New Roman" w:cstheme="minorHAnsi"/>
              </w:rPr>
            </w:pPr>
            <w:r w:rsidRPr="001450B1">
              <w:rPr>
                <w:rFonts w:cstheme="minorHAnsi"/>
              </w:rPr>
              <w:t>2270</w:t>
            </w:r>
          </w:p>
        </w:tc>
        <w:tc>
          <w:tcPr>
            <w:tcW w:w="402" w:type="pct"/>
            <w:shd w:val="clear" w:color="auto" w:fill="auto"/>
            <w:noWrap/>
            <w:vAlign w:val="center"/>
            <w:hideMark/>
          </w:tcPr>
          <w:p w14:paraId="113850C4" w14:textId="77777777" w:rsidR="00E620C9" w:rsidRPr="001450B1" w:rsidRDefault="00E620C9" w:rsidP="00E4721A">
            <w:pPr>
              <w:jc w:val="center"/>
              <w:rPr>
                <w:rFonts w:eastAsia="Times New Roman" w:cstheme="minorHAnsi"/>
              </w:rPr>
            </w:pPr>
            <w:r w:rsidRPr="001450B1">
              <w:rPr>
                <w:rFonts w:cstheme="minorHAnsi"/>
              </w:rPr>
              <w:t>2340</w:t>
            </w:r>
          </w:p>
        </w:tc>
        <w:tc>
          <w:tcPr>
            <w:tcW w:w="402" w:type="pct"/>
            <w:shd w:val="clear" w:color="auto" w:fill="auto"/>
            <w:noWrap/>
            <w:vAlign w:val="center"/>
            <w:hideMark/>
          </w:tcPr>
          <w:p w14:paraId="387F3171" w14:textId="77777777" w:rsidR="00E620C9" w:rsidRPr="001450B1" w:rsidRDefault="00E620C9" w:rsidP="00E4721A">
            <w:pPr>
              <w:jc w:val="center"/>
              <w:rPr>
                <w:rFonts w:eastAsia="Times New Roman" w:cstheme="minorHAnsi"/>
              </w:rPr>
            </w:pPr>
            <w:r w:rsidRPr="001450B1">
              <w:rPr>
                <w:rFonts w:cstheme="minorHAnsi"/>
              </w:rPr>
              <w:t>2468</w:t>
            </w:r>
          </w:p>
        </w:tc>
        <w:tc>
          <w:tcPr>
            <w:tcW w:w="398" w:type="pct"/>
            <w:shd w:val="clear" w:color="auto" w:fill="auto"/>
            <w:noWrap/>
            <w:vAlign w:val="center"/>
            <w:hideMark/>
          </w:tcPr>
          <w:p w14:paraId="02988569" w14:textId="77777777" w:rsidR="00E620C9" w:rsidRPr="001450B1" w:rsidRDefault="00E620C9" w:rsidP="00E4721A">
            <w:pPr>
              <w:jc w:val="center"/>
              <w:rPr>
                <w:rFonts w:eastAsia="Times New Roman" w:cstheme="minorHAnsi"/>
              </w:rPr>
            </w:pPr>
            <w:r w:rsidRPr="001450B1">
              <w:rPr>
                <w:rFonts w:cstheme="minorHAnsi"/>
              </w:rPr>
              <w:t>2500</w:t>
            </w:r>
          </w:p>
        </w:tc>
      </w:tr>
      <w:tr w:rsidR="00E4721A" w:rsidRPr="001450B1" w14:paraId="0BE261C6" w14:textId="77777777" w:rsidTr="003E37EE">
        <w:trPr>
          <w:trHeight w:val="300"/>
          <w:jc w:val="center"/>
        </w:trPr>
        <w:tc>
          <w:tcPr>
            <w:tcW w:w="1788" w:type="pct"/>
            <w:tcBorders>
              <w:bottom w:val="single" w:sz="4" w:space="0" w:color="auto"/>
            </w:tcBorders>
            <w:shd w:val="clear" w:color="auto" w:fill="auto"/>
            <w:noWrap/>
            <w:vAlign w:val="bottom"/>
            <w:hideMark/>
          </w:tcPr>
          <w:p w14:paraId="0AE490F3" w14:textId="77777777" w:rsidR="00E620C9" w:rsidRPr="001450B1" w:rsidRDefault="00E620C9" w:rsidP="00E4721A">
            <w:pPr>
              <w:jc w:val="right"/>
              <w:rPr>
                <w:rFonts w:eastAsia="Times New Roman" w:cstheme="minorHAnsi"/>
                <w:b/>
                <w:bCs/>
              </w:rPr>
            </w:pPr>
            <w:r w:rsidRPr="001450B1">
              <w:rPr>
                <w:rFonts w:eastAsia="Times New Roman" w:cstheme="minorHAnsi"/>
                <w:b/>
                <w:bCs/>
              </w:rPr>
              <w:t>MS_4W</w:t>
            </w:r>
          </w:p>
        </w:tc>
        <w:tc>
          <w:tcPr>
            <w:tcW w:w="402" w:type="pct"/>
            <w:tcBorders>
              <w:bottom w:val="single" w:sz="4" w:space="0" w:color="auto"/>
            </w:tcBorders>
            <w:shd w:val="clear" w:color="auto" w:fill="auto"/>
            <w:noWrap/>
            <w:vAlign w:val="center"/>
            <w:hideMark/>
          </w:tcPr>
          <w:p w14:paraId="7D997372" w14:textId="77777777" w:rsidR="00E620C9" w:rsidRPr="001450B1" w:rsidRDefault="00E620C9" w:rsidP="00E4721A">
            <w:pPr>
              <w:jc w:val="center"/>
              <w:rPr>
                <w:rFonts w:eastAsia="Times New Roman" w:cstheme="minorHAnsi"/>
              </w:rPr>
            </w:pPr>
            <w:r w:rsidRPr="001450B1">
              <w:rPr>
                <w:rFonts w:cstheme="minorHAnsi"/>
              </w:rPr>
              <w:t>11</w:t>
            </w:r>
          </w:p>
        </w:tc>
        <w:tc>
          <w:tcPr>
            <w:tcW w:w="402" w:type="pct"/>
            <w:tcBorders>
              <w:bottom w:val="single" w:sz="4" w:space="0" w:color="auto"/>
            </w:tcBorders>
            <w:shd w:val="clear" w:color="auto" w:fill="auto"/>
            <w:noWrap/>
            <w:vAlign w:val="center"/>
            <w:hideMark/>
          </w:tcPr>
          <w:p w14:paraId="02EECCF6" w14:textId="77777777" w:rsidR="00E620C9" w:rsidRPr="001450B1" w:rsidRDefault="00E620C9" w:rsidP="00E4721A">
            <w:pPr>
              <w:jc w:val="center"/>
              <w:rPr>
                <w:rFonts w:eastAsia="Times New Roman" w:cstheme="minorHAnsi"/>
              </w:rPr>
            </w:pPr>
            <w:r w:rsidRPr="001450B1">
              <w:rPr>
                <w:rFonts w:cstheme="minorHAnsi"/>
              </w:rPr>
              <w:t>2050</w:t>
            </w:r>
          </w:p>
        </w:tc>
        <w:tc>
          <w:tcPr>
            <w:tcW w:w="424" w:type="pct"/>
            <w:tcBorders>
              <w:bottom w:val="single" w:sz="4" w:space="0" w:color="auto"/>
            </w:tcBorders>
            <w:shd w:val="clear" w:color="auto" w:fill="auto"/>
            <w:noWrap/>
            <w:vAlign w:val="center"/>
            <w:hideMark/>
          </w:tcPr>
          <w:p w14:paraId="1E39A640" w14:textId="77777777" w:rsidR="00E620C9" w:rsidRPr="001450B1" w:rsidRDefault="00E620C9" w:rsidP="00E4721A">
            <w:pPr>
              <w:jc w:val="center"/>
              <w:rPr>
                <w:rFonts w:eastAsia="Times New Roman" w:cstheme="minorHAnsi"/>
              </w:rPr>
            </w:pPr>
            <w:r w:rsidRPr="001450B1">
              <w:rPr>
                <w:rFonts w:cstheme="minorHAnsi"/>
              </w:rPr>
              <w:t>2545</w:t>
            </w:r>
          </w:p>
        </w:tc>
        <w:tc>
          <w:tcPr>
            <w:tcW w:w="380" w:type="pct"/>
            <w:tcBorders>
              <w:bottom w:val="single" w:sz="4" w:space="0" w:color="auto"/>
            </w:tcBorders>
            <w:shd w:val="clear" w:color="auto" w:fill="auto"/>
            <w:noWrap/>
            <w:vAlign w:val="center"/>
            <w:hideMark/>
          </w:tcPr>
          <w:p w14:paraId="24ABB787" w14:textId="77777777" w:rsidR="00E620C9" w:rsidRPr="001450B1" w:rsidRDefault="00E620C9" w:rsidP="00E4721A">
            <w:pPr>
              <w:jc w:val="center"/>
              <w:rPr>
                <w:rFonts w:eastAsia="Times New Roman" w:cstheme="minorHAnsi"/>
              </w:rPr>
            </w:pPr>
            <w:r w:rsidRPr="001450B1">
              <w:rPr>
                <w:rFonts w:cstheme="minorHAnsi"/>
              </w:rPr>
              <w:t>344</w:t>
            </w:r>
          </w:p>
        </w:tc>
        <w:tc>
          <w:tcPr>
            <w:tcW w:w="402" w:type="pct"/>
            <w:tcBorders>
              <w:bottom w:val="single" w:sz="4" w:space="0" w:color="auto"/>
            </w:tcBorders>
            <w:shd w:val="clear" w:color="auto" w:fill="auto"/>
            <w:noWrap/>
            <w:vAlign w:val="center"/>
            <w:hideMark/>
          </w:tcPr>
          <w:p w14:paraId="6AAC6B17" w14:textId="77777777" w:rsidR="00E620C9" w:rsidRPr="001450B1" w:rsidRDefault="00E620C9" w:rsidP="00E4721A">
            <w:pPr>
              <w:jc w:val="center"/>
              <w:rPr>
                <w:rFonts w:eastAsia="Times New Roman" w:cstheme="minorHAnsi"/>
              </w:rPr>
            </w:pPr>
            <w:r w:rsidRPr="001450B1">
              <w:rPr>
                <w:rFonts w:cstheme="minorHAnsi"/>
              </w:rPr>
              <w:t>2900</w:t>
            </w:r>
          </w:p>
        </w:tc>
        <w:tc>
          <w:tcPr>
            <w:tcW w:w="402" w:type="pct"/>
            <w:tcBorders>
              <w:bottom w:val="single" w:sz="4" w:space="0" w:color="auto"/>
            </w:tcBorders>
            <w:shd w:val="clear" w:color="auto" w:fill="auto"/>
            <w:noWrap/>
            <w:vAlign w:val="center"/>
            <w:hideMark/>
          </w:tcPr>
          <w:p w14:paraId="73954245" w14:textId="77777777" w:rsidR="00E620C9" w:rsidRPr="001450B1" w:rsidRDefault="00E620C9" w:rsidP="00E4721A">
            <w:pPr>
              <w:jc w:val="center"/>
              <w:rPr>
                <w:rFonts w:eastAsia="Times New Roman" w:cstheme="minorHAnsi"/>
              </w:rPr>
            </w:pPr>
            <w:r w:rsidRPr="001450B1">
              <w:rPr>
                <w:rFonts w:cstheme="minorHAnsi"/>
              </w:rPr>
              <w:t>2925</w:t>
            </w:r>
          </w:p>
        </w:tc>
        <w:tc>
          <w:tcPr>
            <w:tcW w:w="402" w:type="pct"/>
            <w:tcBorders>
              <w:bottom w:val="single" w:sz="4" w:space="0" w:color="auto"/>
            </w:tcBorders>
            <w:shd w:val="clear" w:color="auto" w:fill="auto"/>
            <w:noWrap/>
            <w:vAlign w:val="center"/>
            <w:hideMark/>
          </w:tcPr>
          <w:p w14:paraId="401C4701" w14:textId="77777777" w:rsidR="00E620C9" w:rsidRPr="001450B1" w:rsidRDefault="00E620C9" w:rsidP="00E4721A">
            <w:pPr>
              <w:jc w:val="center"/>
              <w:rPr>
                <w:rFonts w:eastAsia="Times New Roman" w:cstheme="minorHAnsi"/>
              </w:rPr>
            </w:pPr>
            <w:r w:rsidRPr="001450B1">
              <w:rPr>
                <w:rFonts w:cstheme="minorHAnsi"/>
              </w:rPr>
              <w:t>2945</w:t>
            </w:r>
          </w:p>
        </w:tc>
        <w:tc>
          <w:tcPr>
            <w:tcW w:w="398" w:type="pct"/>
            <w:tcBorders>
              <w:bottom w:val="single" w:sz="4" w:space="0" w:color="auto"/>
            </w:tcBorders>
            <w:shd w:val="clear" w:color="auto" w:fill="auto"/>
            <w:noWrap/>
            <w:vAlign w:val="center"/>
            <w:hideMark/>
          </w:tcPr>
          <w:p w14:paraId="17DCC79C" w14:textId="77777777" w:rsidR="00E620C9" w:rsidRPr="001450B1" w:rsidRDefault="00E620C9" w:rsidP="00E4721A">
            <w:pPr>
              <w:jc w:val="center"/>
              <w:rPr>
                <w:rFonts w:eastAsia="Times New Roman" w:cstheme="minorHAnsi"/>
              </w:rPr>
            </w:pPr>
            <w:r w:rsidRPr="001450B1">
              <w:rPr>
                <w:rFonts w:cstheme="minorHAnsi"/>
              </w:rPr>
              <w:t>2950</w:t>
            </w:r>
          </w:p>
        </w:tc>
      </w:tr>
    </w:tbl>
    <w:p w14:paraId="5B057BAD" w14:textId="066BEB8D" w:rsidR="00E620C9" w:rsidRPr="001450B1" w:rsidRDefault="00E620C9" w:rsidP="00E4721A">
      <w:pPr>
        <w:rPr>
          <w:rFonts w:cstheme="minorHAnsi"/>
        </w:rPr>
      </w:pPr>
    </w:p>
    <w:p w14:paraId="75383053" w14:textId="6A32A9F4" w:rsidR="00E435DA" w:rsidRPr="001450B1" w:rsidRDefault="00E435DA" w:rsidP="00E4721A">
      <w:pPr>
        <w:rPr>
          <w:rFonts w:cstheme="minorHAnsi"/>
        </w:rPr>
      </w:pPr>
    </w:p>
    <w:p w14:paraId="34AEF40C" w14:textId="77777777" w:rsidR="00E435DA" w:rsidRPr="001450B1" w:rsidRDefault="00E435DA" w:rsidP="00E4721A">
      <w:pPr>
        <w:rPr>
          <w:rFonts w:cstheme="minorHAnsi"/>
        </w:rPr>
      </w:pPr>
    </w:p>
    <w:p w14:paraId="79E1A73A" w14:textId="553F22B8" w:rsidR="004003EA" w:rsidRPr="001450B1" w:rsidRDefault="004003EA" w:rsidP="004003EA">
      <w:pPr>
        <w:pStyle w:val="Caption"/>
        <w:keepNext/>
        <w:rPr>
          <w:rFonts w:cstheme="minorHAnsi"/>
          <w:szCs w:val="24"/>
        </w:rPr>
      </w:pPr>
      <w:bookmarkStart w:id="292" w:name="_Toc225868280"/>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10</w:t>
      </w:r>
      <w:r w:rsidRPr="001450B1">
        <w:rPr>
          <w:rFonts w:cstheme="minorHAnsi"/>
          <w:szCs w:val="24"/>
        </w:rPr>
        <w:fldChar w:fldCharType="end"/>
      </w:r>
      <w:r w:rsidRPr="001450B1">
        <w:rPr>
          <w:rFonts w:cstheme="minorHAnsi"/>
          <w:szCs w:val="24"/>
        </w:rPr>
        <w:t>. Clear turning width for 3-wheel vs. 4-wheel scooters</w:t>
      </w:r>
      <w:bookmarkEnd w:id="292"/>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835"/>
        <w:gridCol w:w="815"/>
        <w:gridCol w:w="817"/>
        <w:gridCol w:w="815"/>
        <w:gridCol w:w="816"/>
        <w:gridCol w:w="816"/>
        <w:gridCol w:w="814"/>
        <w:gridCol w:w="816"/>
        <w:gridCol w:w="816"/>
      </w:tblGrid>
      <w:tr w:rsidR="005B5B3C" w:rsidRPr="001450B1" w14:paraId="5D06E3F2" w14:textId="77777777" w:rsidTr="003E37EE">
        <w:trPr>
          <w:trHeight w:val="261"/>
          <w:jc w:val="center"/>
        </w:trPr>
        <w:tc>
          <w:tcPr>
            <w:tcW w:w="1514" w:type="pct"/>
            <w:tcBorders>
              <w:top w:val="single" w:sz="4" w:space="0" w:color="auto"/>
              <w:bottom w:val="single" w:sz="4" w:space="0" w:color="auto"/>
            </w:tcBorders>
            <w:shd w:val="clear" w:color="auto" w:fill="auto"/>
            <w:noWrap/>
            <w:vAlign w:val="center"/>
            <w:hideMark/>
          </w:tcPr>
          <w:p w14:paraId="19CAC9E3" w14:textId="77777777" w:rsidR="00E620C9" w:rsidRPr="001450B1" w:rsidRDefault="00E620C9" w:rsidP="003E37EE">
            <w:pPr>
              <w:rPr>
                <w:rFonts w:eastAsia="Times New Roman" w:cstheme="minorHAnsi"/>
                <w:b/>
                <w:bCs/>
              </w:rPr>
            </w:pPr>
            <w:r w:rsidRPr="001450B1">
              <w:rPr>
                <w:rFonts w:eastAsia="Times New Roman" w:cstheme="minorHAnsi"/>
                <w:b/>
                <w:bCs/>
              </w:rPr>
              <w:t>Corridor width for L-Turn</w:t>
            </w:r>
          </w:p>
        </w:tc>
        <w:tc>
          <w:tcPr>
            <w:tcW w:w="435" w:type="pct"/>
            <w:tcBorders>
              <w:top w:val="single" w:sz="4" w:space="0" w:color="auto"/>
              <w:bottom w:val="single" w:sz="4" w:space="0" w:color="auto"/>
            </w:tcBorders>
            <w:shd w:val="clear" w:color="auto" w:fill="auto"/>
            <w:noWrap/>
            <w:vAlign w:val="center"/>
            <w:hideMark/>
          </w:tcPr>
          <w:p w14:paraId="13AFBE71" w14:textId="77777777" w:rsidR="00E620C9" w:rsidRPr="001450B1" w:rsidRDefault="00E620C9" w:rsidP="003E37EE">
            <w:pPr>
              <w:jc w:val="center"/>
              <w:rPr>
                <w:rFonts w:eastAsia="Times New Roman" w:cstheme="minorHAnsi"/>
                <w:b/>
                <w:bCs/>
              </w:rPr>
            </w:pPr>
            <w:r w:rsidRPr="001450B1">
              <w:rPr>
                <w:rFonts w:eastAsia="Times New Roman" w:cstheme="minorHAnsi"/>
                <w:b/>
                <w:bCs/>
              </w:rPr>
              <w:t>N</w:t>
            </w:r>
          </w:p>
        </w:tc>
        <w:tc>
          <w:tcPr>
            <w:tcW w:w="436" w:type="pct"/>
            <w:tcBorders>
              <w:top w:val="single" w:sz="4" w:space="0" w:color="auto"/>
              <w:bottom w:val="single" w:sz="4" w:space="0" w:color="auto"/>
            </w:tcBorders>
            <w:shd w:val="clear" w:color="auto" w:fill="auto"/>
            <w:noWrap/>
            <w:vAlign w:val="center"/>
            <w:hideMark/>
          </w:tcPr>
          <w:p w14:paraId="5829B8A3" w14:textId="77777777" w:rsidR="00E620C9" w:rsidRPr="001450B1" w:rsidRDefault="00E620C9" w:rsidP="003E37EE">
            <w:pPr>
              <w:jc w:val="center"/>
              <w:rPr>
                <w:rFonts w:eastAsia="Times New Roman" w:cstheme="minorHAnsi"/>
                <w:b/>
                <w:bCs/>
              </w:rPr>
            </w:pPr>
            <w:r w:rsidRPr="001450B1">
              <w:rPr>
                <w:rFonts w:eastAsia="Times New Roman" w:cstheme="minorHAnsi"/>
                <w:b/>
                <w:bCs/>
              </w:rPr>
              <w:t>Min</w:t>
            </w:r>
          </w:p>
        </w:tc>
        <w:tc>
          <w:tcPr>
            <w:tcW w:w="435" w:type="pct"/>
            <w:tcBorders>
              <w:top w:val="single" w:sz="4" w:space="0" w:color="auto"/>
              <w:bottom w:val="single" w:sz="4" w:space="0" w:color="auto"/>
            </w:tcBorders>
            <w:shd w:val="clear" w:color="auto" w:fill="auto"/>
            <w:noWrap/>
            <w:vAlign w:val="center"/>
            <w:hideMark/>
          </w:tcPr>
          <w:p w14:paraId="539D18E9" w14:textId="77777777" w:rsidR="00E620C9" w:rsidRPr="001450B1" w:rsidRDefault="00E620C9" w:rsidP="003E37EE">
            <w:pPr>
              <w:jc w:val="center"/>
              <w:rPr>
                <w:rFonts w:eastAsia="Times New Roman" w:cstheme="minorHAnsi"/>
                <w:b/>
                <w:bCs/>
              </w:rPr>
            </w:pPr>
            <w:r w:rsidRPr="001450B1">
              <w:rPr>
                <w:rFonts w:eastAsia="Times New Roman" w:cstheme="minorHAnsi"/>
                <w:b/>
                <w:bCs/>
              </w:rPr>
              <w:t>Mean</w:t>
            </w:r>
          </w:p>
        </w:tc>
        <w:tc>
          <w:tcPr>
            <w:tcW w:w="436" w:type="pct"/>
            <w:tcBorders>
              <w:top w:val="single" w:sz="4" w:space="0" w:color="auto"/>
              <w:bottom w:val="single" w:sz="4" w:space="0" w:color="auto"/>
            </w:tcBorders>
            <w:shd w:val="clear" w:color="auto" w:fill="auto"/>
            <w:noWrap/>
            <w:vAlign w:val="center"/>
            <w:hideMark/>
          </w:tcPr>
          <w:p w14:paraId="4CD1785D" w14:textId="77777777" w:rsidR="00E620C9" w:rsidRPr="001450B1" w:rsidRDefault="00E620C9" w:rsidP="003E37EE">
            <w:pPr>
              <w:jc w:val="center"/>
              <w:rPr>
                <w:rFonts w:eastAsia="Times New Roman" w:cstheme="minorHAnsi"/>
                <w:b/>
                <w:bCs/>
              </w:rPr>
            </w:pPr>
            <w:r w:rsidRPr="001450B1">
              <w:rPr>
                <w:rFonts w:eastAsia="Times New Roman" w:cstheme="minorHAnsi"/>
                <w:b/>
                <w:bCs/>
              </w:rPr>
              <w:t>SD</w:t>
            </w:r>
          </w:p>
        </w:tc>
        <w:tc>
          <w:tcPr>
            <w:tcW w:w="436" w:type="pct"/>
            <w:tcBorders>
              <w:top w:val="single" w:sz="4" w:space="0" w:color="auto"/>
              <w:bottom w:val="single" w:sz="4" w:space="0" w:color="auto"/>
            </w:tcBorders>
            <w:shd w:val="clear" w:color="auto" w:fill="auto"/>
            <w:noWrap/>
            <w:vAlign w:val="center"/>
            <w:hideMark/>
          </w:tcPr>
          <w:p w14:paraId="1B0359D6" w14:textId="77777777" w:rsidR="00E620C9" w:rsidRPr="001450B1" w:rsidRDefault="00E620C9" w:rsidP="003E37EE">
            <w:pPr>
              <w:jc w:val="center"/>
              <w:rPr>
                <w:rFonts w:eastAsia="Times New Roman" w:cstheme="minorHAnsi"/>
                <w:b/>
                <w:bCs/>
              </w:rPr>
            </w:pPr>
            <w:r w:rsidRPr="001450B1">
              <w:rPr>
                <w:rFonts w:eastAsia="Times New Roman" w:cstheme="minorHAnsi"/>
                <w:b/>
                <w:bCs/>
              </w:rPr>
              <w:t>90th</w:t>
            </w:r>
          </w:p>
        </w:tc>
        <w:tc>
          <w:tcPr>
            <w:tcW w:w="435" w:type="pct"/>
            <w:tcBorders>
              <w:top w:val="single" w:sz="4" w:space="0" w:color="auto"/>
              <w:bottom w:val="single" w:sz="4" w:space="0" w:color="auto"/>
            </w:tcBorders>
            <w:shd w:val="clear" w:color="auto" w:fill="auto"/>
            <w:noWrap/>
            <w:vAlign w:val="center"/>
            <w:hideMark/>
          </w:tcPr>
          <w:p w14:paraId="6A9A163F" w14:textId="77777777" w:rsidR="00E620C9" w:rsidRPr="001450B1" w:rsidRDefault="00E620C9" w:rsidP="003E37EE">
            <w:pPr>
              <w:jc w:val="center"/>
              <w:rPr>
                <w:rFonts w:eastAsia="Times New Roman" w:cstheme="minorHAnsi"/>
                <w:b/>
                <w:bCs/>
              </w:rPr>
            </w:pPr>
            <w:r w:rsidRPr="001450B1">
              <w:rPr>
                <w:rFonts w:eastAsia="Times New Roman" w:cstheme="minorHAnsi"/>
                <w:b/>
                <w:bCs/>
              </w:rPr>
              <w:t>95th</w:t>
            </w:r>
          </w:p>
        </w:tc>
        <w:tc>
          <w:tcPr>
            <w:tcW w:w="436" w:type="pct"/>
            <w:tcBorders>
              <w:top w:val="single" w:sz="4" w:space="0" w:color="auto"/>
              <w:bottom w:val="single" w:sz="4" w:space="0" w:color="auto"/>
            </w:tcBorders>
            <w:shd w:val="clear" w:color="auto" w:fill="auto"/>
            <w:noWrap/>
            <w:vAlign w:val="center"/>
            <w:hideMark/>
          </w:tcPr>
          <w:p w14:paraId="34544EDF" w14:textId="77777777" w:rsidR="00E620C9" w:rsidRPr="001450B1" w:rsidRDefault="00E620C9" w:rsidP="003E37EE">
            <w:pPr>
              <w:jc w:val="center"/>
              <w:rPr>
                <w:rFonts w:eastAsia="Times New Roman" w:cstheme="minorHAnsi"/>
                <w:b/>
                <w:bCs/>
              </w:rPr>
            </w:pPr>
            <w:r w:rsidRPr="001450B1">
              <w:rPr>
                <w:rFonts w:eastAsia="Times New Roman" w:cstheme="minorHAnsi"/>
                <w:b/>
                <w:bCs/>
              </w:rPr>
              <w:t>99th</w:t>
            </w:r>
          </w:p>
        </w:tc>
        <w:tc>
          <w:tcPr>
            <w:tcW w:w="436" w:type="pct"/>
            <w:tcBorders>
              <w:top w:val="single" w:sz="4" w:space="0" w:color="auto"/>
              <w:bottom w:val="single" w:sz="4" w:space="0" w:color="auto"/>
            </w:tcBorders>
            <w:shd w:val="clear" w:color="auto" w:fill="auto"/>
            <w:noWrap/>
            <w:vAlign w:val="center"/>
            <w:hideMark/>
          </w:tcPr>
          <w:p w14:paraId="21628EA4" w14:textId="77777777" w:rsidR="00E620C9" w:rsidRPr="001450B1" w:rsidRDefault="00E620C9" w:rsidP="003E37EE">
            <w:pPr>
              <w:jc w:val="center"/>
              <w:rPr>
                <w:rFonts w:eastAsia="Times New Roman" w:cstheme="minorHAnsi"/>
                <w:b/>
                <w:bCs/>
              </w:rPr>
            </w:pPr>
            <w:r w:rsidRPr="001450B1">
              <w:rPr>
                <w:rFonts w:eastAsia="Times New Roman" w:cstheme="minorHAnsi"/>
                <w:b/>
                <w:bCs/>
              </w:rPr>
              <w:t>Max</w:t>
            </w:r>
          </w:p>
        </w:tc>
      </w:tr>
      <w:tr w:rsidR="005B5B3C" w:rsidRPr="001450B1" w14:paraId="2C1BE912" w14:textId="77777777" w:rsidTr="003E37EE">
        <w:trPr>
          <w:trHeight w:val="261"/>
          <w:jc w:val="center"/>
        </w:trPr>
        <w:tc>
          <w:tcPr>
            <w:tcW w:w="1514" w:type="pct"/>
            <w:tcBorders>
              <w:top w:val="single" w:sz="4" w:space="0" w:color="auto"/>
            </w:tcBorders>
            <w:shd w:val="clear" w:color="auto" w:fill="auto"/>
            <w:noWrap/>
            <w:vAlign w:val="center"/>
            <w:hideMark/>
          </w:tcPr>
          <w:p w14:paraId="6C63A7DB" w14:textId="77777777" w:rsidR="00E620C9" w:rsidRPr="001450B1" w:rsidRDefault="00E620C9" w:rsidP="003E37EE">
            <w:pPr>
              <w:jc w:val="right"/>
              <w:rPr>
                <w:rFonts w:eastAsia="Times New Roman" w:cstheme="minorHAnsi"/>
                <w:b/>
                <w:bCs/>
              </w:rPr>
            </w:pPr>
            <w:r w:rsidRPr="001450B1">
              <w:rPr>
                <w:rFonts w:eastAsia="Times New Roman" w:cstheme="minorHAnsi"/>
                <w:b/>
                <w:bCs/>
              </w:rPr>
              <w:t>Mobility Scooter</w:t>
            </w:r>
          </w:p>
        </w:tc>
        <w:tc>
          <w:tcPr>
            <w:tcW w:w="435" w:type="pct"/>
            <w:tcBorders>
              <w:top w:val="single" w:sz="4" w:space="0" w:color="auto"/>
            </w:tcBorders>
            <w:shd w:val="clear" w:color="auto" w:fill="auto"/>
            <w:noWrap/>
            <w:vAlign w:val="center"/>
            <w:hideMark/>
          </w:tcPr>
          <w:p w14:paraId="462B80CF" w14:textId="77777777" w:rsidR="00E620C9" w:rsidRPr="001450B1" w:rsidRDefault="00E620C9" w:rsidP="003E37EE">
            <w:pPr>
              <w:jc w:val="center"/>
              <w:rPr>
                <w:rFonts w:eastAsia="Times New Roman" w:cstheme="minorHAnsi"/>
              </w:rPr>
            </w:pPr>
            <w:r w:rsidRPr="001450B1">
              <w:rPr>
                <w:rFonts w:cstheme="minorHAnsi"/>
              </w:rPr>
              <w:t>28</w:t>
            </w:r>
          </w:p>
        </w:tc>
        <w:tc>
          <w:tcPr>
            <w:tcW w:w="436" w:type="pct"/>
            <w:tcBorders>
              <w:top w:val="single" w:sz="4" w:space="0" w:color="auto"/>
            </w:tcBorders>
            <w:shd w:val="clear" w:color="auto" w:fill="auto"/>
            <w:noWrap/>
            <w:vAlign w:val="center"/>
            <w:hideMark/>
          </w:tcPr>
          <w:p w14:paraId="0DF94F9B" w14:textId="77777777" w:rsidR="00E620C9" w:rsidRPr="001450B1" w:rsidRDefault="00E620C9" w:rsidP="003E37EE">
            <w:pPr>
              <w:jc w:val="center"/>
              <w:rPr>
                <w:rFonts w:eastAsia="Times New Roman" w:cstheme="minorHAnsi"/>
              </w:rPr>
            </w:pPr>
            <w:r w:rsidRPr="001450B1">
              <w:rPr>
                <w:rFonts w:cstheme="minorHAnsi"/>
              </w:rPr>
              <w:t>1000</w:t>
            </w:r>
          </w:p>
        </w:tc>
        <w:tc>
          <w:tcPr>
            <w:tcW w:w="435" w:type="pct"/>
            <w:tcBorders>
              <w:top w:val="single" w:sz="4" w:space="0" w:color="auto"/>
            </w:tcBorders>
            <w:shd w:val="clear" w:color="auto" w:fill="auto"/>
            <w:noWrap/>
            <w:vAlign w:val="center"/>
            <w:hideMark/>
          </w:tcPr>
          <w:p w14:paraId="306FAEF2" w14:textId="77777777" w:rsidR="00E620C9" w:rsidRPr="001450B1" w:rsidRDefault="00E620C9" w:rsidP="003E37EE">
            <w:pPr>
              <w:jc w:val="center"/>
              <w:rPr>
                <w:rFonts w:eastAsia="Times New Roman" w:cstheme="minorHAnsi"/>
              </w:rPr>
            </w:pPr>
            <w:r w:rsidRPr="001450B1">
              <w:rPr>
                <w:rFonts w:cstheme="minorHAnsi"/>
              </w:rPr>
              <w:t>1041</w:t>
            </w:r>
          </w:p>
        </w:tc>
        <w:tc>
          <w:tcPr>
            <w:tcW w:w="436" w:type="pct"/>
            <w:tcBorders>
              <w:top w:val="single" w:sz="4" w:space="0" w:color="auto"/>
            </w:tcBorders>
            <w:shd w:val="clear" w:color="auto" w:fill="auto"/>
            <w:noWrap/>
            <w:vAlign w:val="center"/>
            <w:hideMark/>
          </w:tcPr>
          <w:p w14:paraId="47975840" w14:textId="77777777" w:rsidR="00E620C9" w:rsidRPr="001450B1" w:rsidRDefault="00E620C9" w:rsidP="003E37EE">
            <w:pPr>
              <w:jc w:val="center"/>
              <w:rPr>
                <w:rFonts w:eastAsia="Times New Roman" w:cstheme="minorHAnsi"/>
              </w:rPr>
            </w:pPr>
            <w:r w:rsidRPr="001450B1">
              <w:rPr>
                <w:rFonts w:cstheme="minorHAnsi"/>
              </w:rPr>
              <w:t>64</w:t>
            </w:r>
          </w:p>
        </w:tc>
        <w:tc>
          <w:tcPr>
            <w:tcW w:w="436" w:type="pct"/>
            <w:tcBorders>
              <w:top w:val="single" w:sz="4" w:space="0" w:color="auto"/>
            </w:tcBorders>
            <w:shd w:val="clear" w:color="auto" w:fill="auto"/>
            <w:noWrap/>
            <w:vAlign w:val="center"/>
            <w:hideMark/>
          </w:tcPr>
          <w:p w14:paraId="14215D07" w14:textId="77777777" w:rsidR="00E620C9" w:rsidRPr="001450B1" w:rsidRDefault="00E620C9" w:rsidP="003E37EE">
            <w:pPr>
              <w:jc w:val="center"/>
              <w:rPr>
                <w:rFonts w:eastAsia="Times New Roman" w:cstheme="minorHAnsi"/>
              </w:rPr>
            </w:pPr>
            <w:r w:rsidRPr="001450B1">
              <w:rPr>
                <w:rFonts w:cstheme="minorHAnsi"/>
              </w:rPr>
              <w:t>1150</w:t>
            </w:r>
          </w:p>
        </w:tc>
        <w:tc>
          <w:tcPr>
            <w:tcW w:w="435" w:type="pct"/>
            <w:tcBorders>
              <w:top w:val="single" w:sz="4" w:space="0" w:color="auto"/>
            </w:tcBorders>
            <w:shd w:val="clear" w:color="auto" w:fill="auto"/>
            <w:noWrap/>
            <w:vAlign w:val="center"/>
            <w:hideMark/>
          </w:tcPr>
          <w:p w14:paraId="5EFA9DD9" w14:textId="77777777" w:rsidR="00E620C9" w:rsidRPr="001450B1" w:rsidRDefault="00E620C9" w:rsidP="003E37EE">
            <w:pPr>
              <w:jc w:val="center"/>
              <w:rPr>
                <w:rFonts w:eastAsia="Times New Roman" w:cstheme="minorHAnsi"/>
              </w:rPr>
            </w:pPr>
            <w:r w:rsidRPr="001450B1">
              <w:rPr>
                <w:rFonts w:cstheme="minorHAnsi"/>
              </w:rPr>
              <w:t>1183</w:t>
            </w:r>
          </w:p>
        </w:tc>
        <w:tc>
          <w:tcPr>
            <w:tcW w:w="436" w:type="pct"/>
            <w:tcBorders>
              <w:top w:val="single" w:sz="4" w:space="0" w:color="auto"/>
            </w:tcBorders>
            <w:shd w:val="clear" w:color="auto" w:fill="auto"/>
            <w:noWrap/>
            <w:vAlign w:val="center"/>
            <w:hideMark/>
          </w:tcPr>
          <w:p w14:paraId="4F867289" w14:textId="77777777" w:rsidR="00E620C9" w:rsidRPr="001450B1" w:rsidRDefault="00E620C9" w:rsidP="003E37EE">
            <w:pPr>
              <w:jc w:val="center"/>
              <w:rPr>
                <w:rFonts w:eastAsia="Times New Roman" w:cstheme="minorHAnsi"/>
              </w:rPr>
            </w:pPr>
            <w:r w:rsidRPr="001450B1">
              <w:rPr>
                <w:rFonts w:cstheme="minorHAnsi"/>
              </w:rPr>
              <w:t>1200</w:t>
            </w:r>
          </w:p>
        </w:tc>
        <w:tc>
          <w:tcPr>
            <w:tcW w:w="436" w:type="pct"/>
            <w:tcBorders>
              <w:top w:val="single" w:sz="4" w:space="0" w:color="auto"/>
            </w:tcBorders>
            <w:shd w:val="clear" w:color="auto" w:fill="auto"/>
            <w:noWrap/>
            <w:vAlign w:val="center"/>
            <w:hideMark/>
          </w:tcPr>
          <w:p w14:paraId="73E4D067" w14:textId="77777777" w:rsidR="00E620C9" w:rsidRPr="001450B1" w:rsidRDefault="00E620C9" w:rsidP="003E37EE">
            <w:pPr>
              <w:jc w:val="center"/>
              <w:rPr>
                <w:rFonts w:eastAsia="Times New Roman" w:cstheme="minorHAnsi"/>
              </w:rPr>
            </w:pPr>
            <w:r w:rsidRPr="001450B1">
              <w:rPr>
                <w:rFonts w:cstheme="minorHAnsi"/>
              </w:rPr>
              <w:t>1200</w:t>
            </w:r>
          </w:p>
        </w:tc>
      </w:tr>
      <w:tr w:rsidR="005B5B3C" w:rsidRPr="001450B1" w14:paraId="27830228" w14:textId="77777777" w:rsidTr="003E37EE">
        <w:trPr>
          <w:trHeight w:val="261"/>
          <w:jc w:val="center"/>
        </w:trPr>
        <w:tc>
          <w:tcPr>
            <w:tcW w:w="1514" w:type="pct"/>
            <w:shd w:val="clear" w:color="auto" w:fill="auto"/>
            <w:noWrap/>
            <w:vAlign w:val="bottom"/>
            <w:hideMark/>
          </w:tcPr>
          <w:p w14:paraId="45C90F83" w14:textId="77777777" w:rsidR="00E620C9" w:rsidRPr="001450B1" w:rsidRDefault="00E620C9" w:rsidP="003E37EE">
            <w:pPr>
              <w:jc w:val="right"/>
              <w:rPr>
                <w:rFonts w:eastAsia="Times New Roman" w:cstheme="minorHAnsi"/>
                <w:b/>
                <w:bCs/>
              </w:rPr>
            </w:pPr>
            <w:r w:rsidRPr="001450B1">
              <w:rPr>
                <w:rFonts w:eastAsia="Times New Roman" w:cstheme="minorHAnsi"/>
                <w:b/>
                <w:bCs/>
              </w:rPr>
              <w:t>MS_3W</w:t>
            </w:r>
          </w:p>
        </w:tc>
        <w:tc>
          <w:tcPr>
            <w:tcW w:w="435" w:type="pct"/>
            <w:shd w:val="clear" w:color="auto" w:fill="auto"/>
            <w:noWrap/>
            <w:vAlign w:val="center"/>
            <w:hideMark/>
          </w:tcPr>
          <w:p w14:paraId="4D64E25D" w14:textId="77777777" w:rsidR="00E620C9" w:rsidRPr="001450B1" w:rsidRDefault="00E620C9" w:rsidP="003E37EE">
            <w:pPr>
              <w:jc w:val="center"/>
              <w:rPr>
                <w:rFonts w:eastAsia="Times New Roman" w:cstheme="minorHAnsi"/>
              </w:rPr>
            </w:pPr>
            <w:r w:rsidRPr="001450B1">
              <w:rPr>
                <w:rFonts w:cstheme="minorHAnsi"/>
              </w:rPr>
              <w:t>17</w:t>
            </w:r>
          </w:p>
        </w:tc>
        <w:tc>
          <w:tcPr>
            <w:tcW w:w="436" w:type="pct"/>
            <w:shd w:val="clear" w:color="auto" w:fill="auto"/>
            <w:noWrap/>
            <w:vAlign w:val="center"/>
            <w:hideMark/>
          </w:tcPr>
          <w:p w14:paraId="324CF875" w14:textId="77777777" w:rsidR="00E620C9" w:rsidRPr="001450B1" w:rsidRDefault="00E620C9" w:rsidP="003E37EE">
            <w:pPr>
              <w:jc w:val="center"/>
              <w:rPr>
                <w:rFonts w:eastAsia="Times New Roman" w:cstheme="minorHAnsi"/>
              </w:rPr>
            </w:pPr>
            <w:r w:rsidRPr="001450B1">
              <w:rPr>
                <w:rFonts w:cstheme="minorHAnsi"/>
              </w:rPr>
              <w:t>1000</w:t>
            </w:r>
          </w:p>
        </w:tc>
        <w:tc>
          <w:tcPr>
            <w:tcW w:w="435" w:type="pct"/>
            <w:shd w:val="clear" w:color="auto" w:fill="auto"/>
            <w:noWrap/>
            <w:vAlign w:val="center"/>
            <w:hideMark/>
          </w:tcPr>
          <w:p w14:paraId="4DE45ED8" w14:textId="77777777" w:rsidR="00E620C9" w:rsidRPr="001450B1" w:rsidRDefault="00E620C9" w:rsidP="003E37EE">
            <w:pPr>
              <w:jc w:val="center"/>
              <w:rPr>
                <w:rFonts w:eastAsia="Times New Roman" w:cstheme="minorHAnsi"/>
              </w:rPr>
            </w:pPr>
            <w:r w:rsidRPr="001450B1">
              <w:rPr>
                <w:rFonts w:cstheme="minorHAnsi"/>
              </w:rPr>
              <w:t>1021</w:t>
            </w:r>
          </w:p>
        </w:tc>
        <w:tc>
          <w:tcPr>
            <w:tcW w:w="436" w:type="pct"/>
            <w:shd w:val="clear" w:color="auto" w:fill="auto"/>
            <w:noWrap/>
            <w:vAlign w:val="center"/>
            <w:hideMark/>
          </w:tcPr>
          <w:p w14:paraId="4D17631A" w14:textId="77777777" w:rsidR="00E620C9" w:rsidRPr="001450B1" w:rsidRDefault="00E620C9" w:rsidP="003E37EE">
            <w:pPr>
              <w:jc w:val="center"/>
              <w:rPr>
                <w:rFonts w:eastAsia="Times New Roman" w:cstheme="minorHAnsi"/>
              </w:rPr>
            </w:pPr>
            <w:r w:rsidRPr="001450B1">
              <w:rPr>
                <w:rFonts w:cstheme="minorHAnsi"/>
              </w:rPr>
              <w:t>31</w:t>
            </w:r>
          </w:p>
        </w:tc>
        <w:tc>
          <w:tcPr>
            <w:tcW w:w="436" w:type="pct"/>
            <w:shd w:val="clear" w:color="auto" w:fill="auto"/>
            <w:noWrap/>
            <w:vAlign w:val="center"/>
            <w:hideMark/>
          </w:tcPr>
          <w:p w14:paraId="1541C619" w14:textId="77777777" w:rsidR="00E620C9" w:rsidRPr="001450B1" w:rsidRDefault="00E620C9" w:rsidP="003E37EE">
            <w:pPr>
              <w:jc w:val="center"/>
              <w:rPr>
                <w:rFonts w:eastAsia="Times New Roman" w:cstheme="minorHAnsi"/>
              </w:rPr>
            </w:pPr>
            <w:r w:rsidRPr="001450B1">
              <w:rPr>
                <w:rFonts w:cstheme="minorHAnsi"/>
              </w:rPr>
              <w:t>1050</w:t>
            </w:r>
          </w:p>
        </w:tc>
        <w:tc>
          <w:tcPr>
            <w:tcW w:w="435" w:type="pct"/>
            <w:shd w:val="clear" w:color="auto" w:fill="auto"/>
            <w:noWrap/>
            <w:vAlign w:val="center"/>
            <w:hideMark/>
          </w:tcPr>
          <w:p w14:paraId="175964E8" w14:textId="77777777" w:rsidR="00E620C9" w:rsidRPr="001450B1" w:rsidRDefault="00E620C9" w:rsidP="003E37EE">
            <w:pPr>
              <w:jc w:val="center"/>
              <w:rPr>
                <w:rFonts w:eastAsia="Times New Roman" w:cstheme="minorHAnsi"/>
              </w:rPr>
            </w:pPr>
            <w:r w:rsidRPr="001450B1">
              <w:rPr>
                <w:rFonts w:cstheme="minorHAnsi"/>
              </w:rPr>
              <w:t>1060</w:t>
            </w:r>
          </w:p>
        </w:tc>
        <w:tc>
          <w:tcPr>
            <w:tcW w:w="436" w:type="pct"/>
            <w:shd w:val="clear" w:color="auto" w:fill="auto"/>
            <w:noWrap/>
            <w:vAlign w:val="center"/>
            <w:hideMark/>
          </w:tcPr>
          <w:p w14:paraId="5B80D81E" w14:textId="77777777" w:rsidR="00E620C9" w:rsidRPr="001450B1" w:rsidRDefault="00E620C9" w:rsidP="003E37EE">
            <w:pPr>
              <w:jc w:val="center"/>
              <w:rPr>
                <w:rFonts w:eastAsia="Times New Roman" w:cstheme="minorHAnsi"/>
              </w:rPr>
            </w:pPr>
            <w:r w:rsidRPr="001450B1">
              <w:rPr>
                <w:rFonts w:cstheme="minorHAnsi"/>
              </w:rPr>
              <w:t>1092</w:t>
            </w:r>
          </w:p>
        </w:tc>
        <w:tc>
          <w:tcPr>
            <w:tcW w:w="436" w:type="pct"/>
            <w:shd w:val="clear" w:color="auto" w:fill="auto"/>
            <w:noWrap/>
            <w:vAlign w:val="center"/>
            <w:hideMark/>
          </w:tcPr>
          <w:p w14:paraId="78EFEDCE" w14:textId="77777777" w:rsidR="00E620C9" w:rsidRPr="001450B1" w:rsidRDefault="00E620C9" w:rsidP="003E37EE">
            <w:pPr>
              <w:jc w:val="center"/>
              <w:rPr>
                <w:rFonts w:eastAsia="Times New Roman" w:cstheme="minorHAnsi"/>
              </w:rPr>
            </w:pPr>
            <w:r w:rsidRPr="001450B1">
              <w:rPr>
                <w:rFonts w:cstheme="minorHAnsi"/>
              </w:rPr>
              <w:t>1100</w:t>
            </w:r>
          </w:p>
        </w:tc>
      </w:tr>
      <w:tr w:rsidR="005B5B3C" w:rsidRPr="001450B1" w14:paraId="060310C8" w14:textId="77777777" w:rsidTr="003E37EE">
        <w:trPr>
          <w:trHeight w:val="261"/>
          <w:jc w:val="center"/>
        </w:trPr>
        <w:tc>
          <w:tcPr>
            <w:tcW w:w="1514" w:type="pct"/>
            <w:tcBorders>
              <w:bottom w:val="single" w:sz="4" w:space="0" w:color="auto"/>
            </w:tcBorders>
            <w:shd w:val="clear" w:color="auto" w:fill="auto"/>
            <w:noWrap/>
            <w:vAlign w:val="bottom"/>
            <w:hideMark/>
          </w:tcPr>
          <w:p w14:paraId="67F677FE" w14:textId="77777777" w:rsidR="00E620C9" w:rsidRPr="001450B1" w:rsidRDefault="00E620C9" w:rsidP="003E37EE">
            <w:pPr>
              <w:jc w:val="right"/>
              <w:rPr>
                <w:rFonts w:eastAsia="Times New Roman" w:cstheme="minorHAnsi"/>
                <w:b/>
                <w:bCs/>
              </w:rPr>
            </w:pPr>
            <w:r w:rsidRPr="001450B1">
              <w:rPr>
                <w:rFonts w:eastAsia="Times New Roman" w:cstheme="minorHAnsi"/>
                <w:b/>
                <w:bCs/>
              </w:rPr>
              <w:t>MS_4W</w:t>
            </w:r>
          </w:p>
        </w:tc>
        <w:tc>
          <w:tcPr>
            <w:tcW w:w="435" w:type="pct"/>
            <w:tcBorders>
              <w:bottom w:val="single" w:sz="4" w:space="0" w:color="auto"/>
            </w:tcBorders>
            <w:shd w:val="clear" w:color="auto" w:fill="auto"/>
            <w:noWrap/>
            <w:vAlign w:val="center"/>
            <w:hideMark/>
          </w:tcPr>
          <w:p w14:paraId="756645B4" w14:textId="77777777" w:rsidR="00E620C9" w:rsidRPr="001450B1" w:rsidRDefault="00E620C9" w:rsidP="003E37EE">
            <w:pPr>
              <w:jc w:val="center"/>
              <w:rPr>
                <w:rFonts w:eastAsia="Times New Roman" w:cstheme="minorHAnsi"/>
              </w:rPr>
            </w:pPr>
            <w:r w:rsidRPr="001450B1">
              <w:rPr>
                <w:rFonts w:cstheme="minorHAnsi"/>
              </w:rPr>
              <w:t>11</w:t>
            </w:r>
          </w:p>
        </w:tc>
        <w:tc>
          <w:tcPr>
            <w:tcW w:w="436" w:type="pct"/>
            <w:tcBorders>
              <w:bottom w:val="single" w:sz="4" w:space="0" w:color="auto"/>
            </w:tcBorders>
            <w:shd w:val="clear" w:color="auto" w:fill="auto"/>
            <w:noWrap/>
            <w:vAlign w:val="center"/>
            <w:hideMark/>
          </w:tcPr>
          <w:p w14:paraId="6F8D02F3" w14:textId="77777777" w:rsidR="00E620C9" w:rsidRPr="001450B1" w:rsidRDefault="00E620C9" w:rsidP="003E37EE">
            <w:pPr>
              <w:jc w:val="center"/>
              <w:rPr>
                <w:rFonts w:eastAsia="Times New Roman" w:cstheme="minorHAnsi"/>
              </w:rPr>
            </w:pPr>
            <w:r w:rsidRPr="001450B1">
              <w:rPr>
                <w:rFonts w:cstheme="minorHAnsi"/>
              </w:rPr>
              <w:t>1000</w:t>
            </w:r>
          </w:p>
        </w:tc>
        <w:tc>
          <w:tcPr>
            <w:tcW w:w="435" w:type="pct"/>
            <w:tcBorders>
              <w:bottom w:val="single" w:sz="4" w:space="0" w:color="auto"/>
            </w:tcBorders>
            <w:shd w:val="clear" w:color="auto" w:fill="auto"/>
            <w:noWrap/>
            <w:vAlign w:val="center"/>
            <w:hideMark/>
          </w:tcPr>
          <w:p w14:paraId="0FB70829" w14:textId="77777777" w:rsidR="00E620C9" w:rsidRPr="001450B1" w:rsidRDefault="00E620C9" w:rsidP="003E37EE">
            <w:pPr>
              <w:jc w:val="center"/>
              <w:rPr>
                <w:rFonts w:eastAsia="Times New Roman" w:cstheme="minorHAnsi"/>
              </w:rPr>
            </w:pPr>
            <w:r w:rsidRPr="001450B1">
              <w:rPr>
                <w:rFonts w:cstheme="minorHAnsi"/>
              </w:rPr>
              <w:t>1073</w:t>
            </w:r>
          </w:p>
        </w:tc>
        <w:tc>
          <w:tcPr>
            <w:tcW w:w="436" w:type="pct"/>
            <w:tcBorders>
              <w:bottom w:val="single" w:sz="4" w:space="0" w:color="auto"/>
            </w:tcBorders>
            <w:shd w:val="clear" w:color="auto" w:fill="auto"/>
            <w:noWrap/>
            <w:vAlign w:val="center"/>
            <w:hideMark/>
          </w:tcPr>
          <w:p w14:paraId="7BC0C550" w14:textId="77777777" w:rsidR="00E620C9" w:rsidRPr="001450B1" w:rsidRDefault="00E620C9" w:rsidP="003E37EE">
            <w:pPr>
              <w:jc w:val="center"/>
              <w:rPr>
                <w:rFonts w:eastAsia="Times New Roman" w:cstheme="minorHAnsi"/>
              </w:rPr>
            </w:pPr>
            <w:r w:rsidRPr="001450B1">
              <w:rPr>
                <w:rFonts w:cstheme="minorHAnsi"/>
              </w:rPr>
              <w:t>88</w:t>
            </w:r>
          </w:p>
        </w:tc>
        <w:tc>
          <w:tcPr>
            <w:tcW w:w="436" w:type="pct"/>
            <w:tcBorders>
              <w:bottom w:val="single" w:sz="4" w:space="0" w:color="auto"/>
            </w:tcBorders>
            <w:shd w:val="clear" w:color="auto" w:fill="auto"/>
            <w:noWrap/>
            <w:vAlign w:val="center"/>
            <w:hideMark/>
          </w:tcPr>
          <w:p w14:paraId="2D5E85A6" w14:textId="77777777" w:rsidR="00E620C9" w:rsidRPr="001450B1" w:rsidRDefault="00E620C9" w:rsidP="003E37EE">
            <w:pPr>
              <w:jc w:val="center"/>
              <w:rPr>
                <w:rFonts w:eastAsia="Times New Roman" w:cstheme="minorHAnsi"/>
              </w:rPr>
            </w:pPr>
            <w:r w:rsidRPr="001450B1">
              <w:rPr>
                <w:rFonts w:cstheme="minorHAnsi"/>
              </w:rPr>
              <w:t>1200</w:t>
            </w:r>
          </w:p>
        </w:tc>
        <w:tc>
          <w:tcPr>
            <w:tcW w:w="435" w:type="pct"/>
            <w:tcBorders>
              <w:bottom w:val="single" w:sz="4" w:space="0" w:color="auto"/>
            </w:tcBorders>
            <w:shd w:val="clear" w:color="auto" w:fill="auto"/>
            <w:noWrap/>
            <w:vAlign w:val="center"/>
            <w:hideMark/>
          </w:tcPr>
          <w:p w14:paraId="1E3A0740" w14:textId="77777777" w:rsidR="00E620C9" w:rsidRPr="001450B1" w:rsidRDefault="00E620C9" w:rsidP="003E37EE">
            <w:pPr>
              <w:jc w:val="center"/>
              <w:rPr>
                <w:rFonts w:eastAsia="Times New Roman" w:cstheme="minorHAnsi"/>
              </w:rPr>
            </w:pPr>
            <w:r w:rsidRPr="001450B1">
              <w:rPr>
                <w:rFonts w:cstheme="minorHAnsi"/>
              </w:rPr>
              <w:t>1200</w:t>
            </w:r>
          </w:p>
        </w:tc>
        <w:tc>
          <w:tcPr>
            <w:tcW w:w="436" w:type="pct"/>
            <w:tcBorders>
              <w:bottom w:val="single" w:sz="4" w:space="0" w:color="auto"/>
            </w:tcBorders>
            <w:shd w:val="clear" w:color="auto" w:fill="auto"/>
            <w:noWrap/>
            <w:vAlign w:val="center"/>
            <w:hideMark/>
          </w:tcPr>
          <w:p w14:paraId="3334E2D7" w14:textId="77777777" w:rsidR="00E620C9" w:rsidRPr="001450B1" w:rsidRDefault="00E620C9" w:rsidP="003E37EE">
            <w:pPr>
              <w:jc w:val="center"/>
              <w:rPr>
                <w:rFonts w:eastAsia="Times New Roman" w:cstheme="minorHAnsi"/>
              </w:rPr>
            </w:pPr>
            <w:r w:rsidRPr="001450B1">
              <w:rPr>
                <w:rFonts w:cstheme="minorHAnsi"/>
              </w:rPr>
              <w:t>1200</w:t>
            </w:r>
          </w:p>
        </w:tc>
        <w:tc>
          <w:tcPr>
            <w:tcW w:w="436" w:type="pct"/>
            <w:tcBorders>
              <w:bottom w:val="single" w:sz="4" w:space="0" w:color="auto"/>
            </w:tcBorders>
            <w:shd w:val="clear" w:color="auto" w:fill="auto"/>
            <w:noWrap/>
            <w:vAlign w:val="center"/>
            <w:hideMark/>
          </w:tcPr>
          <w:p w14:paraId="0EEF1B9D" w14:textId="77777777" w:rsidR="00E620C9" w:rsidRPr="001450B1" w:rsidRDefault="00E620C9" w:rsidP="003E37EE">
            <w:pPr>
              <w:jc w:val="center"/>
              <w:rPr>
                <w:rFonts w:eastAsia="Times New Roman" w:cstheme="minorHAnsi"/>
              </w:rPr>
            </w:pPr>
            <w:r w:rsidRPr="001450B1">
              <w:rPr>
                <w:rFonts w:cstheme="minorHAnsi"/>
              </w:rPr>
              <w:t>1200</w:t>
            </w:r>
          </w:p>
        </w:tc>
      </w:tr>
      <w:tr w:rsidR="005B5B3C" w:rsidRPr="001450B1" w14:paraId="61C9FB67" w14:textId="77777777" w:rsidTr="003E37EE">
        <w:trPr>
          <w:trHeight w:val="261"/>
          <w:jc w:val="center"/>
        </w:trPr>
        <w:tc>
          <w:tcPr>
            <w:tcW w:w="1514" w:type="pct"/>
            <w:tcBorders>
              <w:top w:val="single" w:sz="4" w:space="0" w:color="auto"/>
              <w:bottom w:val="single" w:sz="4" w:space="0" w:color="auto"/>
            </w:tcBorders>
            <w:shd w:val="clear" w:color="auto" w:fill="auto"/>
            <w:noWrap/>
            <w:vAlign w:val="center"/>
            <w:hideMark/>
          </w:tcPr>
          <w:p w14:paraId="3EA78BB8" w14:textId="77777777" w:rsidR="00E620C9" w:rsidRPr="001450B1" w:rsidRDefault="00E620C9" w:rsidP="003E37EE">
            <w:pPr>
              <w:rPr>
                <w:rFonts w:eastAsia="Times New Roman" w:cstheme="minorHAnsi"/>
                <w:b/>
                <w:bCs/>
              </w:rPr>
            </w:pPr>
            <w:r w:rsidRPr="001450B1">
              <w:rPr>
                <w:rFonts w:eastAsia="Times New Roman" w:cstheme="minorHAnsi"/>
                <w:b/>
                <w:bCs/>
              </w:rPr>
              <w:t>Corridor width for U-turn around a barrier</w:t>
            </w:r>
          </w:p>
        </w:tc>
        <w:tc>
          <w:tcPr>
            <w:tcW w:w="435" w:type="pct"/>
            <w:tcBorders>
              <w:top w:val="single" w:sz="4" w:space="0" w:color="auto"/>
              <w:bottom w:val="single" w:sz="4" w:space="0" w:color="auto"/>
            </w:tcBorders>
            <w:shd w:val="clear" w:color="auto" w:fill="auto"/>
            <w:noWrap/>
            <w:vAlign w:val="center"/>
          </w:tcPr>
          <w:p w14:paraId="3CA7DB20" w14:textId="77777777" w:rsidR="00E620C9" w:rsidRPr="001450B1" w:rsidRDefault="00E620C9" w:rsidP="003E37EE">
            <w:pPr>
              <w:jc w:val="center"/>
              <w:rPr>
                <w:rFonts w:eastAsia="Times New Roman" w:cstheme="minorHAnsi"/>
                <w:b/>
                <w:bCs/>
              </w:rPr>
            </w:pPr>
          </w:p>
        </w:tc>
        <w:tc>
          <w:tcPr>
            <w:tcW w:w="436" w:type="pct"/>
            <w:tcBorders>
              <w:top w:val="single" w:sz="4" w:space="0" w:color="auto"/>
              <w:bottom w:val="single" w:sz="4" w:space="0" w:color="auto"/>
            </w:tcBorders>
            <w:shd w:val="clear" w:color="auto" w:fill="auto"/>
            <w:noWrap/>
            <w:vAlign w:val="center"/>
          </w:tcPr>
          <w:p w14:paraId="0E8E26D5" w14:textId="77777777" w:rsidR="00E620C9" w:rsidRPr="001450B1" w:rsidRDefault="00E620C9" w:rsidP="003E37EE">
            <w:pPr>
              <w:jc w:val="center"/>
              <w:rPr>
                <w:rFonts w:eastAsia="Times New Roman" w:cstheme="minorHAnsi"/>
                <w:b/>
                <w:bCs/>
              </w:rPr>
            </w:pPr>
          </w:p>
        </w:tc>
        <w:tc>
          <w:tcPr>
            <w:tcW w:w="435" w:type="pct"/>
            <w:tcBorders>
              <w:top w:val="single" w:sz="4" w:space="0" w:color="auto"/>
              <w:bottom w:val="single" w:sz="4" w:space="0" w:color="auto"/>
            </w:tcBorders>
            <w:shd w:val="clear" w:color="auto" w:fill="auto"/>
            <w:noWrap/>
            <w:vAlign w:val="center"/>
          </w:tcPr>
          <w:p w14:paraId="7E746270" w14:textId="77777777" w:rsidR="00E620C9" w:rsidRPr="001450B1" w:rsidRDefault="00E620C9" w:rsidP="003E37EE">
            <w:pPr>
              <w:jc w:val="center"/>
              <w:rPr>
                <w:rFonts w:eastAsia="Times New Roman" w:cstheme="minorHAnsi"/>
                <w:b/>
                <w:bCs/>
              </w:rPr>
            </w:pPr>
          </w:p>
        </w:tc>
        <w:tc>
          <w:tcPr>
            <w:tcW w:w="436" w:type="pct"/>
            <w:tcBorders>
              <w:top w:val="single" w:sz="4" w:space="0" w:color="auto"/>
              <w:bottom w:val="single" w:sz="4" w:space="0" w:color="auto"/>
            </w:tcBorders>
            <w:shd w:val="clear" w:color="auto" w:fill="auto"/>
            <w:noWrap/>
            <w:vAlign w:val="center"/>
          </w:tcPr>
          <w:p w14:paraId="51F15135" w14:textId="77777777" w:rsidR="00E620C9" w:rsidRPr="001450B1" w:rsidRDefault="00E620C9" w:rsidP="003E37EE">
            <w:pPr>
              <w:jc w:val="center"/>
              <w:rPr>
                <w:rFonts w:eastAsia="Times New Roman" w:cstheme="minorHAnsi"/>
                <w:b/>
                <w:bCs/>
              </w:rPr>
            </w:pPr>
          </w:p>
        </w:tc>
        <w:tc>
          <w:tcPr>
            <w:tcW w:w="436" w:type="pct"/>
            <w:tcBorders>
              <w:top w:val="single" w:sz="4" w:space="0" w:color="auto"/>
              <w:bottom w:val="single" w:sz="4" w:space="0" w:color="auto"/>
            </w:tcBorders>
            <w:shd w:val="clear" w:color="auto" w:fill="auto"/>
            <w:noWrap/>
            <w:vAlign w:val="center"/>
          </w:tcPr>
          <w:p w14:paraId="31C53519" w14:textId="77777777" w:rsidR="00E620C9" w:rsidRPr="001450B1" w:rsidRDefault="00E620C9" w:rsidP="003E37EE">
            <w:pPr>
              <w:jc w:val="center"/>
              <w:rPr>
                <w:rFonts w:eastAsia="Times New Roman" w:cstheme="minorHAnsi"/>
                <w:b/>
                <w:bCs/>
              </w:rPr>
            </w:pPr>
          </w:p>
        </w:tc>
        <w:tc>
          <w:tcPr>
            <w:tcW w:w="435" w:type="pct"/>
            <w:tcBorders>
              <w:top w:val="single" w:sz="4" w:space="0" w:color="auto"/>
              <w:bottom w:val="single" w:sz="4" w:space="0" w:color="auto"/>
            </w:tcBorders>
            <w:shd w:val="clear" w:color="auto" w:fill="auto"/>
            <w:noWrap/>
            <w:vAlign w:val="center"/>
          </w:tcPr>
          <w:p w14:paraId="7592C790" w14:textId="77777777" w:rsidR="00E620C9" w:rsidRPr="001450B1" w:rsidRDefault="00E620C9" w:rsidP="003E37EE">
            <w:pPr>
              <w:jc w:val="center"/>
              <w:rPr>
                <w:rFonts w:eastAsia="Times New Roman" w:cstheme="minorHAnsi"/>
                <w:b/>
                <w:bCs/>
              </w:rPr>
            </w:pPr>
          </w:p>
        </w:tc>
        <w:tc>
          <w:tcPr>
            <w:tcW w:w="436" w:type="pct"/>
            <w:tcBorders>
              <w:top w:val="single" w:sz="4" w:space="0" w:color="auto"/>
              <w:bottom w:val="single" w:sz="4" w:space="0" w:color="auto"/>
            </w:tcBorders>
            <w:shd w:val="clear" w:color="auto" w:fill="auto"/>
            <w:noWrap/>
            <w:vAlign w:val="center"/>
          </w:tcPr>
          <w:p w14:paraId="1AFEC418" w14:textId="77777777" w:rsidR="00E620C9" w:rsidRPr="001450B1" w:rsidRDefault="00E620C9" w:rsidP="003E37EE">
            <w:pPr>
              <w:jc w:val="center"/>
              <w:rPr>
                <w:rFonts w:eastAsia="Times New Roman" w:cstheme="minorHAnsi"/>
                <w:b/>
                <w:bCs/>
              </w:rPr>
            </w:pPr>
          </w:p>
        </w:tc>
        <w:tc>
          <w:tcPr>
            <w:tcW w:w="436" w:type="pct"/>
            <w:tcBorders>
              <w:top w:val="single" w:sz="4" w:space="0" w:color="auto"/>
              <w:bottom w:val="single" w:sz="4" w:space="0" w:color="auto"/>
            </w:tcBorders>
            <w:shd w:val="clear" w:color="auto" w:fill="auto"/>
            <w:noWrap/>
            <w:vAlign w:val="center"/>
          </w:tcPr>
          <w:p w14:paraId="3AB58C09" w14:textId="77777777" w:rsidR="00E620C9" w:rsidRPr="001450B1" w:rsidRDefault="00E620C9" w:rsidP="003E37EE">
            <w:pPr>
              <w:jc w:val="center"/>
              <w:rPr>
                <w:rFonts w:eastAsia="Times New Roman" w:cstheme="minorHAnsi"/>
                <w:b/>
                <w:bCs/>
              </w:rPr>
            </w:pPr>
          </w:p>
        </w:tc>
      </w:tr>
      <w:tr w:rsidR="005B5B3C" w:rsidRPr="001450B1" w14:paraId="7BBAA0B4" w14:textId="77777777" w:rsidTr="003E37EE">
        <w:trPr>
          <w:trHeight w:val="261"/>
          <w:jc w:val="center"/>
        </w:trPr>
        <w:tc>
          <w:tcPr>
            <w:tcW w:w="1514" w:type="pct"/>
            <w:tcBorders>
              <w:top w:val="single" w:sz="4" w:space="0" w:color="auto"/>
            </w:tcBorders>
            <w:shd w:val="clear" w:color="auto" w:fill="auto"/>
            <w:noWrap/>
            <w:vAlign w:val="center"/>
            <w:hideMark/>
          </w:tcPr>
          <w:p w14:paraId="1CBE78DC" w14:textId="77777777" w:rsidR="00E620C9" w:rsidRPr="001450B1" w:rsidRDefault="00E620C9" w:rsidP="003E37EE">
            <w:pPr>
              <w:jc w:val="right"/>
              <w:rPr>
                <w:rFonts w:eastAsia="Times New Roman" w:cstheme="minorHAnsi"/>
                <w:b/>
                <w:bCs/>
              </w:rPr>
            </w:pPr>
            <w:r w:rsidRPr="001450B1">
              <w:rPr>
                <w:rFonts w:eastAsia="Times New Roman" w:cstheme="minorHAnsi"/>
                <w:b/>
                <w:bCs/>
              </w:rPr>
              <w:t>Mobility Scooter</w:t>
            </w:r>
          </w:p>
        </w:tc>
        <w:tc>
          <w:tcPr>
            <w:tcW w:w="435" w:type="pct"/>
            <w:tcBorders>
              <w:top w:val="single" w:sz="4" w:space="0" w:color="auto"/>
            </w:tcBorders>
            <w:shd w:val="clear" w:color="auto" w:fill="auto"/>
            <w:noWrap/>
            <w:vAlign w:val="center"/>
            <w:hideMark/>
          </w:tcPr>
          <w:p w14:paraId="522F4C9D" w14:textId="77777777" w:rsidR="00E620C9" w:rsidRPr="001450B1" w:rsidRDefault="00E620C9" w:rsidP="003E37EE">
            <w:pPr>
              <w:jc w:val="center"/>
              <w:rPr>
                <w:rFonts w:eastAsia="Times New Roman" w:cstheme="minorHAnsi"/>
              </w:rPr>
            </w:pPr>
            <w:r w:rsidRPr="001450B1">
              <w:rPr>
                <w:rFonts w:cstheme="minorHAnsi"/>
              </w:rPr>
              <w:t>28</w:t>
            </w:r>
          </w:p>
        </w:tc>
        <w:tc>
          <w:tcPr>
            <w:tcW w:w="436" w:type="pct"/>
            <w:tcBorders>
              <w:top w:val="single" w:sz="4" w:space="0" w:color="auto"/>
            </w:tcBorders>
            <w:shd w:val="clear" w:color="auto" w:fill="auto"/>
            <w:noWrap/>
            <w:vAlign w:val="center"/>
            <w:hideMark/>
          </w:tcPr>
          <w:p w14:paraId="7B9B01D1" w14:textId="77777777" w:rsidR="00E620C9" w:rsidRPr="001450B1" w:rsidRDefault="00E620C9" w:rsidP="003E37EE">
            <w:pPr>
              <w:jc w:val="center"/>
              <w:rPr>
                <w:rFonts w:eastAsia="Times New Roman" w:cstheme="minorHAnsi"/>
              </w:rPr>
            </w:pPr>
            <w:r w:rsidRPr="001450B1">
              <w:rPr>
                <w:rFonts w:cstheme="minorHAnsi"/>
              </w:rPr>
              <w:t>1100</w:t>
            </w:r>
          </w:p>
        </w:tc>
        <w:tc>
          <w:tcPr>
            <w:tcW w:w="435" w:type="pct"/>
            <w:tcBorders>
              <w:top w:val="single" w:sz="4" w:space="0" w:color="auto"/>
            </w:tcBorders>
            <w:shd w:val="clear" w:color="auto" w:fill="auto"/>
            <w:noWrap/>
            <w:vAlign w:val="center"/>
            <w:hideMark/>
          </w:tcPr>
          <w:p w14:paraId="04A1A684" w14:textId="77777777" w:rsidR="00E620C9" w:rsidRPr="001450B1" w:rsidRDefault="00E620C9" w:rsidP="003E37EE">
            <w:pPr>
              <w:jc w:val="center"/>
              <w:rPr>
                <w:rFonts w:eastAsia="Times New Roman" w:cstheme="minorHAnsi"/>
              </w:rPr>
            </w:pPr>
            <w:r w:rsidRPr="001450B1">
              <w:rPr>
                <w:rFonts w:cstheme="minorHAnsi"/>
              </w:rPr>
              <w:t>1170</w:t>
            </w:r>
          </w:p>
        </w:tc>
        <w:tc>
          <w:tcPr>
            <w:tcW w:w="436" w:type="pct"/>
            <w:tcBorders>
              <w:top w:val="single" w:sz="4" w:space="0" w:color="auto"/>
            </w:tcBorders>
            <w:shd w:val="clear" w:color="auto" w:fill="auto"/>
            <w:noWrap/>
            <w:vAlign w:val="center"/>
            <w:hideMark/>
          </w:tcPr>
          <w:p w14:paraId="487DC588" w14:textId="77777777" w:rsidR="00E620C9" w:rsidRPr="001450B1" w:rsidRDefault="00E620C9" w:rsidP="003E37EE">
            <w:pPr>
              <w:jc w:val="center"/>
              <w:rPr>
                <w:rFonts w:eastAsia="Times New Roman" w:cstheme="minorHAnsi"/>
              </w:rPr>
            </w:pPr>
            <w:r w:rsidRPr="001450B1">
              <w:rPr>
                <w:rFonts w:cstheme="minorHAnsi"/>
              </w:rPr>
              <w:t>98</w:t>
            </w:r>
          </w:p>
        </w:tc>
        <w:tc>
          <w:tcPr>
            <w:tcW w:w="436" w:type="pct"/>
            <w:tcBorders>
              <w:top w:val="single" w:sz="4" w:space="0" w:color="auto"/>
            </w:tcBorders>
            <w:shd w:val="clear" w:color="auto" w:fill="auto"/>
            <w:noWrap/>
            <w:vAlign w:val="center"/>
            <w:hideMark/>
          </w:tcPr>
          <w:p w14:paraId="1C0FD95C" w14:textId="77777777" w:rsidR="00E620C9" w:rsidRPr="001450B1" w:rsidRDefault="00E620C9" w:rsidP="003E37EE">
            <w:pPr>
              <w:jc w:val="center"/>
              <w:rPr>
                <w:rFonts w:eastAsia="Times New Roman" w:cstheme="minorHAnsi"/>
              </w:rPr>
            </w:pPr>
            <w:r w:rsidRPr="001450B1">
              <w:rPr>
                <w:rFonts w:cstheme="minorHAnsi"/>
              </w:rPr>
              <w:t>1315</w:t>
            </w:r>
          </w:p>
        </w:tc>
        <w:tc>
          <w:tcPr>
            <w:tcW w:w="435" w:type="pct"/>
            <w:tcBorders>
              <w:top w:val="single" w:sz="4" w:space="0" w:color="auto"/>
            </w:tcBorders>
            <w:shd w:val="clear" w:color="auto" w:fill="auto"/>
            <w:noWrap/>
            <w:vAlign w:val="center"/>
            <w:hideMark/>
          </w:tcPr>
          <w:p w14:paraId="271267EE" w14:textId="77777777" w:rsidR="00E620C9" w:rsidRPr="001450B1" w:rsidRDefault="00E620C9" w:rsidP="003E37EE">
            <w:pPr>
              <w:jc w:val="center"/>
              <w:rPr>
                <w:rFonts w:eastAsia="Times New Roman" w:cstheme="minorHAnsi"/>
              </w:rPr>
            </w:pPr>
            <w:r w:rsidRPr="001450B1">
              <w:rPr>
                <w:rFonts w:cstheme="minorHAnsi"/>
              </w:rPr>
              <w:t>1383</w:t>
            </w:r>
          </w:p>
        </w:tc>
        <w:tc>
          <w:tcPr>
            <w:tcW w:w="436" w:type="pct"/>
            <w:tcBorders>
              <w:top w:val="single" w:sz="4" w:space="0" w:color="auto"/>
            </w:tcBorders>
            <w:shd w:val="clear" w:color="auto" w:fill="auto"/>
            <w:noWrap/>
            <w:vAlign w:val="center"/>
            <w:hideMark/>
          </w:tcPr>
          <w:p w14:paraId="0829D035" w14:textId="77777777" w:rsidR="00E620C9" w:rsidRPr="001450B1" w:rsidRDefault="00E620C9" w:rsidP="003E37EE">
            <w:pPr>
              <w:jc w:val="center"/>
              <w:rPr>
                <w:rFonts w:eastAsia="Times New Roman" w:cstheme="minorHAnsi"/>
              </w:rPr>
            </w:pPr>
            <w:r w:rsidRPr="001450B1">
              <w:rPr>
                <w:rFonts w:cstheme="minorHAnsi"/>
              </w:rPr>
              <w:t>1400</w:t>
            </w:r>
          </w:p>
        </w:tc>
        <w:tc>
          <w:tcPr>
            <w:tcW w:w="436" w:type="pct"/>
            <w:tcBorders>
              <w:top w:val="single" w:sz="4" w:space="0" w:color="auto"/>
            </w:tcBorders>
            <w:shd w:val="clear" w:color="auto" w:fill="auto"/>
            <w:noWrap/>
            <w:vAlign w:val="center"/>
            <w:hideMark/>
          </w:tcPr>
          <w:p w14:paraId="47254451" w14:textId="77777777" w:rsidR="00E620C9" w:rsidRPr="001450B1" w:rsidRDefault="00E620C9" w:rsidP="003E37EE">
            <w:pPr>
              <w:jc w:val="center"/>
              <w:rPr>
                <w:rFonts w:eastAsia="Times New Roman" w:cstheme="minorHAnsi"/>
              </w:rPr>
            </w:pPr>
            <w:r w:rsidRPr="001450B1">
              <w:rPr>
                <w:rFonts w:cstheme="minorHAnsi"/>
              </w:rPr>
              <w:t>1400</w:t>
            </w:r>
          </w:p>
        </w:tc>
      </w:tr>
      <w:tr w:rsidR="005B5B3C" w:rsidRPr="001450B1" w14:paraId="6FE29B2A" w14:textId="77777777" w:rsidTr="003E37EE">
        <w:trPr>
          <w:trHeight w:val="261"/>
          <w:jc w:val="center"/>
        </w:trPr>
        <w:tc>
          <w:tcPr>
            <w:tcW w:w="1514" w:type="pct"/>
            <w:shd w:val="clear" w:color="auto" w:fill="auto"/>
            <w:noWrap/>
            <w:vAlign w:val="bottom"/>
            <w:hideMark/>
          </w:tcPr>
          <w:p w14:paraId="41B40BF5" w14:textId="77777777" w:rsidR="00E620C9" w:rsidRPr="001450B1" w:rsidRDefault="00E620C9" w:rsidP="003E37EE">
            <w:pPr>
              <w:jc w:val="right"/>
              <w:rPr>
                <w:rFonts w:eastAsia="Times New Roman" w:cstheme="minorHAnsi"/>
                <w:b/>
                <w:bCs/>
              </w:rPr>
            </w:pPr>
            <w:r w:rsidRPr="001450B1">
              <w:rPr>
                <w:rFonts w:eastAsia="Times New Roman" w:cstheme="minorHAnsi"/>
                <w:b/>
                <w:bCs/>
              </w:rPr>
              <w:t>MS_3W</w:t>
            </w:r>
          </w:p>
        </w:tc>
        <w:tc>
          <w:tcPr>
            <w:tcW w:w="435" w:type="pct"/>
            <w:shd w:val="clear" w:color="auto" w:fill="auto"/>
            <w:noWrap/>
            <w:vAlign w:val="center"/>
            <w:hideMark/>
          </w:tcPr>
          <w:p w14:paraId="333B8581" w14:textId="77777777" w:rsidR="00E620C9" w:rsidRPr="001450B1" w:rsidRDefault="00E620C9" w:rsidP="003E37EE">
            <w:pPr>
              <w:jc w:val="center"/>
              <w:rPr>
                <w:rFonts w:eastAsia="Times New Roman" w:cstheme="minorHAnsi"/>
              </w:rPr>
            </w:pPr>
            <w:r w:rsidRPr="001450B1">
              <w:rPr>
                <w:rFonts w:cstheme="minorHAnsi"/>
              </w:rPr>
              <w:t>17</w:t>
            </w:r>
          </w:p>
        </w:tc>
        <w:tc>
          <w:tcPr>
            <w:tcW w:w="436" w:type="pct"/>
            <w:shd w:val="clear" w:color="auto" w:fill="auto"/>
            <w:noWrap/>
            <w:vAlign w:val="center"/>
            <w:hideMark/>
          </w:tcPr>
          <w:p w14:paraId="0D7D74FE" w14:textId="77777777" w:rsidR="00E620C9" w:rsidRPr="001450B1" w:rsidRDefault="00E620C9" w:rsidP="003E37EE">
            <w:pPr>
              <w:jc w:val="center"/>
              <w:rPr>
                <w:rFonts w:eastAsia="Times New Roman" w:cstheme="minorHAnsi"/>
              </w:rPr>
            </w:pPr>
            <w:r w:rsidRPr="001450B1">
              <w:rPr>
                <w:rFonts w:cstheme="minorHAnsi"/>
              </w:rPr>
              <w:t>1100</w:t>
            </w:r>
          </w:p>
        </w:tc>
        <w:tc>
          <w:tcPr>
            <w:tcW w:w="435" w:type="pct"/>
            <w:shd w:val="clear" w:color="auto" w:fill="auto"/>
            <w:noWrap/>
            <w:vAlign w:val="center"/>
            <w:hideMark/>
          </w:tcPr>
          <w:p w14:paraId="20FDE08F" w14:textId="77777777" w:rsidR="00E620C9" w:rsidRPr="001450B1" w:rsidRDefault="00E620C9" w:rsidP="003E37EE">
            <w:pPr>
              <w:jc w:val="center"/>
              <w:rPr>
                <w:rFonts w:eastAsia="Times New Roman" w:cstheme="minorHAnsi"/>
              </w:rPr>
            </w:pPr>
            <w:r w:rsidRPr="001450B1">
              <w:rPr>
                <w:rFonts w:cstheme="minorHAnsi"/>
              </w:rPr>
              <w:t>1132</w:t>
            </w:r>
          </w:p>
        </w:tc>
        <w:tc>
          <w:tcPr>
            <w:tcW w:w="436" w:type="pct"/>
            <w:shd w:val="clear" w:color="auto" w:fill="auto"/>
            <w:noWrap/>
            <w:vAlign w:val="center"/>
            <w:hideMark/>
          </w:tcPr>
          <w:p w14:paraId="469C8ED6" w14:textId="77777777" w:rsidR="00E620C9" w:rsidRPr="001450B1" w:rsidRDefault="00E620C9" w:rsidP="003E37EE">
            <w:pPr>
              <w:jc w:val="center"/>
              <w:rPr>
                <w:rFonts w:eastAsia="Times New Roman" w:cstheme="minorHAnsi"/>
              </w:rPr>
            </w:pPr>
            <w:r w:rsidRPr="001450B1">
              <w:rPr>
                <w:rFonts w:cstheme="minorHAnsi"/>
              </w:rPr>
              <w:t>50</w:t>
            </w:r>
          </w:p>
        </w:tc>
        <w:tc>
          <w:tcPr>
            <w:tcW w:w="436" w:type="pct"/>
            <w:shd w:val="clear" w:color="auto" w:fill="auto"/>
            <w:noWrap/>
            <w:vAlign w:val="center"/>
            <w:hideMark/>
          </w:tcPr>
          <w:p w14:paraId="7F208D1E" w14:textId="77777777" w:rsidR="00E620C9" w:rsidRPr="001450B1" w:rsidRDefault="00E620C9" w:rsidP="003E37EE">
            <w:pPr>
              <w:jc w:val="center"/>
              <w:rPr>
                <w:rFonts w:eastAsia="Times New Roman" w:cstheme="minorHAnsi"/>
              </w:rPr>
            </w:pPr>
            <w:r w:rsidRPr="001450B1">
              <w:rPr>
                <w:rFonts w:cstheme="minorHAnsi"/>
              </w:rPr>
              <w:t>1200</w:t>
            </w:r>
          </w:p>
        </w:tc>
        <w:tc>
          <w:tcPr>
            <w:tcW w:w="435" w:type="pct"/>
            <w:shd w:val="clear" w:color="auto" w:fill="auto"/>
            <w:noWrap/>
            <w:vAlign w:val="center"/>
            <w:hideMark/>
          </w:tcPr>
          <w:p w14:paraId="1ED2AEE3" w14:textId="77777777" w:rsidR="00E620C9" w:rsidRPr="001450B1" w:rsidRDefault="00E620C9" w:rsidP="003E37EE">
            <w:pPr>
              <w:jc w:val="center"/>
              <w:rPr>
                <w:rFonts w:eastAsia="Times New Roman" w:cstheme="minorHAnsi"/>
              </w:rPr>
            </w:pPr>
            <w:r w:rsidRPr="001450B1">
              <w:rPr>
                <w:rFonts w:cstheme="minorHAnsi"/>
              </w:rPr>
              <w:t>1210</w:t>
            </w:r>
          </w:p>
        </w:tc>
        <w:tc>
          <w:tcPr>
            <w:tcW w:w="436" w:type="pct"/>
            <w:shd w:val="clear" w:color="auto" w:fill="auto"/>
            <w:noWrap/>
            <w:vAlign w:val="center"/>
            <w:hideMark/>
          </w:tcPr>
          <w:p w14:paraId="138BFF07" w14:textId="77777777" w:rsidR="00E620C9" w:rsidRPr="001450B1" w:rsidRDefault="00E620C9" w:rsidP="003E37EE">
            <w:pPr>
              <w:jc w:val="center"/>
              <w:rPr>
                <w:rFonts w:eastAsia="Times New Roman" w:cstheme="minorHAnsi"/>
              </w:rPr>
            </w:pPr>
            <w:r w:rsidRPr="001450B1">
              <w:rPr>
                <w:rFonts w:cstheme="minorHAnsi"/>
              </w:rPr>
              <w:t>1242</w:t>
            </w:r>
          </w:p>
        </w:tc>
        <w:tc>
          <w:tcPr>
            <w:tcW w:w="436" w:type="pct"/>
            <w:shd w:val="clear" w:color="auto" w:fill="auto"/>
            <w:noWrap/>
            <w:vAlign w:val="center"/>
            <w:hideMark/>
          </w:tcPr>
          <w:p w14:paraId="7CC36ABC" w14:textId="77777777" w:rsidR="00E620C9" w:rsidRPr="001450B1" w:rsidRDefault="00E620C9" w:rsidP="003E37EE">
            <w:pPr>
              <w:jc w:val="center"/>
              <w:rPr>
                <w:rFonts w:eastAsia="Times New Roman" w:cstheme="minorHAnsi"/>
              </w:rPr>
            </w:pPr>
            <w:r w:rsidRPr="001450B1">
              <w:rPr>
                <w:rFonts w:cstheme="minorHAnsi"/>
              </w:rPr>
              <w:t>1250</w:t>
            </w:r>
          </w:p>
        </w:tc>
      </w:tr>
      <w:tr w:rsidR="00E4721A" w:rsidRPr="001450B1" w14:paraId="203BDA95" w14:textId="77777777" w:rsidTr="003E37EE">
        <w:trPr>
          <w:trHeight w:val="261"/>
          <w:jc w:val="center"/>
        </w:trPr>
        <w:tc>
          <w:tcPr>
            <w:tcW w:w="1514" w:type="pct"/>
            <w:shd w:val="clear" w:color="auto" w:fill="auto"/>
            <w:noWrap/>
            <w:vAlign w:val="bottom"/>
            <w:hideMark/>
          </w:tcPr>
          <w:p w14:paraId="6367979C" w14:textId="77777777" w:rsidR="00E620C9" w:rsidRPr="001450B1" w:rsidRDefault="00E620C9" w:rsidP="003E37EE">
            <w:pPr>
              <w:jc w:val="right"/>
              <w:rPr>
                <w:rFonts w:eastAsia="Times New Roman" w:cstheme="minorHAnsi"/>
                <w:b/>
                <w:bCs/>
              </w:rPr>
            </w:pPr>
            <w:r w:rsidRPr="001450B1">
              <w:rPr>
                <w:rFonts w:eastAsia="Times New Roman" w:cstheme="minorHAnsi"/>
                <w:b/>
                <w:bCs/>
              </w:rPr>
              <w:t>MS_4W</w:t>
            </w:r>
          </w:p>
        </w:tc>
        <w:tc>
          <w:tcPr>
            <w:tcW w:w="435" w:type="pct"/>
            <w:shd w:val="clear" w:color="auto" w:fill="auto"/>
            <w:noWrap/>
            <w:vAlign w:val="center"/>
            <w:hideMark/>
          </w:tcPr>
          <w:p w14:paraId="18303788" w14:textId="77777777" w:rsidR="00E620C9" w:rsidRPr="001450B1" w:rsidRDefault="00E620C9" w:rsidP="003E37EE">
            <w:pPr>
              <w:jc w:val="center"/>
              <w:rPr>
                <w:rFonts w:eastAsia="Times New Roman" w:cstheme="minorHAnsi"/>
              </w:rPr>
            </w:pPr>
            <w:r w:rsidRPr="001450B1">
              <w:rPr>
                <w:rFonts w:cstheme="minorHAnsi"/>
              </w:rPr>
              <w:t>11</w:t>
            </w:r>
          </w:p>
        </w:tc>
        <w:tc>
          <w:tcPr>
            <w:tcW w:w="436" w:type="pct"/>
            <w:shd w:val="clear" w:color="auto" w:fill="auto"/>
            <w:noWrap/>
            <w:vAlign w:val="center"/>
            <w:hideMark/>
          </w:tcPr>
          <w:p w14:paraId="0CCF198D" w14:textId="77777777" w:rsidR="00E620C9" w:rsidRPr="001450B1" w:rsidRDefault="00E620C9" w:rsidP="003E37EE">
            <w:pPr>
              <w:jc w:val="center"/>
              <w:rPr>
                <w:rFonts w:eastAsia="Times New Roman" w:cstheme="minorHAnsi"/>
              </w:rPr>
            </w:pPr>
            <w:r w:rsidRPr="001450B1">
              <w:rPr>
                <w:rFonts w:cstheme="minorHAnsi"/>
              </w:rPr>
              <w:t>1100</w:t>
            </w:r>
          </w:p>
        </w:tc>
        <w:tc>
          <w:tcPr>
            <w:tcW w:w="435" w:type="pct"/>
            <w:shd w:val="clear" w:color="auto" w:fill="auto"/>
            <w:noWrap/>
            <w:vAlign w:val="center"/>
            <w:hideMark/>
          </w:tcPr>
          <w:p w14:paraId="0013F218" w14:textId="77777777" w:rsidR="00E620C9" w:rsidRPr="001450B1" w:rsidRDefault="00E620C9" w:rsidP="003E37EE">
            <w:pPr>
              <w:jc w:val="center"/>
              <w:rPr>
                <w:rFonts w:eastAsia="Times New Roman" w:cstheme="minorHAnsi"/>
              </w:rPr>
            </w:pPr>
            <w:r w:rsidRPr="001450B1">
              <w:rPr>
                <w:rFonts w:cstheme="minorHAnsi"/>
              </w:rPr>
              <w:t>1227</w:t>
            </w:r>
          </w:p>
        </w:tc>
        <w:tc>
          <w:tcPr>
            <w:tcW w:w="436" w:type="pct"/>
            <w:shd w:val="clear" w:color="auto" w:fill="auto"/>
            <w:noWrap/>
            <w:vAlign w:val="center"/>
            <w:hideMark/>
          </w:tcPr>
          <w:p w14:paraId="183B3B38" w14:textId="77777777" w:rsidR="00E620C9" w:rsidRPr="001450B1" w:rsidRDefault="00E620C9" w:rsidP="003E37EE">
            <w:pPr>
              <w:jc w:val="center"/>
              <w:rPr>
                <w:rFonts w:eastAsia="Times New Roman" w:cstheme="minorHAnsi"/>
              </w:rPr>
            </w:pPr>
            <w:r w:rsidRPr="001450B1">
              <w:rPr>
                <w:rFonts w:cstheme="minorHAnsi"/>
              </w:rPr>
              <w:t>120</w:t>
            </w:r>
          </w:p>
        </w:tc>
        <w:tc>
          <w:tcPr>
            <w:tcW w:w="436" w:type="pct"/>
            <w:shd w:val="clear" w:color="auto" w:fill="auto"/>
            <w:noWrap/>
            <w:vAlign w:val="center"/>
            <w:hideMark/>
          </w:tcPr>
          <w:p w14:paraId="335B852C" w14:textId="77777777" w:rsidR="00E620C9" w:rsidRPr="001450B1" w:rsidRDefault="00E620C9" w:rsidP="003E37EE">
            <w:pPr>
              <w:jc w:val="center"/>
              <w:rPr>
                <w:rFonts w:eastAsia="Times New Roman" w:cstheme="minorHAnsi"/>
              </w:rPr>
            </w:pPr>
            <w:r w:rsidRPr="001450B1">
              <w:rPr>
                <w:rFonts w:cstheme="minorHAnsi"/>
              </w:rPr>
              <w:t>1400</w:t>
            </w:r>
          </w:p>
        </w:tc>
        <w:tc>
          <w:tcPr>
            <w:tcW w:w="435" w:type="pct"/>
            <w:shd w:val="clear" w:color="auto" w:fill="auto"/>
            <w:noWrap/>
            <w:vAlign w:val="center"/>
            <w:hideMark/>
          </w:tcPr>
          <w:p w14:paraId="5910C876" w14:textId="77777777" w:rsidR="00E620C9" w:rsidRPr="001450B1" w:rsidRDefault="00E620C9" w:rsidP="003E37EE">
            <w:pPr>
              <w:jc w:val="center"/>
              <w:rPr>
                <w:rFonts w:eastAsia="Times New Roman" w:cstheme="minorHAnsi"/>
              </w:rPr>
            </w:pPr>
            <w:r w:rsidRPr="001450B1">
              <w:rPr>
                <w:rFonts w:cstheme="minorHAnsi"/>
              </w:rPr>
              <w:t>1400</w:t>
            </w:r>
          </w:p>
        </w:tc>
        <w:tc>
          <w:tcPr>
            <w:tcW w:w="436" w:type="pct"/>
            <w:shd w:val="clear" w:color="auto" w:fill="auto"/>
            <w:noWrap/>
            <w:vAlign w:val="center"/>
            <w:hideMark/>
          </w:tcPr>
          <w:p w14:paraId="73E73892" w14:textId="77777777" w:rsidR="00E620C9" w:rsidRPr="001450B1" w:rsidRDefault="00E620C9" w:rsidP="003E37EE">
            <w:pPr>
              <w:jc w:val="center"/>
              <w:rPr>
                <w:rFonts w:eastAsia="Times New Roman" w:cstheme="minorHAnsi"/>
              </w:rPr>
            </w:pPr>
            <w:r w:rsidRPr="001450B1">
              <w:rPr>
                <w:rFonts w:cstheme="minorHAnsi"/>
              </w:rPr>
              <w:t>1400</w:t>
            </w:r>
          </w:p>
        </w:tc>
        <w:tc>
          <w:tcPr>
            <w:tcW w:w="436" w:type="pct"/>
            <w:shd w:val="clear" w:color="auto" w:fill="auto"/>
            <w:noWrap/>
            <w:vAlign w:val="center"/>
            <w:hideMark/>
          </w:tcPr>
          <w:p w14:paraId="087233DA" w14:textId="77777777" w:rsidR="00E620C9" w:rsidRPr="001450B1" w:rsidRDefault="00E620C9" w:rsidP="003E37EE">
            <w:pPr>
              <w:jc w:val="center"/>
              <w:rPr>
                <w:rFonts w:eastAsia="Times New Roman" w:cstheme="minorHAnsi"/>
              </w:rPr>
            </w:pPr>
            <w:r w:rsidRPr="001450B1">
              <w:rPr>
                <w:rFonts w:cstheme="minorHAnsi"/>
              </w:rPr>
              <w:t>1400</w:t>
            </w:r>
          </w:p>
        </w:tc>
      </w:tr>
    </w:tbl>
    <w:p w14:paraId="333D5C4C" w14:textId="77777777" w:rsidR="00E620C9" w:rsidRPr="001450B1" w:rsidRDefault="00E620C9" w:rsidP="00E620C9">
      <w:pPr>
        <w:rPr>
          <w:rFonts w:cstheme="minorHAnsi"/>
          <w:b/>
        </w:rPr>
      </w:pPr>
    </w:p>
    <w:p w14:paraId="540AA51A" w14:textId="77777777" w:rsidR="00E620C9" w:rsidRPr="001450B1" w:rsidRDefault="00E620C9" w:rsidP="00E620C9">
      <w:pPr>
        <w:rPr>
          <w:rFonts w:cstheme="minorHAnsi"/>
        </w:rPr>
      </w:pPr>
    </w:p>
    <w:p w14:paraId="376CB9F3" w14:textId="77777777" w:rsidR="00E620C9" w:rsidRPr="001450B1" w:rsidRDefault="00E620C9" w:rsidP="00E620C9">
      <w:pPr>
        <w:rPr>
          <w:rFonts w:cstheme="minorHAnsi"/>
        </w:rPr>
      </w:pPr>
    </w:p>
    <w:p w14:paraId="61268182" w14:textId="77777777" w:rsidR="00E620C9" w:rsidRPr="001450B1" w:rsidRDefault="00E620C9" w:rsidP="00E620C9">
      <w:pPr>
        <w:rPr>
          <w:rFonts w:cstheme="minorHAnsi"/>
        </w:rPr>
      </w:pPr>
    </w:p>
    <w:p w14:paraId="1D433717" w14:textId="384E2596" w:rsidR="003025C7" w:rsidRPr="001450B1" w:rsidRDefault="003025C7">
      <w:pPr>
        <w:spacing w:after="160" w:line="259" w:lineRule="auto"/>
        <w:rPr>
          <w:rFonts w:cstheme="minorHAnsi"/>
        </w:rPr>
      </w:pPr>
      <w:r w:rsidRPr="001450B1">
        <w:rPr>
          <w:rFonts w:cstheme="minorHAnsi"/>
        </w:rPr>
        <w:br w:type="page"/>
      </w:r>
    </w:p>
    <w:p w14:paraId="190C5B67" w14:textId="00D0D550" w:rsidR="003025C7" w:rsidRPr="00973138" w:rsidRDefault="00B620BB" w:rsidP="00973138">
      <w:pPr>
        <w:pStyle w:val="Heading2"/>
        <w:spacing w:after="240"/>
        <w:rPr>
          <w:rFonts w:asciiTheme="minorHAnsi" w:hAnsiTheme="minorHAnsi" w:cstheme="minorHAnsi"/>
          <w:b/>
          <w:color w:val="auto"/>
          <w:sz w:val="28"/>
          <w:szCs w:val="28"/>
        </w:rPr>
      </w:pPr>
      <w:bookmarkStart w:id="293" w:name="_Ref224128485"/>
      <w:bookmarkStart w:id="294" w:name="_Toc225704034"/>
      <w:r w:rsidRPr="00973138">
        <w:rPr>
          <w:rFonts w:asciiTheme="minorHAnsi" w:hAnsiTheme="minorHAnsi" w:cstheme="minorHAnsi"/>
          <w:b/>
          <w:color w:val="auto"/>
          <w:sz w:val="28"/>
          <w:szCs w:val="28"/>
        </w:rPr>
        <w:lastRenderedPageBreak/>
        <w:t>Appendix E</w:t>
      </w:r>
      <w:r w:rsidR="00B12B4C" w:rsidRPr="00973138">
        <w:rPr>
          <w:rFonts w:asciiTheme="minorHAnsi" w:hAnsiTheme="minorHAnsi" w:cstheme="minorHAnsi"/>
          <w:b/>
          <w:color w:val="auto"/>
          <w:sz w:val="28"/>
          <w:szCs w:val="28"/>
        </w:rPr>
        <w:t>:</w:t>
      </w:r>
      <w:r w:rsidR="003025C7" w:rsidRPr="00973138">
        <w:rPr>
          <w:rFonts w:asciiTheme="minorHAnsi" w:hAnsiTheme="minorHAnsi" w:cstheme="minorHAnsi"/>
          <w:b/>
          <w:color w:val="auto"/>
          <w:sz w:val="28"/>
          <w:szCs w:val="28"/>
        </w:rPr>
        <w:t xml:space="preserve"> Tolerances (distance from wall) associated with unobstructed functional reaching</w:t>
      </w:r>
      <w:bookmarkEnd w:id="293"/>
      <w:bookmarkEnd w:id="294"/>
    </w:p>
    <w:p w14:paraId="0A1B35B8" w14:textId="77777777" w:rsidR="003025C7" w:rsidRPr="001450B1" w:rsidRDefault="003025C7" w:rsidP="003025C7">
      <w:pPr>
        <w:rPr>
          <w:rFonts w:cstheme="minorHAnsi"/>
        </w:rPr>
      </w:pPr>
      <w:r w:rsidRPr="001450B1">
        <w:rPr>
          <w:rFonts w:cstheme="minorHAnsi"/>
        </w:rPr>
        <w:t xml:space="preserve">For unobstructed functional reach tasks (touch, grasp), participants performed reaches at a self-selected distance from the wall. The distance between the wall and the nearest point of the participant’s device or body was measured and recorded as the </w:t>
      </w:r>
      <w:r w:rsidRPr="001450B1">
        <w:rPr>
          <w:rStyle w:val="Strong"/>
          <w:rFonts w:cstheme="minorHAnsi"/>
          <w:b w:val="0"/>
        </w:rPr>
        <w:t>tolerance</w:t>
      </w:r>
      <w:r w:rsidRPr="001450B1">
        <w:rPr>
          <w:rFonts w:cstheme="minorHAnsi"/>
        </w:rPr>
        <w:t xml:space="preserve"> (e.g., distance between toes/device and the board for forward reaches, or armrests and the wall for lateral reaches). Descriptive statistics (means, standard deviation, percentiles) for the measured tolerances are provided below</w:t>
      </w:r>
    </w:p>
    <w:p w14:paraId="50E88944" w14:textId="77777777" w:rsidR="003025C7" w:rsidRPr="001450B1" w:rsidRDefault="003025C7" w:rsidP="003025C7">
      <w:pPr>
        <w:rPr>
          <w:rStyle w:val="Strong"/>
          <w:rFonts w:cstheme="minorHAnsi"/>
        </w:rPr>
      </w:pPr>
    </w:p>
    <w:p w14:paraId="4EA14191" w14:textId="6C44D99A" w:rsidR="008A26E9" w:rsidRPr="001450B1" w:rsidRDefault="002E1227" w:rsidP="008A26E9">
      <w:pPr>
        <w:pStyle w:val="Caption"/>
        <w:keepNext/>
        <w:rPr>
          <w:rFonts w:cstheme="minorHAnsi"/>
          <w:szCs w:val="24"/>
        </w:rPr>
      </w:pPr>
      <w:bookmarkStart w:id="295" w:name="_Toc225868281"/>
      <w:r w:rsidRPr="001450B1">
        <w:rPr>
          <w:rFonts w:cstheme="minorHAnsi"/>
          <w:szCs w:val="24"/>
        </w:rPr>
        <w:t>Table A-</w:t>
      </w:r>
      <w:r w:rsidR="008A26E9" w:rsidRPr="001450B1">
        <w:rPr>
          <w:rFonts w:cstheme="minorHAnsi"/>
          <w:szCs w:val="24"/>
        </w:rPr>
        <w:fldChar w:fldCharType="begin"/>
      </w:r>
      <w:r w:rsidR="008A26E9" w:rsidRPr="001450B1">
        <w:rPr>
          <w:rFonts w:cstheme="minorHAnsi"/>
          <w:szCs w:val="24"/>
        </w:rPr>
        <w:instrText xml:space="preserve"> SEQ Table_A- \* ARABIC </w:instrText>
      </w:r>
      <w:r w:rsidR="008A26E9" w:rsidRPr="001450B1">
        <w:rPr>
          <w:rFonts w:cstheme="minorHAnsi"/>
          <w:szCs w:val="24"/>
        </w:rPr>
        <w:fldChar w:fldCharType="separate"/>
      </w:r>
      <w:r w:rsidR="00B9185A">
        <w:rPr>
          <w:rFonts w:cstheme="minorHAnsi"/>
          <w:noProof/>
          <w:szCs w:val="24"/>
        </w:rPr>
        <w:t>11</w:t>
      </w:r>
      <w:r w:rsidR="008A26E9" w:rsidRPr="001450B1">
        <w:rPr>
          <w:rFonts w:cstheme="minorHAnsi"/>
          <w:szCs w:val="24"/>
        </w:rPr>
        <w:fldChar w:fldCharType="end"/>
      </w:r>
      <w:r w:rsidR="008A26E9" w:rsidRPr="001450B1">
        <w:rPr>
          <w:rFonts w:cstheme="minorHAnsi"/>
          <w:szCs w:val="24"/>
        </w:rPr>
        <w:t>. Unobstructed Reach Tolerances (device/person distance from wall) (mm)</w:t>
      </w:r>
      <w:bookmarkEnd w:id="295"/>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1C311A87" w14:textId="77777777" w:rsidTr="008A26E9">
        <w:trPr>
          <w:trHeight w:val="269"/>
          <w:jc w:val="center"/>
        </w:trPr>
        <w:tc>
          <w:tcPr>
            <w:tcW w:w="1591" w:type="pct"/>
            <w:tcBorders>
              <w:top w:val="single" w:sz="4" w:space="0" w:color="auto"/>
              <w:bottom w:val="single" w:sz="4" w:space="0" w:color="auto"/>
            </w:tcBorders>
            <w:shd w:val="clear" w:color="auto" w:fill="auto"/>
            <w:noWrap/>
            <w:vAlign w:val="center"/>
            <w:hideMark/>
          </w:tcPr>
          <w:p w14:paraId="4BA3176A" w14:textId="77777777" w:rsidR="003025C7" w:rsidRPr="001450B1" w:rsidRDefault="003025C7" w:rsidP="003E37EE">
            <w:pPr>
              <w:rPr>
                <w:rFonts w:eastAsia="Times New Roman" w:cstheme="minorHAnsi"/>
                <w:b/>
                <w:bCs/>
              </w:rPr>
            </w:pPr>
            <w:r w:rsidRPr="001450B1">
              <w:rPr>
                <w:rFonts w:eastAsia="Times New Roman" w:cstheme="minorHAnsi"/>
                <w:b/>
                <w:bCs/>
              </w:rPr>
              <w:t>Forward reach, maximum/minimum touch</w:t>
            </w:r>
          </w:p>
        </w:tc>
        <w:tc>
          <w:tcPr>
            <w:tcW w:w="426" w:type="pct"/>
            <w:tcBorders>
              <w:top w:val="single" w:sz="4" w:space="0" w:color="auto"/>
              <w:bottom w:val="single" w:sz="4" w:space="0" w:color="auto"/>
            </w:tcBorders>
            <w:shd w:val="clear" w:color="auto" w:fill="auto"/>
            <w:noWrap/>
            <w:vAlign w:val="center"/>
            <w:hideMark/>
          </w:tcPr>
          <w:p w14:paraId="4AC61579"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2C32A63D"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2E203F7D"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26306345"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295D2523"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756665BC"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7459DC13"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365CABA1"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10E6FA64" w14:textId="77777777" w:rsidTr="008A26E9">
        <w:trPr>
          <w:trHeight w:val="269"/>
          <w:jc w:val="center"/>
        </w:trPr>
        <w:tc>
          <w:tcPr>
            <w:tcW w:w="1591" w:type="pct"/>
            <w:tcBorders>
              <w:top w:val="single" w:sz="4" w:space="0" w:color="auto"/>
            </w:tcBorders>
            <w:shd w:val="clear" w:color="auto" w:fill="auto"/>
            <w:noWrap/>
            <w:vAlign w:val="center"/>
            <w:hideMark/>
          </w:tcPr>
          <w:p w14:paraId="22D37B1F" w14:textId="77777777" w:rsidR="003025C7" w:rsidRPr="001450B1" w:rsidRDefault="003025C7" w:rsidP="003E37EE">
            <w:pPr>
              <w:rPr>
                <w:rFonts w:eastAsia="Times New Roman" w:cstheme="minorHAnsi"/>
                <w:b/>
                <w:bCs/>
                <w:i/>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26271214"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3ED5D7C"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04283E2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6E64647"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B22C3EC"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FC2FC12"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64CEF05"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207A5A4D"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3D394CD9" w14:textId="77777777" w:rsidTr="008A26E9">
        <w:trPr>
          <w:trHeight w:val="269"/>
          <w:jc w:val="center"/>
        </w:trPr>
        <w:tc>
          <w:tcPr>
            <w:tcW w:w="1591" w:type="pct"/>
            <w:shd w:val="clear" w:color="auto" w:fill="auto"/>
            <w:noWrap/>
            <w:vAlign w:val="center"/>
            <w:hideMark/>
          </w:tcPr>
          <w:p w14:paraId="08208D92"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hideMark/>
          </w:tcPr>
          <w:p w14:paraId="63E3D934" w14:textId="77777777" w:rsidR="003025C7" w:rsidRPr="001450B1" w:rsidRDefault="003025C7" w:rsidP="003E37EE">
            <w:pPr>
              <w:jc w:val="center"/>
              <w:rPr>
                <w:rFonts w:eastAsia="Times New Roman" w:cstheme="minorHAnsi"/>
              </w:rPr>
            </w:pPr>
            <w:r w:rsidRPr="001450B1">
              <w:rPr>
                <w:rFonts w:eastAsia="Times New Roman" w:cstheme="minorHAnsi"/>
              </w:rPr>
              <w:t>174</w:t>
            </w:r>
          </w:p>
        </w:tc>
        <w:tc>
          <w:tcPr>
            <w:tcW w:w="426" w:type="pct"/>
            <w:shd w:val="clear" w:color="auto" w:fill="auto"/>
            <w:noWrap/>
            <w:vAlign w:val="center"/>
            <w:hideMark/>
          </w:tcPr>
          <w:p w14:paraId="37107E73"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0ECFE476" w14:textId="77777777" w:rsidR="003025C7" w:rsidRPr="001450B1" w:rsidRDefault="003025C7" w:rsidP="003E37EE">
            <w:pPr>
              <w:jc w:val="center"/>
              <w:rPr>
                <w:rFonts w:eastAsia="Times New Roman" w:cstheme="minorHAnsi"/>
              </w:rPr>
            </w:pPr>
            <w:r w:rsidRPr="001450B1">
              <w:rPr>
                <w:rFonts w:eastAsia="Times New Roman" w:cstheme="minorHAnsi"/>
              </w:rPr>
              <w:t>27</w:t>
            </w:r>
          </w:p>
        </w:tc>
        <w:tc>
          <w:tcPr>
            <w:tcW w:w="426" w:type="pct"/>
            <w:shd w:val="clear" w:color="auto" w:fill="auto"/>
            <w:noWrap/>
            <w:vAlign w:val="center"/>
            <w:hideMark/>
          </w:tcPr>
          <w:p w14:paraId="587C3ECF" w14:textId="77777777" w:rsidR="003025C7" w:rsidRPr="001450B1" w:rsidRDefault="003025C7" w:rsidP="003E37EE">
            <w:pPr>
              <w:jc w:val="center"/>
              <w:rPr>
                <w:rFonts w:eastAsia="Times New Roman" w:cstheme="minorHAnsi"/>
              </w:rPr>
            </w:pPr>
            <w:r w:rsidRPr="001450B1">
              <w:rPr>
                <w:rFonts w:eastAsia="Times New Roman" w:cstheme="minorHAnsi"/>
              </w:rPr>
              <w:t>36</w:t>
            </w:r>
          </w:p>
        </w:tc>
        <w:tc>
          <w:tcPr>
            <w:tcW w:w="426" w:type="pct"/>
            <w:shd w:val="clear" w:color="auto" w:fill="auto"/>
            <w:noWrap/>
            <w:vAlign w:val="center"/>
            <w:hideMark/>
          </w:tcPr>
          <w:p w14:paraId="31827107" w14:textId="77777777" w:rsidR="003025C7" w:rsidRPr="001450B1" w:rsidRDefault="003025C7" w:rsidP="003E37EE">
            <w:pPr>
              <w:jc w:val="center"/>
              <w:rPr>
                <w:rFonts w:eastAsia="Times New Roman" w:cstheme="minorHAnsi"/>
              </w:rPr>
            </w:pPr>
            <w:r w:rsidRPr="001450B1">
              <w:rPr>
                <w:rFonts w:eastAsia="Times New Roman" w:cstheme="minorHAnsi"/>
              </w:rPr>
              <w:t>80</w:t>
            </w:r>
          </w:p>
        </w:tc>
        <w:tc>
          <w:tcPr>
            <w:tcW w:w="426" w:type="pct"/>
            <w:shd w:val="clear" w:color="auto" w:fill="auto"/>
            <w:noWrap/>
            <w:vAlign w:val="center"/>
            <w:hideMark/>
          </w:tcPr>
          <w:p w14:paraId="7436ED9C" w14:textId="77777777" w:rsidR="003025C7" w:rsidRPr="001450B1" w:rsidRDefault="003025C7" w:rsidP="003E37EE">
            <w:pPr>
              <w:jc w:val="center"/>
              <w:rPr>
                <w:rFonts w:eastAsia="Times New Roman" w:cstheme="minorHAnsi"/>
              </w:rPr>
            </w:pPr>
            <w:r w:rsidRPr="001450B1">
              <w:rPr>
                <w:rFonts w:eastAsia="Times New Roman" w:cstheme="minorHAnsi"/>
              </w:rPr>
              <w:t>107</w:t>
            </w:r>
          </w:p>
        </w:tc>
        <w:tc>
          <w:tcPr>
            <w:tcW w:w="426" w:type="pct"/>
            <w:shd w:val="clear" w:color="auto" w:fill="auto"/>
            <w:noWrap/>
            <w:vAlign w:val="center"/>
            <w:hideMark/>
          </w:tcPr>
          <w:p w14:paraId="7A46723A" w14:textId="77777777" w:rsidR="003025C7" w:rsidRPr="001450B1" w:rsidRDefault="003025C7" w:rsidP="003E37EE">
            <w:pPr>
              <w:jc w:val="center"/>
              <w:rPr>
                <w:rFonts w:eastAsia="Times New Roman" w:cstheme="minorHAnsi"/>
              </w:rPr>
            </w:pPr>
            <w:r w:rsidRPr="001450B1">
              <w:rPr>
                <w:rFonts w:eastAsia="Times New Roman" w:cstheme="minorHAnsi"/>
              </w:rPr>
              <w:t>138</w:t>
            </w:r>
          </w:p>
        </w:tc>
        <w:tc>
          <w:tcPr>
            <w:tcW w:w="426" w:type="pct"/>
            <w:shd w:val="clear" w:color="auto" w:fill="auto"/>
            <w:noWrap/>
            <w:vAlign w:val="center"/>
            <w:hideMark/>
          </w:tcPr>
          <w:p w14:paraId="7B99254F" w14:textId="77777777" w:rsidR="003025C7" w:rsidRPr="001450B1" w:rsidRDefault="003025C7" w:rsidP="003E37EE">
            <w:pPr>
              <w:jc w:val="center"/>
              <w:rPr>
                <w:rFonts w:eastAsia="Times New Roman" w:cstheme="minorHAnsi"/>
              </w:rPr>
            </w:pPr>
            <w:r w:rsidRPr="001450B1">
              <w:rPr>
                <w:rFonts w:eastAsia="Times New Roman" w:cstheme="minorHAnsi"/>
              </w:rPr>
              <w:t>180</w:t>
            </w:r>
          </w:p>
        </w:tc>
      </w:tr>
      <w:tr w:rsidR="005B5B3C" w:rsidRPr="001450B1" w14:paraId="7043A3D4" w14:textId="77777777" w:rsidTr="008A26E9">
        <w:trPr>
          <w:trHeight w:val="269"/>
          <w:jc w:val="center"/>
        </w:trPr>
        <w:tc>
          <w:tcPr>
            <w:tcW w:w="1591" w:type="pct"/>
            <w:shd w:val="clear" w:color="auto" w:fill="auto"/>
            <w:noWrap/>
            <w:vAlign w:val="center"/>
            <w:hideMark/>
          </w:tcPr>
          <w:p w14:paraId="5A45F221"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hideMark/>
          </w:tcPr>
          <w:p w14:paraId="4866B8E6" w14:textId="77777777" w:rsidR="003025C7" w:rsidRPr="001450B1" w:rsidRDefault="003025C7" w:rsidP="003E37EE">
            <w:pPr>
              <w:jc w:val="center"/>
              <w:rPr>
                <w:rFonts w:eastAsia="Times New Roman" w:cstheme="minorHAnsi"/>
              </w:rPr>
            </w:pPr>
            <w:r w:rsidRPr="001450B1">
              <w:rPr>
                <w:rFonts w:eastAsia="Times New Roman" w:cstheme="minorHAnsi"/>
              </w:rPr>
              <w:t>71</w:t>
            </w:r>
          </w:p>
        </w:tc>
        <w:tc>
          <w:tcPr>
            <w:tcW w:w="426" w:type="pct"/>
            <w:shd w:val="clear" w:color="auto" w:fill="auto"/>
            <w:noWrap/>
            <w:vAlign w:val="center"/>
            <w:hideMark/>
          </w:tcPr>
          <w:p w14:paraId="27D03263"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7929C9D7" w14:textId="77777777" w:rsidR="003025C7" w:rsidRPr="001450B1" w:rsidRDefault="003025C7" w:rsidP="003E37EE">
            <w:pPr>
              <w:jc w:val="center"/>
              <w:rPr>
                <w:rFonts w:eastAsia="Times New Roman" w:cstheme="minorHAnsi"/>
              </w:rPr>
            </w:pPr>
            <w:r w:rsidRPr="001450B1">
              <w:rPr>
                <w:rFonts w:eastAsia="Times New Roman" w:cstheme="minorHAnsi"/>
              </w:rPr>
              <w:t>18</w:t>
            </w:r>
          </w:p>
        </w:tc>
        <w:tc>
          <w:tcPr>
            <w:tcW w:w="426" w:type="pct"/>
            <w:shd w:val="clear" w:color="auto" w:fill="auto"/>
            <w:noWrap/>
            <w:vAlign w:val="center"/>
            <w:hideMark/>
          </w:tcPr>
          <w:p w14:paraId="5331410E"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shd w:val="clear" w:color="auto" w:fill="auto"/>
            <w:noWrap/>
            <w:vAlign w:val="center"/>
            <w:hideMark/>
          </w:tcPr>
          <w:p w14:paraId="23998AFB" w14:textId="77777777" w:rsidR="003025C7" w:rsidRPr="001450B1" w:rsidRDefault="003025C7" w:rsidP="003E37EE">
            <w:pPr>
              <w:jc w:val="center"/>
              <w:rPr>
                <w:rFonts w:eastAsia="Times New Roman" w:cstheme="minorHAnsi"/>
              </w:rPr>
            </w:pPr>
            <w:r w:rsidRPr="001450B1">
              <w:rPr>
                <w:rFonts w:eastAsia="Times New Roman" w:cstheme="minorHAnsi"/>
              </w:rPr>
              <w:t>60</w:t>
            </w:r>
          </w:p>
        </w:tc>
        <w:tc>
          <w:tcPr>
            <w:tcW w:w="426" w:type="pct"/>
            <w:shd w:val="clear" w:color="auto" w:fill="auto"/>
            <w:noWrap/>
            <w:vAlign w:val="center"/>
            <w:hideMark/>
          </w:tcPr>
          <w:p w14:paraId="5475914E" w14:textId="77777777" w:rsidR="003025C7" w:rsidRPr="001450B1" w:rsidRDefault="003025C7" w:rsidP="003E37EE">
            <w:pPr>
              <w:jc w:val="center"/>
              <w:rPr>
                <w:rFonts w:eastAsia="Times New Roman" w:cstheme="minorHAnsi"/>
              </w:rPr>
            </w:pPr>
            <w:r w:rsidRPr="001450B1">
              <w:rPr>
                <w:rFonts w:eastAsia="Times New Roman" w:cstheme="minorHAnsi"/>
              </w:rPr>
              <w:t>85</w:t>
            </w:r>
          </w:p>
        </w:tc>
        <w:tc>
          <w:tcPr>
            <w:tcW w:w="426" w:type="pct"/>
            <w:shd w:val="clear" w:color="auto" w:fill="auto"/>
            <w:noWrap/>
            <w:vAlign w:val="center"/>
            <w:hideMark/>
          </w:tcPr>
          <w:p w14:paraId="3D543A2C" w14:textId="77777777" w:rsidR="003025C7" w:rsidRPr="001450B1" w:rsidRDefault="003025C7" w:rsidP="003E37EE">
            <w:pPr>
              <w:jc w:val="center"/>
              <w:rPr>
                <w:rFonts w:eastAsia="Times New Roman" w:cstheme="minorHAnsi"/>
              </w:rPr>
            </w:pPr>
            <w:r w:rsidRPr="001450B1">
              <w:rPr>
                <w:rFonts w:eastAsia="Times New Roman" w:cstheme="minorHAnsi"/>
              </w:rPr>
              <w:t>123</w:t>
            </w:r>
          </w:p>
        </w:tc>
        <w:tc>
          <w:tcPr>
            <w:tcW w:w="426" w:type="pct"/>
            <w:shd w:val="clear" w:color="auto" w:fill="auto"/>
            <w:noWrap/>
            <w:vAlign w:val="center"/>
            <w:hideMark/>
          </w:tcPr>
          <w:p w14:paraId="634885D8" w14:textId="77777777" w:rsidR="003025C7" w:rsidRPr="001450B1" w:rsidRDefault="003025C7" w:rsidP="003E37EE">
            <w:pPr>
              <w:jc w:val="center"/>
              <w:rPr>
                <w:rFonts w:eastAsia="Times New Roman" w:cstheme="minorHAnsi"/>
              </w:rPr>
            </w:pPr>
            <w:r w:rsidRPr="001450B1">
              <w:rPr>
                <w:rFonts w:eastAsia="Times New Roman" w:cstheme="minorHAnsi"/>
              </w:rPr>
              <w:t>130</w:t>
            </w:r>
          </w:p>
        </w:tc>
      </w:tr>
      <w:tr w:rsidR="005B5B3C" w:rsidRPr="001450B1" w14:paraId="071776A0" w14:textId="77777777" w:rsidTr="008A26E9">
        <w:trPr>
          <w:trHeight w:val="269"/>
          <w:jc w:val="center"/>
        </w:trPr>
        <w:tc>
          <w:tcPr>
            <w:tcW w:w="1591" w:type="pct"/>
            <w:shd w:val="clear" w:color="auto" w:fill="auto"/>
            <w:noWrap/>
            <w:vAlign w:val="center"/>
            <w:hideMark/>
          </w:tcPr>
          <w:p w14:paraId="6DF0FF96"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hideMark/>
          </w:tcPr>
          <w:p w14:paraId="518A1C32" w14:textId="77777777" w:rsidR="003025C7" w:rsidRPr="001450B1" w:rsidRDefault="003025C7" w:rsidP="003E37EE">
            <w:pPr>
              <w:jc w:val="center"/>
              <w:rPr>
                <w:rFonts w:eastAsia="Times New Roman" w:cstheme="minorHAnsi"/>
              </w:rPr>
            </w:pPr>
            <w:r w:rsidRPr="001450B1">
              <w:rPr>
                <w:rFonts w:eastAsia="Times New Roman" w:cstheme="minorHAnsi"/>
              </w:rPr>
              <w:t>76</w:t>
            </w:r>
          </w:p>
        </w:tc>
        <w:tc>
          <w:tcPr>
            <w:tcW w:w="426" w:type="pct"/>
            <w:shd w:val="clear" w:color="auto" w:fill="auto"/>
            <w:noWrap/>
            <w:vAlign w:val="center"/>
            <w:hideMark/>
          </w:tcPr>
          <w:p w14:paraId="3A6889FF"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5782E1B0" w14:textId="77777777" w:rsidR="003025C7" w:rsidRPr="001450B1" w:rsidRDefault="003025C7" w:rsidP="003E37EE">
            <w:pPr>
              <w:jc w:val="center"/>
              <w:rPr>
                <w:rFonts w:eastAsia="Times New Roman" w:cstheme="minorHAnsi"/>
              </w:rPr>
            </w:pPr>
            <w:r w:rsidRPr="001450B1">
              <w:rPr>
                <w:rFonts w:eastAsia="Times New Roman" w:cstheme="minorHAnsi"/>
              </w:rPr>
              <w:t>32</w:t>
            </w:r>
          </w:p>
        </w:tc>
        <w:tc>
          <w:tcPr>
            <w:tcW w:w="426" w:type="pct"/>
            <w:shd w:val="clear" w:color="auto" w:fill="auto"/>
            <w:noWrap/>
            <w:vAlign w:val="center"/>
            <w:hideMark/>
          </w:tcPr>
          <w:p w14:paraId="531905E9" w14:textId="77777777" w:rsidR="003025C7" w:rsidRPr="001450B1" w:rsidRDefault="003025C7" w:rsidP="003E37EE">
            <w:pPr>
              <w:jc w:val="center"/>
              <w:rPr>
                <w:rFonts w:eastAsia="Times New Roman" w:cstheme="minorHAnsi"/>
              </w:rPr>
            </w:pPr>
            <w:r w:rsidRPr="001450B1">
              <w:rPr>
                <w:rFonts w:eastAsia="Times New Roman" w:cstheme="minorHAnsi"/>
              </w:rPr>
              <w:t>39</w:t>
            </w:r>
          </w:p>
        </w:tc>
        <w:tc>
          <w:tcPr>
            <w:tcW w:w="426" w:type="pct"/>
            <w:shd w:val="clear" w:color="auto" w:fill="auto"/>
            <w:noWrap/>
            <w:vAlign w:val="center"/>
            <w:hideMark/>
          </w:tcPr>
          <w:p w14:paraId="0204A7D8" w14:textId="77777777" w:rsidR="003025C7" w:rsidRPr="001450B1" w:rsidRDefault="003025C7" w:rsidP="003E37EE">
            <w:pPr>
              <w:jc w:val="center"/>
              <w:rPr>
                <w:rFonts w:eastAsia="Times New Roman" w:cstheme="minorHAnsi"/>
              </w:rPr>
            </w:pPr>
            <w:r w:rsidRPr="001450B1">
              <w:rPr>
                <w:rFonts w:eastAsia="Times New Roman" w:cstheme="minorHAnsi"/>
              </w:rPr>
              <w:t>83</w:t>
            </w:r>
          </w:p>
        </w:tc>
        <w:tc>
          <w:tcPr>
            <w:tcW w:w="426" w:type="pct"/>
            <w:shd w:val="clear" w:color="auto" w:fill="auto"/>
            <w:noWrap/>
            <w:vAlign w:val="center"/>
            <w:hideMark/>
          </w:tcPr>
          <w:p w14:paraId="07A7C80A" w14:textId="77777777" w:rsidR="003025C7" w:rsidRPr="001450B1" w:rsidRDefault="003025C7" w:rsidP="003E37EE">
            <w:pPr>
              <w:jc w:val="center"/>
              <w:rPr>
                <w:rFonts w:eastAsia="Times New Roman" w:cstheme="minorHAnsi"/>
              </w:rPr>
            </w:pPr>
            <w:r w:rsidRPr="001450B1">
              <w:rPr>
                <w:rFonts w:eastAsia="Times New Roman" w:cstheme="minorHAnsi"/>
              </w:rPr>
              <w:t>111</w:t>
            </w:r>
          </w:p>
        </w:tc>
        <w:tc>
          <w:tcPr>
            <w:tcW w:w="426" w:type="pct"/>
            <w:shd w:val="clear" w:color="auto" w:fill="auto"/>
            <w:noWrap/>
            <w:vAlign w:val="center"/>
            <w:hideMark/>
          </w:tcPr>
          <w:p w14:paraId="4AB1CE73" w14:textId="77777777" w:rsidR="003025C7" w:rsidRPr="001450B1" w:rsidRDefault="003025C7" w:rsidP="003E37EE">
            <w:pPr>
              <w:jc w:val="center"/>
              <w:rPr>
                <w:rFonts w:eastAsia="Times New Roman" w:cstheme="minorHAnsi"/>
              </w:rPr>
            </w:pPr>
            <w:r w:rsidRPr="001450B1">
              <w:rPr>
                <w:rFonts w:eastAsia="Times New Roman" w:cstheme="minorHAnsi"/>
              </w:rPr>
              <w:t>165</w:t>
            </w:r>
          </w:p>
        </w:tc>
        <w:tc>
          <w:tcPr>
            <w:tcW w:w="426" w:type="pct"/>
            <w:shd w:val="clear" w:color="auto" w:fill="auto"/>
            <w:noWrap/>
            <w:vAlign w:val="center"/>
            <w:hideMark/>
          </w:tcPr>
          <w:p w14:paraId="2249DFB2" w14:textId="77777777" w:rsidR="003025C7" w:rsidRPr="001450B1" w:rsidRDefault="003025C7" w:rsidP="003E37EE">
            <w:pPr>
              <w:jc w:val="center"/>
              <w:rPr>
                <w:rFonts w:eastAsia="Times New Roman" w:cstheme="minorHAnsi"/>
              </w:rPr>
            </w:pPr>
            <w:r w:rsidRPr="001450B1">
              <w:rPr>
                <w:rFonts w:eastAsia="Times New Roman" w:cstheme="minorHAnsi"/>
              </w:rPr>
              <w:t>180</w:t>
            </w:r>
          </w:p>
        </w:tc>
      </w:tr>
      <w:tr w:rsidR="005B5B3C" w:rsidRPr="001450B1" w14:paraId="2A42C91B" w14:textId="77777777" w:rsidTr="008A26E9">
        <w:trPr>
          <w:trHeight w:val="269"/>
          <w:jc w:val="center"/>
        </w:trPr>
        <w:tc>
          <w:tcPr>
            <w:tcW w:w="1591" w:type="pct"/>
            <w:shd w:val="clear" w:color="auto" w:fill="auto"/>
            <w:noWrap/>
            <w:vAlign w:val="center"/>
            <w:hideMark/>
          </w:tcPr>
          <w:p w14:paraId="2A2E8C20"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hideMark/>
          </w:tcPr>
          <w:p w14:paraId="56C283B6" w14:textId="77777777" w:rsidR="003025C7" w:rsidRPr="001450B1" w:rsidRDefault="003025C7" w:rsidP="003E37EE">
            <w:pPr>
              <w:jc w:val="center"/>
              <w:rPr>
                <w:rFonts w:eastAsia="Times New Roman" w:cstheme="minorHAnsi"/>
              </w:rPr>
            </w:pPr>
            <w:r w:rsidRPr="001450B1">
              <w:rPr>
                <w:rFonts w:eastAsia="Times New Roman" w:cstheme="minorHAnsi"/>
              </w:rPr>
              <w:t>27</w:t>
            </w:r>
          </w:p>
        </w:tc>
        <w:tc>
          <w:tcPr>
            <w:tcW w:w="426" w:type="pct"/>
            <w:shd w:val="clear" w:color="auto" w:fill="auto"/>
            <w:noWrap/>
            <w:vAlign w:val="center"/>
            <w:hideMark/>
          </w:tcPr>
          <w:p w14:paraId="7F43C005"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652A7706" w14:textId="77777777" w:rsidR="003025C7" w:rsidRPr="001450B1" w:rsidRDefault="003025C7" w:rsidP="003E37EE">
            <w:pPr>
              <w:jc w:val="center"/>
              <w:rPr>
                <w:rFonts w:eastAsia="Times New Roman" w:cstheme="minorHAnsi"/>
              </w:rPr>
            </w:pPr>
            <w:r w:rsidRPr="001450B1">
              <w:rPr>
                <w:rFonts w:eastAsia="Times New Roman" w:cstheme="minorHAnsi"/>
              </w:rPr>
              <w:t>39</w:t>
            </w:r>
          </w:p>
        </w:tc>
        <w:tc>
          <w:tcPr>
            <w:tcW w:w="426" w:type="pct"/>
            <w:shd w:val="clear" w:color="auto" w:fill="auto"/>
            <w:noWrap/>
            <w:vAlign w:val="center"/>
            <w:hideMark/>
          </w:tcPr>
          <w:p w14:paraId="29252116" w14:textId="77777777" w:rsidR="003025C7" w:rsidRPr="001450B1" w:rsidRDefault="003025C7" w:rsidP="003E37EE">
            <w:pPr>
              <w:jc w:val="center"/>
              <w:rPr>
                <w:rFonts w:eastAsia="Times New Roman" w:cstheme="minorHAnsi"/>
              </w:rPr>
            </w:pPr>
            <w:r w:rsidRPr="001450B1">
              <w:rPr>
                <w:rFonts w:eastAsia="Times New Roman" w:cstheme="minorHAnsi"/>
              </w:rPr>
              <w:t>41</w:t>
            </w:r>
          </w:p>
        </w:tc>
        <w:tc>
          <w:tcPr>
            <w:tcW w:w="426" w:type="pct"/>
            <w:shd w:val="clear" w:color="auto" w:fill="auto"/>
            <w:noWrap/>
            <w:vAlign w:val="center"/>
            <w:hideMark/>
          </w:tcPr>
          <w:p w14:paraId="1072FECB" w14:textId="77777777" w:rsidR="003025C7" w:rsidRPr="001450B1" w:rsidRDefault="003025C7" w:rsidP="003E37EE">
            <w:pPr>
              <w:jc w:val="center"/>
              <w:rPr>
                <w:rFonts w:eastAsia="Times New Roman" w:cstheme="minorHAnsi"/>
              </w:rPr>
            </w:pPr>
            <w:r w:rsidRPr="001450B1">
              <w:rPr>
                <w:rFonts w:eastAsia="Times New Roman" w:cstheme="minorHAnsi"/>
              </w:rPr>
              <w:t>102</w:t>
            </w:r>
          </w:p>
        </w:tc>
        <w:tc>
          <w:tcPr>
            <w:tcW w:w="426" w:type="pct"/>
            <w:shd w:val="clear" w:color="auto" w:fill="auto"/>
            <w:noWrap/>
            <w:vAlign w:val="center"/>
            <w:hideMark/>
          </w:tcPr>
          <w:p w14:paraId="26A57542" w14:textId="77777777" w:rsidR="003025C7" w:rsidRPr="001450B1" w:rsidRDefault="003025C7" w:rsidP="003E37EE">
            <w:pPr>
              <w:jc w:val="center"/>
              <w:rPr>
                <w:rFonts w:eastAsia="Times New Roman" w:cstheme="minorHAnsi"/>
              </w:rPr>
            </w:pPr>
            <w:r w:rsidRPr="001450B1">
              <w:rPr>
                <w:rFonts w:eastAsia="Times New Roman" w:cstheme="minorHAnsi"/>
              </w:rPr>
              <w:t>109</w:t>
            </w:r>
          </w:p>
        </w:tc>
        <w:tc>
          <w:tcPr>
            <w:tcW w:w="426" w:type="pct"/>
            <w:shd w:val="clear" w:color="auto" w:fill="auto"/>
            <w:noWrap/>
            <w:vAlign w:val="center"/>
            <w:hideMark/>
          </w:tcPr>
          <w:p w14:paraId="349031B4" w14:textId="77777777" w:rsidR="003025C7" w:rsidRPr="001450B1" w:rsidRDefault="003025C7" w:rsidP="003E37EE">
            <w:pPr>
              <w:jc w:val="center"/>
              <w:rPr>
                <w:rFonts w:eastAsia="Times New Roman" w:cstheme="minorHAnsi"/>
              </w:rPr>
            </w:pPr>
            <w:r w:rsidRPr="001450B1">
              <w:rPr>
                <w:rFonts w:eastAsia="Times New Roman" w:cstheme="minorHAnsi"/>
              </w:rPr>
              <w:t>110</w:t>
            </w:r>
          </w:p>
        </w:tc>
        <w:tc>
          <w:tcPr>
            <w:tcW w:w="426" w:type="pct"/>
            <w:shd w:val="clear" w:color="auto" w:fill="auto"/>
            <w:noWrap/>
            <w:vAlign w:val="center"/>
            <w:hideMark/>
          </w:tcPr>
          <w:p w14:paraId="1ACFA03B" w14:textId="77777777" w:rsidR="003025C7" w:rsidRPr="001450B1" w:rsidRDefault="003025C7" w:rsidP="003E37EE">
            <w:pPr>
              <w:jc w:val="center"/>
              <w:rPr>
                <w:rFonts w:eastAsia="Times New Roman" w:cstheme="minorHAnsi"/>
              </w:rPr>
            </w:pPr>
            <w:r w:rsidRPr="001450B1">
              <w:rPr>
                <w:rFonts w:eastAsia="Times New Roman" w:cstheme="minorHAnsi"/>
              </w:rPr>
              <w:t>110</w:t>
            </w:r>
          </w:p>
        </w:tc>
      </w:tr>
      <w:tr w:rsidR="005B5B3C" w:rsidRPr="001450B1" w14:paraId="3963ACE1" w14:textId="77777777" w:rsidTr="008A26E9">
        <w:trPr>
          <w:trHeight w:val="269"/>
          <w:jc w:val="center"/>
        </w:trPr>
        <w:tc>
          <w:tcPr>
            <w:tcW w:w="1591" w:type="pct"/>
            <w:shd w:val="clear" w:color="auto" w:fill="auto"/>
            <w:noWrap/>
            <w:vAlign w:val="center"/>
            <w:hideMark/>
          </w:tcPr>
          <w:p w14:paraId="5F29EA32"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hideMark/>
          </w:tcPr>
          <w:p w14:paraId="660A74C0" w14:textId="77777777" w:rsidR="003025C7" w:rsidRPr="001450B1" w:rsidRDefault="003025C7" w:rsidP="003E37EE">
            <w:pPr>
              <w:jc w:val="center"/>
              <w:rPr>
                <w:rFonts w:eastAsia="Times New Roman" w:cstheme="minorHAnsi"/>
              </w:rPr>
            </w:pPr>
            <w:r w:rsidRPr="001450B1">
              <w:rPr>
                <w:rFonts w:eastAsia="Times New Roman" w:cstheme="minorHAnsi"/>
              </w:rPr>
              <w:t>147</w:t>
            </w:r>
          </w:p>
        </w:tc>
        <w:tc>
          <w:tcPr>
            <w:tcW w:w="426" w:type="pct"/>
            <w:shd w:val="clear" w:color="auto" w:fill="auto"/>
            <w:noWrap/>
            <w:vAlign w:val="center"/>
            <w:hideMark/>
          </w:tcPr>
          <w:p w14:paraId="3A2DDBDE"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0C589FA1" w14:textId="77777777" w:rsidR="003025C7" w:rsidRPr="001450B1" w:rsidRDefault="003025C7" w:rsidP="003E37EE">
            <w:pPr>
              <w:jc w:val="center"/>
              <w:rPr>
                <w:rFonts w:eastAsia="Times New Roman" w:cstheme="minorHAnsi"/>
              </w:rPr>
            </w:pPr>
            <w:r w:rsidRPr="001450B1">
              <w:rPr>
                <w:rFonts w:eastAsia="Times New Roman" w:cstheme="minorHAnsi"/>
              </w:rPr>
              <w:t>25</w:t>
            </w:r>
          </w:p>
        </w:tc>
        <w:tc>
          <w:tcPr>
            <w:tcW w:w="426" w:type="pct"/>
            <w:shd w:val="clear" w:color="auto" w:fill="auto"/>
            <w:noWrap/>
            <w:vAlign w:val="center"/>
            <w:hideMark/>
          </w:tcPr>
          <w:p w14:paraId="3EF09E02" w14:textId="77777777" w:rsidR="003025C7" w:rsidRPr="001450B1" w:rsidRDefault="003025C7" w:rsidP="003E37EE">
            <w:pPr>
              <w:jc w:val="center"/>
              <w:rPr>
                <w:rFonts w:eastAsia="Times New Roman" w:cstheme="minorHAnsi"/>
              </w:rPr>
            </w:pPr>
            <w:r w:rsidRPr="001450B1">
              <w:rPr>
                <w:rFonts w:eastAsia="Times New Roman" w:cstheme="minorHAnsi"/>
              </w:rPr>
              <w:t>35</w:t>
            </w:r>
          </w:p>
        </w:tc>
        <w:tc>
          <w:tcPr>
            <w:tcW w:w="426" w:type="pct"/>
            <w:shd w:val="clear" w:color="auto" w:fill="auto"/>
            <w:noWrap/>
            <w:vAlign w:val="center"/>
            <w:hideMark/>
          </w:tcPr>
          <w:p w14:paraId="2FEA873F" w14:textId="77777777" w:rsidR="003025C7" w:rsidRPr="001450B1" w:rsidRDefault="003025C7" w:rsidP="003E37EE">
            <w:pPr>
              <w:jc w:val="center"/>
              <w:rPr>
                <w:rFonts w:eastAsia="Times New Roman" w:cstheme="minorHAnsi"/>
              </w:rPr>
            </w:pPr>
            <w:r w:rsidRPr="001450B1">
              <w:rPr>
                <w:rFonts w:eastAsia="Times New Roman" w:cstheme="minorHAnsi"/>
              </w:rPr>
              <w:t>77</w:t>
            </w:r>
          </w:p>
        </w:tc>
        <w:tc>
          <w:tcPr>
            <w:tcW w:w="426" w:type="pct"/>
            <w:shd w:val="clear" w:color="auto" w:fill="auto"/>
            <w:noWrap/>
            <w:vAlign w:val="center"/>
            <w:hideMark/>
          </w:tcPr>
          <w:p w14:paraId="53535187" w14:textId="77777777" w:rsidR="003025C7" w:rsidRPr="001450B1" w:rsidRDefault="003025C7" w:rsidP="003E37EE">
            <w:pPr>
              <w:jc w:val="center"/>
              <w:rPr>
                <w:rFonts w:eastAsia="Times New Roman" w:cstheme="minorHAnsi"/>
              </w:rPr>
            </w:pPr>
            <w:r w:rsidRPr="001450B1">
              <w:rPr>
                <w:rFonts w:eastAsia="Times New Roman" w:cstheme="minorHAnsi"/>
              </w:rPr>
              <w:t>100</w:t>
            </w:r>
          </w:p>
        </w:tc>
        <w:tc>
          <w:tcPr>
            <w:tcW w:w="426" w:type="pct"/>
            <w:shd w:val="clear" w:color="auto" w:fill="auto"/>
            <w:noWrap/>
            <w:vAlign w:val="center"/>
            <w:hideMark/>
          </w:tcPr>
          <w:p w14:paraId="3E6B997C" w14:textId="77777777" w:rsidR="003025C7" w:rsidRPr="001450B1" w:rsidRDefault="003025C7" w:rsidP="003E37EE">
            <w:pPr>
              <w:jc w:val="center"/>
              <w:rPr>
                <w:rFonts w:eastAsia="Times New Roman" w:cstheme="minorHAnsi"/>
              </w:rPr>
            </w:pPr>
            <w:r w:rsidRPr="001450B1">
              <w:rPr>
                <w:rFonts w:eastAsia="Times New Roman" w:cstheme="minorHAnsi"/>
              </w:rPr>
              <w:t>146</w:t>
            </w:r>
          </w:p>
        </w:tc>
        <w:tc>
          <w:tcPr>
            <w:tcW w:w="426" w:type="pct"/>
            <w:shd w:val="clear" w:color="auto" w:fill="auto"/>
            <w:noWrap/>
            <w:vAlign w:val="center"/>
            <w:hideMark/>
          </w:tcPr>
          <w:p w14:paraId="40EC0409" w14:textId="77777777" w:rsidR="003025C7" w:rsidRPr="001450B1" w:rsidRDefault="003025C7" w:rsidP="003E37EE">
            <w:pPr>
              <w:jc w:val="center"/>
              <w:rPr>
                <w:rFonts w:eastAsia="Times New Roman" w:cstheme="minorHAnsi"/>
              </w:rPr>
            </w:pPr>
            <w:r w:rsidRPr="001450B1">
              <w:rPr>
                <w:rFonts w:eastAsia="Times New Roman" w:cstheme="minorHAnsi"/>
              </w:rPr>
              <w:t>180</w:t>
            </w:r>
          </w:p>
        </w:tc>
      </w:tr>
      <w:tr w:rsidR="005B5B3C" w:rsidRPr="001450B1" w14:paraId="05342EDF" w14:textId="77777777" w:rsidTr="008A26E9">
        <w:trPr>
          <w:trHeight w:val="269"/>
          <w:jc w:val="center"/>
        </w:trPr>
        <w:tc>
          <w:tcPr>
            <w:tcW w:w="1591" w:type="pct"/>
            <w:shd w:val="clear" w:color="auto" w:fill="auto"/>
            <w:noWrap/>
            <w:vAlign w:val="center"/>
            <w:hideMark/>
          </w:tcPr>
          <w:p w14:paraId="3FEC04E3"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hideMark/>
          </w:tcPr>
          <w:p w14:paraId="5C844770"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59B57EC2"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22CCC7F9"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252059B9"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651EE5D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6D6589C7"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6B639B77"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67500DF4"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4E7A20F5" w14:textId="77777777" w:rsidTr="008A26E9">
        <w:trPr>
          <w:trHeight w:val="269"/>
          <w:jc w:val="center"/>
        </w:trPr>
        <w:tc>
          <w:tcPr>
            <w:tcW w:w="1591" w:type="pct"/>
            <w:shd w:val="clear" w:color="auto" w:fill="auto"/>
            <w:noWrap/>
            <w:vAlign w:val="center"/>
            <w:hideMark/>
          </w:tcPr>
          <w:p w14:paraId="3DF6E3B3"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shd w:val="clear" w:color="auto" w:fill="auto"/>
            <w:noWrap/>
            <w:vAlign w:val="center"/>
            <w:hideMark/>
          </w:tcPr>
          <w:p w14:paraId="438A16D4"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shd w:val="clear" w:color="auto" w:fill="auto"/>
            <w:noWrap/>
            <w:vAlign w:val="center"/>
            <w:hideMark/>
          </w:tcPr>
          <w:p w14:paraId="239AA3D3"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7E8BA333"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shd w:val="clear" w:color="auto" w:fill="auto"/>
            <w:noWrap/>
            <w:vAlign w:val="center"/>
            <w:hideMark/>
          </w:tcPr>
          <w:p w14:paraId="4E00DBA7" w14:textId="77777777" w:rsidR="003025C7" w:rsidRPr="001450B1" w:rsidRDefault="003025C7" w:rsidP="003E37EE">
            <w:pPr>
              <w:jc w:val="center"/>
              <w:rPr>
                <w:rFonts w:eastAsia="Times New Roman" w:cstheme="minorHAnsi"/>
              </w:rPr>
            </w:pPr>
            <w:r w:rsidRPr="001450B1">
              <w:rPr>
                <w:rFonts w:eastAsia="Times New Roman" w:cstheme="minorHAnsi"/>
              </w:rPr>
              <w:t>40</w:t>
            </w:r>
          </w:p>
        </w:tc>
        <w:tc>
          <w:tcPr>
            <w:tcW w:w="426" w:type="pct"/>
            <w:shd w:val="clear" w:color="auto" w:fill="auto"/>
            <w:noWrap/>
            <w:vAlign w:val="center"/>
            <w:hideMark/>
          </w:tcPr>
          <w:p w14:paraId="11F786E3" w14:textId="77777777" w:rsidR="003025C7" w:rsidRPr="001450B1" w:rsidRDefault="003025C7" w:rsidP="003E37EE">
            <w:pPr>
              <w:jc w:val="center"/>
              <w:rPr>
                <w:rFonts w:eastAsia="Times New Roman" w:cstheme="minorHAnsi"/>
              </w:rPr>
            </w:pPr>
            <w:r w:rsidRPr="001450B1">
              <w:rPr>
                <w:rFonts w:eastAsia="Times New Roman" w:cstheme="minorHAnsi"/>
              </w:rPr>
              <w:t>76</w:t>
            </w:r>
          </w:p>
        </w:tc>
        <w:tc>
          <w:tcPr>
            <w:tcW w:w="426" w:type="pct"/>
            <w:shd w:val="clear" w:color="auto" w:fill="auto"/>
            <w:noWrap/>
            <w:vAlign w:val="center"/>
            <w:hideMark/>
          </w:tcPr>
          <w:p w14:paraId="5FFE778C" w14:textId="77777777" w:rsidR="003025C7" w:rsidRPr="001450B1" w:rsidRDefault="003025C7" w:rsidP="003E37EE">
            <w:pPr>
              <w:jc w:val="center"/>
              <w:rPr>
                <w:rFonts w:eastAsia="Times New Roman" w:cstheme="minorHAnsi"/>
              </w:rPr>
            </w:pPr>
            <w:r w:rsidRPr="001450B1">
              <w:rPr>
                <w:rFonts w:eastAsia="Times New Roman" w:cstheme="minorHAnsi"/>
              </w:rPr>
              <w:t>108</w:t>
            </w:r>
          </w:p>
        </w:tc>
        <w:tc>
          <w:tcPr>
            <w:tcW w:w="426" w:type="pct"/>
            <w:shd w:val="clear" w:color="auto" w:fill="auto"/>
            <w:noWrap/>
            <w:vAlign w:val="center"/>
            <w:hideMark/>
          </w:tcPr>
          <w:p w14:paraId="403D21D5" w14:textId="77777777" w:rsidR="003025C7" w:rsidRPr="001450B1" w:rsidRDefault="003025C7" w:rsidP="003E37EE">
            <w:pPr>
              <w:jc w:val="center"/>
              <w:rPr>
                <w:rFonts w:eastAsia="Times New Roman" w:cstheme="minorHAnsi"/>
              </w:rPr>
            </w:pPr>
            <w:r w:rsidRPr="001450B1">
              <w:rPr>
                <w:rFonts w:eastAsia="Times New Roman" w:cstheme="minorHAnsi"/>
              </w:rPr>
              <w:t>137</w:t>
            </w:r>
          </w:p>
        </w:tc>
        <w:tc>
          <w:tcPr>
            <w:tcW w:w="426" w:type="pct"/>
            <w:shd w:val="clear" w:color="auto" w:fill="auto"/>
            <w:noWrap/>
            <w:vAlign w:val="center"/>
            <w:hideMark/>
          </w:tcPr>
          <w:p w14:paraId="0447B868" w14:textId="77777777" w:rsidR="003025C7" w:rsidRPr="001450B1" w:rsidRDefault="003025C7" w:rsidP="003E37EE">
            <w:pPr>
              <w:jc w:val="center"/>
              <w:rPr>
                <w:rFonts w:eastAsia="Times New Roman" w:cstheme="minorHAnsi"/>
              </w:rPr>
            </w:pPr>
            <w:r w:rsidRPr="001450B1">
              <w:rPr>
                <w:rFonts w:eastAsia="Times New Roman" w:cstheme="minorHAnsi"/>
              </w:rPr>
              <w:t>140</w:t>
            </w:r>
          </w:p>
        </w:tc>
      </w:tr>
    </w:tbl>
    <w:p w14:paraId="464D1F3F" w14:textId="77777777" w:rsidR="003025C7" w:rsidRPr="001450B1" w:rsidRDefault="003025C7" w:rsidP="003025C7">
      <w:pPr>
        <w:rPr>
          <w:rFonts w:cstheme="minorHAnsi"/>
        </w:rPr>
      </w:pPr>
    </w:p>
    <w:tbl>
      <w:tblPr>
        <w:tblW w:w="5000" w:type="pct"/>
        <w:jc w:val="center"/>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02E9874E" w14:textId="77777777" w:rsidTr="00322DB7">
        <w:trPr>
          <w:trHeight w:val="266"/>
          <w:jc w:val="center"/>
        </w:trPr>
        <w:tc>
          <w:tcPr>
            <w:tcW w:w="1591" w:type="pct"/>
            <w:tcBorders>
              <w:top w:val="single" w:sz="4" w:space="0" w:color="auto"/>
              <w:bottom w:val="single" w:sz="4" w:space="0" w:color="auto"/>
            </w:tcBorders>
            <w:shd w:val="clear" w:color="auto" w:fill="auto"/>
            <w:noWrap/>
            <w:vAlign w:val="center"/>
            <w:hideMark/>
          </w:tcPr>
          <w:p w14:paraId="17B49C0A" w14:textId="77777777" w:rsidR="003025C7" w:rsidRPr="001450B1" w:rsidRDefault="003025C7" w:rsidP="003E37EE">
            <w:pPr>
              <w:rPr>
                <w:rFonts w:eastAsia="Times New Roman" w:cstheme="minorHAnsi"/>
                <w:b/>
                <w:bCs/>
              </w:rPr>
            </w:pPr>
            <w:r w:rsidRPr="001450B1">
              <w:rPr>
                <w:rFonts w:eastAsia="Times New Roman" w:cstheme="minorHAnsi"/>
                <w:b/>
                <w:bCs/>
              </w:rPr>
              <w:t>Forward reach, maximum grasp</w:t>
            </w:r>
          </w:p>
        </w:tc>
        <w:tc>
          <w:tcPr>
            <w:tcW w:w="426" w:type="pct"/>
            <w:tcBorders>
              <w:top w:val="single" w:sz="4" w:space="0" w:color="auto"/>
              <w:bottom w:val="single" w:sz="4" w:space="0" w:color="auto"/>
            </w:tcBorders>
            <w:shd w:val="clear" w:color="auto" w:fill="auto"/>
            <w:noWrap/>
            <w:vAlign w:val="center"/>
            <w:hideMark/>
          </w:tcPr>
          <w:p w14:paraId="06D2F18B"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65892707"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59AB26F6"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16028908"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7A4FAD54"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5DB95CE9"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2B2E37FA"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272649CA"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36911D8C" w14:textId="77777777" w:rsidTr="00322DB7">
        <w:trPr>
          <w:trHeight w:val="266"/>
          <w:jc w:val="center"/>
        </w:trPr>
        <w:tc>
          <w:tcPr>
            <w:tcW w:w="1591" w:type="pct"/>
            <w:tcBorders>
              <w:top w:val="single" w:sz="4" w:space="0" w:color="auto"/>
            </w:tcBorders>
            <w:shd w:val="clear" w:color="auto" w:fill="auto"/>
            <w:noWrap/>
            <w:vAlign w:val="center"/>
            <w:hideMark/>
          </w:tcPr>
          <w:p w14:paraId="53F8624C" w14:textId="77777777" w:rsidR="003025C7" w:rsidRPr="001450B1" w:rsidRDefault="003025C7" w:rsidP="003E37EE">
            <w:pPr>
              <w:rPr>
                <w:rFonts w:eastAsia="Times New Roman" w:cstheme="minorHAnsi"/>
                <w:b/>
                <w:bCs/>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7ADFE8D5"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7AF42172"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02B40C2D"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043D444"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5331E34"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251A9825"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084B8276"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3D89320"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725ADD59" w14:textId="77777777" w:rsidTr="00322DB7">
        <w:trPr>
          <w:trHeight w:val="266"/>
          <w:jc w:val="center"/>
        </w:trPr>
        <w:tc>
          <w:tcPr>
            <w:tcW w:w="1591" w:type="pct"/>
            <w:shd w:val="clear" w:color="auto" w:fill="auto"/>
            <w:noWrap/>
            <w:vAlign w:val="center"/>
            <w:hideMark/>
          </w:tcPr>
          <w:p w14:paraId="7827656A"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hideMark/>
          </w:tcPr>
          <w:p w14:paraId="1A6A8062" w14:textId="77777777" w:rsidR="003025C7" w:rsidRPr="001450B1" w:rsidRDefault="003025C7" w:rsidP="003E37EE">
            <w:pPr>
              <w:jc w:val="center"/>
              <w:rPr>
                <w:rFonts w:eastAsia="Times New Roman" w:cstheme="minorHAnsi"/>
              </w:rPr>
            </w:pPr>
            <w:r w:rsidRPr="001450B1">
              <w:rPr>
                <w:rFonts w:eastAsia="Times New Roman" w:cstheme="minorHAnsi"/>
              </w:rPr>
              <w:t>176</w:t>
            </w:r>
          </w:p>
        </w:tc>
        <w:tc>
          <w:tcPr>
            <w:tcW w:w="426" w:type="pct"/>
            <w:shd w:val="clear" w:color="auto" w:fill="auto"/>
            <w:noWrap/>
            <w:vAlign w:val="center"/>
            <w:hideMark/>
          </w:tcPr>
          <w:p w14:paraId="02CBE03C"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62660CDA"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shd w:val="clear" w:color="auto" w:fill="auto"/>
            <w:noWrap/>
            <w:vAlign w:val="center"/>
            <w:hideMark/>
          </w:tcPr>
          <w:p w14:paraId="0007E3BD" w14:textId="77777777" w:rsidR="003025C7" w:rsidRPr="001450B1" w:rsidRDefault="003025C7" w:rsidP="003E37EE">
            <w:pPr>
              <w:jc w:val="center"/>
              <w:rPr>
                <w:rFonts w:eastAsia="Times New Roman" w:cstheme="minorHAnsi"/>
              </w:rPr>
            </w:pPr>
            <w:r w:rsidRPr="001450B1">
              <w:rPr>
                <w:rFonts w:eastAsia="Times New Roman" w:cstheme="minorHAnsi"/>
              </w:rPr>
              <w:t>43</w:t>
            </w:r>
          </w:p>
        </w:tc>
        <w:tc>
          <w:tcPr>
            <w:tcW w:w="426" w:type="pct"/>
            <w:shd w:val="clear" w:color="auto" w:fill="auto"/>
            <w:noWrap/>
            <w:vAlign w:val="center"/>
            <w:hideMark/>
          </w:tcPr>
          <w:p w14:paraId="49B87A4A" w14:textId="77777777" w:rsidR="003025C7" w:rsidRPr="001450B1" w:rsidRDefault="003025C7" w:rsidP="003E37EE">
            <w:pPr>
              <w:jc w:val="center"/>
              <w:rPr>
                <w:rFonts w:eastAsia="Times New Roman" w:cstheme="minorHAnsi"/>
              </w:rPr>
            </w:pPr>
            <w:r w:rsidRPr="001450B1">
              <w:rPr>
                <w:rFonts w:eastAsia="Times New Roman" w:cstheme="minorHAnsi"/>
              </w:rPr>
              <w:t>88</w:t>
            </w:r>
          </w:p>
        </w:tc>
        <w:tc>
          <w:tcPr>
            <w:tcW w:w="426" w:type="pct"/>
            <w:shd w:val="clear" w:color="auto" w:fill="auto"/>
            <w:noWrap/>
            <w:vAlign w:val="center"/>
            <w:hideMark/>
          </w:tcPr>
          <w:p w14:paraId="45383E4D" w14:textId="77777777" w:rsidR="003025C7" w:rsidRPr="001450B1" w:rsidRDefault="003025C7" w:rsidP="003E37EE">
            <w:pPr>
              <w:jc w:val="center"/>
              <w:rPr>
                <w:rFonts w:eastAsia="Times New Roman" w:cstheme="minorHAnsi"/>
              </w:rPr>
            </w:pPr>
            <w:r w:rsidRPr="001450B1">
              <w:rPr>
                <w:rFonts w:eastAsia="Times New Roman" w:cstheme="minorHAnsi"/>
              </w:rPr>
              <w:t>110</w:t>
            </w:r>
          </w:p>
        </w:tc>
        <w:tc>
          <w:tcPr>
            <w:tcW w:w="426" w:type="pct"/>
            <w:shd w:val="clear" w:color="auto" w:fill="auto"/>
            <w:noWrap/>
            <w:vAlign w:val="center"/>
            <w:hideMark/>
          </w:tcPr>
          <w:p w14:paraId="19BAFA26" w14:textId="77777777" w:rsidR="003025C7" w:rsidRPr="001450B1" w:rsidRDefault="003025C7" w:rsidP="003E37EE">
            <w:pPr>
              <w:jc w:val="center"/>
              <w:rPr>
                <w:rFonts w:eastAsia="Times New Roman" w:cstheme="minorHAnsi"/>
              </w:rPr>
            </w:pPr>
            <w:r w:rsidRPr="001450B1">
              <w:rPr>
                <w:rFonts w:eastAsia="Times New Roman" w:cstheme="minorHAnsi"/>
              </w:rPr>
              <w:t>173</w:t>
            </w:r>
          </w:p>
        </w:tc>
        <w:tc>
          <w:tcPr>
            <w:tcW w:w="426" w:type="pct"/>
            <w:shd w:val="clear" w:color="auto" w:fill="auto"/>
            <w:noWrap/>
            <w:vAlign w:val="center"/>
            <w:hideMark/>
          </w:tcPr>
          <w:p w14:paraId="351B460B" w14:textId="77777777" w:rsidR="003025C7" w:rsidRPr="001450B1" w:rsidRDefault="003025C7" w:rsidP="003E37EE">
            <w:pPr>
              <w:jc w:val="center"/>
              <w:rPr>
                <w:rFonts w:eastAsia="Times New Roman" w:cstheme="minorHAnsi"/>
              </w:rPr>
            </w:pPr>
            <w:r w:rsidRPr="001450B1">
              <w:rPr>
                <w:rFonts w:eastAsia="Times New Roman" w:cstheme="minorHAnsi"/>
              </w:rPr>
              <w:t>300</w:t>
            </w:r>
          </w:p>
        </w:tc>
      </w:tr>
      <w:tr w:rsidR="005B5B3C" w:rsidRPr="001450B1" w14:paraId="455A47DB" w14:textId="77777777" w:rsidTr="00322DB7">
        <w:trPr>
          <w:trHeight w:val="266"/>
          <w:jc w:val="center"/>
        </w:trPr>
        <w:tc>
          <w:tcPr>
            <w:tcW w:w="1591" w:type="pct"/>
            <w:shd w:val="clear" w:color="auto" w:fill="auto"/>
            <w:noWrap/>
            <w:vAlign w:val="center"/>
            <w:hideMark/>
          </w:tcPr>
          <w:p w14:paraId="22EA98DE"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hideMark/>
          </w:tcPr>
          <w:p w14:paraId="1CF7481B" w14:textId="77777777" w:rsidR="003025C7" w:rsidRPr="001450B1" w:rsidRDefault="003025C7" w:rsidP="003E37EE">
            <w:pPr>
              <w:jc w:val="center"/>
              <w:rPr>
                <w:rFonts w:eastAsia="Times New Roman" w:cstheme="minorHAnsi"/>
              </w:rPr>
            </w:pPr>
            <w:r w:rsidRPr="001450B1">
              <w:rPr>
                <w:rFonts w:eastAsia="Times New Roman" w:cstheme="minorHAnsi"/>
              </w:rPr>
              <w:t>71</w:t>
            </w:r>
          </w:p>
        </w:tc>
        <w:tc>
          <w:tcPr>
            <w:tcW w:w="426" w:type="pct"/>
            <w:shd w:val="clear" w:color="auto" w:fill="auto"/>
            <w:noWrap/>
            <w:vAlign w:val="center"/>
            <w:hideMark/>
          </w:tcPr>
          <w:p w14:paraId="5595E3E9"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72555302" w14:textId="77777777" w:rsidR="003025C7" w:rsidRPr="001450B1" w:rsidRDefault="003025C7" w:rsidP="003E37EE">
            <w:pPr>
              <w:jc w:val="center"/>
              <w:rPr>
                <w:rFonts w:eastAsia="Times New Roman" w:cstheme="minorHAnsi"/>
              </w:rPr>
            </w:pPr>
            <w:r w:rsidRPr="001450B1">
              <w:rPr>
                <w:rFonts w:eastAsia="Times New Roman" w:cstheme="minorHAnsi"/>
              </w:rPr>
              <w:t>25</w:t>
            </w:r>
          </w:p>
        </w:tc>
        <w:tc>
          <w:tcPr>
            <w:tcW w:w="426" w:type="pct"/>
            <w:shd w:val="clear" w:color="auto" w:fill="auto"/>
            <w:noWrap/>
            <w:vAlign w:val="center"/>
            <w:hideMark/>
          </w:tcPr>
          <w:p w14:paraId="4E5E6D1C" w14:textId="77777777" w:rsidR="003025C7" w:rsidRPr="001450B1" w:rsidRDefault="003025C7" w:rsidP="003E37EE">
            <w:pPr>
              <w:jc w:val="center"/>
              <w:rPr>
                <w:rFonts w:eastAsia="Times New Roman" w:cstheme="minorHAnsi"/>
              </w:rPr>
            </w:pPr>
            <w:r w:rsidRPr="001450B1">
              <w:rPr>
                <w:rFonts w:eastAsia="Times New Roman" w:cstheme="minorHAnsi"/>
              </w:rPr>
              <w:t>49</w:t>
            </w:r>
          </w:p>
        </w:tc>
        <w:tc>
          <w:tcPr>
            <w:tcW w:w="426" w:type="pct"/>
            <w:shd w:val="clear" w:color="auto" w:fill="auto"/>
            <w:noWrap/>
            <w:vAlign w:val="center"/>
            <w:hideMark/>
          </w:tcPr>
          <w:p w14:paraId="178CAEE7" w14:textId="77777777" w:rsidR="003025C7" w:rsidRPr="001450B1" w:rsidRDefault="003025C7" w:rsidP="003E37EE">
            <w:pPr>
              <w:jc w:val="center"/>
              <w:rPr>
                <w:rFonts w:eastAsia="Times New Roman" w:cstheme="minorHAnsi"/>
              </w:rPr>
            </w:pPr>
            <w:r w:rsidRPr="001450B1">
              <w:rPr>
                <w:rFonts w:eastAsia="Times New Roman" w:cstheme="minorHAnsi"/>
              </w:rPr>
              <w:t>70</w:t>
            </w:r>
          </w:p>
        </w:tc>
        <w:tc>
          <w:tcPr>
            <w:tcW w:w="426" w:type="pct"/>
            <w:shd w:val="clear" w:color="auto" w:fill="auto"/>
            <w:noWrap/>
            <w:vAlign w:val="center"/>
            <w:hideMark/>
          </w:tcPr>
          <w:p w14:paraId="0B1EA4B2" w14:textId="77777777" w:rsidR="003025C7" w:rsidRPr="001450B1" w:rsidRDefault="003025C7" w:rsidP="003E37EE">
            <w:pPr>
              <w:jc w:val="center"/>
              <w:rPr>
                <w:rFonts w:eastAsia="Times New Roman" w:cstheme="minorHAnsi"/>
              </w:rPr>
            </w:pPr>
            <w:r w:rsidRPr="001450B1">
              <w:rPr>
                <w:rFonts w:eastAsia="Times New Roman" w:cstheme="minorHAnsi"/>
              </w:rPr>
              <w:t>110</w:t>
            </w:r>
          </w:p>
        </w:tc>
        <w:tc>
          <w:tcPr>
            <w:tcW w:w="426" w:type="pct"/>
            <w:shd w:val="clear" w:color="auto" w:fill="auto"/>
            <w:noWrap/>
            <w:vAlign w:val="center"/>
            <w:hideMark/>
          </w:tcPr>
          <w:p w14:paraId="31A0ECCC" w14:textId="77777777" w:rsidR="003025C7" w:rsidRPr="001450B1" w:rsidRDefault="003025C7" w:rsidP="003E37EE">
            <w:pPr>
              <w:jc w:val="center"/>
              <w:rPr>
                <w:rFonts w:eastAsia="Times New Roman" w:cstheme="minorHAnsi"/>
              </w:rPr>
            </w:pPr>
            <w:r w:rsidRPr="001450B1">
              <w:rPr>
                <w:rFonts w:eastAsia="Times New Roman" w:cstheme="minorHAnsi"/>
              </w:rPr>
              <w:t>209</w:t>
            </w:r>
          </w:p>
        </w:tc>
        <w:tc>
          <w:tcPr>
            <w:tcW w:w="426" w:type="pct"/>
            <w:shd w:val="clear" w:color="auto" w:fill="auto"/>
            <w:noWrap/>
            <w:vAlign w:val="center"/>
            <w:hideMark/>
          </w:tcPr>
          <w:p w14:paraId="05A9276E" w14:textId="77777777" w:rsidR="003025C7" w:rsidRPr="001450B1" w:rsidRDefault="003025C7" w:rsidP="003E37EE">
            <w:pPr>
              <w:jc w:val="center"/>
              <w:rPr>
                <w:rFonts w:eastAsia="Times New Roman" w:cstheme="minorHAnsi"/>
              </w:rPr>
            </w:pPr>
            <w:r w:rsidRPr="001450B1">
              <w:rPr>
                <w:rFonts w:eastAsia="Times New Roman" w:cstheme="minorHAnsi"/>
              </w:rPr>
              <w:t>300</w:t>
            </w:r>
          </w:p>
        </w:tc>
      </w:tr>
      <w:tr w:rsidR="005B5B3C" w:rsidRPr="001450B1" w14:paraId="5B4C7940" w14:textId="77777777" w:rsidTr="00322DB7">
        <w:trPr>
          <w:trHeight w:val="266"/>
          <w:jc w:val="center"/>
        </w:trPr>
        <w:tc>
          <w:tcPr>
            <w:tcW w:w="1591" w:type="pct"/>
            <w:shd w:val="clear" w:color="auto" w:fill="auto"/>
            <w:noWrap/>
            <w:vAlign w:val="center"/>
            <w:hideMark/>
          </w:tcPr>
          <w:p w14:paraId="33836C6F"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hideMark/>
          </w:tcPr>
          <w:p w14:paraId="53E3A9ED" w14:textId="77777777" w:rsidR="003025C7" w:rsidRPr="001450B1" w:rsidRDefault="003025C7" w:rsidP="003E37EE">
            <w:pPr>
              <w:jc w:val="center"/>
              <w:rPr>
                <w:rFonts w:eastAsia="Times New Roman" w:cstheme="minorHAnsi"/>
              </w:rPr>
            </w:pPr>
            <w:r w:rsidRPr="001450B1">
              <w:rPr>
                <w:rFonts w:eastAsia="Times New Roman" w:cstheme="minorHAnsi"/>
              </w:rPr>
              <w:t>78</w:t>
            </w:r>
          </w:p>
        </w:tc>
        <w:tc>
          <w:tcPr>
            <w:tcW w:w="426" w:type="pct"/>
            <w:shd w:val="clear" w:color="auto" w:fill="auto"/>
            <w:noWrap/>
            <w:vAlign w:val="center"/>
            <w:hideMark/>
          </w:tcPr>
          <w:p w14:paraId="5FFACD80"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33AA90A0" w14:textId="77777777" w:rsidR="003025C7" w:rsidRPr="001450B1" w:rsidRDefault="003025C7" w:rsidP="003E37EE">
            <w:pPr>
              <w:jc w:val="center"/>
              <w:rPr>
                <w:rFonts w:eastAsia="Times New Roman" w:cstheme="minorHAnsi"/>
              </w:rPr>
            </w:pPr>
            <w:r w:rsidRPr="001450B1">
              <w:rPr>
                <w:rFonts w:eastAsia="Times New Roman" w:cstheme="minorHAnsi"/>
              </w:rPr>
              <w:t>32</w:t>
            </w:r>
          </w:p>
        </w:tc>
        <w:tc>
          <w:tcPr>
            <w:tcW w:w="426" w:type="pct"/>
            <w:shd w:val="clear" w:color="auto" w:fill="auto"/>
            <w:noWrap/>
            <w:vAlign w:val="center"/>
            <w:hideMark/>
          </w:tcPr>
          <w:p w14:paraId="317B1DE5" w14:textId="77777777" w:rsidR="003025C7" w:rsidRPr="001450B1" w:rsidRDefault="003025C7" w:rsidP="003E37EE">
            <w:pPr>
              <w:jc w:val="center"/>
              <w:rPr>
                <w:rFonts w:eastAsia="Times New Roman" w:cstheme="minorHAnsi"/>
              </w:rPr>
            </w:pPr>
            <w:r w:rsidRPr="001450B1">
              <w:rPr>
                <w:rFonts w:eastAsia="Times New Roman" w:cstheme="minorHAnsi"/>
              </w:rPr>
              <w:t>36</w:t>
            </w:r>
          </w:p>
        </w:tc>
        <w:tc>
          <w:tcPr>
            <w:tcW w:w="426" w:type="pct"/>
            <w:shd w:val="clear" w:color="auto" w:fill="auto"/>
            <w:noWrap/>
            <w:vAlign w:val="center"/>
            <w:hideMark/>
          </w:tcPr>
          <w:p w14:paraId="5B36B6E0" w14:textId="77777777" w:rsidR="003025C7" w:rsidRPr="001450B1" w:rsidRDefault="003025C7" w:rsidP="003E37EE">
            <w:pPr>
              <w:jc w:val="center"/>
              <w:rPr>
                <w:rFonts w:eastAsia="Times New Roman" w:cstheme="minorHAnsi"/>
              </w:rPr>
            </w:pPr>
            <w:r w:rsidRPr="001450B1">
              <w:rPr>
                <w:rFonts w:eastAsia="Times New Roman" w:cstheme="minorHAnsi"/>
              </w:rPr>
              <w:t>82</w:t>
            </w:r>
          </w:p>
        </w:tc>
        <w:tc>
          <w:tcPr>
            <w:tcW w:w="426" w:type="pct"/>
            <w:shd w:val="clear" w:color="auto" w:fill="auto"/>
            <w:noWrap/>
            <w:vAlign w:val="center"/>
            <w:hideMark/>
          </w:tcPr>
          <w:p w14:paraId="5D12A3AA" w14:textId="77777777" w:rsidR="003025C7" w:rsidRPr="001450B1" w:rsidRDefault="003025C7" w:rsidP="003E37EE">
            <w:pPr>
              <w:jc w:val="center"/>
              <w:rPr>
                <w:rFonts w:eastAsia="Times New Roman" w:cstheme="minorHAnsi"/>
              </w:rPr>
            </w:pPr>
            <w:r w:rsidRPr="001450B1">
              <w:rPr>
                <w:rFonts w:eastAsia="Times New Roman" w:cstheme="minorHAnsi"/>
              </w:rPr>
              <w:t>111</w:t>
            </w:r>
          </w:p>
        </w:tc>
        <w:tc>
          <w:tcPr>
            <w:tcW w:w="426" w:type="pct"/>
            <w:shd w:val="clear" w:color="auto" w:fill="auto"/>
            <w:noWrap/>
            <w:vAlign w:val="center"/>
            <w:hideMark/>
          </w:tcPr>
          <w:p w14:paraId="2F1D8700" w14:textId="77777777" w:rsidR="003025C7" w:rsidRPr="001450B1" w:rsidRDefault="003025C7" w:rsidP="003E37EE">
            <w:pPr>
              <w:jc w:val="center"/>
              <w:rPr>
                <w:rFonts w:eastAsia="Times New Roman" w:cstheme="minorHAnsi"/>
              </w:rPr>
            </w:pPr>
            <w:r w:rsidRPr="001450B1">
              <w:rPr>
                <w:rFonts w:eastAsia="Times New Roman" w:cstheme="minorHAnsi"/>
              </w:rPr>
              <w:t>165</w:t>
            </w:r>
          </w:p>
        </w:tc>
        <w:tc>
          <w:tcPr>
            <w:tcW w:w="426" w:type="pct"/>
            <w:shd w:val="clear" w:color="auto" w:fill="auto"/>
            <w:noWrap/>
            <w:vAlign w:val="center"/>
            <w:hideMark/>
          </w:tcPr>
          <w:p w14:paraId="1AD0E777" w14:textId="77777777" w:rsidR="003025C7" w:rsidRPr="001450B1" w:rsidRDefault="003025C7" w:rsidP="003E37EE">
            <w:pPr>
              <w:jc w:val="center"/>
              <w:rPr>
                <w:rFonts w:eastAsia="Times New Roman" w:cstheme="minorHAnsi"/>
              </w:rPr>
            </w:pPr>
            <w:r w:rsidRPr="001450B1">
              <w:rPr>
                <w:rFonts w:eastAsia="Times New Roman" w:cstheme="minorHAnsi"/>
              </w:rPr>
              <w:t>180</w:t>
            </w:r>
          </w:p>
        </w:tc>
      </w:tr>
      <w:tr w:rsidR="005B5B3C" w:rsidRPr="001450B1" w14:paraId="4C262966" w14:textId="77777777" w:rsidTr="00322DB7">
        <w:trPr>
          <w:trHeight w:val="266"/>
          <w:jc w:val="center"/>
        </w:trPr>
        <w:tc>
          <w:tcPr>
            <w:tcW w:w="1591" w:type="pct"/>
            <w:shd w:val="clear" w:color="auto" w:fill="auto"/>
            <w:noWrap/>
            <w:vAlign w:val="center"/>
            <w:hideMark/>
          </w:tcPr>
          <w:p w14:paraId="1FD46EDC"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hideMark/>
          </w:tcPr>
          <w:p w14:paraId="33ADA2E6" w14:textId="77777777" w:rsidR="003025C7" w:rsidRPr="001450B1" w:rsidRDefault="003025C7" w:rsidP="003E37EE">
            <w:pPr>
              <w:jc w:val="center"/>
              <w:rPr>
                <w:rFonts w:eastAsia="Times New Roman" w:cstheme="minorHAnsi"/>
              </w:rPr>
            </w:pPr>
            <w:r w:rsidRPr="001450B1">
              <w:rPr>
                <w:rFonts w:eastAsia="Times New Roman" w:cstheme="minorHAnsi"/>
              </w:rPr>
              <w:t>27</w:t>
            </w:r>
          </w:p>
        </w:tc>
        <w:tc>
          <w:tcPr>
            <w:tcW w:w="426" w:type="pct"/>
            <w:shd w:val="clear" w:color="auto" w:fill="auto"/>
            <w:noWrap/>
            <w:vAlign w:val="center"/>
            <w:hideMark/>
          </w:tcPr>
          <w:p w14:paraId="274F1524"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1FEAD9C6" w14:textId="77777777" w:rsidR="003025C7" w:rsidRPr="001450B1" w:rsidRDefault="003025C7" w:rsidP="003E37EE">
            <w:pPr>
              <w:jc w:val="center"/>
              <w:rPr>
                <w:rFonts w:eastAsia="Times New Roman" w:cstheme="minorHAnsi"/>
              </w:rPr>
            </w:pPr>
            <w:r w:rsidRPr="001450B1">
              <w:rPr>
                <w:rFonts w:eastAsia="Times New Roman" w:cstheme="minorHAnsi"/>
              </w:rPr>
              <w:t>39</w:t>
            </w:r>
          </w:p>
        </w:tc>
        <w:tc>
          <w:tcPr>
            <w:tcW w:w="426" w:type="pct"/>
            <w:shd w:val="clear" w:color="auto" w:fill="auto"/>
            <w:noWrap/>
            <w:vAlign w:val="center"/>
            <w:hideMark/>
          </w:tcPr>
          <w:p w14:paraId="0FB156A7" w14:textId="77777777" w:rsidR="003025C7" w:rsidRPr="001450B1" w:rsidRDefault="003025C7" w:rsidP="003E37EE">
            <w:pPr>
              <w:jc w:val="center"/>
              <w:rPr>
                <w:rFonts w:eastAsia="Times New Roman" w:cstheme="minorHAnsi"/>
              </w:rPr>
            </w:pPr>
            <w:r w:rsidRPr="001450B1">
              <w:rPr>
                <w:rFonts w:eastAsia="Times New Roman" w:cstheme="minorHAnsi"/>
              </w:rPr>
              <w:t>40</w:t>
            </w:r>
          </w:p>
        </w:tc>
        <w:tc>
          <w:tcPr>
            <w:tcW w:w="426" w:type="pct"/>
            <w:shd w:val="clear" w:color="auto" w:fill="auto"/>
            <w:noWrap/>
            <w:vAlign w:val="center"/>
            <w:hideMark/>
          </w:tcPr>
          <w:p w14:paraId="2155F05A" w14:textId="77777777" w:rsidR="003025C7" w:rsidRPr="001450B1" w:rsidRDefault="003025C7" w:rsidP="003E37EE">
            <w:pPr>
              <w:jc w:val="center"/>
              <w:rPr>
                <w:rFonts w:eastAsia="Times New Roman" w:cstheme="minorHAnsi"/>
              </w:rPr>
            </w:pPr>
            <w:r w:rsidRPr="001450B1">
              <w:rPr>
                <w:rFonts w:eastAsia="Times New Roman" w:cstheme="minorHAnsi"/>
              </w:rPr>
              <w:t>102</w:t>
            </w:r>
          </w:p>
        </w:tc>
        <w:tc>
          <w:tcPr>
            <w:tcW w:w="426" w:type="pct"/>
            <w:shd w:val="clear" w:color="auto" w:fill="auto"/>
            <w:noWrap/>
            <w:vAlign w:val="center"/>
            <w:hideMark/>
          </w:tcPr>
          <w:p w14:paraId="78F2828F" w14:textId="77777777" w:rsidR="003025C7" w:rsidRPr="001450B1" w:rsidRDefault="003025C7" w:rsidP="003E37EE">
            <w:pPr>
              <w:jc w:val="center"/>
              <w:rPr>
                <w:rFonts w:eastAsia="Times New Roman" w:cstheme="minorHAnsi"/>
              </w:rPr>
            </w:pPr>
            <w:r w:rsidRPr="001450B1">
              <w:rPr>
                <w:rFonts w:eastAsia="Times New Roman" w:cstheme="minorHAnsi"/>
              </w:rPr>
              <w:t>109</w:t>
            </w:r>
          </w:p>
        </w:tc>
        <w:tc>
          <w:tcPr>
            <w:tcW w:w="426" w:type="pct"/>
            <w:shd w:val="clear" w:color="auto" w:fill="auto"/>
            <w:noWrap/>
            <w:vAlign w:val="center"/>
            <w:hideMark/>
          </w:tcPr>
          <w:p w14:paraId="0A87AE4D" w14:textId="77777777" w:rsidR="003025C7" w:rsidRPr="001450B1" w:rsidRDefault="003025C7" w:rsidP="003E37EE">
            <w:pPr>
              <w:jc w:val="center"/>
              <w:rPr>
                <w:rFonts w:eastAsia="Times New Roman" w:cstheme="minorHAnsi"/>
              </w:rPr>
            </w:pPr>
            <w:r w:rsidRPr="001450B1">
              <w:rPr>
                <w:rFonts w:eastAsia="Times New Roman" w:cstheme="minorHAnsi"/>
              </w:rPr>
              <w:t>110</w:t>
            </w:r>
          </w:p>
        </w:tc>
        <w:tc>
          <w:tcPr>
            <w:tcW w:w="426" w:type="pct"/>
            <w:shd w:val="clear" w:color="auto" w:fill="auto"/>
            <w:noWrap/>
            <w:vAlign w:val="center"/>
            <w:hideMark/>
          </w:tcPr>
          <w:p w14:paraId="12366750" w14:textId="77777777" w:rsidR="003025C7" w:rsidRPr="001450B1" w:rsidRDefault="003025C7" w:rsidP="003E37EE">
            <w:pPr>
              <w:jc w:val="center"/>
              <w:rPr>
                <w:rFonts w:eastAsia="Times New Roman" w:cstheme="minorHAnsi"/>
              </w:rPr>
            </w:pPr>
            <w:r w:rsidRPr="001450B1">
              <w:rPr>
                <w:rFonts w:eastAsia="Times New Roman" w:cstheme="minorHAnsi"/>
              </w:rPr>
              <w:t>110</w:t>
            </w:r>
          </w:p>
        </w:tc>
      </w:tr>
      <w:tr w:rsidR="005B5B3C" w:rsidRPr="001450B1" w14:paraId="2E93407F" w14:textId="77777777" w:rsidTr="00322DB7">
        <w:trPr>
          <w:trHeight w:val="266"/>
          <w:jc w:val="center"/>
        </w:trPr>
        <w:tc>
          <w:tcPr>
            <w:tcW w:w="1591" w:type="pct"/>
            <w:shd w:val="clear" w:color="auto" w:fill="auto"/>
            <w:noWrap/>
            <w:vAlign w:val="center"/>
            <w:hideMark/>
          </w:tcPr>
          <w:p w14:paraId="6F0F16E0"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hideMark/>
          </w:tcPr>
          <w:p w14:paraId="30ED9400" w14:textId="77777777" w:rsidR="003025C7" w:rsidRPr="001450B1" w:rsidRDefault="003025C7" w:rsidP="003E37EE">
            <w:pPr>
              <w:jc w:val="center"/>
              <w:rPr>
                <w:rFonts w:eastAsia="Times New Roman" w:cstheme="minorHAnsi"/>
              </w:rPr>
            </w:pPr>
            <w:r w:rsidRPr="001450B1">
              <w:rPr>
                <w:rFonts w:eastAsia="Times New Roman" w:cstheme="minorHAnsi"/>
              </w:rPr>
              <w:t>149</w:t>
            </w:r>
          </w:p>
        </w:tc>
        <w:tc>
          <w:tcPr>
            <w:tcW w:w="426" w:type="pct"/>
            <w:shd w:val="clear" w:color="auto" w:fill="auto"/>
            <w:noWrap/>
            <w:vAlign w:val="center"/>
            <w:hideMark/>
          </w:tcPr>
          <w:p w14:paraId="25538AF6"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hideMark/>
          </w:tcPr>
          <w:p w14:paraId="1106B35F" w14:textId="77777777" w:rsidR="003025C7" w:rsidRPr="001450B1" w:rsidRDefault="003025C7" w:rsidP="003E37EE">
            <w:pPr>
              <w:jc w:val="center"/>
              <w:rPr>
                <w:rFonts w:eastAsia="Times New Roman" w:cstheme="minorHAnsi"/>
              </w:rPr>
            </w:pPr>
            <w:r w:rsidRPr="001450B1">
              <w:rPr>
                <w:rFonts w:eastAsia="Times New Roman" w:cstheme="minorHAnsi"/>
              </w:rPr>
              <w:t>29</w:t>
            </w:r>
          </w:p>
        </w:tc>
        <w:tc>
          <w:tcPr>
            <w:tcW w:w="426" w:type="pct"/>
            <w:shd w:val="clear" w:color="auto" w:fill="auto"/>
            <w:noWrap/>
            <w:vAlign w:val="center"/>
            <w:hideMark/>
          </w:tcPr>
          <w:p w14:paraId="491BF93C" w14:textId="77777777" w:rsidR="003025C7" w:rsidRPr="001450B1" w:rsidRDefault="003025C7" w:rsidP="003E37EE">
            <w:pPr>
              <w:jc w:val="center"/>
              <w:rPr>
                <w:rFonts w:eastAsia="Times New Roman" w:cstheme="minorHAnsi"/>
              </w:rPr>
            </w:pPr>
            <w:r w:rsidRPr="001450B1">
              <w:rPr>
                <w:rFonts w:eastAsia="Times New Roman" w:cstheme="minorHAnsi"/>
              </w:rPr>
              <w:t>43</w:t>
            </w:r>
          </w:p>
        </w:tc>
        <w:tc>
          <w:tcPr>
            <w:tcW w:w="426" w:type="pct"/>
            <w:shd w:val="clear" w:color="auto" w:fill="auto"/>
            <w:noWrap/>
            <w:vAlign w:val="center"/>
            <w:hideMark/>
          </w:tcPr>
          <w:p w14:paraId="513555B4" w14:textId="77777777" w:rsidR="003025C7" w:rsidRPr="001450B1" w:rsidRDefault="003025C7" w:rsidP="003E37EE">
            <w:pPr>
              <w:jc w:val="center"/>
              <w:rPr>
                <w:rFonts w:eastAsia="Times New Roman" w:cstheme="minorHAnsi"/>
              </w:rPr>
            </w:pPr>
            <w:r w:rsidRPr="001450B1">
              <w:rPr>
                <w:rFonts w:eastAsia="Times New Roman" w:cstheme="minorHAnsi"/>
              </w:rPr>
              <w:t>80</w:t>
            </w:r>
          </w:p>
        </w:tc>
        <w:tc>
          <w:tcPr>
            <w:tcW w:w="426" w:type="pct"/>
            <w:shd w:val="clear" w:color="auto" w:fill="auto"/>
            <w:noWrap/>
            <w:vAlign w:val="center"/>
            <w:hideMark/>
          </w:tcPr>
          <w:p w14:paraId="0625AB3E" w14:textId="77777777" w:rsidR="003025C7" w:rsidRPr="001450B1" w:rsidRDefault="003025C7" w:rsidP="003E37EE">
            <w:pPr>
              <w:jc w:val="center"/>
              <w:rPr>
                <w:rFonts w:eastAsia="Times New Roman" w:cstheme="minorHAnsi"/>
              </w:rPr>
            </w:pPr>
            <w:r w:rsidRPr="001450B1">
              <w:rPr>
                <w:rFonts w:eastAsia="Times New Roman" w:cstheme="minorHAnsi"/>
              </w:rPr>
              <w:t>113</w:t>
            </w:r>
          </w:p>
        </w:tc>
        <w:tc>
          <w:tcPr>
            <w:tcW w:w="426" w:type="pct"/>
            <w:shd w:val="clear" w:color="auto" w:fill="auto"/>
            <w:noWrap/>
            <w:vAlign w:val="center"/>
            <w:hideMark/>
          </w:tcPr>
          <w:p w14:paraId="6E271C9F" w14:textId="77777777" w:rsidR="003025C7" w:rsidRPr="001450B1" w:rsidRDefault="003025C7" w:rsidP="003E37EE">
            <w:pPr>
              <w:jc w:val="center"/>
              <w:rPr>
                <w:rFonts w:eastAsia="Times New Roman" w:cstheme="minorHAnsi"/>
              </w:rPr>
            </w:pPr>
            <w:r w:rsidRPr="001450B1">
              <w:rPr>
                <w:rFonts w:eastAsia="Times New Roman" w:cstheme="minorHAnsi"/>
              </w:rPr>
              <w:t>175</w:t>
            </w:r>
          </w:p>
        </w:tc>
        <w:tc>
          <w:tcPr>
            <w:tcW w:w="426" w:type="pct"/>
            <w:shd w:val="clear" w:color="auto" w:fill="auto"/>
            <w:noWrap/>
            <w:vAlign w:val="center"/>
            <w:hideMark/>
          </w:tcPr>
          <w:p w14:paraId="6D81FB51" w14:textId="77777777" w:rsidR="003025C7" w:rsidRPr="001450B1" w:rsidRDefault="003025C7" w:rsidP="003E37EE">
            <w:pPr>
              <w:jc w:val="center"/>
              <w:rPr>
                <w:rFonts w:eastAsia="Times New Roman" w:cstheme="minorHAnsi"/>
              </w:rPr>
            </w:pPr>
            <w:r w:rsidRPr="001450B1">
              <w:rPr>
                <w:rFonts w:eastAsia="Times New Roman" w:cstheme="minorHAnsi"/>
              </w:rPr>
              <w:t>300</w:t>
            </w:r>
          </w:p>
        </w:tc>
      </w:tr>
      <w:tr w:rsidR="005B5B3C" w:rsidRPr="001450B1" w14:paraId="0A68AADE" w14:textId="77777777" w:rsidTr="00322DB7">
        <w:trPr>
          <w:trHeight w:val="266"/>
          <w:jc w:val="center"/>
        </w:trPr>
        <w:tc>
          <w:tcPr>
            <w:tcW w:w="1591" w:type="pct"/>
            <w:shd w:val="clear" w:color="auto" w:fill="auto"/>
            <w:noWrap/>
            <w:vAlign w:val="center"/>
            <w:hideMark/>
          </w:tcPr>
          <w:p w14:paraId="621E1B88"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hideMark/>
          </w:tcPr>
          <w:p w14:paraId="3813109D"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4E713991"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68BA440B"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4CD14811"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13C68780"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4248EC60"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02A10588"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shd w:val="clear" w:color="auto" w:fill="auto"/>
            <w:noWrap/>
            <w:vAlign w:val="center"/>
            <w:hideMark/>
          </w:tcPr>
          <w:p w14:paraId="765DE009"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0D929FEA" w14:textId="77777777" w:rsidTr="00322DB7">
        <w:trPr>
          <w:trHeight w:val="266"/>
          <w:jc w:val="center"/>
        </w:trPr>
        <w:tc>
          <w:tcPr>
            <w:tcW w:w="1591" w:type="pct"/>
            <w:tcBorders>
              <w:bottom w:val="single" w:sz="4" w:space="0" w:color="auto"/>
            </w:tcBorders>
            <w:shd w:val="clear" w:color="auto" w:fill="auto"/>
            <w:noWrap/>
            <w:vAlign w:val="center"/>
            <w:hideMark/>
          </w:tcPr>
          <w:p w14:paraId="6C6FB8EC"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tcBorders>
              <w:bottom w:val="single" w:sz="4" w:space="0" w:color="auto"/>
            </w:tcBorders>
            <w:shd w:val="clear" w:color="auto" w:fill="auto"/>
            <w:noWrap/>
            <w:vAlign w:val="center"/>
            <w:hideMark/>
          </w:tcPr>
          <w:p w14:paraId="1516315E"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tcBorders>
              <w:bottom w:val="single" w:sz="4" w:space="0" w:color="auto"/>
            </w:tcBorders>
            <w:shd w:val="clear" w:color="auto" w:fill="auto"/>
            <w:noWrap/>
            <w:vAlign w:val="center"/>
            <w:hideMark/>
          </w:tcPr>
          <w:p w14:paraId="0F70B1E7"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tcBorders>
              <w:bottom w:val="single" w:sz="4" w:space="0" w:color="auto"/>
            </w:tcBorders>
            <w:shd w:val="clear" w:color="auto" w:fill="auto"/>
            <w:noWrap/>
            <w:vAlign w:val="center"/>
            <w:hideMark/>
          </w:tcPr>
          <w:p w14:paraId="71659AB8" w14:textId="77777777" w:rsidR="003025C7" w:rsidRPr="001450B1" w:rsidRDefault="003025C7" w:rsidP="003E37EE">
            <w:pPr>
              <w:jc w:val="center"/>
              <w:rPr>
                <w:rFonts w:eastAsia="Times New Roman" w:cstheme="minorHAnsi"/>
              </w:rPr>
            </w:pPr>
            <w:r w:rsidRPr="001450B1">
              <w:rPr>
                <w:rFonts w:eastAsia="Times New Roman" w:cstheme="minorHAnsi"/>
              </w:rPr>
              <w:t>43</w:t>
            </w:r>
          </w:p>
        </w:tc>
        <w:tc>
          <w:tcPr>
            <w:tcW w:w="426" w:type="pct"/>
            <w:tcBorders>
              <w:bottom w:val="single" w:sz="4" w:space="0" w:color="auto"/>
            </w:tcBorders>
            <w:shd w:val="clear" w:color="auto" w:fill="auto"/>
            <w:noWrap/>
            <w:vAlign w:val="center"/>
            <w:hideMark/>
          </w:tcPr>
          <w:p w14:paraId="61ED80B3" w14:textId="77777777" w:rsidR="003025C7" w:rsidRPr="001450B1" w:rsidRDefault="003025C7" w:rsidP="003E37EE">
            <w:pPr>
              <w:jc w:val="center"/>
              <w:rPr>
                <w:rFonts w:eastAsia="Times New Roman" w:cstheme="minorHAnsi"/>
              </w:rPr>
            </w:pPr>
            <w:r w:rsidRPr="001450B1">
              <w:rPr>
                <w:rFonts w:eastAsia="Times New Roman" w:cstheme="minorHAnsi"/>
              </w:rPr>
              <w:t>48</w:t>
            </w:r>
          </w:p>
        </w:tc>
        <w:tc>
          <w:tcPr>
            <w:tcW w:w="426" w:type="pct"/>
            <w:tcBorders>
              <w:bottom w:val="single" w:sz="4" w:space="0" w:color="auto"/>
            </w:tcBorders>
            <w:shd w:val="clear" w:color="auto" w:fill="auto"/>
            <w:noWrap/>
            <w:vAlign w:val="center"/>
            <w:hideMark/>
          </w:tcPr>
          <w:p w14:paraId="6F6F369B" w14:textId="77777777" w:rsidR="003025C7" w:rsidRPr="001450B1" w:rsidRDefault="003025C7" w:rsidP="003E37EE">
            <w:pPr>
              <w:jc w:val="center"/>
              <w:rPr>
                <w:rFonts w:eastAsia="Times New Roman" w:cstheme="minorHAnsi"/>
              </w:rPr>
            </w:pPr>
            <w:r w:rsidRPr="001450B1">
              <w:rPr>
                <w:rFonts w:eastAsia="Times New Roman" w:cstheme="minorHAnsi"/>
              </w:rPr>
              <w:t>121</w:t>
            </w:r>
          </w:p>
        </w:tc>
        <w:tc>
          <w:tcPr>
            <w:tcW w:w="426" w:type="pct"/>
            <w:tcBorders>
              <w:bottom w:val="single" w:sz="4" w:space="0" w:color="auto"/>
            </w:tcBorders>
            <w:shd w:val="clear" w:color="auto" w:fill="auto"/>
            <w:noWrap/>
            <w:vAlign w:val="center"/>
            <w:hideMark/>
          </w:tcPr>
          <w:p w14:paraId="188EC183" w14:textId="77777777" w:rsidR="003025C7" w:rsidRPr="001450B1" w:rsidRDefault="003025C7" w:rsidP="003E37EE">
            <w:pPr>
              <w:jc w:val="center"/>
              <w:rPr>
                <w:rFonts w:eastAsia="Times New Roman" w:cstheme="minorHAnsi"/>
              </w:rPr>
            </w:pPr>
            <w:r w:rsidRPr="001450B1">
              <w:rPr>
                <w:rFonts w:eastAsia="Times New Roman" w:cstheme="minorHAnsi"/>
              </w:rPr>
              <w:t>130</w:t>
            </w:r>
          </w:p>
        </w:tc>
        <w:tc>
          <w:tcPr>
            <w:tcW w:w="426" w:type="pct"/>
            <w:tcBorders>
              <w:bottom w:val="single" w:sz="4" w:space="0" w:color="auto"/>
            </w:tcBorders>
            <w:shd w:val="clear" w:color="auto" w:fill="auto"/>
            <w:noWrap/>
            <w:vAlign w:val="center"/>
            <w:hideMark/>
          </w:tcPr>
          <w:p w14:paraId="37A272F7" w14:textId="77777777" w:rsidR="003025C7" w:rsidRPr="001450B1" w:rsidRDefault="003025C7" w:rsidP="003E37EE">
            <w:pPr>
              <w:jc w:val="center"/>
              <w:rPr>
                <w:rFonts w:eastAsia="Times New Roman" w:cstheme="minorHAnsi"/>
              </w:rPr>
            </w:pPr>
            <w:r w:rsidRPr="001450B1">
              <w:rPr>
                <w:rFonts w:eastAsia="Times New Roman" w:cstheme="minorHAnsi"/>
              </w:rPr>
              <w:t>137</w:t>
            </w:r>
          </w:p>
        </w:tc>
        <w:tc>
          <w:tcPr>
            <w:tcW w:w="426" w:type="pct"/>
            <w:tcBorders>
              <w:bottom w:val="single" w:sz="4" w:space="0" w:color="auto"/>
            </w:tcBorders>
            <w:shd w:val="clear" w:color="auto" w:fill="auto"/>
            <w:noWrap/>
            <w:vAlign w:val="center"/>
            <w:hideMark/>
          </w:tcPr>
          <w:p w14:paraId="6E21464B" w14:textId="77777777" w:rsidR="003025C7" w:rsidRPr="001450B1" w:rsidRDefault="003025C7" w:rsidP="003E37EE">
            <w:pPr>
              <w:jc w:val="center"/>
              <w:rPr>
                <w:rFonts w:eastAsia="Times New Roman" w:cstheme="minorHAnsi"/>
              </w:rPr>
            </w:pPr>
            <w:r w:rsidRPr="001450B1">
              <w:rPr>
                <w:rFonts w:eastAsia="Times New Roman" w:cstheme="minorHAnsi"/>
              </w:rPr>
              <w:t>140</w:t>
            </w:r>
          </w:p>
        </w:tc>
      </w:tr>
    </w:tbl>
    <w:p w14:paraId="056696D2" w14:textId="77777777" w:rsidR="003025C7" w:rsidRPr="001450B1" w:rsidRDefault="003025C7" w:rsidP="003025C7">
      <w:pPr>
        <w:rPr>
          <w:rFonts w:cstheme="minorHAnsi"/>
        </w:rPr>
      </w:pPr>
    </w:p>
    <w:tbl>
      <w:tblPr>
        <w:tblW w:w="5000" w:type="pct"/>
        <w:jc w:val="center"/>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2EC132BE" w14:textId="77777777" w:rsidTr="00322DB7">
        <w:trPr>
          <w:trHeight w:val="266"/>
          <w:jc w:val="center"/>
        </w:trPr>
        <w:tc>
          <w:tcPr>
            <w:tcW w:w="1591" w:type="pct"/>
            <w:tcBorders>
              <w:top w:val="single" w:sz="4" w:space="0" w:color="auto"/>
              <w:bottom w:val="single" w:sz="4" w:space="0" w:color="auto"/>
            </w:tcBorders>
            <w:shd w:val="clear" w:color="auto" w:fill="auto"/>
            <w:noWrap/>
            <w:vAlign w:val="center"/>
            <w:hideMark/>
          </w:tcPr>
          <w:p w14:paraId="4BB49E00" w14:textId="77777777" w:rsidR="003025C7" w:rsidRPr="001450B1" w:rsidRDefault="003025C7" w:rsidP="003E37EE">
            <w:pPr>
              <w:rPr>
                <w:rFonts w:eastAsia="Times New Roman" w:cstheme="minorHAnsi"/>
                <w:b/>
                <w:bCs/>
              </w:rPr>
            </w:pPr>
            <w:r w:rsidRPr="001450B1">
              <w:rPr>
                <w:rFonts w:eastAsia="Times New Roman" w:cstheme="minorHAnsi"/>
                <w:b/>
                <w:bCs/>
              </w:rPr>
              <w:t>Left lateral reach, maximum/minimum touch</w:t>
            </w:r>
          </w:p>
        </w:tc>
        <w:tc>
          <w:tcPr>
            <w:tcW w:w="426" w:type="pct"/>
            <w:tcBorders>
              <w:top w:val="single" w:sz="4" w:space="0" w:color="auto"/>
              <w:bottom w:val="single" w:sz="4" w:space="0" w:color="auto"/>
            </w:tcBorders>
            <w:shd w:val="clear" w:color="auto" w:fill="auto"/>
            <w:noWrap/>
            <w:vAlign w:val="center"/>
            <w:hideMark/>
          </w:tcPr>
          <w:p w14:paraId="6B1E4A2D"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04109AEF"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0C147C99"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08FCAEC9"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60CA0725"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41810423"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0D88898F"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4A11FA6E"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330B3AB9" w14:textId="77777777" w:rsidTr="00322DB7">
        <w:trPr>
          <w:trHeight w:val="266"/>
          <w:jc w:val="center"/>
        </w:trPr>
        <w:tc>
          <w:tcPr>
            <w:tcW w:w="1591" w:type="pct"/>
            <w:tcBorders>
              <w:top w:val="single" w:sz="4" w:space="0" w:color="auto"/>
            </w:tcBorders>
            <w:shd w:val="clear" w:color="auto" w:fill="auto"/>
            <w:noWrap/>
            <w:vAlign w:val="center"/>
            <w:hideMark/>
          </w:tcPr>
          <w:p w14:paraId="44C46243" w14:textId="77777777" w:rsidR="003025C7" w:rsidRPr="001450B1" w:rsidRDefault="003025C7" w:rsidP="003E37EE">
            <w:pPr>
              <w:rPr>
                <w:rFonts w:eastAsia="Times New Roman" w:cstheme="minorHAnsi"/>
                <w:b/>
                <w:bCs/>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3CFA89DE"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7287E835"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2E41BE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4108234"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85FF1A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3C7BCE3"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0A62309"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09AF08D"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6883CEAE" w14:textId="77777777" w:rsidTr="00322DB7">
        <w:trPr>
          <w:trHeight w:val="266"/>
          <w:jc w:val="center"/>
        </w:trPr>
        <w:tc>
          <w:tcPr>
            <w:tcW w:w="1591" w:type="pct"/>
            <w:shd w:val="clear" w:color="auto" w:fill="auto"/>
            <w:noWrap/>
            <w:vAlign w:val="center"/>
            <w:hideMark/>
          </w:tcPr>
          <w:p w14:paraId="50D89B74"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tcPr>
          <w:p w14:paraId="20D09F96" w14:textId="77777777" w:rsidR="003025C7" w:rsidRPr="001450B1" w:rsidRDefault="003025C7" w:rsidP="003E37EE">
            <w:pPr>
              <w:jc w:val="center"/>
              <w:rPr>
                <w:rFonts w:eastAsia="Times New Roman" w:cstheme="minorHAnsi"/>
              </w:rPr>
            </w:pPr>
            <w:r w:rsidRPr="001450B1">
              <w:rPr>
                <w:rFonts w:eastAsia="Times New Roman" w:cstheme="minorHAnsi"/>
              </w:rPr>
              <w:t>178</w:t>
            </w:r>
          </w:p>
        </w:tc>
        <w:tc>
          <w:tcPr>
            <w:tcW w:w="426" w:type="pct"/>
            <w:shd w:val="clear" w:color="auto" w:fill="auto"/>
            <w:noWrap/>
            <w:vAlign w:val="center"/>
          </w:tcPr>
          <w:p w14:paraId="7E870D4A"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1E15BAE2" w14:textId="77777777" w:rsidR="003025C7" w:rsidRPr="001450B1" w:rsidRDefault="003025C7" w:rsidP="003E37EE">
            <w:pPr>
              <w:jc w:val="center"/>
              <w:rPr>
                <w:rFonts w:eastAsia="Times New Roman" w:cstheme="minorHAnsi"/>
              </w:rPr>
            </w:pPr>
            <w:r w:rsidRPr="001450B1">
              <w:rPr>
                <w:rFonts w:eastAsia="Times New Roman" w:cstheme="minorHAnsi"/>
              </w:rPr>
              <w:t>159</w:t>
            </w:r>
          </w:p>
        </w:tc>
        <w:tc>
          <w:tcPr>
            <w:tcW w:w="426" w:type="pct"/>
            <w:shd w:val="clear" w:color="auto" w:fill="auto"/>
            <w:noWrap/>
            <w:vAlign w:val="center"/>
          </w:tcPr>
          <w:p w14:paraId="42AF3243" w14:textId="77777777" w:rsidR="003025C7" w:rsidRPr="001450B1" w:rsidRDefault="003025C7" w:rsidP="003E37EE">
            <w:pPr>
              <w:jc w:val="center"/>
              <w:rPr>
                <w:rFonts w:eastAsia="Times New Roman" w:cstheme="minorHAnsi"/>
              </w:rPr>
            </w:pPr>
            <w:r w:rsidRPr="001450B1">
              <w:rPr>
                <w:rFonts w:eastAsia="Times New Roman" w:cstheme="minorHAnsi"/>
              </w:rPr>
              <w:t>81</w:t>
            </w:r>
          </w:p>
        </w:tc>
        <w:tc>
          <w:tcPr>
            <w:tcW w:w="426" w:type="pct"/>
            <w:shd w:val="clear" w:color="auto" w:fill="auto"/>
            <w:noWrap/>
            <w:vAlign w:val="center"/>
          </w:tcPr>
          <w:p w14:paraId="56281D17" w14:textId="77777777" w:rsidR="003025C7" w:rsidRPr="001450B1" w:rsidRDefault="003025C7" w:rsidP="003E37EE">
            <w:pPr>
              <w:jc w:val="center"/>
              <w:rPr>
                <w:rFonts w:eastAsia="Times New Roman" w:cstheme="minorHAnsi"/>
              </w:rPr>
            </w:pPr>
            <w:r w:rsidRPr="001450B1">
              <w:rPr>
                <w:rFonts w:eastAsia="Times New Roman" w:cstheme="minorHAnsi"/>
              </w:rPr>
              <w:t>292</w:t>
            </w:r>
          </w:p>
        </w:tc>
        <w:tc>
          <w:tcPr>
            <w:tcW w:w="426" w:type="pct"/>
            <w:shd w:val="clear" w:color="auto" w:fill="auto"/>
            <w:noWrap/>
            <w:vAlign w:val="center"/>
          </w:tcPr>
          <w:p w14:paraId="5BF0D2A5" w14:textId="77777777" w:rsidR="003025C7" w:rsidRPr="001450B1" w:rsidRDefault="003025C7" w:rsidP="003E37EE">
            <w:pPr>
              <w:jc w:val="center"/>
              <w:rPr>
                <w:rFonts w:eastAsia="Times New Roman" w:cstheme="minorHAnsi"/>
              </w:rPr>
            </w:pPr>
            <w:r w:rsidRPr="001450B1">
              <w:rPr>
                <w:rFonts w:eastAsia="Times New Roman" w:cstheme="minorHAnsi"/>
              </w:rPr>
              <w:t>312</w:t>
            </w:r>
          </w:p>
        </w:tc>
        <w:tc>
          <w:tcPr>
            <w:tcW w:w="426" w:type="pct"/>
            <w:shd w:val="clear" w:color="auto" w:fill="auto"/>
            <w:noWrap/>
            <w:vAlign w:val="center"/>
          </w:tcPr>
          <w:p w14:paraId="40CDF53C" w14:textId="77777777" w:rsidR="003025C7" w:rsidRPr="001450B1" w:rsidRDefault="003025C7" w:rsidP="003E37EE">
            <w:pPr>
              <w:jc w:val="center"/>
              <w:rPr>
                <w:rFonts w:eastAsia="Times New Roman" w:cstheme="minorHAnsi"/>
              </w:rPr>
            </w:pPr>
            <w:r w:rsidRPr="001450B1">
              <w:rPr>
                <w:rFonts w:eastAsia="Times New Roman" w:cstheme="minorHAnsi"/>
              </w:rPr>
              <w:t>361</w:t>
            </w:r>
          </w:p>
        </w:tc>
        <w:tc>
          <w:tcPr>
            <w:tcW w:w="426" w:type="pct"/>
            <w:shd w:val="clear" w:color="auto" w:fill="auto"/>
            <w:noWrap/>
            <w:vAlign w:val="center"/>
          </w:tcPr>
          <w:p w14:paraId="3845CADA" w14:textId="77777777" w:rsidR="003025C7" w:rsidRPr="001450B1" w:rsidRDefault="003025C7" w:rsidP="003E37EE">
            <w:pPr>
              <w:jc w:val="center"/>
              <w:rPr>
                <w:rFonts w:eastAsia="Times New Roman" w:cstheme="minorHAnsi"/>
              </w:rPr>
            </w:pPr>
            <w:r w:rsidRPr="001450B1">
              <w:rPr>
                <w:rFonts w:eastAsia="Times New Roman" w:cstheme="minorHAnsi"/>
              </w:rPr>
              <w:t>370</w:t>
            </w:r>
          </w:p>
        </w:tc>
      </w:tr>
      <w:tr w:rsidR="005B5B3C" w:rsidRPr="001450B1" w14:paraId="35790393" w14:textId="77777777" w:rsidTr="00322DB7">
        <w:trPr>
          <w:trHeight w:val="266"/>
          <w:jc w:val="center"/>
        </w:trPr>
        <w:tc>
          <w:tcPr>
            <w:tcW w:w="1591" w:type="pct"/>
            <w:shd w:val="clear" w:color="auto" w:fill="auto"/>
            <w:noWrap/>
            <w:vAlign w:val="center"/>
            <w:hideMark/>
          </w:tcPr>
          <w:p w14:paraId="239CDFF9"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tcPr>
          <w:p w14:paraId="54492979" w14:textId="77777777" w:rsidR="003025C7" w:rsidRPr="001450B1" w:rsidRDefault="003025C7" w:rsidP="003E37EE">
            <w:pPr>
              <w:jc w:val="center"/>
              <w:rPr>
                <w:rFonts w:eastAsia="Times New Roman" w:cstheme="minorHAnsi"/>
              </w:rPr>
            </w:pPr>
            <w:r w:rsidRPr="001450B1">
              <w:rPr>
                <w:rFonts w:eastAsia="Times New Roman" w:cstheme="minorHAnsi"/>
              </w:rPr>
              <w:t>69</w:t>
            </w:r>
          </w:p>
        </w:tc>
        <w:tc>
          <w:tcPr>
            <w:tcW w:w="426" w:type="pct"/>
            <w:shd w:val="clear" w:color="auto" w:fill="auto"/>
            <w:noWrap/>
            <w:vAlign w:val="center"/>
          </w:tcPr>
          <w:p w14:paraId="15C8F4E1"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5967211F" w14:textId="77777777" w:rsidR="003025C7" w:rsidRPr="001450B1" w:rsidRDefault="003025C7" w:rsidP="003E37EE">
            <w:pPr>
              <w:jc w:val="center"/>
              <w:rPr>
                <w:rFonts w:eastAsia="Times New Roman" w:cstheme="minorHAnsi"/>
              </w:rPr>
            </w:pPr>
            <w:r w:rsidRPr="001450B1">
              <w:rPr>
                <w:rFonts w:eastAsia="Times New Roman" w:cstheme="minorHAnsi"/>
              </w:rPr>
              <w:t>141</w:t>
            </w:r>
          </w:p>
        </w:tc>
        <w:tc>
          <w:tcPr>
            <w:tcW w:w="426" w:type="pct"/>
            <w:shd w:val="clear" w:color="auto" w:fill="auto"/>
            <w:noWrap/>
            <w:vAlign w:val="center"/>
          </w:tcPr>
          <w:p w14:paraId="646E83BE" w14:textId="77777777" w:rsidR="003025C7" w:rsidRPr="001450B1" w:rsidRDefault="003025C7" w:rsidP="003E37EE">
            <w:pPr>
              <w:jc w:val="center"/>
              <w:rPr>
                <w:rFonts w:eastAsia="Times New Roman" w:cstheme="minorHAnsi"/>
              </w:rPr>
            </w:pPr>
            <w:r w:rsidRPr="001450B1">
              <w:rPr>
                <w:rFonts w:eastAsia="Times New Roman" w:cstheme="minorHAnsi"/>
              </w:rPr>
              <w:t>69</w:t>
            </w:r>
          </w:p>
        </w:tc>
        <w:tc>
          <w:tcPr>
            <w:tcW w:w="426" w:type="pct"/>
            <w:shd w:val="clear" w:color="auto" w:fill="auto"/>
            <w:noWrap/>
            <w:vAlign w:val="center"/>
          </w:tcPr>
          <w:p w14:paraId="7EC0F5EC" w14:textId="77777777" w:rsidR="003025C7" w:rsidRPr="001450B1" w:rsidRDefault="003025C7" w:rsidP="003E37EE">
            <w:pPr>
              <w:jc w:val="center"/>
              <w:rPr>
                <w:rFonts w:eastAsia="Times New Roman" w:cstheme="minorHAnsi"/>
              </w:rPr>
            </w:pPr>
            <w:r w:rsidRPr="001450B1">
              <w:rPr>
                <w:rFonts w:eastAsia="Times New Roman" w:cstheme="minorHAnsi"/>
              </w:rPr>
              <w:t>226</w:t>
            </w:r>
          </w:p>
        </w:tc>
        <w:tc>
          <w:tcPr>
            <w:tcW w:w="426" w:type="pct"/>
            <w:shd w:val="clear" w:color="auto" w:fill="auto"/>
            <w:noWrap/>
            <w:vAlign w:val="center"/>
          </w:tcPr>
          <w:p w14:paraId="4BA76023" w14:textId="77777777" w:rsidR="003025C7" w:rsidRPr="001450B1" w:rsidRDefault="003025C7" w:rsidP="003E37EE">
            <w:pPr>
              <w:jc w:val="center"/>
              <w:rPr>
                <w:rFonts w:eastAsia="Times New Roman" w:cstheme="minorHAnsi"/>
              </w:rPr>
            </w:pPr>
            <w:r w:rsidRPr="001450B1">
              <w:rPr>
                <w:rFonts w:eastAsia="Times New Roman" w:cstheme="minorHAnsi"/>
              </w:rPr>
              <w:t>268</w:t>
            </w:r>
          </w:p>
        </w:tc>
        <w:tc>
          <w:tcPr>
            <w:tcW w:w="426" w:type="pct"/>
            <w:shd w:val="clear" w:color="auto" w:fill="auto"/>
            <w:noWrap/>
            <w:vAlign w:val="center"/>
          </w:tcPr>
          <w:p w14:paraId="6F1FECDD" w14:textId="77777777" w:rsidR="003025C7" w:rsidRPr="001450B1" w:rsidRDefault="003025C7" w:rsidP="003E37EE">
            <w:pPr>
              <w:jc w:val="center"/>
              <w:rPr>
                <w:rFonts w:eastAsia="Times New Roman" w:cstheme="minorHAnsi"/>
              </w:rPr>
            </w:pPr>
            <w:r w:rsidRPr="001450B1">
              <w:rPr>
                <w:rFonts w:eastAsia="Times New Roman" w:cstheme="minorHAnsi"/>
              </w:rPr>
              <w:t>321</w:t>
            </w:r>
          </w:p>
        </w:tc>
        <w:tc>
          <w:tcPr>
            <w:tcW w:w="426" w:type="pct"/>
            <w:shd w:val="clear" w:color="auto" w:fill="auto"/>
            <w:noWrap/>
            <w:vAlign w:val="center"/>
          </w:tcPr>
          <w:p w14:paraId="36CEC56F" w14:textId="77777777" w:rsidR="003025C7" w:rsidRPr="001450B1" w:rsidRDefault="003025C7" w:rsidP="003E37EE">
            <w:pPr>
              <w:jc w:val="center"/>
              <w:rPr>
                <w:rFonts w:eastAsia="Times New Roman" w:cstheme="minorHAnsi"/>
              </w:rPr>
            </w:pPr>
            <w:r w:rsidRPr="001450B1">
              <w:rPr>
                <w:rFonts w:eastAsia="Times New Roman" w:cstheme="minorHAnsi"/>
              </w:rPr>
              <w:t>345</w:t>
            </w:r>
          </w:p>
        </w:tc>
      </w:tr>
      <w:tr w:rsidR="005B5B3C" w:rsidRPr="001450B1" w14:paraId="3B1BBB47" w14:textId="77777777" w:rsidTr="00322DB7">
        <w:trPr>
          <w:trHeight w:val="266"/>
          <w:jc w:val="center"/>
        </w:trPr>
        <w:tc>
          <w:tcPr>
            <w:tcW w:w="1591" w:type="pct"/>
            <w:shd w:val="clear" w:color="auto" w:fill="auto"/>
            <w:noWrap/>
            <w:vAlign w:val="center"/>
            <w:hideMark/>
          </w:tcPr>
          <w:p w14:paraId="7E8AE67B"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tcPr>
          <w:p w14:paraId="31B8F2D9" w14:textId="77777777" w:rsidR="003025C7" w:rsidRPr="001450B1" w:rsidRDefault="003025C7" w:rsidP="003E37EE">
            <w:pPr>
              <w:jc w:val="center"/>
              <w:rPr>
                <w:rFonts w:eastAsia="Times New Roman" w:cstheme="minorHAnsi"/>
              </w:rPr>
            </w:pPr>
            <w:r w:rsidRPr="001450B1">
              <w:rPr>
                <w:rFonts w:eastAsia="Times New Roman" w:cstheme="minorHAnsi"/>
              </w:rPr>
              <w:t>81</w:t>
            </w:r>
          </w:p>
        </w:tc>
        <w:tc>
          <w:tcPr>
            <w:tcW w:w="426" w:type="pct"/>
            <w:shd w:val="clear" w:color="auto" w:fill="auto"/>
            <w:noWrap/>
            <w:vAlign w:val="center"/>
          </w:tcPr>
          <w:p w14:paraId="1F49338B"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564B24A0" w14:textId="77777777" w:rsidR="003025C7" w:rsidRPr="001450B1" w:rsidRDefault="003025C7" w:rsidP="003E37EE">
            <w:pPr>
              <w:jc w:val="center"/>
              <w:rPr>
                <w:rFonts w:eastAsia="Times New Roman" w:cstheme="minorHAnsi"/>
              </w:rPr>
            </w:pPr>
            <w:r w:rsidRPr="001450B1">
              <w:rPr>
                <w:rFonts w:eastAsia="Times New Roman" w:cstheme="minorHAnsi"/>
              </w:rPr>
              <w:t>162</w:t>
            </w:r>
          </w:p>
        </w:tc>
        <w:tc>
          <w:tcPr>
            <w:tcW w:w="426" w:type="pct"/>
            <w:shd w:val="clear" w:color="auto" w:fill="auto"/>
            <w:noWrap/>
            <w:vAlign w:val="center"/>
          </w:tcPr>
          <w:p w14:paraId="1BC8F2C2" w14:textId="77777777" w:rsidR="003025C7" w:rsidRPr="001450B1" w:rsidRDefault="003025C7" w:rsidP="003E37EE">
            <w:pPr>
              <w:jc w:val="center"/>
              <w:rPr>
                <w:rFonts w:eastAsia="Times New Roman" w:cstheme="minorHAnsi"/>
              </w:rPr>
            </w:pPr>
            <w:r w:rsidRPr="001450B1">
              <w:rPr>
                <w:rFonts w:eastAsia="Times New Roman" w:cstheme="minorHAnsi"/>
              </w:rPr>
              <w:t>83</w:t>
            </w:r>
          </w:p>
        </w:tc>
        <w:tc>
          <w:tcPr>
            <w:tcW w:w="426" w:type="pct"/>
            <w:shd w:val="clear" w:color="auto" w:fill="auto"/>
            <w:noWrap/>
            <w:vAlign w:val="center"/>
          </w:tcPr>
          <w:p w14:paraId="0715ADC8" w14:textId="77777777" w:rsidR="003025C7" w:rsidRPr="001450B1" w:rsidRDefault="003025C7" w:rsidP="003E37EE">
            <w:pPr>
              <w:jc w:val="center"/>
              <w:rPr>
                <w:rFonts w:eastAsia="Times New Roman" w:cstheme="minorHAnsi"/>
              </w:rPr>
            </w:pPr>
            <w:r w:rsidRPr="001450B1">
              <w:rPr>
                <w:rFonts w:eastAsia="Times New Roman" w:cstheme="minorHAnsi"/>
              </w:rPr>
              <w:t>290</w:t>
            </w:r>
          </w:p>
        </w:tc>
        <w:tc>
          <w:tcPr>
            <w:tcW w:w="426" w:type="pct"/>
            <w:shd w:val="clear" w:color="auto" w:fill="auto"/>
            <w:noWrap/>
            <w:vAlign w:val="center"/>
          </w:tcPr>
          <w:p w14:paraId="65B89910" w14:textId="77777777" w:rsidR="003025C7" w:rsidRPr="001450B1" w:rsidRDefault="003025C7" w:rsidP="003E37EE">
            <w:pPr>
              <w:jc w:val="center"/>
              <w:rPr>
                <w:rFonts w:eastAsia="Times New Roman" w:cstheme="minorHAnsi"/>
              </w:rPr>
            </w:pPr>
            <w:r w:rsidRPr="001450B1">
              <w:rPr>
                <w:rFonts w:eastAsia="Times New Roman" w:cstheme="minorHAnsi"/>
              </w:rPr>
              <w:t>320</w:t>
            </w:r>
          </w:p>
        </w:tc>
        <w:tc>
          <w:tcPr>
            <w:tcW w:w="426" w:type="pct"/>
            <w:shd w:val="clear" w:color="auto" w:fill="auto"/>
            <w:noWrap/>
            <w:vAlign w:val="center"/>
          </w:tcPr>
          <w:p w14:paraId="75D4D89F" w14:textId="77777777" w:rsidR="003025C7" w:rsidRPr="001450B1" w:rsidRDefault="003025C7" w:rsidP="003E37EE">
            <w:pPr>
              <w:jc w:val="center"/>
              <w:rPr>
                <w:rFonts w:eastAsia="Times New Roman" w:cstheme="minorHAnsi"/>
              </w:rPr>
            </w:pPr>
            <w:r w:rsidRPr="001450B1">
              <w:rPr>
                <w:rFonts w:eastAsia="Times New Roman" w:cstheme="minorHAnsi"/>
              </w:rPr>
              <w:t>362</w:t>
            </w:r>
          </w:p>
        </w:tc>
        <w:tc>
          <w:tcPr>
            <w:tcW w:w="426" w:type="pct"/>
            <w:shd w:val="clear" w:color="auto" w:fill="auto"/>
            <w:noWrap/>
            <w:vAlign w:val="center"/>
          </w:tcPr>
          <w:p w14:paraId="0187357D" w14:textId="77777777" w:rsidR="003025C7" w:rsidRPr="001450B1" w:rsidRDefault="003025C7" w:rsidP="003E37EE">
            <w:pPr>
              <w:jc w:val="center"/>
              <w:rPr>
                <w:rFonts w:eastAsia="Times New Roman" w:cstheme="minorHAnsi"/>
              </w:rPr>
            </w:pPr>
            <w:r w:rsidRPr="001450B1">
              <w:rPr>
                <w:rFonts w:eastAsia="Times New Roman" w:cstheme="minorHAnsi"/>
              </w:rPr>
              <w:t>370</w:t>
            </w:r>
          </w:p>
        </w:tc>
      </w:tr>
      <w:tr w:rsidR="005B5B3C" w:rsidRPr="001450B1" w14:paraId="6CBD17F1" w14:textId="77777777" w:rsidTr="00322DB7">
        <w:trPr>
          <w:trHeight w:val="266"/>
          <w:jc w:val="center"/>
        </w:trPr>
        <w:tc>
          <w:tcPr>
            <w:tcW w:w="1591" w:type="pct"/>
            <w:shd w:val="clear" w:color="auto" w:fill="auto"/>
            <w:noWrap/>
            <w:vAlign w:val="center"/>
            <w:hideMark/>
          </w:tcPr>
          <w:p w14:paraId="31EC557B"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tcPr>
          <w:p w14:paraId="529827F3" w14:textId="77777777" w:rsidR="003025C7" w:rsidRPr="001450B1" w:rsidRDefault="003025C7" w:rsidP="003E37EE">
            <w:pPr>
              <w:jc w:val="center"/>
              <w:rPr>
                <w:rFonts w:eastAsia="Times New Roman" w:cstheme="minorHAnsi"/>
              </w:rPr>
            </w:pPr>
            <w:r w:rsidRPr="001450B1">
              <w:rPr>
                <w:rFonts w:eastAsia="Times New Roman" w:cstheme="minorHAnsi"/>
              </w:rPr>
              <w:t>28</w:t>
            </w:r>
          </w:p>
        </w:tc>
        <w:tc>
          <w:tcPr>
            <w:tcW w:w="426" w:type="pct"/>
            <w:shd w:val="clear" w:color="auto" w:fill="auto"/>
            <w:noWrap/>
            <w:vAlign w:val="center"/>
          </w:tcPr>
          <w:p w14:paraId="32416E12" w14:textId="77777777" w:rsidR="003025C7" w:rsidRPr="001450B1" w:rsidRDefault="003025C7" w:rsidP="003E37EE">
            <w:pPr>
              <w:jc w:val="center"/>
              <w:rPr>
                <w:rFonts w:eastAsia="Times New Roman" w:cstheme="minorHAnsi"/>
              </w:rPr>
            </w:pPr>
            <w:r w:rsidRPr="001450B1">
              <w:rPr>
                <w:rFonts w:eastAsia="Times New Roman" w:cstheme="minorHAnsi"/>
              </w:rPr>
              <w:t>45</w:t>
            </w:r>
          </w:p>
        </w:tc>
        <w:tc>
          <w:tcPr>
            <w:tcW w:w="426" w:type="pct"/>
            <w:shd w:val="clear" w:color="auto" w:fill="auto"/>
            <w:noWrap/>
            <w:vAlign w:val="center"/>
          </w:tcPr>
          <w:p w14:paraId="13286562" w14:textId="77777777" w:rsidR="003025C7" w:rsidRPr="001450B1" w:rsidRDefault="003025C7" w:rsidP="003E37EE">
            <w:pPr>
              <w:jc w:val="center"/>
              <w:rPr>
                <w:rFonts w:eastAsia="Times New Roman" w:cstheme="minorHAnsi"/>
              </w:rPr>
            </w:pPr>
            <w:r w:rsidRPr="001450B1">
              <w:rPr>
                <w:rFonts w:eastAsia="Times New Roman" w:cstheme="minorHAnsi"/>
              </w:rPr>
              <w:t>196</w:t>
            </w:r>
          </w:p>
        </w:tc>
        <w:tc>
          <w:tcPr>
            <w:tcW w:w="426" w:type="pct"/>
            <w:shd w:val="clear" w:color="auto" w:fill="auto"/>
            <w:noWrap/>
            <w:vAlign w:val="center"/>
          </w:tcPr>
          <w:p w14:paraId="0FC626F6" w14:textId="77777777" w:rsidR="003025C7" w:rsidRPr="001450B1" w:rsidRDefault="003025C7" w:rsidP="003E37EE">
            <w:pPr>
              <w:jc w:val="center"/>
              <w:rPr>
                <w:rFonts w:eastAsia="Times New Roman" w:cstheme="minorHAnsi"/>
              </w:rPr>
            </w:pPr>
            <w:r w:rsidRPr="001450B1">
              <w:rPr>
                <w:rFonts w:eastAsia="Times New Roman" w:cstheme="minorHAnsi"/>
              </w:rPr>
              <w:t>91</w:t>
            </w:r>
          </w:p>
        </w:tc>
        <w:tc>
          <w:tcPr>
            <w:tcW w:w="426" w:type="pct"/>
            <w:shd w:val="clear" w:color="auto" w:fill="auto"/>
            <w:noWrap/>
            <w:vAlign w:val="center"/>
          </w:tcPr>
          <w:p w14:paraId="3FD17459" w14:textId="77777777" w:rsidR="003025C7" w:rsidRPr="001450B1" w:rsidRDefault="003025C7" w:rsidP="003E37EE">
            <w:pPr>
              <w:jc w:val="center"/>
              <w:rPr>
                <w:rFonts w:eastAsia="Times New Roman" w:cstheme="minorHAnsi"/>
              </w:rPr>
            </w:pPr>
            <w:r w:rsidRPr="001450B1">
              <w:rPr>
                <w:rFonts w:eastAsia="Times New Roman" w:cstheme="minorHAnsi"/>
              </w:rPr>
              <w:t>313</w:t>
            </w:r>
          </w:p>
        </w:tc>
        <w:tc>
          <w:tcPr>
            <w:tcW w:w="426" w:type="pct"/>
            <w:shd w:val="clear" w:color="auto" w:fill="auto"/>
            <w:noWrap/>
            <w:vAlign w:val="center"/>
          </w:tcPr>
          <w:p w14:paraId="61695106" w14:textId="77777777" w:rsidR="003025C7" w:rsidRPr="001450B1" w:rsidRDefault="003025C7" w:rsidP="003E37EE">
            <w:pPr>
              <w:jc w:val="center"/>
              <w:rPr>
                <w:rFonts w:eastAsia="Times New Roman" w:cstheme="minorHAnsi"/>
              </w:rPr>
            </w:pPr>
            <w:r w:rsidRPr="001450B1">
              <w:rPr>
                <w:rFonts w:eastAsia="Times New Roman" w:cstheme="minorHAnsi"/>
              </w:rPr>
              <w:t>327</w:t>
            </w:r>
          </w:p>
        </w:tc>
        <w:tc>
          <w:tcPr>
            <w:tcW w:w="426" w:type="pct"/>
            <w:shd w:val="clear" w:color="auto" w:fill="auto"/>
            <w:noWrap/>
            <w:vAlign w:val="center"/>
          </w:tcPr>
          <w:p w14:paraId="20563317" w14:textId="77777777" w:rsidR="003025C7" w:rsidRPr="001450B1" w:rsidRDefault="003025C7" w:rsidP="003E37EE">
            <w:pPr>
              <w:jc w:val="center"/>
              <w:rPr>
                <w:rFonts w:eastAsia="Times New Roman" w:cstheme="minorHAnsi"/>
              </w:rPr>
            </w:pPr>
            <w:r w:rsidRPr="001450B1">
              <w:rPr>
                <w:rFonts w:eastAsia="Times New Roman" w:cstheme="minorHAnsi"/>
              </w:rPr>
              <w:t>356</w:t>
            </w:r>
          </w:p>
        </w:tc>
        <w:tc>
          <w:tcPr>
            <w:tcW w:w="426" w:type="pct"/>
            <w:shd w:val="clear" w:color="auto" w:fill="auto"/>
            <w:noWrap/>
            <w:vAlign w:val="center"/>
          </w:tcPr>
          <w:p w14:paraId="25F2C004" w14:textId="77777777" w:rsidR="003025C7" w:rsidRPr="001450B1" w:rsidRDefault="003025C7" w:rsidP="003E37EE">
            <w:pPr>
              <w:jc w:val="center"/>
              <w:rPr>
                <w:rFonts w:eastAsia="Times New Roman" w:cstheme="minorHAnsi"/>
              </w:rPr>
            </w:pPr>
            <w:r w:rsidRPr="001450B1">
              <w:rPr>
                <w:rFonts w:eastAsia="Times New Roman" w:cstheme="minorHAnsi"/>
              </w:rPr>
              <w:t>365</w:t>
            </w:r>
          </w:p>
        </w:tc>
      </w:tr>
      <w:tr w:rsidR="005B5B3C" w:rsidRPr="001450B1" w14:paraId="539C8427" w14:textId="77777777" w:rsidTr="00322DB7">
        <w:trPr>
          <w:trHeight w:val="266"/>
          <w:jc w:val="center"/>
        </w:trPr>
        <w:tc>
          <w:tcPr>
            <w:tcW w:w="1591" w:type="pct"/>
            <w:shd w:val="clear" w:color="auto" w:fill="auto"/>
            <w:noWrap/>
            <w:vAlign w:val="center"/>
            <w:hideMark/>
          </w:tcPr>
          <w:p w14:paraId="2D4C6520"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tcPr>
          <w:p w14:paraId="66D037BE" w14:textId="77777777" w:rsidR="003025C7" w:rsidRPr="001450B1" w:rsidRDefault="003025C7" w:rsidP="003E37EE">
            <w:pPr>
              <w:jc w:val="center"/>
              <w:rPr>
                <w:rFonts w:eastAsia="Times New Roman" w:cstheme="minorHAnsi"/>
              </w:rPr>
            </w:pPr>
            <w:r w:rsidRPr="001450B1">
              <w:rPr>
                <w:rFonts w:eastAsia="Times New Roman" w:cstheme="minorHAnsi"/>
              </w:rPr>
              <w:t>150</w:t>
            </w:r>
          </w:p>
        </w:tc>
        <w:tc>
          <w:tcPr>
            <w:tcW w:w="426" w:type="pct"/>
            <w:shd w:val="clear" w:color="auto" w:fill="auto"/>
            <w:noWrap/>
            <w:vAlign w:val="center"/>
          </w:tcPr>
          <w:p w14:paraId="5CF759ED"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1841B423" w14:textId="77777777" w:rsidR="003025C7" w:rsidRPr="001450B1" w:rsidRDefault="003025C7" w:rsidP="003E37EE">
            <w:pPr>
              <w:jc w:val="center"/>
              <w:rPr>
                <w:rFonts w:eastAsia="Times New Roman" w:cstheme="minorHAnsi"/>
              </w:rPr>
            </w:pPr>
            <w:r w:rsidRPr="001450B1">
              <w:rPr>
                <w:rFonts w:eastAsia="Times New Roman" w:cstheme="minorHAnsi"/>
              </w:rPr>
              <w:t>152</w:t>
            </w:r>
          </w:p>
        </w:tc>
        <w:tc>
          <w:tcPr>
            <w:tcW w:w="426" w:type="pct"/>
            <w:shd w:val="clear" w:color="auto" w:fill="auto"/>
            <w:noWrap/>
            <w:vAlign w:val="center"/>
          </w:tcPr>
          <w:p w14:paraId="2BA870CB" w14:textId="77777777" w:rsidR="003025C7" w:rsidRPr="001450B1" w:rsidRDefault="003025C7" w:rsidP="003E37EE">
            <w:pPr>
              <w:jc w:val="center"/>
              <w:rPr>
                <w:rFonts w:eastAsia="Times New Roman" w:cstheme="minorHAnsi"/>
              </w:rPr>
            </w:pPr>
            <w:r w:rsidRPr="001450B1">
              <w:rPr>
                <w:rFonts w:eastAsia="Times New Roman" w:cstheme="minorHAnsi"/>
              </w:rPr>
              <w:t>77</w:t>
            </w:r>
          </w:p>
        </w:tc>
        <w:tc>
          <w:tcPr>
            <w:tcW w:w="426" w:type="pct"/>
            <w:shd w:val="clear" w:color="auto" w:fill="auto"/>
            <w:noWrap/>
            <w:vAlign w:val="center"/>
          </w:tcPr>
          <w:p w14:paraId="77FBD98F" w14:textId="77777777" w:rsidR="003025C7" w:rsidRPr="001450B1" w:rsidRDefault="003025C7" w:rsidP="003E37EE">
            <w:pPr>
              <w:jc w:val="center"/>
              <w:rPr>
                <w:rFonts w:eastAsia="Times New Roman" w:cstheme="minorHAnsi"/>
              </w:rPr>
            </w:pPr>
            <w:r w:rsidRPr="001450B1">
              <w:rPr>
                <w:rFonts w:eastAsia="Times New Roman" w:cstheme="minorHAnsi"/>
              </w:rPr>
              <w:t>271</w:t>
            </w:r>
          </w:p>
        </w:tc>
        <w:tc>
          <w:tcPr>
            <w:tcW w:w="426" w:type="pct"/>
            <w:shd w:val="clear" w:color="auto" w:fill="auto"/>
            <w:noWrap/>
            <w:vAlign w:val="center"/>
          </w:tcPr>
          <w:p w14:paraId="13D63D89" w14:textId="77777777" w:rsidR="003025C7" w:rsidRPr="001450B1" w:rsidRDefault="003025C7" w:rsidP="003E37EE">
            <w:pPr>
              <w:jc w:val="center"/>
              <w:rPr>
                <w:rFonts w:eastAsia="Times New Roman" w:cstheme="minorHAnsi"/>
              </w:rPr>
            </w:pPr>
            <w:r w:rsidRPr="001450B1">
              <w:rPr>
                <w:rFonts w:eastAsia="Times New Roman" w:cstheme="minorHAnsi"/>
              </w:rPr>
              <w:t>310</w:t>
            </w:r>
          </w:p>
        </w:tc>
        <w:tc>
          <w:tcPr>
            <w:tcW w:w="426" w:type="pct"/>
            <w:shd w:val="clear" w:color="auto" w:fill="auto"/>
            <w:noWrap/>
            <w:vAlign w:val="center"/>
          </w:tcPr>
          <w:p w14:paraId="1D036A8B" w14:textId="77777777" w:rsidR="003025C7" w:rsidRPr="001450B1" w:rsidRDefault="003025C7" w:rsidP="003E37EE">
            <w:pPr>
              <w:jc w:val="center"/>
              <w:rPr>
                <w:rFonts w:eastAsia="Times New Roman" w:cstheme="minorHAnsi"/>
              </w:rPr>
            </w:pPr>
            <w:r w:rsidRPr="001450B1">
              <w:rPr>
                <w:rFonts w:eastAsia="Times New Roman" w:cstheme="minorHAnsi"/>
              </w:rPr>
              <w:t>355</w:t>
            </w:r>
          </w:p>
        </w:tc>
        <w:tc>
          <w:tcPr>
            <w:tcW w:w="426" w:type="pct"/>
            <w:shd w:val="clear" w:color="auto" w:fill="auto"/>
            <w:noWrap/>
            <w:vAlign w:val="center"/>
          </w:tcPr>
          <w:p w14:paraId="271B0BB2" w14:textId="77777777" w:rsidR="003025C7" w:rsidRPr="001450B1" w:rsidRDefault="003025C7" w:rsidP="003E37EE">
            <w:pPr>
              <w:jc w:val="center"/>
              <w:rPr>
                <w:rFonts w:eastAsia="Times New Roman" w:cstheme="minorHAnsi"/>
              </w:rPr>
            </w:pPr>
            <w:r w:rsidRPr="001450B1">
              <w:rPr>
                <w:rFonts w:eastAsia="Times New Roman" w:cstheme="minorHAnsi"/>
              </w:rPr>
              <w:t>370</w:t>
            </w:r>
          </w:p>
        </w:tc>
      </w:tr>
      <w:tr w:rsidR="005B5B3C" w:rsidRPr="001450B1" w14:paraId="77FDB5EE" w14:textId="77777777" w:rsidTr="00322DB7">
        <w:trPr>
          <w:trHeight w:val="266"/>
          <w:jc w:val="center"/>
        </w:trPr>
        <w:tc>
          <w:tcPr>
            <w:tcW w:w="1591" w:type="pct"/>
            <w:shd w:val="clear" w:color="auto" w:fill="auto"/>
            <w:noWrap/>
            <w:vAlign w:val="center"/>
            <w:hideMark/>
          </w:tcPr>
          <w:p w14:paraId="3686B9DD"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tcPr>
          <w:p w14:paraId="69952A20"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A7DFB79"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6E250F5F"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ECB951E"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03245F11"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255FC760"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66706A31"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01A6D31D" w14:textId="77777777" w:rsidR="003025C7" w:rsidRPr="001450B1" w:rsidRDefault="003025C7" w:rsidP="003E37EE">
            <w:pPr>
              <w:jc w:val="center"/>
              <w:rPr>
                <w:rFonts w:eastAsia="Times New Roman" w:cstheme="minorHAnsi"/>
              </w:rPr>
            </w:pPr>
          </w:p>
        </w:tc>
      </w:tr>
      <w:tr w:rsidR="005B5B3C" w:rsidRPr="001450B1" w14:paraId="0C7741F9" w14:textId="77777777" w:rsidTr="00322DB7">
        <w:trPr>
          <w:trHeight w:val="266"/>
          <w:jc w:val="center"/>
        </w:trPr>
        <w:tc>
          <w:tcPr>
            <w:tcW w:w="1591" w:type="pct"/>
            <w:tcBorders>
              <w:bottom w:val="single" w:sz="4" w:space="0" w:color="auto"/>
            </w:tcBorders>
            <w:shd w:val="clear" w:color="auto" w:fill="auto"/>
            <w:noWrap/>
            <w:vAlign w:val="center"/>
            <w:hideMark/>
          </w:tcPr>
          <w:p w14:paraId="5B3966B8"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tcBorders>
              <w:bottom w:val="single" w:sz="4" w:space="0" w:color="auto"/>
            </w:tcBorders>
            <w:shd w:val="clear" w:color="auto" w:fill="auto"/>
            <w:noWrap/>
            <w:vAlign w:val="center"/>
          </w:tcPr>
          <w:p w14:paraId="44267E94"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tcBorders>
              <w:bottom w:val="single" w:sz="4" w:space="0" w:color="auto"/>
            </w:tcBorders>
            <w:shd w:val="clear" w:color="auto" w:fill="auto"/>
            <w:noWrap/>
            <w:vAlign w:val="center"/>
          </w:tcPr>
          <w:p w14:paraId="13D2D686" w14:textId="77777777" w:rsidR="003025C7" w:rsidRPr="001450B1" w:rsidRDefault="003025C7" w:rsidP="003E37EE">
            <w:pPr>
              <w:jc w:val="center"/>
              <w:rPr>
                <w:rFonts w:eastAsia="Times New Roman" w:cstheme="minorHAnsi"/>
              </w:rPr>
            </w:pPr>
            <w:r w:rsidRPr="001450B1">
              <w:rPr>
                <w:rFonts w:eastAsia="Times New Roman" w:cstheme="minorHAnsi"/>
              </w:rPr>
              <w:t>25</w:t>
            </w:r>
          </w:p>
        </w:tc>
        <w:tc>
          <w:tcPr>
            <w:tcW w:w="426" w:type="pct"/>
            <w:tcBorders>
              <w:bottom w:val="single" w:sz="4" w:space="0" w:color="auto"/>
            </w:tcBorders>
            <w:shd w:val="clear" w:color="auto" w:fill="auto"/>
            <w:noWrap/>
            <w:vAlign w:val="center"/>
          </w:tcPr>
          <w:p w14:paraId="1A7C9598" w14:textId="77777777" w:rsidR="003025C7" w:rsidRPr="001450B1" w:rsidRDefault="003025C7" w:rsidP="003E37EE">
            <w:pPr>
              <w:jc w:val="center"/>
              <w:rPr>
                <w:rFonts w:eastAsia="Times New Roman" w:cstheme="minorHAnsi"/>
              </w:rPr>
            </w:pPr>
            <w:r w:rsidRPr="001450B1">
              <w:rPr>
                <w:rFonts w:eastAsia="Times New Roman" w:cstheme="minorHAnsi"/>
              </w:rPr>
              <w:t>162</w:t>
            </w:r>
          </w:p>
        </w:tc>
        <w:tc>
          <w:tcPr>
            <w:tcW w:w="426" w:type="pct"/>
            <w:tcBorders>
              <w:bottom w:val="single" w:sz="4" w:space="0" w:color="auto"/>
            </w:tcBorders>
            <w:shd w:val="clear" w:color="auto" w:fill="auto"/>
            <w:noWrap/>
            <w:vAlign w:val="center"/>
          </w:tcPr>
          <w:p w14:paraId="3883A390" w14:textId="77777777" w:rsidR="003025C7" w:rsidRPr="001450B1" w:rsidRDefault="003025C7" w:rsidP="003E37EE">
            <w:pPr>
              <w:jc w:val="center"/>
              <w:rPr>
                <w:rFonts w:eastAsia="Times New Roman" w:cstheme="minorHAnsi"/>
              </w:rPr>
            </w:pPr>
            <w:r w:rsidRPr="001450B1">
              <w:rPr>
                <w:rFonts w:eastAsia="Times New Roman" w:cstheme="minorHAnsi"/>
              </w:rPr>
              <w:t>89</w:t>
            </w:r>
          </w:p>
        </w:tc>
        <w:tc>
          <w:tcPr>
            <w:tcW w:w="426" w:type="pct"/>
            <w:tcBorders>
              <w:bottom w:val="single" w:sz="4" w:space="0" w:color="auto"/>
            </w:tcBorders>
            <w:shd w:val="clear" w:color="auto" w:fill="auto"/>
            <w:noWrap/>
            <w:vAlign w:val="center"/>
          </w:tcPr>
          <w:p w14:paraId="2D269FC2" w14:textId="77777777" w:rsidR="003025C7" w:rsidRPr="001450B1" w:rsidRDefault="003025C7" w:rsidP="003E37EE">
            <w:pPr>
              <w:jc w:val="center"/>
              <w:rPr>
                <w:rFonts w:eastAsia="Times New Roman" w:cstheme="minorHAnsi"/>
              </w:rPr>
            </w:pPr>
            <w:r w:rsidRPr="001450B1">
              <w:rPr>
                <w:rFonts w:eastAsia="Times New Roman" w:cstheme="minorHAnsi"/>
              </w:rPr>
              <w:t>283</w:t>
            </w:r>
          </w:p>
        </w:tc>
        <w:tc>
          <w:tcPr>
            <w:tcW w:w="426" w:type="pct"/>
            <w:tcBorders>
              <w:bottom w:val="single" w:sz="4" w:space="0" w:color="auto"/>
            </w:tcBorders>
            <w:shd w:val="clear" w:color="auto" w:fill="auto"/>
            <w:noWrap/>
            <w:vAlign w:val="center"/>
          </w:tcPr>
          <w:p w14:paraId="3DCBA427" w14:textId="77777777" w:rsidR="003025C7" w:rsidRPr="001450B1" w:rsidRDefault="003025C7" w:rsidP="003E37EE">
            <w:pPr>
              <w:jc w:val="center"/>
              <w:rPr>
                <w:rFonts w:eastAsia="Times New Roman" w:cstheme="minorHAnsi"/>
              </w:rPr>
            </w:pPr>
            <w:r w:rsidRPr="001450B1">
              <w:rPr>
                <w:rFonts w:eastAsia="Times New Roman" w:cstheme="minorHAnsi"/>
              </w:rPr>
              <w:t>316</w:t>
            </w:r>
          </w:p>
        </w:tc>
        <w:tc>
          <w:tcPr>
            <w:tcW w:w="426" w:type="pct"/>
            <w:tcBorders>
              <w:bottom w:val="single" w:sz="4" w:space="0" w:color="auto"/>
            </w:tcBorders>
            <w:shd w:val="clear" w:color="auto" w:fill="auto"/>
            <w:noWrap/>
            <w:vAlign w:val="center"/>
          </w:tcPr>
          <w:p w14:paraId="48653B5E" w14:textId="77777777" w:rsidR="003025C7" w:rsidRPr="001450B1" w:rsidRDefault="003025C7" w:rsidP="003E37EE">
            <w:pPr>
              <w:jc w:val="center"/>
              <w:rPr>
                <w:rFonts w:eastAsia="Times New Roman" w:cstheme="minorHAnsi"/>
              </w:rPr>
            </w:pPr>
            <w:r w:rsidRPr="001450B1">
              <w:rPr>
                <w:rFonts w:eastAsia="Times New Roman" w:cstheme="minorHAnsi"/>
              </w:rPr>
              <w:t>341</w:t>
            </w:r>
          </w:p>
        </w:tc>
        <w:tc>
          <w:tcPr>
            <w:tcW w:w="426" w:type="pct"/>
            <w:tcBorders>
              <w:bottom w:val="single" w:sz="4" w:space="0" w:color="auto"/>
            </w:tcBorders>
            <w:shd w:val="clear" w:color="auto" w:fill="auto"/>
            <w:noWrap/>
            <w:vAlign w:val="center"/>
          </w:tcPr>
          <w:p w14:paraId="6EA35EC3" w14:textId="77777777" w:rsidR="003025C7" w:rsidRPr="001450B1" w:rsidRDefault="003025C7" w:rsidP="003E37EE">
            <w:pPr>
              <w:jc w:val="center"/>
              <w:rPr>
                <w:rFonts w:eastAsia="Times New Roman" w:cstheme="minorHAnsi"/>
              </w:rPr>
            </w:pPr>
            <w:r w:rsidRPr="001450B1">
              <w:rPr>
                <w:rFonts w:eastAsia="Times New Roman" w:cstheme="minorHAnsi"/>
              </w:rPr>
              <w:t>350</w:t>
            </w:r>
          </w:p>
        </w:tc>
      </w:tr>
    </w:tbl>
    <w:p w14:paraId="11E1CADA" w14:textId="77777777" w:rsidR="003025C7" w:rsidRPr="001450B1" w:rsidRDefault="003025C7" w:rsidP="003025C7">
      <w:pPr>
        <w:rPr>
          <w:rFonts w:cstheme="minorHAnsi"/>
        </w:rPr>
      </w:pPr>
    </w:p>
    <w:tbl>
      <w:tblPr>
        <w:tblW w:w="5000" w:type="pct"/>
        <w:jc w:val="center"/>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1F8FF28F" w14:textId="77777777" w:rsidTr="00322DB7">
        <w:trPr>
          <w:trHeight w:val="266"/>
          <w:jc w:val="center"/>
        </w:trPr>
        <w:tc>
          <w:tcPr>
            <w:tcW w:w="1591" w:type="pct"/>
            <w:tcBorders>
              <w:top w:val="single" w:sz="4" w:space="0" w:color="auto"/>
              <w:bottom w:val="single" w:sz="4" w:space="0" w:color="auto"/>
            </w:tcBorders>
            <w:shd w:val="clear" w:color="auto" w:fill="auto"/>
            <w:noWrap/>
            <w:vAlign w:val="center"/>
            <w:hideMark/>
          </w:tcPr>
          <w:p w14:paraId="1E2FB5A9" w14:textId="77777777" w:rsidR="003025C7" w:rsidRPr="001450B1" w:rsidRDefault="003025C7" w:rsidP="003E37EE">
            <w:pPr>
              <w:rPr>
                <w:rFonts w:eastAsia="Times New Roman" w:cstheme="minorHAnsi"/>
                <w:b/>
                <w:bCs/>
              </w:rPr>
            </w:pPr>
            <w:r w:rsidRPr="001450B1">
              <w:rPr>
                <w:rFonts w:eastAsia="Times New Roman" w:cstheme="minorHAnsi"/>
                <w:b/>
                <w:bCs/>
              </w:rPr>
              <w:t>Left lateral reach, maximum grasp</w:t>
            </w:r>
          </w:p>
        </w:tc>
        <w:tc>
          <w:tcPr>
            <w:tcW w:w="426" w:type="pct"/>
            <w:tcBorders>
              <w:top w:val="single" w:sz="4" w:space="0" w:color="auto"/>
              <w:bottom w:val="single" w:sz="4" w:space="0" w:color="auto"/>
            </w:tcBorders>
            <w:shd w:val="clear" w:color="auto" w:fill="auto"/>
            <w:noWrap/>
            <w:vAlign w:val="center"/>
            <w:hideMark/>
          </w:tcPr>
          <w:p w14:paraId="2758CB2B"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147701FF"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34945127"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38FA23E1"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6F3F38FD"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677A4256"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584FC3F8"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071DDC0F"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10957594" w14:textId="77777777" w:rsidTr="00322DB7">
        <w:trPr>
          <w:trHeight w:val="266"/>
          <w:jc w:val="center"/>
        </w:trPr>
        <w:tc>
          <w:tcPr>
            <w:tcW w:w="1591" w:type="pct"/>
            <w:tcBorders>
              <w:top w:val="single" w:sz="4" w:space="0" w:color="auto"/>
            </w:tcBorders>
            <w:shd w:val="clear" w:color="auto" w:fill="auto"/>
            <w:noWrap/>
            <w:vAlign w:val="center"/>
            <w:hideMark/>
          </w:tcPr>
          <w:p w14:paraId="705919E2" w14:textId="77777777" w:rsidR="003025C7" w:rsidRPr="001450B1" w:rsidRDefault="003025C7" w:rsidP="003E37EE">
            <w:pPr>
              <w:rPr>
                <w:rFonts w:eastAsia="Times New Roman" w:cstheme="minorHAnsi"/>
                <w:b/>
                <w:bCs/>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2542ED50"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396D36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C39F3BC"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764845CA"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DAA560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AB46B12"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67C616A"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3CB1EB1C"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32D677D3" w14:textId="77777777" w:rsidTr="00322DB7">
        <w:trPr>
          <w:trHeight w:val="266"/>
          <w:jc w:val="center"/>
        </w:trPr>
        <w:tc>
          <w:tcPr>
            <w:tcW w:w="1591" w:type="pct"/>
            <w:shd w:val="clear" w:color="auto" w:fill="auto"/>
            <w:noWrap/>
            <w:vAlign w:val="center"/>
            <w:hideMark/>
          </w:tcPr>
          <w:p w14:paraId="50CC7187"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tcPr>
          <w:p w14:paraId="4E2C1BD0" w14:textId="77777777" w:rsidR="003025C7" w:rsidRPr="001450B1" w:rsidRDefault="003025C7" w:rsidP="003E37EE">
            <w:pPr>
              <w:jc w:val="center"/>
              <w:rPr>
                <w:rFonts w:eastAsia="Times New Roman" w:cstheme="minorHAnsi"/>
              </w:rPr>
            </w:pPr>
            <w:r w:rsidRPr="001450B1">
              <w:rPr>
                <w:rFonts w:eastAsia="Times New Roman" w:cstheme="minorHAnsi"/>
              </w:rPr>
              <w:t>173</w:t>
            </w:r>
          </w:p>
        </w:tc>
        <w:tc>
          <w:tcPr>
            <w:tcW w:w="426" w:type="pct"/>
            <w:shd w:val="clear" w:color="auto" w:fill="auto"/>
            <w:noWrap/>
            <w:vAlign w:val="center"/>
          </w:tcPr>
          <w:p w14:paraId="0D33D741" w14:textId="77777777" w:rsidR="003025C7" w:rsidRPr="001450B1" w:rsidRDefault="003025C7" w:rsidP="003E37EE">
            <w:pPr>
              <w:jc w:val="center"/>
              <w:rPr>
                <w:rFonts w:eastAsia="Times New Roman" w:cstheme="minorHAnsi"/>
              </w:rPr>
            </w:pPr>
            <w:r w:rsidRPr="001450B1">
              <w:rPr>
                <w:rFonts w:eastAsia="Times New Roman" w:cstheme="minorHAnsi"/>
              </w:rPr>
              <w:t>20</w:t>
            </w:r>
          </w:p>
        </w:tc>
        <w:tc>
          <w:tcPr>
            <w:tcW w:w="426" w:type="pct"/>
            <w:shd w:val="clear" w:color="auto" w:fill="auto"/>
            <w:noWrap/>
            <w:vAlign w:val="center"/>
          </w:tcPr>
          <w:p w14:paraId="18D5802E" w14:textId="77777777" w:rsidR="003025C7" w:rsidRPr="001450B1" w:rsidRDefault="003025C7" w:rsidP="003E37EE">
            <w:pPr>
              <w:jc w:val="center"/>
              <w:rPr>
                <w:rFonts w:eastAsia="Times New Roman" w:cstheme="minorHAnsi"/>
              </w:rPr>
            </w:pPr>
            <w:r w:rsidRPr="001450B1">
              <w:rPr>
                <w:rFonts w:eastAsia="Times New Roman" w:cstheme="minorHAnsi"/>
              </w:rPr>
              <w:t>177</w:t>
            </w:r>
          </w:p>
        </w:tc>
        <w:tc>
          <w:tcPr>
            <w:tcW w:w="426" w:type="pct"/>
            <w:shd w:val="clear" w:color="auto" w:fill="auto"/>
            <w:noWrap/>
            <w:vAlign w:val="center"/>
          </w:tcPr>
          <w:p w14:paraId="51A31497" w14:textId="77777777" w:rsidR="003025C7" w:rsidRPr="001450B1" w:rsidRDefault="003025C7" w:rsidP="003E37EE">
            <w:pPr>
              <w:jc w:val="center"/>
              <w:rPr>
                <w:rFonts w:eastAsia="Times New Roman" w:cstheme="minorHAnsi"/>
              </w:rPr>
            </w:pPr>
            <w:r w:rsidRPr="001450B1">
              <w:rPr>
                <w:rFonts w:eastAsia="Times New Roman" w:cstheme="minorHAnsi"/>
              </w:rPr>
              <w:t>90</w:t>
            </w:r>
          </w:p>
        </w:tc>
        <w:tc>
          <w:tcPr>
            <w:tcW w:w="426" w:type="pct"/>
            <w:shd w:val="clear" w:color="auto" w:fill="auto"/>
            <w:noWrap/>
            <w:vAlign w:val="center"/>
          </w:tcPr>
          <w:p w14:paraId="7859C150" w14:textId="77777777" w:rsidR="003025C7" w:rsidRPr="001450B1" w:rsidRDefault="003025C7" w:rsidP="003E37EE">
            <w:pPr>
              <w:jc w:val="center"/>
              <w:rPr>
                <w:rFonts w:eastAsia="Times New Roman" w:cstheme="minorHAnsi"/>
              </w:rPr>
            </w:pPr>
            <w:r w:rsidRPr="001450B1">
              <w:rPr>
                <w:rFonts w:eastAsia="Times New Roman" w:cstheme="minorHAnsi"/>
              </w:rPr>
              <w:t>310</w:t>
            </w:r>
          </w:p>
        </w:tc>
        <w:tc>
          <w:tcPr>
            <w:tcW w:w="426" w:type="pct"/>
            <w:shd w:val="clear" w:color="auto" w:fill="auto"/>
            <w:noWrap/>
            <w:vAlign w:val="center"/>
          </w:tcPr>
          <w:p w14:paraId="265A1FD0" w14:textId="77777777" w:rsidR="003025C7" w:rsidRPr="001450B1" w:rsidRDefault="003025C7" w:rsidP="003E37EE">
            <w:pPr>
              <w:jc w:val="center"/>
              <w:rPr>
                <w:rFonts w:eastAsia="Times New Roman" w:cstheme="minorHAnsi"/>
              </w:rPr>
            </w:pPr>
            <w:r w:rsidRPr="001450B1">
              <w:rPr>
                <w:rFonts w:eastAsia="Times New Roman" w:cstheme="minorHAnsi"/>
              </w:rPr>
              <w:t>354</w:t>
            </w:r>
          </w:p>
        </w:tc>
        <w:tc>
          <w:tcPr>
            <w:tcW w:w="426" w:type="pct"/>
            <w:shd w:val="clear" w:color="auto" w:fill="auto"/>
            <w:noWrap/>
            <w:vAlign w:val="center"/>
          </w:tcPr>
          <w:p w14:paraId="6A832AE1" w14:textId="77777777" w:rsidR="003025C7" w:rsidRPr="001450B1" w:rsidRDefault="003025C7" w:rsidP="003E37EE">
            <w:pPr>
              <w:jc w:val="center"/>
              <w:rPr>
                <w:rFonts w:eastAsia="Times New Roman" w:cstheme="minorHAnsi"/>
              </w:rPr>
            </w:pPr>
            <w:r w:rsidRPr="001450B1">
              <w:rPr>
                <w:rFonts w:eastAsia="Times New Roman" w:cstheme="minorHAnsi"/>
              </w:rPr>
              <w:t>410</w:t>
            </w:r>
          </w:p>
        </w:tc>
        <w:tc>
          <w:tcPr>
            <w:tcW w:w="426" w:type="pct"/>
            <w:shd w:val="clear" w:color="auto" w:fill="auto"/>
            <w:noWrap/>
            <w:vAlign w:val="center"/>
          </w:tcPr>
          <w:p w14:paraId="4510DC0B" w14:textId="77777777" w:rsidR="003025C7" w:rsidRPr="001450B1" w:rsidRDefault="003025C7" w:rsidP="003E37EE">
            <w:pPr>
              <w:jc w:val="center"/>
              <w:rPr>
                <w:rFonts w:eastAsia="Times New Roman" w:cstheme="minorHAnsi"/>
              </w:rPr>
            </w:pPr>
            <w:r w:rsidRPr="001450B1">
              <w:rPr>
                <w:rFonts w:eastAsia="Times New Roman" w:cstheme="minorHAnsi"/>
              </w:rPr>
              <w:t>460</w:t>
            </w:r>
          </w:p>
        </w:tc>
      </w:tr>
      <w:tr w:rsidR="005B5B3C" w:rsidRPr="001450B1" w14:paraId="38B537B1" w14:textId="77777777" w:rsidTr="00322DB7">
        <w:trPr>
          <w:trHeight w:val="266"/>
          <w:jc w:val="center"/>
        </w:trPr>
        <w:tc>
          <w:tcPr>
            <w:tcW w:w="1591" w:type="pct"/>
            <w:shd w:val="clear" w:color="auto" w:fill="auto"/>
            <w:noWrap/>
            <w:vAlign w:val="center"/>
            <w:hideMark/>
          </w:tcPr>
          <w:p w14:paraId="68BFADB8"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tcPr>
          <w:p w14:paraId="1C786468" w14:textId="77777777" w:rsidR="003025C7" w:rsidRPr="001450B1" w:rsidRDefault="003025C7" w:rsidP="003E37EE">
            <w:pPr>
              <w:jc w:val="center"/>
              <w:rPr>
                <w:rFonts w:eastAsia="Times New Roman" w:cstheme="minorHAnsi"/>
              </w:rPr>
            </w:pPr>
            <w:r w:rsidRPr="001450B1">
              <w:rPr>
                <w:rFonts w:eastAsia="Times New Roman" w:cstheme="minorHAnsi"/>
              </w:rPr>
              <w:t>69</w:t>
            </w:r>
          </w:p>
        </w:tc>
        <w:tc>
          <w:tcPr>
            <w:tcW w:w="426" w:type="pct"/>
            <w:shd w:val="clear" w:color="auto" w:fill="auto"/>
            <w:noWrap/>
            <w:vAlign w:val="center"/>
          </w:tcPr>
          <w:p w14:paraId="51B0A739"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shd w:val="clear" w:color="auto" w:fill="auto"/>
            <w:noWrap/>
            <w:vAlign w:val="center"/>
          </w:tcPr>
          <w:p w14:paraId="010C0D74" w14:textId="77777777" w:rsidR="003025C7" w:rsidRPr="001450B1" w:rsidRDefault="003025C7" w:rsidP="003E37EE">
            <w:pPr>
              <w:jc w:val="center"/>
              <w:rPr>
                <w:rFonts w:eastAsia="Times New Roman" w:cstheme="minorHAnsi"/>
              </w:rPr>
            </w:pPr>
            <w:r w:rsidRPr="001450B1">
              <w:rPr>
                <w:rFonts w:eastAsia="Times New Roman" w:cstheme="minorHAnsi"/>
              </w:rPr>
              <w:t>159</w:t>
            </w:r>
          </w:p>
        </w:tc>
        <w:tc>
          <w:tcPr>
            <w:tcW w:w="426" w:type="pct"/>
            <w:shd w:val="clear" w:color="auto" w:fill="auto"/>
            <w:noWrap/>
            <w:vAlign w:val="center"/>
          </w:tcPr>
          <w:p w14:paraId="466CC327" w14:textId="77777777" w:rsidR="003025C7" w:rsidRPr="001450B1" w:rsidRDefault="003025C7" w:rsidP="003E37EE">
            <w:pPr>
              <w:jc w:val="center"/>
              <w:rPr>
                <w:rFonts w:eastAsia="Times New Roman" w:cstheme="minorHAnsi"/>
              </w:rPr>
            </w:pPr>
            <w:r w:rsidRPr="001450B1">
              <w:rPr>
                <w:rFonts w:eastAsia="Times New Roman" w:cstheme="minorHAnsi"/>
              </w:rPr>
              <w:t>74</w:t>
            </w:r>
          </w:p>
        </w:tc>
        <w:tc>
          <w:tcPr>
            <w:tcW w:w="426" w:type="pct"/>
            <w:shd w:val="clear" w:color="auto" w:fill="auto"/>
            <w:noWrap/>
            <w:vAlign w:val="center"/>
          </w:tcPr>
          <w:p w14:paraId="558788DB" w14:textId="77777777" w:rsidR="003025C7" w:rsidRPr="001450B1" w:rsidRDefault="003025C7" w:rsidP="003E37EE">
            <w:pPr>
              <w:jc w:val="center"/>
              <w:rPr>
                <w:rFonts w:eastAsia="Times New Roman" w:cstheme="minorHAnsi"/>
              </w:rPr>
            </w:pPr>
            <w:r w:rsidRPr="001450B1">
              <w:rPr>
                <w:rFonts w:eastAsia="Times New Roman" w:cstheme="minorHAnsi"/>
              </w:rPr>
              <w:t>242</w:t>
            </w:r>
          </w:p>
        </w:tc>
        <w:tc>
          <w:tcPr>
            <w:tcW w:w="426" w:type="pct"/>
            <w:shd w:val="clear" w:color="auto" w:fill="auto"/>
            <w:noWrap/>
            <w:vAlign w:val="center"/>
          </w:tcPr>
          <w:p w14:paraId="4B9A2F1F" w14:textId="77777777" w:rsidR="003025C7" w:rsidRPr="001450B1" w:rsidRDefault="003025C7" w:rsidP="003E37EE">
            <w:pPr>
              <w:jc w:val="center"/>
              <w:rPr>
                <w:rFonts w:eastAsia="Times New Roman" w:cstheme="minorHAnsi"/>
              </w:rPr>
            </w:pPr>
            <w:r w:rsidRPr="001450B1">
              <w:rPr>
                <w:rFonts w:eastAsia="Times New Roman" w:cstheme="minorHAnsi"/>
              </w:rPr>
              <w:t>306</w:t>
            </w:r>
          </w:p>
        </w:tc>
        <w:tc>
          <w:tcPr>
            <w:tcW w:w="426" w:type="pct"/>
            <w:shd w:val="clear" w:color="auto" w:fill="auto"/>
            <w:noWrap/>
            <w:vAlign w:val="center"/>
          </w:tcPr>
          <w:p w14:paraId="750E91DF" w14:textId="77777777" w:rsidR="003025C7" w:rsidRPr="001450B1" w:rsidRDefault="003025C7" w:rsidP="003E37EE">
            <w:pPr>
              <w:jc w:val="center"/>
              <w:rPr>
                <w:rFonts w:eastAsia="Times New Roman" w:cstheme="minorHAnsi"/>
              </w:rPr>
            </w:pPr>
            <w:r w:rsidRPr="001450B1">
              <w:rPr>
                <w:rFonts w:eastAsia="Times New Roman" w:cstheme="minorHAnsi"/>
              </w:rPr>
              <w:t>380</w:t>
            </w:r>
          </w:p>
        </w:tc>
        <w:tc>
          <w:tcPr>
            <w:tcW w:w="426" w:type="pct"/>
            <w:shd w:val="clear" w:color="auto" w:fill="auto"/>
            <w:noWrap/>
            <w:vAlign w:val="center"/>
          </w:tcPr>
          <w:p w14:paraId="4AFF2181" w14:textId="77777777" w:rsidR="003025C7" w:rsidRPr="001450B1" w:rsidRDefault="003025C7" w:rsidP="003E37EE">
            <w:pPr>
              <w:jc w:val="center"/>
              <w:rPr>
                <w:rFonts w:eastAsia="Times New Roman" w:cstheme="minorHAnsi"/>
              </w:rPr>
            </w:pPr>
            <w:r w:rsidRPr="001450B1">
              <w:rPr>
                <w:rFonts w:eastAsia="Times New Roman" w:cstheme="minorHAnsi"/>
              </w:rPr>
              <w:t>400</w:t>
            </w:r>
          </w:p>
        </w:tc>
      </w:tr>
      <w:tr w:rsidR="005B5B3C" w:rsidRPr="001450B1" w14:paraId="66FA23BC" w14:textId="77777777" w:rsidTr="00322DB7">
        <w:trPr>
          <w:trHeight w:val="266"/>
          <w:jc w:val="center"/>
        </w:trPr>
        <w:tc>
          <w:tcPr>
            <w:tcW w:w="1591" w:type="pct"/>
            <w:shd w:val="clear" w:color="auto" w:fill="auto"/>
            <w:noWrap/>
            <w:vAlign w:val="center"/>
            <w:hideMark/>
          </w:tcPr>
          <w:p w14:paraId="1B26555F"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tcPr>
          <w:p w14:paraId="28A5EFB6" w14:textId="77777777" w:rsidR="003025C7" w:rsidRPr="001450B1" w:rsidRDefault="003025C7" w:rsidP="003E37EE">
            <w:pPr>
              <w:jc w:val="center"/>
              <w:rPr>
                <w:rFonts w:eastAsia="Times New Roman" w:cstheme="minorHAnsi"/>
              </w:rPr>
            </w:pPr>
            <w:r w:rsidRPr="001450B1">
              <w:rPr>
                <w:rFonts w:eastAsia="Times New Roman" w:cstheme="minorHAnsi"/>
              </w:rPr>
              <w:t>76</w:t>
            </w:r>
          </w:p>
        </w:tc>
        <w:tc>
          <w:tcPr>
            <w:tcW w:w="426" w:type="pct"/>
            <w:shd w:val="clear" w:color="auto" w:fill="auto"/>
            <w:noWrap/>
            <w:vAlign w:val="center"/>
          </w:tcPr>
          <w:p w14:paraId="00E9D690" w14:textId="77777777" w:rsidR="003025C7" w:rsidRPr="001450B1" w:rsidRDefault="003025C7" w:rsidP="003E37EE">
            <w:pPr>
              <w:jc w:val="center"/>
              <w:rPr>
                <w:rFonts w:eastAsia="Times New Roman" w:cstheme="minorHAnsi"/>
              </w:rPr>
            </w:pPr>
            <w:r w:rsidRPr="001450B1">
              <w:rPr>
                <w:rFonts w:eastAsia="Times New Roman" w:cstheme="minorHAnsi"/>
              </w:rPr>
              <w:t>20</w:t>
            </w:r>
          </w:p>
        </w:tc>
        <w:tc>
          <w:tcPr>
            <w:tcW w:w="426" w:type="pct"/>
            <w:shd w:val="clear" w:color="auto" w:fill="auto"/>
            <w:noWrap/>
            <w:vAlign w:val="center"/>
          </w:tcPr>
          <w:p w14:paraId="25D903B1" w14:textId="77777777" w:rsidR="003025C7" w:rsidRPr="001450B1" w:rsidRDefault="003025C7" w:rsidP="003E37EE">
            <w:pPr>
              <w:jc w:val="center"/>
              <w:rPr>
                <w:rFonts w:eastAsia="Times New Roman" w:cstheme="minorHAnsi"/>
              </w:rPr>
            </w:pPr>
            <w:r w:rsidRPr="001450B1">
              <w:rPr>
                <w:rFonts w:eastAsia="Times New Roman" w:cstheme="minorHAnsi"/>
              </w:rPr>
              <w:t>183</w:t>
            </w:r>
          </w:p>
        </w:tc>
        <w:tc>
          <w:tcPr>
            <w:tcW w:w="426" w:type="pct"/>
            <w:shd w:val="clear" w:color="auto" w:fill="auto"/>
            <w:noWrap/>
            <w:vAlign w:val="center"/>
          </w:tcPr>
          <w:p w14:paraId="116F6BAE" w14:textId="77777777" w:rsidR="003025C7" w:rsidRPr="001450B1" w:rsidRDefault="003025C7" w:rsidP="003E37EE">
            <w:pPr>
              <w:jc w:val="center"/>
              <w:rPr>
                <w:rFonts w:eastAsia="Times New Roman" w:cstheme="minorHAnsi"/>
              </w:rPr>
            </w:pPr>
            <w:r w:rsidRPr="001450B1">
              <w:rPr>
                <w:rFonts w:eastAsia="Times New Roman" w:cstheme="minorHAnsi"/>
              </w:rPr>
              <w:t>99</w:t>
            </w:r>
          </w:p>
        </w:tc>
        <w:tc>
          <w:tcPr>
            <w:tcW w:w="426" w:type="pct"/>
            <w:shd w:val="clear" w:color="auto" w:fill="auto"/>
            <w:noWrap/>
            <w:vAlign w:val="center"/>
          </w:tcPr>
          <w:p w14:paraId="7A82B109" w14:textId="77777777" w:rsidR="003025C7" w:rsidRPr="001450B1" w:rsidRDefault="003025C7" w:rsidP="003E37EE">
            <w:pPr>
              <w:jc w:val="center"/>
              <w:rPr>
                <w:rFonts w:eastAsia="Times New Roman" w:cstheme="minorHAnsi"/>
              </w:rPr>
            </w:pPr>
            <w:r w:rsidRPr="001450B1">
              <w:rPr>
                <w:rFonts w:eastAsia="Times New Roman" w:cstheme="minorHAnsi"/>
              </w:rPr>
              <w:t>335</w:t>
            </w:r>
          </w:p>
        </w:tc>
        <w:tc>
          <w:tcPr>
            <w:tcW w:w="426" w:type="pct"/>
            <w:shd w:val="clear" w:color="auto" w:fill="auto"/>
            <w:noWrap/>
            <w:vAlign w:val="center"/>
          </w:tcPr>
          <w:p w14:paraId="02CE9F05" w14:textId="77777777" w:rsidR="003025C7" w:rsidRPr="001450B1" w:rsidRDefault="003025C7" w:rsidP="003E37EE">
            <w:pPr>
              <w:jc w:val="center"/>
              <w:rPr>
                <w:rFonts w:eastAsia="Times New Roman" w:cstheme="minorHAnsi"/>
              </w:rPr>
            </w:pPr>
            <w:r w:rsidRPr="001450B1">
              <w:rPr>
                <w:rFonts w:eastAsia="Times New Roman" w:cstheme="minorHAnsi"/>
              </w:rPr>
              <w:t>373</w:t>
            </w:r>
          </w:p>
        </w:tc>
        <w:tc>
          <w:tcPr>
            <w:tcW w:w="426" w:type="pct"/>
            <w:shd w:val="clear" w:color="auto" w:fill="auto"/>
            <w:noWrap/>
            <w:vAlign w:val="center"/>
          </w:tcPr>
          <w:p w14:paraId="4BB73E89" w14:textId="77777777" w:rsidR="003025C7" w:rsidRPr="001450B1" w:rsidRDefault="003025C7" w:rsidP="003E37EE">
            <w:pPr>
              <w:jc w:val="center"/>
              <w:rPr>
                <w:rFonts w:eastAsia="Times New Roman" w:cstheme="minorHAnsi"/>
              </w:rPr>
            </w:pPr>
            <w:r w:rsidRPr="001450B1">
              <w:rPr>
                <w:rFonts w:eastAsia="Times New Roman" w:cstheme="minorHAnsi"/>
              </w:rPr>
              <w:t>441</w:t>
            </w:r>
          </w:p>
        </w:tc>
        <w:tc>
          <w:tcPr>
            <w:tcW w:w="426" w:type="pct"/>
            <w:shd w:val="clear" w:color="auto" w:fill="auto"/>
            <w:noWrap/>
            <w:vAlign w:val="center"/>
          </w:tcPr>
          <w:p w14:paraId="4FE6DEB2" w14:textId="77777777" w:rsidR="003025C7" w:rsidRPr="001450B1" w:rsidRDefault="003025C7" w:rsidP="003E37EE">
            <w:pPr>
              <w:jc w:val="center"/>
              <w:rPr>
                <w:rFonts w:eastAsia="Times New Roman" w:cstheme="minorHAnsi"/>
              </w:rPr>
            </w:pPr>
            <w:r w:rsidRPr="001450B1">
              <w:rPr>
                <w:rFonts w:eastAsia="Times New Roman" w:cstheme="minorHAnsi"/>
              </w:rPr>
              <w:t>460</w:t>
            </w:r>
          </w:p>
        </w:tc>
      </w:tr>
      <w:tr w:rsidR="005B5B3C" w:rsidRPr="001450B1" w14:paraId="4A9E5107" w14:textId="77777777" w:rsidTr="00322DB7">
        <w:trPr>
          <w:trHeight w:val="266"/>
          <w:jc w:val="center"/>
        </w:trPr>
        <w:tc>
          <w:tcPr>
            <w:tcW w:w="1591" w:type="pct"/>
            <w:shd w:val="clear" w:color="auto" w:fill="auto"/>
            <w:noWrap/>
            <w:vAlign w:val="center"/>
            <w:hideMark/>
          </w:tcPr>
          <w:p w14:paraId="2539D1AB"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tcPr>
          <w:p w14:paraId="362D55F4" w14:textId="77777777" w:rsidR="003025C7" w:rsidRPr="001450B1" w:rsidRDefault="003025C7" w:rsidP="003E37EE">
            <w:pPr>
              <w:jc w:val="center"/>
              <w:rPr>
                <w:rFonts w:eastAsia="Times New Roman" w:cstheme="minorHAnsi"/>
              </w:rPr>
            </w:pPr>
            <w:r w:rsidRPr="001450B1">
              <w:rPr>
                <w:rFonts w:eastAsia="Times New Roman" w:cstheme="minorHAnsi"/>
              </w:rPr>
              <w:t>28</w:t>
            </w:r>
          </w:p>
        </w:tc>
        <w:tc>
          <w:tcPr>
            <w:tcW w:w="426" w:type="pct"/>
            <w:shd w:val="clear" w:color="auto" w:fill="auto"/>
            <w:noWrap/>
            <w:vAlign w:val="center"/>
          </w:tcPr>
          <w:p w14:paraId="04473A66" w14:textId="77777777" w:rsidR="003025C7" w:rsidRPr="001450B1" w:rsidRDefault="003025C7" w:rsidP="003E37EE">
            <w:pPr>
              <w:jc w:val="center"/>
              <w:rPr>
                <w:rFonts w:eastAsia="Times New Roman" w:cstheme="minorHAnsi"/>
              </w:rPr>
            </w:pPr>
            <w:r w:rsidRPr="001450B1">
              <w:rPr>
                <w:rFonts w:eastAsia="Times New Roman" w:cstheme="minorHAnsi"/>
              </w:rPr>
              <w:t>45</w:t>
            </w:r>
          </w:p>
        </w:tc>
        <w:tc>
          <w:tcPr>
            <w:tcW w:w="426" w:type="pct"/>
            <w:shd w:val="clear" w:color="auto" w:fill="auto"/>
            <w:noWrap/>
            <w:vAlign w:val="center"/>
          </w:tcPr>
          <w:p w14:paraId="3B981CD8" w14:textId="77777777" w:rsidR="003025C7" w:rsidRPr="001450B1" w:rsidRDefault="003025C7" w:rsidP="003E37EE">
            <w:pPr>
              <w:jc w:val="center"/>
              <w:rPr>
                <w:rFonts w:eastAsia="Times New Roman" w:cstheme="minorHAnsi"/>
              </w:rPr>
            </w:pPr>
            <w:r w:rsidRPr="001450B1">
              <w:rPr>
                <w:rFonts w:eastAsia="Times New Roman" w:cstheme="minorHAnsi"/>
              </w:rPr>
              <w:t>208</w:t>
            </w:r>
          </w:p>
        </w:tc>
        <w:tc>
          <w:tcPr>
            <w:tcW w:w="426" w:type="pct"/>
            <w:shd w:val="clear" w:color="auto" w:fill="auto"/>
            <w:noWrap/>
            <w:vAlign w:val="center"/>
          </w:tcPr>
          <w:p w14:paraId="55975060" w14:textId="77777777" w:rsidR="003025C7" w:rsidRPr="001450B1" w:rsidRDefault="003025C7" w:rsidP="003E37EE">
            <w:pPr>
              <w:jc w:val="center"/>
              <w:rPr>
                <w:rFonts w:eastAsia="Times New Roman" w:cstheme="minorHAnsi"/>
              </w:rPr>
            </w:pPr>
            <w:r w:rsidRPr="001450B1">
              <w:rPr>
                <w:rFonts w:eastAsia="Times New Roman" w:cstheme="minorHAnsi"/>
              </w:rPr>
              <w:t>94</w:t>
            </w:r>
          </w:p>
        </w:tc>
        <w:tc>
          <w:tcPr>
            <w:tcW w:w="426" w:type="pct"/>
            <w:shd w:val="clear" w:color="auto" w:fill="auto"/>
            <w:noWrap/>
            <w:vAlign w:val="center"/>
          </w:tcPr>
          <w:p w14:paraId="28F35EC6" w14:textId="77777777" w:rsidR="003025C7" w:rsidRPr="001450B1" w:rsidRDefault="003025C7" w:rsidP="003E37EE">
            <w:pPr>
              <w:jc w:val="center"/>
              <w:rPr>
                <w:rFonts w:eastAsia="Times New Roman" w:cstheme="minorHAnsi"/>
              </w:rPr>
            </w:pPr>
            <w:r w:rsidRPr="001450B1">
              <w:rPr>
                <w:rFonts w:eastAsia="Times New Roman" w:cstheme="minorHAnsi"/>
              </w:rPr>
              <w:t>323</w:t>
            </w:r>
          </w:p>
        </w:tc>
        <w:tc>
          <w:tcPr>
            <w:tcW w:w="426" w:type="pct"/>
            <w:shd w:val="clear" w:color="auto" w:fill="auto"/>
            <w:noWrap/>
            <w:vAlign w:val="center"/>
          </w:tcPr>
          <w:p w14:paraId="1B879AFD" w14:textId="77777777" w:rsidR="003025C7" w:rsidRPr="001450B1" w:rsidRDefault="003025C7" w:rsidP="003E37EE">
            <w:pPr>
              <w:jc w:val="center"/>
              <w:rPr>
                <w:rFonts w:eastAsia="Times New Roman" w:cstheme="minorHAnsi"/>
              </w:rPr>
            </w:pPr>
            <w:r w:rsidRPr="001450B1">
              <w:rPr>
                <w:rFonts w:eastAsia="Times New Roman" w:cstheme="minorHAnsi"/>
              </w:rPr>
              <w:t>340</w:t>
            </w:r>
          </w:p>
        </w:tc>
        <w:tc>
          <w:tcPr>
            <w:tcW w:w="426" w:type="pct"/>
            <w:shd w:val="clear" w:color="auto" w:fill="auto"/>
            <w:noWrap/>
            <w:vAlign w:val="center"/>
          </w:tcPr>
          <w:p w14:paraId="3C519335" w14:textId="77777777" w:rsidR="003025C7" w:rsidRPr="001450B1" w:rsidRDefault="003025C7" w:rsidP="003E37EE">
            <w:pPr>
              <w:jc w:val="center"/>
              <w:rPr>
                <w:rFonts w:eastAsia="Times New Roman" w:cstheme="minorHAnsi"/>
              </w:rPr>
            </w:pPr>
            <w:r w:rsidRPr="001450B1">
              <w:rPr>
                <w:rFonts w:eastAsia="Times New Roman" w:cstheme="minorHAnsi"/>
              </w:rPr>
              <w:t>360</w:t>
            </w:r>
          </w:p>
        </w:tc>
        <w:tc>
          <w:tcPr>
            <w:tcW w:w="426" w:type="pct"/>
            <w:shd w:val="clear" w:color="auto" w:fill="auto"/>
            <w:noWrap/>
            <w:vAlign w:val="center"/>
          </w:tcPr>
          <w:p w14:paraId="2089340B" w14:textId="77777777" w:rsidR="003025C7" w:rsidRPr="001450B1" w:rsidRDefault="003025C7" w:rsidP="003E37EE">
            <w:pPr>
              <w:jc w:val="center"/>
              <w:rPr>
                <w:rFonts w:eastAsia="Times New Roman" w:cstheme="minorHAnsi"/>
              </w:rPr>
            </w:pPr>
            <w:r w:rsidRPr="001450B1">
              <w:rPr>
                <w:rFonts w:eastAsia="Times New Roman" w:cstheme="minorHAnsi"/>
              </w:rPr>
              <w:t>365</w:t>
            </w:r>
          </w:p>
        </w:tc>
      </w:tr>
      <w:tr w:rsidR="005B5B3C" w:rsidRPr="001450B1" w14:paraId="28B47B38" w14:textId="77777777" w:rsidTr="00322DB7">
        <w:trPr>
          <w:trHeight w:val="266"/>
          <w:jc w:val="center"/>
        </w:trPr>
        <w:tc>
          <w:tcPr>
            <w:tcW w:w="1591" w:type="pct"/>
            <w:shd w:val="clear" w:color="auto" w:fill="auto"/>
            <w:noWrap/>
            <w:vAlign w:val="center"/>
            <w:hideMark/>
          </w:tcPr>
          <w:p w14:paraId="36975AE0"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tcPr>
          <w:p w14:paraId="67861B57" w14:textId="77777777" w:rsidR="003025C7" w:rsidRPr="001450B1" w:rsidRDefault="003025C7" w:rsidP="003E37EE">
            <w:pPr>
              <w:jc w:val="center"/>
              <w:rPr>
                <w:rFonts w:eastAsia="Times New Roman" w:cstheme="minorHAnsi"/>
              </w:rPr>
            </w:pPr>
            <w:r w:rsidRPr="001450B1">
              <w:rPr>
                <w:rFonts w:eastAsia="Times New Roman" w:cstheme="minorHAnsi"/>
              </w:rPr>
              <w:t>145</w:t>
            </w:r>
          </w:p>
        </w:tc>
        <w:tc>
          <w:tcPr>
            <w:tcW w:w="426" w:type="pct"/>
            <w:shd w:val="clear" w:color="auto" w:fill="auto"/>
            <w:noWrap/>
            <w:vAlign w:val="center"/>
          </w:tcPr>
          <w:p w14:paraId="1ED3BBE3" w14:textId="77777777" w:rsidR="003025C7" w:rsidRPr="001450B1" w:rsidRDefault="003025C7" w:rsidP="003E37EE">
            <w:pPr>
              <w:jc w:val="center"/>
              <w:rPr>
                <w:rFonts w:eastAsia="Times New Roman" w:cstheme="minorHAnsi"/>
              </w:rPr>
            </w:pPr>
            <w:r w:rsidRPr="001450B1">
              <w:rPr>
                <w:rFonts w:eastAsia="Times New Roman" w:cstheme="minorHAnsi"/>
              </w:rPr>
              <w:t>20</w:t>
            </w:r>
          </w:p>
        </w:tc>
        <w:tc>
          <w:tcPr>
            <w:tcW w:w="426" w:type="pct"/>
            <w:shd w:val="clear" w:color="auto" w:fill="auto"/>
            <w:noWrap/>
            <w:vAlign w:val="center"/>
          </w:tcPr>
          <w:p w14:paraId="3BDBC0CB" w14:textId="77777777" w:rsidR="003025C7" w:rsidRPr="001450B1" w:rsidRDefault="003025C7" w:rsidP="003E37EE">
            <w:pPr>
              <w:jc w:val="center"/>
              <w:rPr>
                <w:rFonts w:eastAsia="Times New Roman" w:cstheme="minorHAnsi"/>
              </w:rPr>
            </w:pPr>
            <w:r w:rsidRPr="001450B1">
              <w:rPr>
                <w:rFonts w:eastAsia="Times New Roman" w:cstheme="minorHAnsi"/>
              </w:rPr>
              <w:t>172</w:t>
            </w:r>
          </w:p>
        </w:tc>
        <w:tc>
          <w:tcPr>
            <w:tcW w:w="426" w:type="pct"/>
            <w:shd w:val="clear" w:color="auto" w:fill="auto"/>
            <w:noWrap/>
            <w:vAlign w:val="center"/>
          </w:tcPr>
          <w:p w14:paraId="787FF09A" w14:textId="77777777" w:rsidR="003025C7" w:rsidRPr="001450B1" w:rsidRDefault="003025C7" w:rsidP="003E37EE">
            <w:pPr>
              <w:jc w:val="center"/>
              <w:rPr>
                <w:rFonts w:eastAsia="Times New Roman" w:cstheme="minorHAnsi"/>
              </w:rPr>
            </w:pPr>
            <w:r w:rsidRPr="001450B1">
              <w:rPr>
                <w:rFonts w:eastAsia="Times New Roman" w:cstheme="minorHAnsi"/>
              </w:rPr>
              <w:t>88</w:t>
            </w:r>
          </w:p>
        </w:tc>
        <w:tc>
          <w:tcPr>
            <w:tcW w:w="426" w:type="pct"/>
            <w:shd w:val="clear" w:color="auto" w:fill="auto"/>
            <w:noWrap/>
            <w:vAlign w:val="center"/>
          </w:tcPr>
          <w:p w14:paraId="5F3E4160" w14:textId="77777777" w:rsidR="003025C7" w:rsidRPr="001450B1" w:rsidRDefault="003025C7" w:rsidP="003E37EE">
            <w:pPr>
              <w:jc w:val="center"/>
              <w:rPr>
                <w:rFonts w:eastAsia="Times New Roman" w:cstheme="minorHAnsi"/>
              </w:rPr>
            </w:pPr>
            <w:r w:rsidRPr="001450B1">
              <w:rPr>
                <w:rFonts w:eastAsia="Times New Roman" w:cstheme="minorHAnsi"/>
              </w:rPr>
              <w:t>300</w:t>
            </w:r>
          </w:p>
        </w:tc>
        <w:tc>
          <w:tcPr>
            <w:tcW w:w="426" w:type="pct"/>
            <w:shd w:val="clear" w:color="auto" w:fill="auto"/>
            <w:noWrap/>
            <w:vAlign w:val="center"/>
          </w:tcPr>
          <w:p w14:paraId="725EDC69" w14:textId="77777777" w:rsidR="003025C7" w:rsidRPr="001450B1" w:rsidRDefault="003025C7" w:rsidP="003E37EE">
            <w:pPr>
              <w:jc w:val="center"/>
              <w:rPr>
                <w:rFonts w:eastAsia="Times New Roman" w:cstheme="minorHAnsi"/>
              </w:rPr>
            </w:pPr>
            <w:r w:rsidRPr="001450B1">
              <w:rPr>
                <w:rFonts w:eastAsia="Times New Roman" w:cstheme="minorHAnsi"/>
              </w:rPr>
              <w:t>358</w:t>
            </w:r>
          </w:p>
        </w:tc>
        <w:tc>
          <w:tcPr>
            <w:tcW w:w="426" w:type="pct"/>
            <w:shd w:val="clear" w:color="auto" w:fill="auto"/>
            <w:noWrap/>
            <w:vAlign w:val="center"/>
          </w:tcPr>
          <w:p w14:paraId="3C3A8E7F" w14:textId="77777777" w:rsidR="003025C7" w:rsidRPr="001450B1" w:rsidRDefault="003025C7" w:rsidP="003E37EE">
            <w:pPr>
              <w:jc w:val="center"/>
              <w:rPr>
                <w:rFonts w:eastAsia="Times New Roman" w:cstheme="minorHAnsi"/>
              </w:rPr>
            </w:pPr>
            <w:r w:rsidRPr="001450B1">
              <w:rPr>
                <w:rFonts w:eastAsia="Times New Roman" w:cstheme="minorHAnsi"/>
              </w:rPr>
              <w:t>420</w:t>
            </w:r>
          </w:p>
        </w:tc>
        <w:tc>
          <w:tcPr>
            <w:tcW w:w="426" w:type="pct"/>
            <w:shd w:val="clear" w:color="auto" w:fill="auto"/>
            <w:noWrap/>
            <w:vAlign w:val="center"/>
          </w:tcPr>
          <w:p w14:paraId="2D797CC6" w14:textId="77777777" w:rsidR="003025C7" w:rsidRPr="001450B1" w:rsidRDefault="003025C7" w:rsidP="003E37EE">
            <w:pPr>
              <w:jc w:val="center"/>
              <w:rPr>
                <w:rFonts w:eastAsia="Times New Roman" w:cstheme="minorHAnsi"/>
              </w:rPr>
            </w:pPr>
            <w:r w:rsidRPr="001450B1">
              <w:rPr>
                <w:rFonts w:eastAsia="Times New Roman" w:cstheme="minorHAnsi"/>
              </w:rPr>
              <w:t>460</w:t>
            </w:r>
          </w:p>
        </w:tc>
      </w:tr>
      <w:tr w:rsidR="005B5B3C" w:rsidRPr="001450B1" w14:paraId="3DA96CCA" w14:textId="77777777" w:rsidTr="00322DB7">
        <w:trPr>
          <w:trHeight w:val="266"/>
          <w:jc w:val="center"/>
        </w:trPr>
        <w:tc>
          <w:tcPr>
            <w:tcW w:w="1591" w:type="pct"/>
            <w:shd w:val="clear" w:color="auto" w:fill="auto"/>
            <w:noWrap/>
            <w:vAlign w:val="center"/>
            <w:hideMark/>
          </w:tcPr>
          <w:p w14:paraId="2EE7CB2B"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tcPr>
          <w:p w14:paraId="0D69F077"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343AAF6B"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4A685976"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203CE98C"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5BD865FE"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7CD9BB7"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45DB782C"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0F9E0EC6" w14:textId="77777777" w:rsidR="003025C7" w:rsidRPr="001450B1" w:rsidRDefault="003025C7" w:rsidP="003E37EE">
            <w:pPr>
              <w:jc w:val="center"/>
              <w:rPr>
                <w:rFonts w:eastAsia="Times New Roman" w:cstheme="minorHAnsi"/>
              </w:rPr>
            </w:pPr>
          </w:p>
        </w:tc>
      </w:tr>
      <w:tr w:rsidR="005B5B3C" w:rsidRPr="001450B1" w14:paraId="6E59EEF0" w14:textId="77777777" w:rsidTr="00322DB7">
        <w:trPr>
          <w:trHeight w:val="266"/>
          <w:jc w:val="center"/>
        </w:trPr>
        <w:tc>
          <w:tcPr>
            <w:tcW w:w="1591" w:type="pct"/>
            <w:tcBorders>
              <w:bottom w:val="single" w:sz="4" w:space="0" w:color="auto"/>
            </w:tcBorders>
            <w:shd w:val="clear" w:color="auto" w:fill="auto"/>
            <w:noWrap/>
            <w:vAlign w:val="center"/>
            <w:hideMark/>
          </w:tcPr>
          <w:p w14:paraId="27BF5754"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tcBorders>
              <w:bottom w:val="single" w:sz="4" w:space="0" w:color="auto"/>
            </w:tcBorders>
            <w:shd w:val="clear" w:color="auto" w:fill="auto"/>
            <w:noWrap/>
            <w:vAlign w:val="center"/>
          </w:tcPr>
          <w:p w14:paraId="7285F21A"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tcBorders>
              <w:bottom w:val="single" w:sz="4" w:space="0" w:color="auto"/>
            </w:tcBorders>
            <w:shd w:val="clear" w:color="auto" w:fill="auto"/>
            <w:noWrap/>
            <w:vAlign w:val="center"/>
          </w:tcPr>
          <w:p w14:paraId="17A5BF51"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tcBorders>
              <w:bottom w:val="single" w:sz="4" w:space="0" w:color="auto"/>
            </w:tcBorders>
            <w:shd w:val="clear" w:color="auto" w:fill="auto"/>
            <w:noWrap/>
            <w:vAlign w:val="center"/>
          </w:tcPr>
          <w:p w14:paraId="4CA9413E" w14:textId="77777777" w:rsidR="003025C7" w:rsidRPr="001450B1" w:rsidRDefault="003025C7" w:rsidP="003E37EE">
            <w:pPr>
              <w:jc w:val="center"/>
              <w:rPr>
                <w:rFonts w:eastAsia="Times New Roman" w:cstheme="minorHAnsi"/>
              </w:rPr>
            </w:pPr>
            <w:r w:rsidRPr="001450B1">
              <w:rPr>
                <w:rFonts w:eastAsia="Times New Roman" w:cstheme="minorHAnsi"/>
              </w:rPr>
              <w:t>214</w:t>
            </w:r>
          </w:p>
        </w:tc>
        <w:tc>
          <w:tcPr>
            <w:tcW w:w="426" w:type="pct"/>
            <w:tcBorders>
              <w:bottom w:val="single" w:sz="4" w:space="0" w:color="auto"/>
            </w:tcBorders>
            <w:shd w:val="clear" w:color="auto" w:fill="auto"/>
            <w:noWrap/>
            <w:vAlign w:val="center"/>
          </w:tcPr>
          <w:p w14:paraId="1438D7EB" w14:textId="77777777" w:rsidR="003025C7" w:rsidRPr="001450B1" w:rsidRDefault="003025C7" w:rsidP="003E37EE">
            <w:pPr>
              <w:jc w:val="center"/>
              <w:rPr>
                <w:rFonts w:eastAsia="Times New Roman" w:cstheme="minorHAnsi"/>
              </w:rPr>
            </w:pPr>
            <w:r w:rsidRPr="001450B1">
              <w:rPr>
                <w:rFonts w:eastAsia="Times New Roman" w:cstheme="minorHAnsi"/>
              </w:rPr>
              <w:t>97</w:t>
            </w:r>
          </w:p>
        </w:tc>
        <w:tc>
          <w:tcPr>
            <w:tcW w:w="426" w:type="pct"/>
            <w:tcBorders>
              <w:bottom w:val="single" w:sz="4" w:space="0" w:color="auto"/>
            </w:tcBorders>
            <w:shd w:val="clear" w:color="auto" w:fill="auto"/>
            <w:noWrap/>
            <w:vAlign w:val="center"/>
          </w:tcPr>
          <w:p w14:paraId="63C01787" w14:textId="77777777" w:rsidR="003025C7" w:rsidRPr="001450B1" w:rsidRDefault="003025C7" w:rsidP="003E37EE">
            <w:pPr>
              <w:jc w:val="center"/>
              <w:rPr>
                <w:rFonts w:eastAsia="Times New Roman" w:cstheme="minorHAnsi"/>
              </w:rPr>
            </w:pPr>
            <w:r w:rsidRPr="001450B1">
              <w:rPr>
                <w:rFonts w:eastAsia="Times New Roman" w:cstheme="minorHAnsi"/>
              </w:rPr>
              <w:t>330</w:t>
            </w:r>
          </w:p>
        </w:tc>
        <w:tc>
          <w:tcPr>
            <w:tcW w:w="426" w:type="pct"/>
            <w:tcBorders>
              <w:bottom w:val="single" w:sz="4" w:space="0" w:color="auto"/>
            </w:tcBorders>
            <w:shd w:val="clear" w:color="auto" w:fill="auto"/>
            <w:noWrap/>
            <w:vAlign w:val="center"/>
          </w:tcPr>
          <w:p w14:paraId="5B5388FB" w14:textId="77777777" w:rsidR="003025C7" w:rsidRPr="001450B1" w:rsidRDefault="003025C7" w:rsidP="003E37EE">
            <w:pPr>
              <w:jc w:val="center"/>
              <w:rPr>
                <w:rFonts w:eastAsia="Times New Roman" w:cstheme="minorHAnsi"/>
              </w:rPr>
            </w:pPr>
            <w:r w:rsidRPr="001450B1">
              <w:rPr>
                <w:rFonts w:eastAsia="Times New Roman" w:cstheme="minorHAnsi"/>
              </w:rPr>
              <w:t>341</w:t>
            </w:r>
          </w:p>
        </w:tc>
        <w:tc>
          <w:tcPr>
            <w:tcW w:w="426" w:type="pct"/>
            <w:tcBorders>
              <w:bottom w:val="single" w:sz="4" w:space="0" w:color="auto"/>
            </w:tcBorders>
            <w:shd w:val="clear" w:color="auto" w:fill="auto"/>
            <w:noWrap/>
            <w:vAlign w:val="center"/>
          </w:tcPr>
          <w:p w14:paraId="2EBAF773" w14:textId="77777777" w:rsidR="003025C7" w:rsidRPr="001450B1" w:rsidRDefault="003025C7" w:rsidP="003E37EE">
            <w:pPr>
              <w:jc w:val="center"/>
              <w:rPr>
                <w:rFonts w:eastAsia="Times New Roman" w:cstheme="minorHAnsi"/>
              </w:rPr>
            </w:pPr>
            <w:r w:rsidRPr="001450B1">
              <w:rPr>
                <w:rFonts w:eastAsia="Times New Roman" w:cstheme="minorHAnsi"/>
              </w:rPr>
              <w:t>386</w:t>
            </w:r>
          </w:p>
        </w:tc>
        <w:tc>
          <w:tcPr>
            <w:tcW w:w="426" w:type="pct"/>
            <w:tcBorders>
              <w:bottom w:val="single" w:sz="4" w:space="0" w:color="auto"/>
            </w:tcBorders>
            <w:shd w:val="clear" w:color="auto" w:fill="auto"/>
            <w:noWrap/>
            <w:vAlign w:val="center"/>
          </w:tcPr>
          <w:p w14:paraId="55B3D0B1" w14:textId="77777777" w:rsidR="003025C7" w:rsidRPr="001450B1" w:rsidRDefault="003025C7" w:rsidP="003E37EE">
            <w:pPr>
              <w:jc w:val="center"/>
              <w:rPr>
                <w:rFonts w:eastAsia="Times New Roman" w:cstheme="minorHAnsi"/>
              </w:rPr>
            </w:pPr>
            <w:r w:rsidRPr="001450B1">
              <w:rPr>
                <w:rFonts w:eastAsia="Times New Roman" w:cstheme="minorHAnsi"/>
              </w:rPr>
              <w:t>400</w:t>
            </w:r>
          </w:p>
        </w:tc>
      </w:tr>
    </w:tbl>
    <w:p w14:paraId="51D25E2F" w14:textId="77777777" w:rsidR="003025C7" w:rsidRPr="001450B1" w:rsidRDefault="003025C7" w:rsidP="003025C7">
      <w:pPr>
        <w:rPr>
          <w:rFonts w:cstheme="minorHAnsi"/>
        </w:rPr>
      </w:pPr>
    </w:p>
    <w:tbl>
      <w:tblPr>
        <w:tblW w:w="5000" w:type="pct"/>
        <w:jc w:val="center"/>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31859A8F" w14:textId="77777777" w:rsidTr="00322DB7">
        <w:trPr>
          <w:trHeight w:val="266"/>
          <w:jc w:val="center"/>
        </w:trPr>
        <w:tc>
          <w:tcPr>
            <w:tcW w:w="1591" w:type="pct"/>
            <w:tcBorders>
              <w:top w:val="single" w:sz="4" w:space="0" w:color="auto"/>
              <w:bottom w:val="single" w:sz="4" w:space="0" w:color="auto"/>
            </w:tcBorders>
            <w:shd w:val="clear" w:color="auto" w:fill="auto"/>
            <w:noWrap/>
            <w:vAlign w:val="center"/>
            <w:hideMark/>
          </w:tcPr>
          <w:p w14:paraId="0E740A8B" w14:textId="77777777" w:rsidR="003025C7" w:rsidRPr="001450B1" w:rsidRDefault="003025C7" w:rsidP="003E37EE">
            <w:pPr>
              <w:rPr>
                <w:rFonts w:eastAsia="Times New Roman" w:cstheme="minorHAnsi"/>
                <w:b/>
                <w:bCs/>
              </w:rPr>
            </w:pPr>
            <w:r w:rsidRPr="001450B1">
              <w:rPr>
                <w:rFonts w:eastAsia="Times New Roman" w:cstheme="minorHAnsi"/>
                <w:b/>
                <w:bCs/>
              </w:rPr>
              <w:t>Right lateral reach, maximum/minimum touch</w:t>
            </w:r>
          </w:p>
        </w:tc>
        <w:tc>
          <w:tcPr>
            <w:tcW w:w="426" w:type="pct"/>
            <w:tcBorders>
              <w:top w:val="single" w:sz="4" w:space="0" w:color="auto"/>
              <w:bottom w:val="single" w:sz="4" w:space="0" w:color="auto"/>
            </w:tcBorders>
            <w:shd w:val="clear" w:color="auto" w:fill="auto"/>
            <w:noWrap/>
            <w:vAlign w:val="center"/>
            <w:hideMark/>
          </w:tcPr>
          <w:p w14:paraId="14C52554"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6A35CF25"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2D58B128"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3E9128E4"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61DA991A"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1A307854"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5084E7FC"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15C4949A"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2089A674" w14:textId="77777777" w:rsidTr="00322DB7">
        <w:trPr>
          <w:trHeight w:val="266"/>
          <w:jc w:val="center"/>
        </w:trPr>
        <w:tc>
          <w:tcPr>
            <w:tcW w:w="1591" w:type="pct"/>
            <w:tcBorders>
              <w:top w:val="single" w:sz="4" w:space="0" w:color="auto"/>
            </w:tcBorders>
            <w:shd w:val="clear" w:color="auto" w:fill="auto"/>
            <w:noWrap/>
            <w:vAlign w:val="center"/>
            <w:hideMark/>
          </w:tcPr>
          <w:p w14:paraId="6D8725C8" w14:textId="77777777" w:rsidR="003025C7" w:rsidRPr="001450B1" w:rsidRDefault="003025C7" w:rsidP="003E37EE">
            <w:pPr>
              <w:rPr>
                <w:rFonts w:eastAsia="Times New Roman" w:cstheme="minorHAnsi"/>
                <w:b/>
                <w:bCs/>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74C14E95"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36F09DB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7E0665A"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06C36CDB"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233BF17"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6368B4D"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58B00C8"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0A9E381"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6A6D182F" w14:textId="77777777" w:rsidTr="00322DB7">
        <w:trPr>
          <w:trHeight w:val="266"/>
          <w:jc w:val="center"/>
        </w:trPr>
        <w:tc>
          <w:tcPr>
            <w:tcW w:w="1591" w:type="pct"/>
            <w:shd w:val="clear" w:color="auto" w:fill="auto"/>
            <w:noWrap/>
            <w:vAlign w:val="center"/>
            <w:hideMark/>
          </w:tcPr>
          <w:p w14:paraId="5BC37AC5"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tcPr>
          <w:p w14:paraId="7549AE1B" w14:textId="77777777" w:rsidR="003025C7" w:rsidRPr="001450B1" w:rsidRDefault="003025C7" w:rsidP="003E37EE">
            <w:pPr>
              <w:jc w:val="center"/>
              <w:rPr>
                <w:rFonts w:eastAsia="Times New Roman" w:cstheme="minorHAnsi"/>
              </w:rPr>
            </w:pPr>
            <w:r w:rsidRPr="001450B1">
              <w:rPr>
                <w:rFonts w:eastAsia="Times New Roman" w:cstheme="minorHAnsi"/>
              </w:rPr>
              <w:t>181</w:t>
            </w:r>
          </w:p>
        </w:tc>
        <w:tc>
          <w:tcPr>
            <w:tcW w:w="426" w:type="pct"/>
            <w:shd w:val="clear" w:color="auto" w:fill="auto"/>
            <w:noWrap/>
            <w:vAlign w:val="center"/>
          </w:tcPr>
          <w:p w14:paraId="26A93A25"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45286C7E" w14:textId="77777777" w:rsidR="003025C7" w:rsidRPr="001450B1" w:rsidRDefault="003025C7" w:rsidP="003E37EE">
            <w:pPr>
              <w:jc w:val="center"/>
              <w:rPr>
                <w:rFonts w:eastAsia="Times New Roman" w:cstheme="minorHAnsi"/>
              </w:rPr>
            </w:pPr>
            <w:r w:rsidRPr="001450B1">
              <w:rPr>
                <w:rFonts w:eastAsia="Times New Roman" w:cstheme="minorHAnsi"/>
              </w:rPr>
              <w:t>147</w:t>
            </w:r>
          </w:p>
        </w:tc>
        <w:tc>
          <w:tcPr>
            <w:tcW w:w="426" w:type="pct"/>
            <w:shd w:val="clear" w:color="auto" w:fill="auto"/>
            <w:noWrap/>
            <w:vAlign w:val="center"/>
          </w:tcPr>
          <w:p w14:paraId="3AD6E974" w14:textId="77777777" w:rsidR="003025C7" w:rsidRPr="001450B1" w:rsidRDefault="003025C7" w:rsidP="003E37EE">
            <w:pPr>
              <w:jc w:val="center"/>
              <w:rPr>
                <w:rFonts w:eastAsia="Times New Roman" w:cstheme="minorHAnsi"/>
              </w:rPr>
            </w:pPr>
            <w:r w:rsidRPr="001450B1">
              <w:rPr>
                <w:rFonts w:eastAsia="Times New Roman" w:cstheme="minorHAnsi"/>
              </w:rPr>
              <w:t>78</w:t>
            </w:r>
          </w:p>
        </w:tc>
        <w:tc>
          <w:tcPr>
            <w:tcW w:w="426" w:type="pct"/>
            <w:shd w:val="clear" w:color="auto" w:fill="auto"/>
            <w:noWrap/>
            <w:vAlign w:val="center"/>
          </w:tcPr>
          <w:p w14:paraId="61C6CC26" w14:textId="77777777" w:rsidR="003025C7" w:rsidRPr="001450B1" w:rsidRDefault="003025C7" w:rsidP="003E37EE">
            <w:pPr>
              <w:jc w:val="center"/>
              <w:rPr>
                <w:rFonts w:eastAsia="Times New Roman" w:cstheme="minorHAnsi"/>
              </w:rPr>
            </w:pPr>
            <w:r w:rsidRPr="001450B1">
              <w:rPr>
                <w:rFonts w:eastAsia="Times New Roman" w:cstheme="minorHAnsi"/>
              </w:rPr>
              <w:t>240</w:t>
            </w:r>
          </w:p>
        </w:tc>
        <w:tc>
          <w:tcPr>
            <w:tcW w:w="426" w:type="pct"/>
            <w:shd w:val="clear" w:color="auto" w:fill="auto"/>
            <w:noWrap/>
            <w:vAlign w:val="center"/>
          </w:tcPr>
          <w:p w14:paraId="2292B2CF" w14:textId="77777777" w:rsidR="003025C7" w:rsidRPr="001450B1" w:rsidRDefault="003025C7" w:rsidP="003E37EE">
            <w:pPr>
              <w:jc w:val="center"/>
              <w:rPr>
                <w:rFonts w:eastAsia="Times New Roman" w:cstheme="minorHAnsi"/>
              </w:rPr>
            </w:pPr>
            <w:r w:rsidRPr="001450B1">
              <w:rPr>
                <w:rFonts w:eastAsia="Times New Roman" w:cstheme="minorHAnsi"/>
              </w:rPr>
              <w:t>290</w:t>
            </w:r>
          </w:p>
        </w:tc>
        <w:tc>
          <w:tcPr>
            <w:tcW w:w="426" w:type="pct"/>
            <w:shd w:val="clear" w:color="auto" w:fill="auto"/>
            <w:noWrap/>
            <w:vAlign w:val="center"/>
          </w:tcPr>
          <w:p w14:paraId="70E28357" w14:textId="77777777" w:rsidR="003025C7" w:rsidRPr="001450B1" w:rsidRDefault="003025C7" w:rsidP="003E37EE">
            <w:pPr>
              <w:jc w:val="center"/>
              <w:rPr>
                <w:rFonts w:eastAsia="Times New Roman" w:cstheme="minorHAnsi"/>
              </w:rPr>
            </w:pPr>
            <w:r w:rsidRPr="001450B1">
              <w:rPr>
                <w:rFonts w:eastAsia="Times New Roman" w:cstheme="minorHAnsi"/>
              </w:rPr>
              <w:t>367</w:t>
            </w:r>
          </w:p>
        </w:tc>
        <w:tc>
          <w:tcPr>
            <w:tcW w:w="426" w:type="pct"/>
            <w:shd w:val="clear" w:color="auto" w:fill="auto"/>
            <w:noWrap/>
            <w:vAlign w:val="center"/>
          </w:tcPr>
          <w:p w14:paraId="3CD5A022" w14:textId="77777777" w:rsidR="003025C7" w:rsidRPr="001450B1" w:rsidRDefault="003025C7" w:rsidP="003E37EE">
            <w:pPr>
              <w:jc w:val="center"/>
              <w:rPr>
                <w:rFonts w:eastAsia="Times New Roman" w:cstheme="minorHAnsi"/>
              </w:rPr>
            </w:pPr>
            <w:r w:rsidRPr="001450B1">
              <w:rPr>
                <w:rFonts w:eastAsia="Times New Roman" w:cstheme="minorHAnsi"/>
              </w:rPr>
              <w:t>430</w:t>
            </w:r>
          </w:p>
        </w:tc>
      </w:tr>
      <w:tr w:rsidR="005B5B3C" w:rsidRPr="001450B1" w14:paraId="717898B7" w14:textId="77777777" w:rsidTr="00322DB7">
        <w:trPr>
          <w:trHeight w:val="266"/>
          <w:jc w:val="center"/>
        </w:trPr>
        <w:tc>
          <w:tcPr>
            <w:tcW w:w="1591" w:type="pct"/>
            <w:shd w:val="clear" w:color="auto" w:fill="auto"/>
            <w:noWrap/>
            <w:vAlign w:val="center"/>
            <w:hideMark/>
          </w:tcPr>
          <w:p w14:paraId="7645A920"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tcPr>
          <w:p w14:paraId="69761999" w14:textId="77777777" w:rsidR="003025C7" w:rsidRPr="001450B1" w:rsidRDefault="003025C7" w:rsidP="003E37EE">
            <w:pPr>
              <w:jc w:val="center"/>
              <w:rPr>
                <w:rFonts w:eastAsia="Times New Roman" w:cstheme="minorHAnsi"/>
              </w:rPr>
            </w:pPr>
            <w:r w:rsidRPr="001450B1">
              <w:rPr>
                <w:rFonts w:eastAsia="Times New Roman" w:cstheme="minorHAnsi"/>
              </w:rPr>
              <w:t>69</w:t>
            </w:r>
          </w:p>
        </w:tc>
        <w:tc>
          <w:tcPr>
            <w:tcW w:w="426" w:type="pct"/>
            <w:shd w:val="clear" w:color="auto" w:fill="auto"/>
            <w:noWrap/>
            <w:vAlign w:val="center"/>
          </w:tcPr>
          <w:p w14:paraId="72C0EEDA"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6E980D17" w14:textId="77777777" w:rsidR="003025C7" w:rsidRPr="001450B1" w:rsidRDefault="003025C7" w:rsidP="003E37EE">
            <w:pPr>
              <w:jc w:val="center"/>
              <w:rPr>
                <w:rFonts w:eastAsia="Times New Roman" w:cstheme="minorHAnsi"/>
              </w:rPr>
            </w:pPr>
            <w:r w:rsidRPr="001450B1">
              <w:rPr>
                <w:rFonts w:eastAsia="Times New Roman" w:cstheme="minorHAnsi"/>
              </w:rPr>
              <w:t>128</w:t>
            </w:r>
          </w:p>
        </w:tc>
        <w:tc>
          <w:tcPr>
            <w:tcW w:w="426" w:type="pct"/>
            <w:shd w:val="clear" w:color="auto" w:fill="auto"/>
            <w:noWrap/>
            <w:vAlign w:val="center"/>
          </w:tcPr>
          <w:p w14:paraId="5A3B1AC6" w14:textId="77777777" w:rsidR="003025C7" w:rsidRPr="001450B1" w:rsidRDefault="003025C7" w:rsidP="003E37EE">
            <w:pPr>
              <w:jc w:val="center"/>
              <w:rPr>
                <w:rFonts w:eastAsia="Times New Roman" w:cstheme="minorHAnsi"/>
              </w:rPr>
            </w:pPr>
            <w:r w:rsidRPr="001450B1">
              <w:rPr>
                <w:rFonts w:eastAsia="Times New Roman" w:cstheme="minorHAnsi"/>
              </w:rPr>
              <w:t>67</w:t>
            </w:r>
          </w:p>
        </w:tc>
        <w:tc>
          <w:tcPr>
            <w:tcW w:w="426" w:type="pct"/>
            <w:shd w:val="clear" w:color="auto" w:fill="auto"/>
            <w:noWrap/>
            <w:vAlign w:val="center"/>
          </w:tcPr>
          <w:p w14:paraId="287EFBAB" w14:textId="77777777" w:rsidR="003025C7" w:rsidRPr="001450B1" w:rsidRDefault="003025C7" w:rsidP="003E37EE">
            <w:pPr>
              <w:jc w:val="center"/>
              <w:rPr>
                <w:rFonts w:eastAsia="Times New Roman" w:cstheme="minorHAnsi"/>
              </w:rPr>
            </w:pPr>
            <w:r w:rsidRPr="001450B1">
              <w:rPr>
                <w:rFonts w:eastAsia="Times New Roman" w:cstheme="minorHAnsi"/>
              </w:rPr>
              <w:t>200</w:t>
            </w:r>
          </w:p>
        </w:tc>
        <w:tc>
          <w:tcPr>
            <w:tcW w:w="426" w:type="pct"/>
            <w:shd w:val="clear" w:color="auto" w:fill="auto"/>
            <w:noWrap/>
            <w:vAlign w:val="center"/>
          </w:tcPr>
          <w:p w14:paraId="2A898B84" w14:textId="77777777" w:rsidR="003025C7" w:rsidRPr="001450B1" w:rsidRDefault="003025C7" w:rsidP="003E37EE">
            <w:pPr>
              <w:jc w:val="center"/>
              <w:rPr>
                <w:rFonts w:eastAsia="Times New Roman" w:cstheme="minorHAnsi"/>
              </w:rPr>
            </w:pPr>
            <w:r w:rsidRPr="001450B1">
              <w:rPr>
                <w:rFonts w:eastAsia="Times New Roman" w:cstheme="minorHAnsi"/>
              </w:rPr>
              <w:t>252</w:t>
            </w:r>
          </w:p>
        </w:tc>
        <w:tc>
          <w:tcPr>
            <w:tcW w:w="426" w:type="pct"/>
            <w:shd w:val="clear" w:color="auto" w:fill="auto"/>
            <w:noWrap/>
            <w:vAlign w:val="center"/>
          </w:tcPr>
          <w:p w14:paraId="79BA09DC" w14:textId="77777777" w:rsidR="003025C7" w:rsidRPr="001450B1" w:rsidRDefault="003025C7" w:rsidP="003E37EE">
            <w:pPr>
              <w:jc w:val="center"/>
              <w:rPr>
                <w:rFonts w:eastAsia="Times New Roman" w:cstheme="minorHAnsi"/>
              </w:rPr>
            </w:pPr>
            <w:r w:rsidRPr="001450B1">
              <w:rPr>
                <w:rFonts w:eastAsia="Times New Roman" w:cstheme="minorHAnsi"/>
              </w:rPr>
              <w:t>283</w:t>
            </w:r>
          </w:p>
        </w:tc>
        <w:tc>
          <w:tcPr>
            <w:tcW w:w="426" w:type="pct"/>
            <w:shd w:val="clear" w:color="auto" w:fill="auto"/>
            <w:noWrap/>
            <w:vAlign w:val="center"/>
          </w:tcPr>
          <w:p w14:paraId="711944FD" w14:textId="77777777" w:rsidR="003025C7" w:rsidRPr="001450B1" w:rsidRDefault="003025C7" w:rsidP="003E37EE">
            <w:pPr>
              <w:jc w:val="center"/>
              <w:rPr>
                <w:rFonts w:eastAsia="Times New Roman" w:cstheme="minorHAnsi"/>
              </w:rPr>
            </w:pPr>
            <w:r w:rsidRPr="001450B1">
              <w:rPr>
                <w:rFonts w:eastAsia="Times New Roman" w:cstheme="minorHAnsi"/>
              </w:rPr>
              <w:t>290</w:t>
            </w:r>
          </w:p>
        </w:tc>
      </w:tr>
      <w:tr w:rsidR="005B5B3C" w:rsidRPr="001450B1" w14:paraId="77614361" w14:textId="77777777" w:rsidTr="00322DB7">
        <w:trPr>
          <w:trHeight w:val="266"/>
          <w:jc w:val="center"/>
        </w:trPr>
        <w:tc>
          <w:tcPr>
            <w:tcW w:w="1591" w:type="pct"/>
            <w:shd w:val="clear" w:color="auto" w:fill="auto"/>
            <w:noWrap/>
            <w:vAlign w:val="center"/>
            <w:hideMark/>
          </w:tcPr>
          <w:p w14:paraId="3A879998"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tcPr>
          <w:p w14:paraId="7F1C3275" w14:textId="77777777" w:rsidR="003025C7" w:rsidRPr="001450B1" w:rsidRDefault="003025C7" w:rsidP="003E37EE">
            <w:pPr>
              <w:jc w:val="center"/>
              <w:rPr>
                <w:rFonts w:eastAsia="Times New Roman" w:cstheme="minorHAnsi"/>
              </w:rPr>
            </w:pPr>
            <w:r w:rsidRPr="001450B1">
              <w:rPr>
                <w:rFonts w:eastAsia="Times New Roman" w:cstheme="minorHAnsi"/>
              </w:rPr>
              <w:t>84</w:t>
            </w:r>
          </w:p>
        </w:tc>
        <w:tc>
          <w:tcPr>
            <w:tcW w:w="426" w:type="pct"/>
            <w:shd w:val="clear" w:color="auto" w:fill="auto"/>
            <w:noWrap/>
            <w:vAlign w:val="center"/>
          </w:tcPr>
          <w:p w14:paraId="77C8B553" w14:textId="77777777" w:rsidR="003025C7" w:rsidRPr="001450B1" w:rsidRDefault="003025C7" w:rsidP="003E37EE">
            <w:pPr>
              <w:jc w:val="center"/>
              <w:rPr>
                <w:rFonts w:eastAsia="Times New Roman" w:cstheme="minorHAnsi"/>
              </w:rPr>
            </w:pPr>
            <w:r w:rsidRPr="001450B1">
              <w:rPr>
                <w:rFonts w:eastAsia="Times New Roman" w:cstheme="minorHAnsi"/>
              </w:rPr>
              <w:t>15</w:t>
            </w:r>
          </w:p>
        </w:tc>
        <w:tc>
          <w:tcPr>
            <w:tcW w:w="426" w:type="pct"/>
            <w:shd w:val="clear" w:color="auto" w:fill="auto"/>
            <w:noWrap/>
            <w:vAlign w:val="center"/>
          </w:tcPr>
          <w:p w14:paraId="69E1370C" w14:textId="77777777" w:rsidR="003025C7" w:rsidRPr="001450B1" w:rsidRDefault="003025C7" w:rsidP="003E37EE">
            <w:pPr>
              <w:jc w:val="center"/>
              <w:rPr>
                <w:rFonts w:eastAsia="Times New Roman" w:cstheme="minorHAnsi"/>
              </w:rPr>
            </w:pPr>
            <w:r w:rsidRPr="001450B1">
              <w:rPr>
                <w:rFonts w:eastAsia="Times New Roman" w:cstheme="minorHAnsi"/>
              </w:rPr>
              <w:t>156</w:t>
            </w:r>
          </w:p>
        </w:tc>
        <w:tc>
          <w:tcPr>
            <w:tcW w:w="426" w:type="pct"/>
            <w:shd w:val="clear" w:color="auto" w:fill="auto"/>
            <w:noWrap/>
            <w:vAlign w:val="center"/>
          </w:tcPr>
          <w:p w14:paraId="0009B7FB" w14:textId="77777777" w:rsidR="003025C7" w:rsidRPr="001450B1" w:rsidRDefault="003025C7" w:rsidP="003E37EE">
            <w:pPr>
              <w:jc w:val="center"/>
              <w:rPr>
                <w:rFonts w:eastAsia="Times New Roman" w:cstheme="minorHAnsi"/>
              </w:rPr>
            </w:pPr>
            <w:r w:rsidRPr="001450B1">
              <w:rPr>
                <w:rFonts w:eastAsia="Times New Roman" w:cstheme="minorHAnsi"/>
              </w:rPr>
              <w:t>83</w:t>
            </w:r>
          </w:p>
        </w:tc>
        <w:tc>
          <w:tcPr>
            <w:tcW w:w="426" w:type="pct"/>
            <w:shd w:val="clear" w:color="auto" w:fill="auto"/>
            <w:noWrap/>
            <w:vAlign w:val="center"/>
          </w:tcPr>
          <w:p w14:paraId="0FE3CBE3" w14:textId="77777777" w:rsidR="003025C7" w:rsidRPr="001450B1" w:rsidRDefault="003025C7" w:rsidP="003E37EE">
            <w:pPr>
              <w:jc w:val="center"/>
              <w:rPr>
                <w:rFonts w:eastAsia="Times New Roman" w:cstheme="minorHAnsi"/>
              </w:rPr>
            </w:pPr>
            <w:r w:rsidRPr="001450B1">
              <w:rPr>
                <w:rFonts w:eastAsia="Times New Roman" w:cstheme="minorHAnsi"/>
              </w:rPr>
              <w:t>287</w:t>
            </w:r>
          </w:p>
        </w:tc>
        <w:tc>
          <w:tcPr>
            <w:tcW w:w="426" w:type="pct"/>
            <w:shd w:val="clear" w:color="auto" w:fill="auto"/>
            <w:noWrap/>
            <w:vAlign w:val="center"/>
          </w:tcPr>
          <w:p w14:paraId="311183AE" w14:textId="77777777" w:rsidR="003025C7" w:rsidRPr="001450B1" w:rsidRDefault="003025C7" w:rsidP="003E37EE">
            <w:pPr>
              <w:jc w:val="center"/>
              <w:rPr>
                <w:rFonts w:eastAsia="Times New Roman" w:cstheme="minorHAnsi"/>
              </w:rPr>
            </w:pPr>
            <w:r w:rsidRPr="001450B1">
              <w:rPr>
                <w:rFonts w:eastAsia="Times New Roman" w:cstheme="minorHAnsi"/>
              </w:rPr>
              <w:t>317</w:t>
            </w:r>
          </w:p>
        </w:tc>
        <w:tc>
          <w:tcPr>
            <w:tcW w:w="426" w:type="pct"/>
            <w:shd w:val="clear" w:color="auto" w:fill="auto"/>
            <w:noWrap/>
            <w:vAlign w:val="center"/>
          </w:tcPr>
          <w:p w14:paraId="07F584E6" w14:textId="77777777" w:rsidR="003025C7" w:rsidRPr="001450B1" w:rsidRDefault="003025C7" w:rsidP="003E37EE">
            <w:pPr>
              <w:jc w:val="center"/>
              <w:rPr>
                <w:rFonts w:eastAsia="Times New Roman" w:cstheme="minorHAnsi"/>
              </w:rPr>
            </w:pPr>
            <w:r w:rsidRPr="001450B1">
              <w:rPr>
                <w:rFonts w:eastAsia="Times New Roman" w:cstheme="minorHAnsi"/>
              </w:rPr>
              <w:t>366</w:t>
            </w:r>
          </w:p>
        </w:tc>
        <w:tc>
          <w:tcPr>
            <w:tcW w:w="426" w:type="pct"/>
            <w:shd w:val="clear" w:color="auto" w:fill="auto"/>
            <w:noWrap/>
            <w:vAlign w:val="center"/>
          </w:tcPr>
          <w:p w14:paraId="70F80EEB" w14:textId="77777777" w:rsidR="003025C7" w:rsidRPr="001450B1" w:rsidRDefault="003025C7" w:rsidP="003E37EE">
            <w:pPr>
              <w:jc w:val="center"/>
              <w:rPr>
                <w:rFonts w:eastAsia="Times New Roman" w:cstheme="minorHAnsi"/>
              </w:rPr>
            </w:pPr>
            <w:r w:rsidRPr="001450B1">
              <w:rPr>
                <w:rFonts w:eastAsia="Times New Roman" w:cstheme="minorHAnsi"/>
              </w:rPr>
              <w:t>395</w:t>
            </w:r>
          </w:p>
        </w:tc>
      </w:tr>
      <w:tr w:rsidR="005B5B3C" w:rsidRPr="001450B1" w14:paraId="40B45EC5" w14:textId="77777777" w:rsidTr="00322DB7">
        <w:trPr>
          <w:trHeight w:val="266"/>
          <w:jc w:val="center"/>
        </w:trPr>
        <w:tc>
          <w:tcPr>
            <w:tcW w:w="1591" w:type="pct"/>
            <w:shd w:val="clear" w:color="auto" w:fill="auto"/>
            <w:noWrap/>
            <w:vAlign w:val="center"/>
            <w:hideMark/>
          </w:tcPr>
          <w:p w14:paraId="6962E3BC"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tcPr>
          <w:p w14:paraId="11C79B1C" w14:textId="77777777" w:rsidR="003025C7" w:rsidRPr="001450B1" w:rsidRDefault="003025C7" w:rsidP="003E37EE">
            <w:pPr>
              <w:jc w:val="center"/>
              <w:rPr>
                <w:rFonts w:eastAsia="Times New Roman" w:cstheme="minorHAnsi"/>
              </w:rPr>
            </w:pPr>
            <w:r w:rsidRPr="001450B1">
              <w:rPr>
                <w:rFonts w:eastAsia="Times New Roman" w:cstheme="minorHAnsi"/>
              </w:rPr>
              <w:t>28</w:t>
            </w:r>
          </w:p>
        </w:tc>
        <w:tc>
          <w:tcPr>
            <w:tcW w:w="426" w:type="pct"/>
            <w:shd w:val="clear" w:color="auto" w:fill="auto"/>
            <w:noWrap/>
            <w:vAlign w:val="center"/>
          </w:tcPr>
          <w:p w14:paraId="319645A8" w14:textId="77777777" w:rsidR="003025C7" w:rsidRPr="001450B1" w:rsidRDefault="003025C7" w:rsidP="003E37EE">
            <w:pPr>
              <w:jc w:val="center"/>
              <w:rPr>
                <w:rFonts w:eastAsia="Times New Roman" w:cstheme="minorHAnsi"/>
              </w:rPr>
            </w:pPr>
            <w:r w:rsidRPr="001450B1">
              <w:rPr>
                <w:rFonts w:eastAsia="Times New Roman" w:cstheme="minorHAnsi"/>
              </w:rPr>
              <w:t>50</w:t>
            </w:r>
          </w:p>
        </w:tc>
        <w:tc>
          <w:tcPr>
            <w:tcW w:w="426" w:type="pct"/>
            <w:shd w:val="clear" w:color="auto" w:fill="auto"/>
            <w:noWrap/>
            <w:vAlign w:val="center"/>
          </w:tcPr>
          <w:p w14:paraId="6CFB189E" w14:textId="77777777" w:rsidR="003025C7" w:rsidRPr="001450B1" w:rsidRDefault="003025C7" w:rsidP="003E37EE">
            <w:pPr>
              <w:jc w:val="center"/>
              <w:rPr>
                <w:rFonts w:eastAsia="Times New Roman" w:cstheme="minorHAnsi"/>
              </w:rPr>
            </w:pPr>
            <w:r w:rsidRPr="001450B1">
              <w:rPr>
                <w:rFonts w:eastAsia="Times New Roman" w:cstheme="minorHAnsi"/>
              </w:rPr>
              <w:t>163</w:t>
            </w:r>
          </w:p>
        </w:tc>
        <w:tc>
          <w:tcPr>
            <w:tcW w:w="426" w:type="pct"/>
            <w:shd w:val="clear" w:color="auto" w:fill="auto"/>
            <w:noWrap/>
            <w:vAlign w:val="center"/>
          </w:tcPr>
          <w:p w14:paraId="77EC5663" w14:textId="77777777" w:rsidR="003025C7" w:rsidRPr="001450B1" w:rsidRDefault="003025C7" w:rsidP="003E37EE">
            <w:pPr>
              <w:jc w:val="center"/>
              <w:rPr>
                <w:rFonts w:eastAsia="Times New Roman" w:cstheme="minorHAnsi"/>
              </w:rPr>
            </w:pPr>
            <w:r w:rsidRPr="001450B1">
              <w:rPr>
                <w:rFonts w:eastAsia="Times New Roman" w:cstheme="minorHAnsi"/>
              </w:rPr>
              <w:t>82</w:t>
            </w:r>
          </w:p>
        </w:tc>
        <w:tc>
          <w:tcPr>
            <w:tcW w:w="426" w:type="pct"/>
            <w:shd w:val="clear" w:color="auto" w:fill="auto"/>
            <w:noWrap/>
            <w:vAlign w:val="center"/>
          </w:tcPr>
          <w:p w14:paraId="40BB10DF" w14:textId="77777777" w:rsidR="003025C7" w:rsidRPr="001450B1" w:rsidRDefault="003025C7" w:rsidP="003E37EE">
            <w:pPr>
              <w:jc w:val="center"/>
              <w:rPr>
                <w:rFonts w:eastAsia="Times New Roman" w:cstheme="minorHAnsi"/>
              </w:rPr>
            </w:pPr>
            <w:r w:rsidRPr="001450B1">
              <w:rPr>
                <w:rFonts w:eastAsia="Times New Roman" w:cstheme="minorHAnsi"/>
              </w:rPr>
              <w:t>222</w:t>
            </w:r>
          </w:p>
        </w:tc>
        <w:tc>
          <w:tcPr>
            <w:tcW w:w="426" w:type="pct"/>
            <w:shd w:val="clear" w:color="auto" w:fill="auto"/>
            <w:noWrap/>
            <w:vAlign w:val="center"/>
          </w:tcPr>
          <w:p w14:paraId="63830D0E" w14:textId="77777777" w:rsidR="003025C7" w:rsidRPr="001450B1" w:rsidRDefault="003025C7" w:rsidP="003E37EE">
            <w:pPr>
              <w:jc w:val="center"/>
              <w:rPr>
                <w:rFonts w:eastAsia="Times New Roman" w:cstheme="minorHAnsi"/>
              </w:rPr>
            </w:pPr>
            <w:r w:rsidRPr="001450B1">
              <w:rPr>
                <w:rFonts w:eastAsia="Times New Roman" w:cstheme="minorHAnsi"/>
              </w:rPr>
              <w:t>293</w:t>
            </w:r>
          </w:p>
        </w:tc>
        <w:tc>
          <w:tcPr>
            <w:tcW w:w="426" w:type="pct"/>
            <w:shd w:val="clear" w:color="auto" w:fill="auto"/>
            <w:noWrap/>
            <w:vAlign w:val="center"/>
          </w:tcPr>
          <w:p w14:paraId="3598CE51" w14:textId="77777777" w:rsidR="003025C7" w:rsidRPr="001450B1" w:rsidRDefault="003025C7" w:rsidP="003E37EE">
            <w:pPr>
              <w:jc w:val="center"/>
              <w:rPr>
                <w:rFonts w:eastAsia="Times New Roman" w:cstheme="minorHAnsi"/>
              </w:rPr>
            </w:pPr>
            <w:r w:rsidRPr="001450B1">
              <w:rPr>
                <w:rFonts w:eastAsia="Times New Roman" w:cstheme="minorHAnsi"/>
              </w:rPr>
              <w:t>403</w:t>
            </w:r>
          </w:p>
        </w:tc>
        <w:tc>
          <w:tcPr>
            <w:tcW w:w="426" w:type="pct"/>
            <w:shd w:val="clear" w:color="auto" w:fill="auto"/>
            <w:noWrap/>
            <w:vAlign w:val="center"/>
          </w:tcPr>
          <w:p w14:paraId="422FD969" w14:textId="77777777" w:rsidR="003025C7" w:rsidRPr="001450B1" w:rsidRDefault="003025C7" w:rsidP="003E37EE">
            <w:pPr>
              <w:jc w:val="center"/>
              <w:rPr>
                <w:rFonts w:eastAsia="Times New Roman" w:cstheme="minorHAnsi"/>
              </w:rPr>
            </w:pPr>
            <w:r w:rsidRPr="001450B1">
              <w:rPr>
                <w:rFonts w:eastAsia="Times New Roman" w:cstheme="minorHAnsi"/>
              </w:rPr>
              <w:t>430</w:t>
            </w:r>
          </w:p>
        </w:tc>
      </w:tr>
      <w:tr w:rsidR="005B5B3C" w:rsidRPr="001450B1" w14:paraId="5C1EB432" w14:textId="77777777" w:rsidTr="00322DB7">
        <w:trPr>
          <w:trHeight w:val="266"/>
          <w:jc w:val="center"/>
        </w:trPr>
        <w:tc>
          <w:tcPr>
            <w:tcW w:w="1591" w:type="pct"/>
            <w:shd w:val="clear" w:color="auto" w:fill="auto"/>
            <w:noWrap/>
            <w:vAlign w:val="center"/>
            <w:hideMark/>
          </w:tcPr>
          <w:p w14:paraId="62A48C4C"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tcPr>
          <w:p w14:paraId="5DA72C8E" w14:textId="77777777" w:rsidR="003025C7" w:rsidRPr="001450B1" w:rsidRDefault="003025C7" w:rsidP="003E37EE">
            <w:pPr>
              <w:jc w:val="center"/>
              <w:rPr>
                <w:rFonts w:eastAsia="Times New Roman" w:cstheme="minorHAnsi"/>
              </w:rPr>
            </w:pPr>
            <w:r w:rsidRPr="001450B1">
              <w:rPr>
                <w:rFonts w:eastAsia="Times New Roman" w:cstheme="minorHAnsi"/>
              </w:rPr>
              <w:t>153</w:t>
            </w:r>
          </w:p>
        </w:tc>
        <w:tc>
          <w:tcPr>
            <w:tcW w:w="426" w:type="pct"/>
            <w:shd w:val="clear" w:color="auto" w:fill="auto"/>
            <w:noWrap/>
            <w:vAlign w:val="center"/>
          </w:tcPr>
          <w:p w14:paraId="71652178"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4FC1E949" w14:textId="77777777" w:rsidR="003025C7" w:rsidRPr="001450B1" w:rsidRDefault="003025C7" w:rsidP="003E37EE">
            <w:pPr>
              <w:jc w:val="center"/>
              <w:rPr>
                <w:rFonts w:eastAsia="Times New Roman" w:cstheme="minorHAnsi"/>
              </w:rPr>
            </w:pPr>
            <w:r w:rsidRPr="001450B1">
              <w:rPr>
                <w:rFonts w:eastAsia="Times New Roman" w:cstheme="minorHAnsi"/>
              </w:rPr>
              <w:t>144</w:t>
            </w:r>
          </w:p>
        </w:tc>
        <w:tc>
          <w:tcPr>
            <w:tcW w:w="426" w:type="pct"/>
            <w:shd w:val="clear" w:color="auto" w:fill="auto"/>
            <w:noWrap/>
            <w:vAlign w:val="center"/>
          </w:tcPr>
          <w:p w14:paraId="5D1F768D" w14:textId="77777777" w:rsidR="003025C7" w:rsidRPr="001450B1" w:rsidRDefault="003025C7" w:rsidP="003E37EE">
            <w:pPr>
              <w:jc w:val="center"/>
              <w:rPr>
                <w:rFonts w:eastAsia="Times New Roman" w:cstheme="minorHAnsi"/>
              </w:rPr>
            </w:pPr>
            <w:r w:rsidRPr="001450B1">
              <w:rPr>
                <w:rFonts w:eastAsia="Times New Roman" w:cstheme="minorHAnsi"/>
              </w:rPr>
              <w:t>77</w:t>
            </w:r>
          </w:p>
        </w:tc>
        <w:tc>
          <w:tcPr>
            <w:tcW w:w="426" w:type="pct"/>
            <w:shd w:val="clear" w:color="auto" w:fill="auto"/>
            <w:noWrap/>
            <w:vAlign w:val="center"/>
          </w:tcPr>
          <w:p w14:paraId="1B13E1AE" w14:textId="77777777" w:rsidR="003025C7" w:rsidRPr="001450B1" w:rsidRDefault="003025C7" w:rsidP="003E37EE">
            <w:pPr>
              <w:jc w:val="center"/>
              <w:rPr>
                <w:rFonts w:eastAsia="Times New Roman" w:cstheme="minorHAnsi"/>
              </w:rPr>
            </w:pPr>
            <w:r w:rsidRPr="001450B1">
              <w:rPr>
                <w:rFonts w:eastAsia="Times New Roman" w:cstheme="minorHAnsi"/>
              </w:rPr>
              <w:t>240</w:t>
            </w:r>
          </w:p>
        </w:tc>
        <w:tc>
          <w:tcPr>
            <w:tcW w:w="426" w:type="pct"/>
            <w:shd w:val="clear" w:color="auto" w:fill="auto"/>
            <w:noWrap/>
            <w:vAlign w:val="center"/>
          </w:tcPr>
          <w:p w14:paraId="64C59D9C" w14:textId="77777777" w:rsidR="003025C7" w:rsidRPr="001450B1" w:rsidRDefault="003025C7" w:rsidP="003E37EE">
            <w:pPr>
              <w:jc w:val="center"/>
              <w:rPr>
                <w:rFonts w:eastAsia="Times New Roman" w:cstheme="minorHAnsi"/>
              </w:rPr>
            </w:pPr>
            <w:r w:rsidRPr="001450B1">
              <w:rPr>
                <w:rFonts w:eastAsia="Times New Roman" w:cstheme="minorHAnsi"/>
              </w:rPr>
              <w:t>290</w:t>
            </w:r>
          </w:p>
        </w:tc>
        <w:tc>
          <w:tcPr>
            <w:tcW w:w="426" w:type="pct"/>
            <w:shd w:val="clear" w:color="auto" w:fill="auto"/>
            <w:noWrap/>
            <w:vAlign w:val="center"/>
          </w:tcPr>
          <w:p w14:paraId="0C3C5BDE" w14:textId="77777777" w:rsidR="003025C7" w:rsidRPr="001450B1" w:rsidRDefault="003025C7" w:rsidP="003E37EE">
            <w:pPr>
              <w:jc w:val="center"/>
              <w:rPr>
                <w:rFonts w:eastAsia="Times New Roman" w:cstheme="minorHAnsi"/>
              </w:rPr>
            </w:pPr>
            <w:r w:rsidRPr="001450B1">
              <w:rPr>
                <w:rFonts w:eastAsia="Times New Roman" w:cstheme="minorHAnsi"/>
              </w:rPr>
              <w:t>344</w:t>
            </w:r>
          </w:p>
        </w:tc>
        <w:tc>
          <w:tcPr>
            <w:tcW w:w="426" w:type="pct"/>
            <w:shd w:val="clear" w:color="auto" w:fill="auto"/>
            <w:noWrap/>
            <w:vAlign w:val="center"/>
          </w:tcPr>
          <w:p w14:paraId="029D003C" w14:textId="77777777" w:rsidR="003025C7" w:rsidRPr="001450B1" w:rsidRDefault="003025C7" w:rsidP="003E37EE">
            <w:pPr>
              <w:jc w:val="center"/>
              <w:rPr>
                <w:rFonts w:eastAsia="Times New Roman" w:cstheme="minorHAnsi"/>
              </w:rPr>
            </w:pPr>
            <w:r w:rsidRPr="001450B1">
              <w:rPr>
                <w:rFonts w:eastAsia="Times New Roman" w:cstheme="minorHAnsi"/>
              </w:rPr>
              <w:t>395</w:t>
            </w:r>
          </w:p>
        </w:tc>
      </w:tr>
      <w:tr w:rsidR="005B5B3C" w:rsidRPr="001450B1" w14:paraId="469BA5AA" w14:textId="77777777" w:rsidTr="00322DB7">
        <w:trPr>
          <w:trHeight w:val="266"/>
          <w:jc w:val="center"/>
        </w:trPr>
        <w:tc>
          <w:tcPr>
            <w:tcW w:w="1591" w:type="pct"/>
            <w:shd w:val="clear" w:color="auto" w:fill="auto"/>
            <w:noWrap/>
            <w:vAlign w:val="center"/>
            <w:hideMark/>
          </w:tcPr>
          <w:p w14:paraId="20F3B710"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tcPr>
          <w:p w14:paraId="40C2A393"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060A122D"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4B67FEAC"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6FA1DA68"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2F44C463"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7C2EE67F"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2E4DA2DA"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736D63D4" w14:textId="77777777" w:rsidR="003025C7" w:rsidRPr="001450B1" w:rsidRDefault="003025C7" w:rsidP="003E37EE">
            <w:pPr>
              <w:jc w:val="center"/>
              <w:rPr>
                <w:rFonts w:eastAsia="Times New Roman" w:cstheme="minorHAnsi"/>
              </w:rPr>
            </w:pPr>
          </w:p>
        </w:tc>
      </w:tr>
      <w:tr w:rsidR="005B5B3C" w:rsidRPr="001450B1" w14:paraId="1FC497E9" w14:textId="77777777" w:rsidTr="00322DB7">
        <w:trPr>
          <w:trHeight w:val="266"/>
          <w:jc w:val="center"/>
        </w:trPr>
        <w:tc>
          <w:tcPr>
            <w:tcW w:w="1591" w:type="pct"/>
            <w:tcBorders>
              <w:bottom w:val="single" w:sz="4" w:space="0" w:color="auto"/>
            </w:tcBorders>
            <w:shd w:val="clear" w:color="auto" w:fill="auto"/>
            <w:noWrap/>
            <w:vAlign w:val="center"/>
            <w:hideMark/>
          </w:tcPr>
          <w:p w14:paraId="5C2F4917"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tcBorders>
              <w:bottom w:val="single" w:sz="4" w:space="0" w:color="auto"/>
            </w:tcBorders>
            <w:shd w:val="clear" w:color="auto" w:fill="auto"/>
            <w:noWrap/>
            <w:vAlign w:val="center"/>
          </w:tcPr>
          <w:p w14:paraId="1D13EB7F"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tcBorders>
              <w:bottom w:val="single" w:sz="4" w:space="0" w:color="auto"/>
            </w:tcBorders>
            <w:shd w:val="clear" w:color="auto" w:fill="auto"/>
            <w:noWrap/>
            <w:vAlign w:val="center"/>
          </w:tcPr>
          <w:p w14:paraId="203E2F72" w14:textId="77777777" w:rsidR="003025C7" w:rsidRPr="001450B1" w:rsidRDefault="003025C7" w:rsidP="003E37EE">
            <w:pPr>
              <w:jc w:val="center"/>
              <w:rPr>
                <w:rFonts w:eastAsia="Times New Roman" w:cstheme="minorHAnsi"/>
              </w:rPr>
            </w:pPr>
            <w:r w:rsidRPr="001450B1">
              <w:rPr>
                <w:rFonts w:eastAsia="Times New Roman" w:cstheme="minorHAnsi"/>
              </w:rPr>
              <w:t>10</w:t>
            </w:r>
          </w:p>
        </w:tc>
        <w:tc>
          <w:tcPr>
            <w:tcW w:w="426" w:type="pct"/>
            <w:tcBorders>
              <w:bottom w:val="single" w:sz="4" w:space="0" w:color="auto"/>
            </w:tcBorders>
            <w:shd w:val="clear" w:color="auto" w:fill="auto"/>
            <w:noWrap/>
            <w:vAlign w:val="center"/>
          </w:tcPr>
          <w:p w14:paraId="0CAEE6C2" w14:textId="77777777" w:rsidR="003025C7" w:rsidRPr="001450B1" w:rsidRDefault="003025C7" w:rsidP="003E37EE">
            <w:pPr>
              <w:jc w:val="center"/>
              <w:rPr>
                <w:rFonts w:eastAsia="Times New Roman" w:cstheme="minorHAnsi"/>
              </w:rPr>
            </w:pPr>
            <w:r w:rsidRPr="001450B1">
              <w:rPr>
                <w:rFonts w:eastAsia="Times New Roman" w:cstheme="minorHAnsi"/>
              </w:rPr>
              <w:t>138</w:t>
            </w:r>
          </w:p>
        </w:tc>
        <w:tc>
          <w:tcPr>
            <w:tcW w:w="426" w:type="pct"/>
            <w:tcBorders>
              <w:bottom w:val="single" w:sz="4" w:space="0" w:color="auto"/>
            </w:tcBorders>
            <w:shd w:val="clear" w:color="auto" w:fill="auto"/>
            <w:noWrap/>
            <w:vAlign w:val="center"/>
          </w:tcPr>
          <w:p w14:paraId="2CD758C0" w14:textId="77777777" w:rsidR="003025C7" w:rsidRPr="001450B1" w:rsidRDefault="003025C7" w:rsidP="003E37EE">
            <w:pPr>
              <w:jc w:val="center"/>
              <w:rPr>
                <w:rFonts w:eastAsia="Times New Roman" w:cstheme="minorHAnsi"/>
              </w:rPr>
            </w:pPr>
            <w:r w:rsidRPr="001450B1">
              <w:rPr>
                <w:rFonts w:eastAsia="Times New Roman" w:cstheme="minorHAnsi"/>
              </w:rPr>
              <w:t>92</w:t>
            </w:r>
          </w:p>
        </w:tc>
        <w:tc>
          <w:tcPr>
            <w:tcW w:w="426" w:type="pct"/>
            <w:tcBorders>
              <w:bottom w:val="single" w:sz="4" w:space="0" w:color="auto"/>
            </w:tcBorders>
            <w:shd w:val="clear" w:color="auto" w:fill="auto"/>
            <w:noWrap/>
            <w:vAlign w:val="center"/>
          </w:tcPr>
          <w:p w14:paraId="5C748109" w14:textId="77777777" w:rsidR="003025C7" w:rsidRPr="001450B1" w:rsidRDefault="003025C7" w:rsidP="003E37EE">
            <w:pPr>
              <w:jc w:val="center"/>
              <w:rPr>
                <w:rFonts w:eastAsia="Times New Roman" w:cstheme="minorHAnsi"/>
              </w:rPr>
            </w:pPr>
            <w:r w:rsidRPr="001450B1">
              <w:rPr>
                <w:rFonts w:eastAsia="Times New Roman" w:cstheme="minorHAnsi"/>
              </w:rPr>
              <w:t>271</w:t>
            </w:r>
          </w:p>
        </w:tc>
        <w:tc>
          <w:tcPr>
            <w:tcW w:w="426" w:type="pct"/>
            <w:tcBorders>
              <w:bottom w:val="single" w:sz="4" w:space="0" w:color="auto"/>
            </w:tcBorders>
            <w:shd w:val="clear" w:color="auto" w:fill="auto"/>
            <w:noWrap/>
            <w:vAlign w:val="center"/>
          </w:tcPr>
          <w:p w14:paraId="7C871473" w14:textId="77777777" w:rsidR="003025C7" w:rsidRPr="001450B1" w:rsidRDefault="003025C7" w:rsidP="003E37EE">
            <w:pPr>
              <w:jc w:val="center"/>
              <w:rPr>
                <w:rFonts w:eastAsia="Times New Roman" w:cstheme="minorHAnsi"/>
              </w:rPr>
            </w:pPr>
            <w:r w:rsidRPr="001450B1">
              <w:rPr>
                <w:rFonts w:eastAsia="Times New Roman" w:cstheme="minorHAnsi"/>
              </w:rPr>
              <w:t>311</w:t>
            </w:r>
          </w:p>
        </w:tc>
        <w:tc>
          <w:tcPr>
            <w:tcW w:w="426" w:type="pct"/>
            <w:tcBorders>
              <w:bottom w:val="single" w:sz="4" w:space="0" w:color="auto"/>
            </w:tcBorders>
            <w:shd w:val="clear" w:color="auto" w:fill="auto"/>
            <w:noWrap/>
            <w:vAlign w:val="center"/>
          </w:tcPr>
          <w:p w14:paraId="65288C57" w14:textId="77777777" w:rsidR="003025C7" w:rsidRPr="001450B1" w:rsidRDefault="003025C7" w:rsidP="003E37EE">
            <w:pPr>
              <w:jc w:val="center"/>
              <w:rPr>
                <w:rFonts w:eastAsia="Times New Roman" w:cstheme="minorHAnsi"/>
              </w:rPr>
            </w:pPr>
            <w:r w:rsidRPr="001450B1">
              <w:rPr>
                <w:rFonts w:eastAsia="Times New Roman" w:cstheme="minorHAnsi"/>
              </w:rPr>
              <w:t>340</w:t>
            </w:r>
          </w:p>
        </w:tc>
        <w:tc>
          <w:tcPr>
            <w:tcW w:w="426" w:type="pct"/>
            <w:tcBorders>
              <w:bottom w:val="single" w:sz="4" w:space="0" w:color="auto"/>
            </w:tcBorders>
            <w:shd w:val="clear" w:color="auto" w:fill="auto"/>
            <w:noWrap/>
            <w:vAlign w:val="center"/>
          </w:tcPr>
          <w:p w14:paraId="5F9CDC84" w14:textId="77777777" w:rsidR="003025C7" w:rsidRPr="001450B1" w:rsidRDefault="003025C7" w:rsidP="003E37EE">
            <w:pPr>
              <w:jc w:val="center"/>
              <w:rPr>
                <w:rFonts w:eastAsia="Times New Roman" w:cstheme="minorHAnsi"/>
              </w:rPr>
            </w:pPr>
            <w:r w:rsidRPr="001450B1">
              <w:rPr>
                <w:rFonts w:eastAsia="Times New Roman" w:cstheme="minorHAnsi"/>
              </w:rPr>
              <w:t>340</w:t>
            </w:r>
          </w:p>
        </w:tc>
      </w:tr>
    </w:tbl>
    <w:p w14:paraId="568D3477" w14:textId="77777777" w:rsidR="003025C7" w:rsidRPr="001450B1" w:rsidRDefault="003025C7" w:rsidP="003025C7">
      <w:pPr>
        <w:rPr>
          <w:rFonts w:cstheme="minorHAnsi"/>
        </w:rPr>
      </w:pPr>
    </w:p>
    <w:tbl>
      <w:tblPr>
        <w:tblW w:w="5000" w:type="pct"/>
        <w:jc w:val="center"/>
        <w:tblLayout w:type="fixed"/>
        <w:tblLook w:val="04A0" w:firstRow="1" w:lastRow="0" w:firstColumn="1" w:lastColumn="0" w:noHBand="0" w:noVBand="1"/>
      </w:tblPr>
      <w:tblGrid>
        <w:gridCol w:w="2979"/>
        <w:gridCol w:w="798"/>
        <w:gridCol w:w="798"/>
        <w:gridCol w:w="798"/>
        <w:gridCol w:w="798"/>
        <w:gridCol w:w="798"/>
        <w:gridCol w:w="797"/>
        <w:gridCol w:w="797"/>
        <w:gridCol w:w="797"/>
      </w:tblGrid>
      <w:tr w:rsidR="005B5B3C" w:rsidRPr="001450B1" w14:paraId="6D9437DC" w14:textId="77777777" w:rsidTr="00322DB7">
        <w:trPr>
          <w:trHeight w:val="266"/>
          <w:jc w:val="center"/>
        </w:trPr>
        <w:tc>
          <w:tcPr>
            <w:tcW w:w="1591" w:type="pct"/>
            <w:tcBorders>
              <w:top w:val="single" w:sz="4" w:space="0" w:color="auto"/>
              <w:bottom w:val="single" w:sz="4" w:space="0" w:color="auto"/>
            </w:tcBorders>
            <w:shd w:val="clear" w:color="auto" w:fill="auto"/>
            <w:noWrap/>
            <w:vAlign w:val="center"/>
            <w:hideMark/>
          </w:tcPr>
          <w:p w14:paraId="0222ABCD" w14:textId="77777777" w:rsidR="003025C7" w:rsidRPr="001450B1" w:rsidRDefault="003025C7" w:rsidP="003E37EE">
            <w:pPr>
              <w:rPr>
                <w:rFonts w:eastAsia="Times New Roman" w:cstheme="minorHAnsi"/>
                <w:b/>
                <w:bCs/>
              </w:rPr>
            </w:pPr>
            <w:r w:rsidRPr="001450B1">
              <w:rPr>
                <w:rFonts w:eastAsia="Times New Roman" w:cstheme="minorHAnsi"/>
                <w:b/>
                <w:bCs/>
              </w:rPr>
              <w:t>Right lateral reach, maximum grasp</w:t>
            </w:r>
          </w:p>
        </w:tc>
        <w:tc>
          <w:tcPr>
            <w:tcW w:w="426" w:type="pct"/>
            <w:tcBorders>
              <w:top w:val="single" w:sz="4" w:space="0" w:color="auto"/>
              <w:bottom w:val="single" w:sz="4" w:space="0" w:color="auto"/>
            </w:tcBorders>
            <w:shd w:val="clear" w:color="auto" w:fill="auto"/>
            <w:noWrap/>
            <w:vAlign w:val="center"/>
            <w:hideMark/>
          </w:tcPr>
          <w:p w14:paraId="0725808A" w14:textId="77777777" w:rsidR="003025C7" w:rsidRPr="001450B1" w:rsidRDefault="003025C7" w:rsidP="003E37EE">
            <w:pPr>
              <w:jc w:val="center"/>
              <w:rPr>
                <w:rFonts w:eastAsia="Times New Roman" w:cstheme="minorHAnsi"/>
                <w:b/>
                <w:bCs/>
              </w:rPr>
            </w:pPr>
            <w:r w:rsidRPr="001450B1">
              <w:rPr>
                <w:rFonts w:eastAsia="Times New Roman" w:cstheme="minorHAnsi"/>
                <w:b/>
                <w:bCs/>
              </w:rPr>
              <w:t>N</w:t>
            </w:r>
          </w:p>
        </w:tc>
        <w:tc>
          <w:tcPr>
            <w:tcW w:w="426" w:type="pct"/>
            <w:tcBorders>
              <w:top w:val="single" w:sz="4" w:space="0" w:color="auto"/>
              <w:bottom w:val="single" w:sz="4" w:space="0" w:color="auto"/>
            </w:tcBorders>
            <w:shd w:val="clear" w:color="auto" w:fill="auto"/>
            <w:noWrap/>
            <w:vAlign w:val="center"/>
            <w:hideMark/>
          </w:tcPr>
          <w:p w14:paraId="44C0CFEE" w14:textId="77777777" w:rsidR="003025C7" w:rsidRPr="001450B1" w:rsidRDefault="003025C7" w:rsidP="003E37EE">
            <w:pPr>
              <w:jc w:val="center"/>
              <w:rPr>
                <w:rFonts w:eastAsia="Times New Roman" w:cstheme="minorHAnsi"/>
                <w:b/>
                <w:bCs/>
              </w:rPr>
            </w:pPr>
            <w:r w:rsidRPr="001450B1">
              <w:rPr>
                <w:rFonts w:eastAsia="Times New Roman" w:cstheme="minorHAnsi"/>
                <w:b/>
                <w:bCs/>
              </w:rPr>
              <w:t>Min</w:t>
            </w:r>
          </w:p>
        </w:tc>
        <w:tc>
          <w:tcPr>
            <w:tcW w:w="426" w:type="pct"/>
            <w:tcBorders>
              <w:top w:val="single" w:sz="4" w:space="0" w:color="auto"/>
              <w:bottom w:val="single" w:sz="4" w:space="0" w:color="auto"/>
            </w:tcBorders>
            <w:shd w:val="clear" w:color="auto" w:fill="auto"/>
            <w:noWrap/>
            <w:vAlign w:val="center"/>
            <w:hideMark/>
          </w:tcPr>
          <w:p w14:paraId="33F5A4DC" w14:textId="77777777" w:rsidR="003025C7" w:rsidRPr="001450B1" w:rsidRDefault="003025C7" w:rsidP="003E37EE">
            <w:pPr>
              <w:jc w:val="center"/>
              <w:rPr>
                <w:rFonts w:eastAsia="Times New Roman" w:cstheme="minorHAnsi"/>
                <w:b/>
                <w:bCs/>
              </w:rPr>
            </w:pPr>
            <w:r w:rsidRPr="001450B1">
              <w:rPr>
                <w:rFonts w:eastAsia="Times New Roman" w:cstheme="minorHAnsi"/>
                <w:b/>
                <w:bCs/>
              </w:rPr>
              <w:t>Mean</w:t>
            </w:r>
          </w:p>
        </w:tc>
        <w:tc>
          <w:tcPr>
            <w:tcW w:w="426" w:type="pct"/>
            <w:tcBorders>
              <w:top w:val="single" w:sz="4" w:space="0" w:color="auto"/>
              <w:bottom w:val="single" w:sz="4" w:space="0" w:color="auto"/>
            </w:tcBorders>
            <w:shd w:val="clear" w:color="auto" w:fill="auto"/>
            <w:noWrap/>
            <w:vAlign w:val="center"/>
            <w:hideMark/>
          </w:tcPr>
          <w:p w14:paraId="71C25A72" w14:textId="77777777" w:rsidR="003025C7" w:rsidRPr="001450B1" w:rsidRDefault="003025C7" w:rsidP="003E37EE">
            <w:pPr>
              <w:jc w:val="center"/>
              <w:rPr>
                <w:rFonts w:eastAsia="Times New Roman" w:cstheme="minorHAnsi"/>
                <w:b/>
                <w:bCs/>
              </w:rPr>
            </w:pPr>
            <w:r w:rsidRPr="001450B1">
              <w:rPr>
                <w:rFonts w:eastAsia="Times New Roman" w:cstheme="minorHAnsi"/>
                <w:b/>
                <w:bCs/>
              </w:rPr>
              <w:t>SD</w:t>
            </w:r>
          </w:p>
        </w:tc>
        <w:tc>
          <w:tcPr>
            <w:tcW w:w="426" w:type="pct"/>
            <w:tcBorders>
              <w:top w:val="single" w:sz="4" w:space="0" w:color="auto"/>
              <w:bottom w:val="single" w:sz="4" w:space="0" w:color="auto"/>
            </w:tcBorders>
            <w:shd w:val="clear" w:color="auto" w:fill="auto"/>
            <w:noWrap/>
            <w:vAlign w:val="center"/>
            <w:hideMark/>
          </w:tcPr>
          <w:p w14:paraId="4814AF0A" w14:textId="77777777" w:rsidR="003025C7" w:rsidRPr="001450B1" w:rsidRDefault="003025C7" w:rsidP="003E37EE">
            <w:pPr>
              <w:jc w:val="center"/>
              <w:rPr>
                <w:rFonts w:eastAsia="Times New Roman" w:cstheme="minorHAnsi"/>
                <w:b/>
                <w:bCs/>
              </w:rPr>
            </w:pPr>
            <w:r w:rsidRPr="001450B1">
              <w:rPr>
                <w:rFonts w:eastAsia="Times New Roman" w:cstheme="minorHAnsi"/>
                <w:b/>
                <w:bCs/>
              </w:rPr>
              <w:t>90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5C8BF490" w14:textId="77777777" w:rsidR="003025C7" w:rsidRPr="001450B1" w:rsidRDefault="003025C7" w:rsidP="003E37EE">
            <w:pPr>
              <w:jc w:val="center"/>
              <w:rPr>
                <w:rFonts w:eastAsia="Times New Roman" w:cstheme="minorHAnsi"/>
                <w:b/>
                <w:bCs/>
              </w:rPr>
            </w:pPr>
            <w:r w:rsidRPr="001450B1">
              <w:rPr>
                <w:rFonts w:eastAsia="Times New Roman" w:cstheme="minorHAnsi"/>
                <w:b/>
                <w:bCs/>
              </w:rPr>
              <w:t>95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003221AA" w14:textId="77777777" w:rsidR="003025C7" w:rsidRPr="001450B1" w:rsidRDefault="003025C7" w:rsidP="003E37EE">
            <w:pPr>
              <w:jc w:val="center"/>
              <w:rPr>
                <w:rFonts w:eastAsia="Times New Roman" w:cstheme="minorHAnsi"/>
                <w:b/>
                <w:bCs/>
              </w:rPr>
            </w:pPr>
            <w:r w:rsidRPr="001450B1">
              <w:rPr>
                <w:rFonts w:eastAsia="Times New Roman" w:cstheme="minorHAnsi"/>
                <w:b/>
                <w:bCs/>
              </w:rPr>
              <w:t>99</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426" w:type="pct"/>
            <w:tcBorders>
              <w:top w:val="single" w:sz="4" w:space="0" w:color="auto"/>
              <w:bottom w:val="single" w:sz="4" w:space="0" w:color="auto"/>
            </w:tcBorders>
            <w:shd w:val="clear" w:color="auto" w:fill="auto"/>
            <w:noWrap/>
            <w:vAlign w:val="center"/>
            <w:hideMark/>
          </w:tcPr>
          <w:p w14:paraId="1E423912" w14:textId="77777777" w:rsidR="003025C7" w:rsidRPr="001450B1" w:rsidRDefault="003025C7" w:rsidP="003E37EE">
            <w:pPr>
              <w:jc w:val="center"/>
              <w:rPr>
                <w:rFonts w:eastAsia="Times New Roman" w:cstheme="minorHAnsi"/>
                <w:b/>
                <w:bCs/>
              </w:rPr>
            </w:pPr>
            <w:r w:rsidRPr="001450B1">
              <w:rPr>
                <w:rFonts w:eastAsia="Times New Roman" w:cstheme="minorHAnsi"/>
                <w:b/>
                <w:bCs/>
              </w:rPr>
              <w:t>Max</w:t>
            </w:r>
          </w:p>
        </w:tc>
      </w:tr>
      <w:tr w:rsidR="005B5B3C" w:rsidRPr="001450B1" w14:paraId="3BD647EB" w14:textId="77777777" w:rsidTr="00322DB7">
        <w:trPr>
          <w:trHeight w:val="266"/>
          <w:jc w:val="center"/>
        </w:trPr>
        <w:tc>
          <w:tcPr>
            <w:tcW w:w="1591" w:type="pct"/>
            <w:tcBorders>
              <w:top w:val="single" w:sz="4" w:space="0" w:color="auto"/>
            </w:tcBorders>
            <w:shd w:val="clear" w:color="auto" w:fill="auto"/>
            <w:noWrap/>
            <w:vAlign w:val="center"/>
            <w:hideMark/>
          </w:tcPr>
          <w:p w14:paraId="6A2FF6B8" w14:textId="77777777" w:rsidR="003025C7" w:rsidRPr="001450B1" w:rsidRDefault="003025C7" w:rsidP="003E37EE">
            <w:pPr>
              <w:rPr>
                <w:rFonts w:eastAsia="Times New Roman" w:cstheme="minorHAnsi"/>
                <w:b/>
                <w:bCs/>
              </w:rPr>
            </w:pPr>
            <w:r w:rsidRPr="001450B1">
              <w:rPr>
                <w:rFonts w:eastAsia="Times New Roman" w:cstheme="minorHAnsi"/>
                <w:b/>
                <w:bCs/>
                <w:i/>
              </w:rPr>
              <w:t>Laboratory-derived data</w:t>
            </w:r>
          </w:p>
        </w:tc>
        <w:tc>
          <w:tcPr>
            <w:tcW w:w="426" w:type="pct"/>
            <w:tcBorders>
              <w:top w:val="single" w:sz="4" w:space="0" w:color="auto"/>
            </w:tcBorders>
            <w:shd w:val="clear" w:color="auto" w:fill="auto"/>
            <w:noWrap/>
            <w:vAlign w:val="center"/>
            <w:hideMark/>
          </w:tcPr>
          <w:p w14:paraId="4D18DE2A"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E0FCB9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4F036ED9"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1C05DBD"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5BD8EC82"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2BF610B1"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19EB2B7F" w14:textId="77777777" w:rsidR="003025C7" w:rsidRPr="001450B1" w:rsidRDefault="003025C7" w:rsidP="003E37EE">
            <w:pPr>
              <w:jc w:val="center"/>
              <w:rPr>
                <w:rFonts w:eastAsia="Times New Roman" w:cstheme="minorHAnsi"/>
              </w:rPr>
            </w:pPr>
            <w:r w:rsidRPr="001450B1">
              <w:rPr>
                <w:rFonts w:eastAsia="Times New Roman" w:cstheme="minorHAnsi"/>
              </w:rPr>
              <w:t> </w:t>
            </w:r>
          </w:p>
        </w:tc>
        <w:tc>
          <w:tcPr>
            <w:tcW w:w="426" w:type="pct"/>
            <w:tcBorders>
              <w:top w:val="single" w:sz="4" w:space="0" w:color="auto"/>
            </w:tcBorders>
            <w:shd w:val="clear" w:color="auto" w:fill="auto"/>
            <w:noWrap/>
            <w:vAlign w:val="center"/>
            <w:hideMark/>
          </w:tcPr>
          <w:p w14:paraId="6DF06EC4" w14:textId="77777777" w:rsidR="003025C7" w:rsidRPr="001450B1" w:rsidRDefault="003025C7" w:rsidP="003E37EE">
            <w:pPr>
              <w:jc w:val="center"/>
              <w:rPr>
                <w:rFonts w:eastAsia="Times New Roman" w:cstheme="minorHAnsi"/>
              </w:rPr>
            </w:pPr>
            <w:r w:rsidRPr="001450B1">
              <w:rPr>
                <w:rFonts w:eastAsia="Times New Roman" w:cstheme="minorHAnsi"/>
              </w:rPr>
              <w:t> </w:t>
            </w:r>
          </w:p>
        </w:tc>
      </w:tr>
      <w:tr w:rsidR="005B5B3C" w:rsidRPr="001450B1" w14:paraId="7C1F41DC" w14:textId="77777777" w:rsidTr="00322DB7">
        <w:trPr>
          <w:trHeight w:val="266"/>
          <w:jc w:val="center"/>
        </w:trPr>
        <w:tc>
          <w:tcPr>
            <w:tcW w:w="1591" w:type="pct"/>
            <w:shd w:val="clear" w:color="auto" w:fill="auto"/>
            <w:noWrap/>
            <w:vAlign w:val="center"/>
            <w:hideMark/>
          </w:tcPr>
          <w:p w14:paraId="2691DFCF" w14:textId="77777777" w:rsidR="003025C7" w:rsidRPr="001450B1" w:rsidRDefault="003025C7"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426" w:type="pct"/>
            <w:shd w:val="clear" w:color="auto" w:fill="auto"/>
            <w:noWrap/>
            <w:vAlign w:val="center"/>
          </w:tcPr>
          <w:p w14:paraId="4543CF15" w14:textId="77777777" w:rsidR="003025C7" w:rsidRPr="001450B1" w:rsidRDefault="003025C7" w:rsidP="003E37EE">
            <w:pPr>
              <w:jc w:val="center"/>
              <w:rPr>
                <w:rFonts w:eastAsia="Times New Roman" w:cstheme="minorHAnsi"/>
              </w:rPr>
            </w:pPr>
            <w:r w:rsidRPr="001450B1">
              <w:rPr>
                <w:rFonts w:eastAsia="Times New Roman" w:cstheme="minorHAnsi"/>
              </w:rPr>
              <w:t>175</w:t>
            </w:r>
          </w:p>
        </w:tc>
        <w:tc>
          <w:tcPr>
            <w:tcW w:w="426" w:type="pct"/>
            <w:shd w:val="clear" w:color="auto" w:fill="auto"/>
            <w:noWrap/>
            <w:vAlign w:val="center"/>
          </w:tcPr>
          <w:p w14:paraId="556C2C06"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31E1C264" w14:textId="77777777" w:rsidR="003025C7" w:rsidRPr="001450B1" w:rsidRDefault="003025C7" w:rsidP="003E37EE">
            <w:pPr>
              <w:jc w:val="center"/>
              <w:rPr>
                <w:rFonts w:eastAsia="Times New Roman" w:cstheme="minorHAnsi"/>
              </w:rPr>
            </w:pPr>
            <w:r w:rsidRPr="001450B1">
              <w:rPr>
                <w:rFonts w:eastAsia="Times New Roman" w:cstheme="minorHAnsi"/>
              </w:rPr>
              <w:t>177</w:t>
            </w:r>
          </w:p>
        </w:tc>
        <w:tc>
          <w:tcPr>
            <w:tcW w:w="426" w:type="pct"/>
            <w:shd w:val="clear" w:color="auto" w:fill="auto"/>
            <w:noWrap/>
            <w:vAlign w:val="center"/>
          </w:tcPr>
          <w:p w14:paraId="3CEB327F" w14:textId="77777777" w:rsidR="003025C7" w:rsidRPr="001450B1" w:rsidRDefault="003025C7" w:rsidP="003E37EE">
            <w:pPr>
              <w:jc w:val="center"/>
              <w:rPr>
                <w:rFonts w:eastAsia="Times New Roman" w:cstheme="minorHAnsi"/>
              </w:rPr>
            </w:pPr>
            <w:r w:rsidRPr="001450B1">
              <w:rPr>
                <w:rFonts w:eastAsia="Times New Roman" w:cstheme="minorHAnsi"/>
              </w:rPr>
              <w:t>92</w:t>
            </w:r>
          </w:p>
        </w:tc>
        <w:tc>
          <w:tcPr>
            <w:tcW w:w="426" w:type="pct"/>
            <w:shd w:val="clear" w:color="auto" w:fill="auto"/>
            <w:noWrap/>
            <w:vAlign w:val="center"/>
          </w:tcPr>
          <w:p w14:paraId="25FD0682" w14:textId="77777777" w:rsidR="003025C7" w:rsidRPr="001450B1" w:rsidRDefault="003025C7" w:rsidP="003E37EE">
            <w:pPr>
              <w:jc w:val="center"/>
              <w:rPr>
                <w:rFonts w:eastAsia="Times New Roman" w:cstheme="minorHAnsi"/>
              </w:rPr>
            </w:pPr>
            <w:r w:rsidRPr="001450B1">
              <w:rPr>
                <w:rFonts w:eastAsia="Times New Roman" w:cstheme="minorHAnsi"/>
              </w:rPr>
              <w:t>300</w:t>
            </w:r>
          </w:p>
        </w:tc>
        <w:tc>
          <w:tcPr>
            <w:tcW w:w="426" w:type="pct"/>
            <w:shd w:val="clear" w:color="auto" w:fill="auto"/>
            <w:noWrap/>
            <w:vAlign w:val="center"/>
          </w:tcPr>
          <w:p w14:paraId="76EF70EE" w14:textId="77777777" w:rsidR="003025C7" w:rsidRPr="001450B1" w:rsidRDefault="003025C7" w:rsidP="003E37EE">
            <w:pPr>
              <w:jc w:val="center"/>
              <w:rPr>
                <w:rFonts w:eastAsia="Times New Roman" w:cstheme="minorHAnsi"/>
              </w:rPr>
            </w:pPr>
            <w:r w:rsidRPr="001450B1">
              <w:rPr>
                <w:rFonts w:eastAsia="Times New Roman" w:cstheme="minorHAnsi"/>
              </w:rPr>
              <w:t>362</w:t>
            </w:r>
          </w:p>
        </w:tc>
        <w:tc>
          <w:tcPr>
            <w:tcW w:w="426" w:type="pct"/>
            <w:shd w:val="clear" w:color="auto" w:fill="auto"/>
            <w:noWrap/>
            <w:vAlign w:val="center"/>
          </w:tcPr>
          <w:p w14:paraId="5ACC5425" w14:textId="77777777" w:rsidR="003025C7" w:rsidRPr="001450B1" w:rsidRDefault="003025C7" w:rsidP="003E37EE">
            <w:pPr>
              <w:jc w:val="center"/>
              <w:rPr>
                <w:rFonts w:eastAsia="Times New Roman" w:cstheme="minorHAnsi"/>
              </w:rPr>
            </w:pPr>
            <w:r w:rsidRPr="001450B1">
              <w:rPr>
                <w:rFonts w:eastAsia="Times New Roman" w:cstheme="minorHAnsi"/>
              </w:rPr>
              <w:t>446</w:t>
            </w:r>
          </w:p>
        </w:tc>
        <w:tc>
          <w:tcPr>
            <w:tcW w:w="426" w:type="pct"/>
            <w:shd w:val="clear" w:color="auto" w:fill="auto"/>
            <w:noWrap/>
            <w:vAlign w:val="center"/>
          </w:tcPr>
          <w:p w14:paraId="6BC4E8AE" w14:textId="77777777" w:rsidR="003025C7" w:rsidRPr="001450B1" w:rsidRDefault="003025C7" w:rsidP="003E37EE">
            <w:pPr>
              <w:jc w:val="center"/>
              <w:rPr>
                <w:rFonts w:eastAsia="Times New Roman" w:cstheme="minorHAnsi"/>
              </w:rPr>
            </w:pPr>
            <w:r w:rsidRPr="001450B1">
              <w:rPr>
                <w:rFonts w:eastAsia="Times New Roman" w:cstheme="minorHAnsi"/>
              </w:rPr>
              <w:t>470</w:t>
            </w:r>
          </w:p>
        </w:tc>
      </w:tr>
      <w:tr w:rsidR="005B5B3C" w:rsidRPr="001450B1" w14:paraId="4230A72C" w14:textId="77777777" w:rsidTr="00322DB7">
        <w:trPr>
          <w:trHeight w:val="266"/>
          <w:jc w:val="center"/>
        </w:trPr>
        <w:tc>
          <w:tcPr>
            <w:tcW w:w="1591" w:type="pct"/>
            <w:shd w:val="clear" w:color="auto" w:fill="auto"/>
            <w:noWrap/>
            <w:vAlign w:val="center"/>
            <w:hideMark/>
          </w:tcPr>
          <w:p w14:paraId="562E8F6E" w14:textId="77777777" w:rsidR="003025C7" w:rsidRPr="001450B1" w:rsidRDefault="003025C7" w:rsidP="003E37EE">
            <w:pPr>
              <w:jc w:val="right"/>
              <w:rPr>
                <w:rFonts w:eastAsia="Times New Roman" w:cstheme="minorHAnsi"/>
                <w:b/>
                <w:bCs/>
              </w:rPr>
            </w:pPr>
            <w:r w:rsidRPr="001450B1">
              <w:rPr>
                <w:rFonts w:eastAsia="Times New Roman" w:cstheme="minorHAnsi"/>
                <w:b/>
                <w:bCs/>
              </w:rPr>
              <w:t>Manual Wheelchair</w:t>
            </w:r>
          </w:p>
        </w:tc>
        <w:tc>
          <w:tcPr>
            <w:tcW w:w="426" w:type="pct"/>
            <w:shd w:val="clear" w:color="auto" w:fill="auto"/>
            <w:noWrap/>
            <w:vAlign w:val="center"/>
          </w:tcPr>
          <w:p w14:paraId="53414833" w14:textId="77777777" w:rsidR="003025C7" w:rsidRPr="001450B1" w:rsidRDefault="003025C7" w:rsidP="003E37EE">
            <w:pPr>
              <w:jc w:val="center"/>
              <w:rPr>
                <w:rFonts w:eastAsia="Times New Roman" w:cstheme="minorHAnsi"/>
              </w:rPr>
            </w:pPr>
            <w:r w:rsidRPr="001450B1">
              <w:rPr>
                <w:rFonts w:eastAsia="Times New Roman" w:cstheme="minorHAnsi"/>
              </w:rPr>
              <w:t>69</w:t>
            </w:r>
          </w:p>
        </w:tc>
        <w:tc>
          <w:tcPr>
            <w:tcW w:w="426" w:type="pct"/>
            <w:shd w:val="clear" w:color="auto" w:fill="auto"/>
            <w:noWrap/>
            <w:vAlign w:val="center"/>
          </w:tcPr>
          <w:p w14:paraId="0A7BB32F"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4695BFB5" w14:textId="77777777" w:rsidR="003025C7" w:rsidRPr="001450B1" w:rsidRDefault="003025C7" w:rsidP="003E37EE">
            <w:pPr>
              <w:jc w:val="center"/>
              <w:rPr>
                <w:rFonts w:eastAsia="Times New Roman" w:cstheme="minorHAnsi"/>
              </w:rPr>
            </w:pPr>
            <w:r w:rsidRPr="001450B1">
              <w:rPr>
                <w:rFonts w:eastAsia="Times New Roman" w:cstheme="minorHAnsi"/>
              </w:rPr>
              <w:t>153</w:t>
            </w:r>
          </w:p>
        </w:tc>
        <w:tc>
          <w:tcPr>
            <w:tcW w:w="426" w:type="pct"/>
            <w:shd w:val="clear" w:color="auto" w:fill="auto"/>
            <w:noWrap/>
            <w:vAlign w:val="center"/>
          </w:tcPr>
          <w:p w14:paraId="79E84DFB" w14:textId="77777777" w:rsidR="003025C7" w:rsidRPr="001450B1" w:rsidRDefault="003025C7" w:rsidP="003E37EE">
            <w:pPr>
              <w:jc w:val="center"/>
              <w:rPr>
                <w:rFonts w:eastAsia="Times New Roman" w:cstheme="minorHAnsi"/>
              </w:rPr>
            </w:pPr>
            <w:r w:rsidRPr="001450B1">
              <w:rPr>
                <w:rFonts w:eastAsia="Times New Roman" w:cstheme="minorHAnsi"/>
              </w:rPr>
              <w:t>84</w:t>
            </w:r>
          </w:p>
        </w:tc>
        <w:tc>
          <w:tcPr>
            <w:tcW w:w="426" w:type="pct"/>
            <w:shd w:val="clear" w:color="auto" w:fill="auto"/>
            <w:noWrap/>
            <w:vAlign w:val="center"/>
          </w:tcPr>
          <w:p w14:paraId="60047E1C" w14:textId="77777777" w:rsidR="003025C7" w:rsidRPr="001450B1" w:rsidRDefault="003025C7" w:rsidP="003E37EE">
            <w:pPr>
              <w:jc w:val="center"/>
              <w:rPr>
                <w:rFonts w:eastAsia="Times New Roman" w:cstheme="minorHAnsi"/>
              </w:rPr>
            </w:pPr>
            <w:r w:rsidRPr="001450B1">
              <w:rPr>
                <w:rFonts w:eastAsia="Times New Roman" w:cstheme="minorHAnsi"/>
              </w:rPr>
              <w:t>262</w:t>
            </w:r>
          </w:p>
        </w:tc>
        <w:tc>
          <w:tcPr>
            <w:tcW w:w="426" w:type="pct"/>
            <w:shd w:val="clear" w:color="auto" w:fill="auto"/>
            <w:noWrap/>
            <w:vAlign w:val="center"/>
          </w:tcPr>
          <w:p w14:paraId="2766CF9D" w14:textId="77777777" w:rsidR="003025C7" w:rsidRPr="001450B1" w:rsidRDefault="003025C7" w:rsidP="003E37EE">
            <w:pPr>
              <w:jc w:val="center"/>
              <w:rPr>
                <w:rFonts w:eastAsia="Times New Roman" w:cstheme="minorHAnsi"/>
              </w:rPr>
            </w:pPr>
            <w:r w:rsidRPr="001450B1">
              <w:rPr>
                <w:rFonts w:eastAsia="Times New Roman" w:cstheme="minorHAnsi"/>
              </w:rPr>
              <w:t>305</w:t>
            </w:r>
          </w:p>
        </w:tc>
        <w:tc>
          <w:tcPr>
            <w:tcW w:w="426" w:type="pct"/>
            <w:shd w:val="clear" w:color="auto" w:fill="auto"/>
            <w:noWrap/>
            <w:vAlign w:val="center"/>
          </w:tcPr>
          <w:p w14:paraId="2E3792E7" w14:textId="77777777" w:rsidR="003025C7" w:rsidRPr="001450B1" w:rsidRDefault="003025C7" w:rsidP="003E37EE">
            <w:pPr>
              <w:jc w:val="center"/>
              <w:rPr>
                <w:rFonts w:eastAsia="Times New Roman" w:cstheme="minorHAnsi"/>
              </w:rPr>
            </w:pPr>
            <w:r w:rsidRPr="001450B1">
              <w:rPr>
                <w:rFonts w:eastAsia="Times New Roman" w:cstheme="minorHAnsi"/>
              </w:rPr>
              <w:t>386</w:t>
            </w:r>
          </w:p>
        </w:tc>
        <w:tc>
          <w:tcPr>
            <w:tcW w:w="426" w:type="pct"/>
            <w:shd w:val="clear" w:color="auto" w:fill="auto"/>
            <w:noWrap/>
            <w:vAlign w:val="center"/>
          </w:tcPr>
          <w:p w14:paraId="250B6BBB" w14:textId="77777777" w:rsidR="003025C7" w:rsidRPr="001450B1" w:rsidRDefault="003025C7" w:rsidP="003E37EE">
            <w:pPr>
              <w:jc w:val="center"/>
              <w:rPr>
                <w:rFonts w:eastAsia="Times New Roman" w:cstheme="minorHAnsi"/>
              </w:rPr>
            </w:pPr>
            <w:r w:rsidRPr="001450B1">
              <w:rPr>
                <w:rFonts w:eastAsia="Times New Roman" w:cstheme="minorHAnsi"/>
              </w:rPr>
              <w:t>410</w:t>
            </w:r>
          </w:p>
        </w:tc>
      </w:tr>
      <w:tr w:rsidR="005B5B3C" w:rsidRPr="001450B1" w14:paraId="5B18F71D" w14:textId="77777777" w:rsidTr="00322DB7">
        <w:trPr>
          <w:trHeight w:val="266"/>
          <w:jc w:val="center"/>
        </w:trPr>
        <w:tc>
          <w:tcPr>
            <w:tcW w:w="1591" w:type="pct"/>
            <w:shd w:val="clear" w:color="auto" w:fill="auto"/>
            <w:noWrap/>
            <w:vAlign w:val="center"/>
            <w:hideMark/>
          </w:tcPr>
          <w:p w14:paraId="5F8A0C56" w14:textId="77777777" w:rsidR="003025C7" w:rsidRPr="001450B1" w:rsidRDefault="003025C7" w:rsidP="003E37EE">
            <w:pPr>
              <w:jc w:val="right"/>
              <w:rPr>
                <w:rFonts w:eastAsia="Times New Roman" w:cstheme="minorHAnsi"/>
                <w:b/>
                <w:bCs/>
              </w:rPr>
            </w:pPr>
            <w:r w:rsidRPr="001450B1">
              <w:rPr>
                <w:rFonts w:eastAsia="Times New Roman" w:cstheme="minorHAnsi"/>
                <w:b/>
                <w:bCs/>
              </w:rPr>
              <w:t>Power Wheelchair</w:t>
            </w:r>
          </w:p>
        </w:tc>
        <w:tc>
          <w:tcPr>
            <w:tcW w:w="426" w:type="pct"/>
            <w:shd w:val="clear" w:color="auto" w:fill="auto"/>
            <w:noWrap/>
            <w:vAlign w:val="center"/>
          </w:tcPr>
          <w:p w14:paraId="4E0838C6" w14:textId="77777777" w:rsidR="003025C7" w:rsidRPr="001450B1" w:rsidRDefault="003025C7" w:rsidP="003E37EE">
            <w:pPr>
              <w:jc w:val="center"/>
              <w:rPr>
                <w:rFonts w:eastAsia="Times New Roman" w:cstheme="minorHAnsi"/>
              </w:rPr>
            </w:pPr>
            <w:r w:rsidRPr="001450B1">
              <w:rPr>
                <w:rFonts w:eastAsia="Times New Roman" w:cstheme="minorHAnsi"/>
              </w:rPr>
              <w:t>78</w:t>
            </w:r>
          </w:p>
        </w:tc>
        <w:tc>
          <w:tcPr>
            <w:tcW w:w="426" w:type="pct"/>
            <w:shd w:val="clear" w:color="auto" w:fill="auto"/>
            <w:noWrap/>
            <w:vAlign w:val="center"/>
          </w:tcPr>
          <w:p w14:paraId="2C76F599" w14:textId="77777777" w:rsidR="003025C7" w:rsidRPr="001450B1" w:rsidRDefault="003025C7" w:rsidP="003E37EE">
            <w:pPr>
              <w:jc w:val="center"/>
              <w:rPr>
                <w:rFonts w:eastAsia="Times New Roman" w:cstheme="minorHAnsi"/>
              </w:rPr>
            </w:pPr>
            <w:r w:rsidRPr="001450B1">
              <w:rPr>
                <w:rFonts w:eastAsia="Times New Roman" w:cstheme="minorHAnsi"/>
              </w:rPr>
              <w:t>55</w:t>
            </w:r>
          </w:p>
        </w:tc>
        <w:tc>
          <w:tcPr>
            <w:tcW w:w="426" w:type="pct"/>
            <w:shd w:val="clear" w:color="auto" w:fill="auto"/>
            <w:noWrap/>
            <w:vAlign w:val="center"/>
          </w:tcPr>
          <w:p w14:paraId="6AB8B71C" w14:textId="77777777" w:rsidR="003025C7" w:rsidRPr="001450B1" w:rsidRDefault="003025C7" w:rsidP="003E37EE">
            <w:pPr>
              <w:jc w:val="center"/>
              <w:rPr>
                <w:rFonts w:eastAsia="Times New Roman" w:cstheme="minorHAnsi"/>
              </w:rPr>
            </w:pPr>
            <w:r w:rsidRPr="001450B1">
              <w:rPr>
                <w:rFonts w:eastAsia="Times New Roman" w:cstheme="minorHAnsi"/>
              </w:rPr>
              <w:t>190</w:t>
            </w:r>
          </w:p>
        </w:tc>
        <w:tc>
          <w:tcPr>
            <w:tcW w:w="426" w:type="pct"/>
            <w:shd w:val="clear" w:color="auto" w:fill="auto"/>
            <w:noWrap/>
            <w:vAlign w:val="center"/>
          </w:tcPr>
          <w:p w14:paraId="4B55A6C8" w14:textId="77777777" w:rsidR="003025C7" w:rsidRPr="001450B1" w:rsidRDefault="003025C7" w:rsidP="003E37EE">
            <w:pPr>
              <w:jc w:val="center"/>
              <w:rPr>
                <w:rFonts w:eastAsia="Times New Roman" w:cstheme="minorHAnsi"/>
              </w:rPr>
            </w:pPr>
            <w:r w:rsidRPr="001450B1">
              <w:rPr>
                <w:rFonts w:eastAsia="Times New Roman" w:cstheme="minorHAnsi"/>
              </w:rPr>
              <w:t>94</w:t>
            </w:r>
          </w:p>
        </w:tc>
        <w:tc>
          <w:tcPr>
            <w:tcW w:w="426" w:type="pct"/>
            <w:shd w:val="clear" w:color="auto" w:fill="auto"/>
            <w:noWrap/>
            <w:vAlign w:val="center"/>
          </w:tcPr>
          <w:p w14:paraId="2FEC18EE" w14:textId="77777777" w:rsidR="003025C7" w:rsidRPr="001450B1" w:rsidRDefault="003025C7" w:rsidP="003E37EE">
            <w:pPr>
              <w:jc w:val="center"/>
              <w:rPr>
                <w:rFonts w:eastAsia="Times New Roman" w:cstheme="minorHAnsi"/>
              </w:rPr>
            </w:pPr>
            <w:r w:rsidRPr="001450B1">
              <w:rPr>
                <w:rFonts w:eastAsia="Times New Roman" w:cstheme="minorHAnsi"/>
              </w:rPr>
              <w:t>323</w:t>
            </w:r>
          </w:p>
        </w:tc>
        <w:tc>
          <w:tcPr>
            <w:tcW w:w="426" w:type="pct"/>
            <w:shd w:val="clear" w:color="auto" w:fill="auto"/>
            <w:noWrap/>
            <w:vAlign w:val="center"/>
          </w:tcPr>
          <w:p w14:paraId="0F8526E0" w14:textId="77777777" w:rsidR="003025C7" w:rsidRPr="001450B1" w:rsidRDefault="003025C7" w:rsidP="003E37EE">
            <w:pPr>
              <w:jc w:val="center"/>
              <w:rPr>
                <w:rFonts w:eastAsia="Times New Roman" w:cstheme="minorHAnsi"/>
              </w:rPr>
            </w:pPr>
            <w:r w:rsidRPr="001450B1">
              <w:rPr>
                <w:rFonts w:eastAsia="Times New Roman" w:cstheme="minorHAnsi"/>
              </w:rPr>
              <w:t>369</w:t>
            </w:r>
          </w:p>
        </w:tc>
        <w:tc>
          <w:tcPr>
            <w:tcW w:w="426" w:type="pct"/>
            <w:shd w:val="clear" w:color="auto" w:fill="auto"/>
            <w:noWrap/>
            <w:vAlign w:val="center"/>
          </w:tcPr>
          <w:p w14:paraId="02310CA3" w14:textId="77777777" w:rsidR="003025C7" w:rsidRPr="001450B1" w:rsidRDefault="003025C7" w:rsidP="003E37EE">
            <w:pPr>
              <w:jc w:val="center"/>
              <w:rPr>
                <w:rFonts w:eastAsia="Times New Roman" w:cstheme="minorHAnsi"/>
              </w:rPr>
            </w:pPr>
            <w:r w:rsidRPr="001450B1">
              <w:rPr>
                <w:rFonts w:eastAsia="Times New Roman" w:cstheme="minorHAnsi"/>
              </w:rPr>
              <w:t>446</w:t>
            </w:r>
          </w:p>
        </w:tc>
        <w:tc>
          <w:tcPr>
            <w:tcW w:w="426" w:type="pct"/>
            <w:shd w:val="clear" w:color="auto" w:fill="auto"/>
            <w:noWrap/>
            <w:vAlign w:val="center"/>
          </w:tcPr>
          <w:p w14:paraId="2EBE719A" w14:textId="77777777" w:rsidR="003025C7" w:rsidRPr="001450B1" w:rsidRDefault="003025C7" w:rsidP="003E37EE">
            <w:pPr>
              <w:jc w:val="center"/>
              <w:rPr>
                <w:rFonts w:eastAsia="Times New Roman" w:cstheme="minorHAnsi"/>
              </w:rPr>
            </w:pPr>
            <w:r w:rsidRPr="001450B1">
              <w:rPr>
                <w:rFonts w:eastAsia="Times New Roman" w:cstheme="minorHAnsi"/>
              </w:rPr>
              <w:t>450</w:t>
            </w:r>
          </w:p>
        </w:tc>
      </w:tr>
      <w:tr w:rsidR="005B5B3C" w:rsidRPr="001450B1" w14:paraId="06091EEF" w14:textId="77777777" w:rsidTr="00322DB7">
        <w:trPr>
          <w:trHeight w:val="266"/>
          <w:jc w:val="center"/>
        </w:trPr>
        <w:tc>
          <w:tcPr>
            <w:tcW w:w="1591" w:type="pct"/>
            <w:shd w:val="clear" w:color="auto" w:fill="auto"/>
            <w:noWrap/>
            <w:vAlign w:val="center"/>
            <w:hideMark/>
          </w:tcPr>
          <w:p w14:paraId="67CD0007" w14:textId="77777777" w:rsidR="003025C7" w:rsidRPr="001450B1" w:rsidRDefault="003025C7" w:rsidP="003E37EE">
            <w:pPr>
              <w:jc w:val="right"/>
              <w:rPr>
                <w:rFonts w:eastAsia="Times New Roman" w:cstheme="minorHAnsi"/>
                <w:b/>
                <w:bCs/>
              </w:rPr>
            </w:pPr>
            <w:r w:rsidRPr="001450B1">
              <w:rPr>
                <w:rFonts w:eastAsia="Times New Roman" w:cstheme="minorHAnsi"/>
                <w:b/>
                <w:bCs/>
              </w:rPr>
              <w:t>Mobility Scooter</w:t>
            </w:r>
          </w:p>
        </w:tc>
        <w:tc>
          <w:tcPr>
            <w:tcW w:w="426" w:type="pct"/>
            <w:shd w:val="clear" w:color="auto" w:fill="auto"/>
            <w:noWrap/>
            <w:vAlign w:val="center"/>
          </w:tcPr>
          <w:p w14:paraId="3E870D58" w14:textId="77777777" w:rsidR="003025C7" w:rsidRPr="001450B1" w:rsidRDefault="003025C7" w:rsidP="003E37EE">
            <w:pPr>
              <w:jc w:val="center"/>
              <w:rPr>
                <w:rFonts w:eastAsia="Times New Roman" w:cstheme="minorHAnsi"/>
              </w:rPr>
            </w:pPr>
            <w:r w:rsidRPr="001450B1">
              <w:rPr>
                <w:rFonts w:eastAsia="Times New Roman" w:cstheme="minorHAnsi"/>
              </w:rPr>
              <w:t>28</w:t>
            </w:r>
          </w:p>
        </w:tc>
        <w:tc>
          <w:tcPr>
            <w:tcW w:w="426" w:type="pct"/>
            <w:shd w:val="clear" w:color="auto" w:fill="auto"/>
            <w:noWrap/>
            <w:vAlign w:val="center"/>
          </w:tcPr>
          <w:p w14:paraId="5E17CC06" w14:textId="77777777" w:rsidR="003025C7" w:rsidRPr="001450B1" w:rsidRDefault="003025C7" w:rsidP="003E37EE">
            <w:pPr>
              <w:jc w:val="center"/>
              <w:rPr>
                <w:rFonts w:eastAsia="Times New Roman" w:cstheme="minorHAnsi"/>
              </w:rPr>
            </w:pPr>
            <w:r w:rsidRPr="001450B1">
              <w:rPr>
                <w:rFonts w:eastAsia="Times New Roman" w:cstheme="minorHAnsi"/>
              </w:rPr>
              <w:t>50</w:t>
            </w:r>
          </w:p>
        </w:tc>
        <w:tc>
          <w:tcPr>
            <w:tcW w:w="426" w:type="pct"/>
            <w:shd w:val="clear" w:color="auto" w:fill="auto"/>
            <w:noWrap/>
            <w:vAlign w:val="center"/>
          </w:tcPr>
          <w:p w14:paraId="51FAE0F7" w14:textId="77777777" w:rsidR="003025C7" w:rsidRPr="001450B1" w:rsidRDefault="003025C7" w:rsidP="003E37EE">
            <w:pPr>
              <w:jc w:val="center"/>
              <w:rPr>
                <w:rFonts w:eastAsia="Times New Roman" w:cstheme="minorHAnsi"/>
              </w:rPr>
            </w:pPr>
            <w:r w:rsidRPr="001450B1">
              <w:rPr>
                <w:rFonts w:eastAsia="Times New Roman" w:cstheme="minorHAnsi"/>
              </w:rPr>
              <w:t>203</w:t>
            </w:r>
          </w:p>
        </w:tc>
        <w:tc>
          <w:tcPr>
            <w:tcW w:w="426" w:type="pct"/>
            <w:shd w:val="clear" w:color="auto" w:fill="auto"/>
            <w:noWrap/>
            <w:vAlign w:val="center"/>
          </w:tcPr>
          <w:p w14:paraId="209534F4" w14:textId="77777777" w:rsidR="003025C7" w:rsidRPr="001450B1" w:rsidRDefault="003025C7" w:rsidP="003E37EE">
            <w:pPr>
              <w:jc w:val="center"/>
              <w:rPr>
                <w:rFonts w:eastAsia="Times New Roman" w:cstheme="minorHAnsi"/>
              </w:rPr>
            </w:pPr>
            <w:r w:rsidRPr="001450B1">
              <w:rPr>
                <w:rFonts w:eastAsia="Times New Roman" w:cstheme="minorHAnsi"/>
              </w:rPr>
              <w:t>98</w:t>
            </w:r>
          </w:p>
        </w:tc>
        <w:tc>
          <w:tcPr>
            <w:tcW w:w="426" w:type="pct"/>
            <w:shd w:val="clear" w:color="auto" w:fill="auto"/>
            <w:noWrap/>
            <w:vAlign w:val="center"/>
          </w:tcPr>
          <w:p w14:paraId="171D4A96" w14:textId="77777777" w:rsidR="003025C7" w:rsidRPr="001450B1" w:rsidRDefault="003025C7" w:rsidP="003E37EE">
            <w:pPr>
              <w:jc w:val="center"/>
              <w:rPr>
                <w:rFonts w:eastAsia="Times New Roman" w:cstheme="minorHAnsi"/>
              </w:rPr>
            </w:pPr>
            <w:r w:rsidRPr="001450B1">
              <w:rPr>
                <w:rFonts w:eastAsia="Times New Roman" w:cstheme="minorHAnsi"/>
              </w:rPr>
              <w:t>327</w:t>
            </w:r>
          </w:p>
        </w:tc>
        <w:tc>
          <w:tcPr>
            <w:tcW w:w="426" w:type="pct"/>
            <w:shd w:val="clear" w:color="auto" w:fill="auto"/>
            <w:noWrap/>
            <w:vAlign w:val="center"/>
          </w:tcPr>
          <w:p w14:paraId="59C31D14" w14:textId="77777777" w:rsidR="003025C7" w:rsidRPr="001450B1" w:rsidRDefault="003025C7" w:rsidP="003E37EE">
            <w:pPr>
              <w:jc w:val="center"/>
              <w:rPr>
                <w:rFonts w:eastAsia="Times New Roman" w:cstheme="minorHAnsi"/>
              </w:rPr>
            </w:pPr>
            <w:r w:rsidRPr="001450B1">
              <w:rPr>
                <w:rFonts w:eastAsia="Times New Roman" w:cstheme="minorHAnsi"/>
              </w:rPr>
              <w:t>395</w:t>
            </w:r>
          </w:p>
        </w:tc>
        <w:tc>
          <w:tcPr>
            <w:tcW w:w="426" w:type="pct"/>
            <w:shd w:val="clear" w:color="auto" w:fill="auto"/>
            <w:noWrap/>
            <w:vAlign w:val="center"/>
          </w:tcPr>
          <w:p w14:paraId="2D3F7823" w14:textId="77777777" w:rsidR="003025C7" w:rsidRPr="001450B1" w:rsidRDefault="003025C7" w:rsidP="003E37EE">
            <w:pPr>
              <w:jc w:val="center"/>
              <w:rPr>
                <w:rFonts w:eastAsia="Times New Roman" w:cstheme="minorHAnsi"/>
              </w:rPr>
            </w:pPr>
            <w:r w:rsidRPr="001450B1">
              <w:rPr>
                <w:rFonts w:eastAsia="Times New Roman" w:cstheme="minorHAnsi"/>
              </w:rPr>
              <w:t>459</w:t>
            </w:r>
          </w:p>
        </w:tc>
        <w:tc>
          <w:tcPr>
            <w:tcW w:w="426" w:type="pct"/>
            <w:shd w:val="clear" w:color="auto" w:fill="auto"/>
            <w:noWrap/>
            <w:vAlign w:val="center"/>
          </w:tcPr>
          <w:p w14:paraId="76F09175" w14:textId="77777777" w:rsidR="003025C7" w:rsidRPr="001450B1" w:rsidRDefault="003025C7" w:rsidP="003E37EE">
            <w:pPr>
              <w:jc w:val="center"/>
              <w:rPr>
                <w:rFonts w:eastAsia="Times New Roman" w:cstheme="minorHAnsi"/>
              </w:rPr>
            </w:pPr>
            <w:r w:rsidRPr="001450B1">
              <w:rPr>
                <w:rFonts w:eastAsia="Times New Roman" w:cstheme="minorHAnsi"/>
              </w:rPr>
              <w:t>470</w:t>
            </w:r>
          </w:p>
        </w:tc>
      </w:tr>
      <w:tr w:rsidR="005B5B3C" w:rsidRPr="001450B1" w14:paraId="7A17DF43" w14:textId="77777777" w:rsidTr="00322DB7">
        <w:trPr>
          <w:trHeight w:val="266"/>
          <w:jc w:val="center"/>
        </w:trPr>
        <w:tc>
          <w:tcPr>
            <w:tcW w:w="1591" w:type="pct"/>
            <w:shd w:val="clear" w:color="auto" w:fill="auto"/>
            <w:noWrap/>
            <w:vAlign w:val="center"/>
            <w:hideMark/>
          </w:tcPr>
          <w:p w14:paraId="26F459D1" w14:textId="77777777" w:rsidR="003025C7" w:rsidRPr="001450B1" w:rsidRDefault="003025C7" w:rsidP="003E37EE">
            <w:pPr>
              <w:jc w:val="right"/>
              <w:rPr>
                <w:rFonts w:eastAsia="Times New Roman" w:cstheme="minorHAnsi"/>
                <w:b/>
                <w:bCs/>
              </w:rPr>
            </w:pPr>
            <w:r w:rsidRPr="001450B1">
              <w:rPr>
                <w:rFonts w:eastAsia="Times New Roman" w:cstheme="minorHAnsi"/>
                <w:b/>
                <w:bCs/>
              </w:rPr>
              <w:t>Wheelchairs Only</w:t>
            </w:r>
          </w:p>
        </w:tc>
        <w:tc>
          <w:tcPr>
            <w:tcW w:w="426" w:type="pct"/>
            <w:shd w:val="clear" w:color="auto" w:fill="auto"/>
            <w:noWrap/>
            <w:vAlign w:val="center"/>
          </w:tcPr>
          <w:p w14:paraId="07267A1A" w14:textId="77777777" w:rsidR="003025C7" w:rsidRPr="001450B1" w:rsidRDefault="003025C7" w:rsidP="003E37EE">
            <w:pPr>
              <w:jc w:val="center"/>
              <w:rPr>
                <w:rFonts w:eastAsia="Times New Roman" w:cstheme="minorHAnsi"/>
              </w:rPr>
            </w:pPr>
            <w:r w:rsidRPr="001450B1">
              <w:rPr>
                <w:rFonts w:eastAsia="Times New Roman" w:cstheme="minorHAnsi"/>
              </w:rPr>
              <w:t>147</w:t>
            </w:r>
          </w:p>
        </w:tc>
        <w:tc>
          <w:tcPr>
            <w:tcW w:w="426" w:type="pct"/>
            <w:shd w:val="clear" w:color="auto" w:fill="auto"/>
            <w:noWrap/>
            <w:vAlign w:val="center"/>
          </w:tcPr>
          <w:p w14:paraId="6A26DC62" w14:textId="77777777" w:rsidR="003025C7" w:rsidRPr="001450B1" w:rsidRDefault="003025C7" w:rsidP="003E37EE">
            <w:pPr>
              <w:jc w:val="center"/>
              <w:rPr>
                <w:rFonts w:eastAsia="Times New Roman" w:cstheme="minorHAnsi"/>
              </w:rPr>
            </w:pPr>
            <w:r w:rsidRPr="001450B1">
              <w:rPr>
                <w:rFonts w:eastAsia="Times New Roman" w:cstheme="minorHAnsi"/>
              </w:rPr>
              <w:t>0</w:t>
            </w:r>
          </w:p>
        </w:tc>
        <w:tc>
          <w:tcPr>
            <w:tcW w:w="426" w:type="pct"/>
            <w:shd w:val="clear" w:color="auto" w:fill="auto"/>
            <w:noWrap/>
            <w:vAlign w:val="center"/>
          </w:tcPr>
          <w:p w14:paraId="6FE18A7E" w14:textId="77777777" w:rsidR="003025C7" w:rsidRPr="001450B1" w:rsidRDefault="003025C7" w:rsidP="003E37EE">
            <w:pPr>
              <w:jc w:val="center"/>
              <w:rPr>
                <w:rFonts w:eastAsia="Times New Roman" w:cstheme="minorHAnsi"/>
              </w:rPr>
            </w:pPr>
            <w:r w:rsidRPr="001450B1">
              <w:rPr>
                <w:rFonts w:eastAsia="Times New Roman" w:cstheme="minorHAnsi"/>
              </w:rPr>
              <w:t>173</w:t>
            </w:r>
          </w:p>
        </w:tc>
        <w:tc>
          <w:tcPr>
            <w:tcW w:w="426" w:type="pct"/>
            <w:shd w:val="clear" w:color="auto" w:fill="auto"/>
            <w:noWrap/>
            <w:vAlign w:val="center"/>
          </w:tcPr>
          <w:p w14:paraId="3A8AFD62" w14:textId="77777777" w:rsidR="003025C7" w:rsidRPr="001450B1" w:rsidRDefault="003025C7" w:rsidP="003E37EE">
            <w:pPr>
              <w:jc w:val="center"/>
              <w:rPr>
                <w:rFonts w:eastAsia="Times New Roman" w:cstheme="minorHAnsi"/>
              </w:rPr>
            </w:pPr>
            <w:r w:rsidRPr="001450B1">
              <w:rPr>
                <w:rFonts w:eastAsia="Times New Roman" w:cstheme="minorHAnsi"/>
              </w:rPr>
              <w:t>91</w:t>
            </w:r>
          </w:p>
        </w:tc>
        <w:tc>
          <w:tcPr>
            <w:tcW w:w="426" w:type="pct"/>
            <w:shd w:val="clear" w:color="auto" w:fill="auto"/>
            <w:noWrap/>
            <w:vAlign w:val="center"/>
          </w:tcPr>
          <w:p w14:paraId="01276AF4" w14:textId="77777777" w:rsidR="003025C7" w:rsidRPr="001450B1" w:rsidRDefault="003025C7" w:rsidP="003E37EE">
            <w:pPr>
              <w:jc w:val="center"/>
              <w:rPr>
                <w:rFonts w:eastAsia="Times New Roman" w:cstheme="minorHAnsi"/>
              </w:rPr>
            </w:pPr>
            <w:r w:rsidRPr="001450B1">
              <w:rPr>
                <w:rFonts w:eastAsia="Times New Roman" w:cstheme="minorHAnsi"/>
              </w:rPr>
              <w:t>294</w:t>
            </w:r>
          </w:p>
        </w:tc>
        <w:tc>
          <w:tcPr>
            <w:tcW w:w="426" w:type="pct"/>
            <w:shd w:val="clear" w:color="auto" w:fill="auto"/>
            <w:noWrap/>
            <w:vAlign w:val="center"/>
          </w:tcPr>
          <w:p w14:paraId="603EB7A7" w14:textId="77777777" w:rsidR="003025C7" w:rsidRPr="001450B1" w:rsidRDefault="003025C7" w:rsidP="003E37EE">
            <w:pPr>
              <w:jc w:val="center"/>
              <w:rPr>
                <w:rFonts w:eastAsia="Times New Roman" w:cstheme="minorHAnsi"/>
              </w:rPr>
            </w:pPr>
            <w:r w:rsidRPr="001450B1">
              <w:rPr>
                <w:rFonts w:eastAsia="Times New Roman" w:cstheme="minorHAnsi"/>
              </w:rPr>
              <w:t>354</w:t>
            </w:r>
          </w:p>
        </w:tc>
        <w:tc>
          <w:tcPr>
            <w:tcW w:w="426" w:type="pct"/>
            <w:shd w:val="clear" w:color="auto" w:fill="auto"/>
            <w:noWrap/>
            <w:vAlign w:val="center"/>
          </w:tcPr>
          <w:p w14:paraId="61187788" w14:textId="77777777" w:rsidR="003025C7" w:rsidRPr="001450B1" w:rsidRDefault="003025C7" w:rsidP="003E37EE">
            <w:pPr>
              <w:jc w:val="center"/>
              <w:rPr>
                <w:rFonts w:eastAsia="Times New Roman" w:cstheme="minorHAnsi"/>
              </w:rPr>
            </w:pPr>
            <w:r w:rsidRPr="001450B1">
              <w:rPr>
                <w:rFonts w:eastAsia="Times New Roman" w:cstheme="minorHAnsi"/>
              </w:rPr>
              <w:t>429</w:t>
            </w:r>
          </w:p>
        </w:tc>
        <w:tc>
          <w:tcPr>
            <w:tcW w:w="426" w:type="pct"/>
            <w:shd w:val="clear" w:color="auto" w:fill="auto"/>
            <w:noWrap/>
            <w:vAlign w:val="center"/>
          </w:tcPr>
          <w:p w14:paraId="02AE7700" w14:textId="77777777" w:rsidR="003025C7" w:rsidRPr="001450B1" w:rsidRDefault="003025C7" w:rsidP="003E37EE">
            <w:pPr>
              <w:jc w:val="center"/>
              <w:rPr>
                <w:rFonts w:eastAsia="Times New Roman" w:cstheme="minorHAnsi"/>
              </w:rPr>
            </w:pPr>
            <w:r w:rsidRPr="001450B1">
              <w:rPr>
                <w:rFonts w:eastAsia="Times New Roman" w:cstheme="minorHAnsi"/>
              </w:rPr>
              <w:t>450</w:t>
            </w:r>
          </w:p>
        </w:tc>
      </w:tr>
      <w:tr w:rsidR="005B5B3C" w:rsidRPr="001450B1" w14:paraId="2758C032" w14:textId="77777777" w:rsidTr="00322DB7">
        <w:trPr>
          <w:trHeight w:val="266"/>
          <w:jc w:val="center"/>
        </w:trPr>
        <w:tc>
          <w:tcPr>
            <w:tcW w:w="1591" w:type="pct"/>
            <w:shd w:val="clear" w:color="auto" w:fill="auto"/>
            <w:noWrap/>
            <w:vAlign w:val="center"/>
            <w:hideMark/>
          </w:tcPr>
          <w:p w14:paraId="00DD0A40" w14:textId="77777777" w:rsidR="003025C7" w:rsidRPr="001450B1" w:rsidRDefault="003025C7" w:rsidP="003E37EE">
            <w:pPr>
              <w:jc w:val="right"/>
              <w:rPr>
                <w:rFonts w:eastAsia="Times New Roman" w:cstheme="minorHAnsi"/>
                <w:b/>
                <w:bCs/>
              </w:rPr>
            </w:pPr>
            <w:r w:rsidRPr="001450B1">
              <w:rPr>
                <w:rFonts w:eastAsia="Times New Roman" w:cstheme="minorHAnsi"/>
                <w:b/>
                <w:bCs/>
              </w:rPr>
              <w:t> </w:t>
            </w:r>
          </w:p>
        </w:tc>
        <w:tc>
          <w:tcPr>
            <w:tcW w:w="426" w:type="pct"/>
            <w:shd w:val="clear" w:color="auto" w:fill="auto"/>
            <w:noWrap/>
            <w:vAlign w:val="center"/>
          </w:tcPr>
          <w:p w14:paraId="3ADEFBDD"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771131F"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67F7564A"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6B64068"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68D1A25B"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4D4E6F53"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55119D11" w14:textId="77777777" w:rsidR="003025C7" w:rsidRPr="001450B1" w:rsidRDefault="003025C7" w:rsidP="003E37EE">
            <w:pPr>
              <w:jc w:val="center"/>
              <w:rPr>
                <w:rFonts w:eastAsia="Times New Roman" w:cstheme="minorHAnsi"/>
              </w:rPr>
            </w:pPr>
          </w:p>
        </w:tc>
        <w:tc>
          <w:tcPr>
            <w:tcW w:w="426" w:type="pct"/>
            <w:shd w:val="clear" w:color="auto" w:fill="auto"/>
            <w:noWrap/>
            <w:vAlign w:val="center"/>
          </w:tcPr>
          <w:p w14:paraId="1FC36DD1" w14:textId="77777777" w:rsidR="003025C7" w:rsidRPr="001450B1" w:rsidRDefault="003025C7" w:rsidP="003E37EE">
            <w:pPr>
              <w:jc w:val="center"/>
              <w:rPr>
                <w:rFonts w:eastAsia="Times New Roman" w:cstheme="minorHAnsi"/>
              </w:rPr>
            </w:pPr>
          </w:p>
        </w:tc>
      </w:tr>
      <w:tr w:rsidR="005B5B3C" w:rsidRPr="001450B1" w14:paraId="5BF5D5DA" w14:textId="77777777" w:rsidTr="00322DB7">
        <w:trPr>
          <w:trHeight w:val="266"/>
          <w:jc w:val="center"/>
        </w:trPr>
        <w:tc>
          <w:tcPr>
            <w:tcW w:w="1591" w:type="pct"/>
            <w:tcBorders>
              <w:bottom w:val="single" w:sz="4" w:space="0" w:color="auto"/>
            </w:tcBorders>
            <w:shd w:val="clear" w:color="auto" w:fill="auto"/>
            <w:noWrap/>
            <w:vAlign w:val="center"/>
            <w:hideMark/>
          </w:tcPr>
          <w:p w14:paraId="12D20CC4" w14:textId="77777777" w:rsidR="003025C7" w:rsidRPr="001450B1" w:rsidRDefault="003025C7" w:rsidP="003E37EE">
            <w:pPr>
              <w:jc w:val="right"/>
              <w:rPr>
                <w:rFonts w:eastAsia="Times New Roman" w:cstheme="minorHAnsi"/>
                <w:b/>
                <w:bCs/>
              </w:rPr>
            </w:pPr>
            <w:r w:rsidRPr="001450B1">
              <w:rPr>
                <w:rFonts w:eastAsia="Times New Roman" w:cstheme="minorHAnsi"/>
                <w:b/>
                <w:bCs/>
              </w:rPr>
              <w:t>Walker Users</w:t>
            </w:r>
          </w:p>
        </w:tc>
        <w:tc>
          <w:tcPr>
            <w:tcW w:w="426" w:type="pct"/>
            <w:tcBorders>
              <w:bottom w:val="single" w:sz="4" w:space="0" w:color="auto"/>
            </w:tcBorders>
            <w:shd w:val="clear" w:color="auto" w:fill="auto"/>
            <w:noWrap/>
            <w:vAlign w:val="center"/>
          </w:tcPr>
          <w:p w14:paraId="1F408370" w14:textId="77777777" w:rsidR="003025C7" w:rsidRPr="001450B1" w:rsidRDefault="003025C7" w:rsidP="003E37EE">
            <w:pPr>
              <w:jc w:val="center"/>
              <w:rPr>
                <w:rFonts w:eastAsia="Times New Roman" w:cstheme="minorHAnsi"/>
              </w:rPr>
            </w:pPr>
            <w:r w:rsidRPr="001450B1">
              <w:rPr>
                <w:rFonts w:eastAsia="Times New Roman" w:cstheme="minorHAnsi"/>
              </w:rPr>
              <w:t>30</w:t>
            </w:r>
          </w:p>
        </w:tc>
        <w:tc>
          <w:tcPr>
            <w:tcW w:w="426" w:type="pct"/>
            <w:tcBorders>
              <w:bottom w:val="single" w:sz="4" w:space="0" w:color="auto"/>
            </w:tcBorders>
            <w:shd w:val="clear" w:color="auto" w:fill="auto"/>
            <w:noWrap/>
            <w:vAlign w:val="center"/>
          </w:tcPr>
          <w:p w14:paraId="08FF1710" w14:textId="77777777" w:rsidR="003025C7" w:rsidRPr="001450B1" w:rsidRDefault="003025C7" w:rsidP="003E37EE">
            <w:pPr>
              <w:jc w:val="center"/>
              <w:rPr>
                <w:rFonts w:eastAsia="Times New Roman" w:cstheme="minorHAnsi"/>
              </w:rPr>
            </w:pPr>
            <w:r w:rsidRPr="001450B1">
              <w:rPr>
                <w:rFonts w:eastAsia="Times New Roman" w:cstheme="minorHAnsi"/>
              </w:rPr>
              <w:t>80</w:t>
            </w:r>
          </w:p>
        </w:tc>
        <w:tc>
          <w:tcPr>
            <w:tcW w:w="426" w:type="pct"/>
            <w:tcBorders>
              <w:bottom w:val="single" w:sz="4" w:space="0" w:color="auto"/>
            </w:tcBorders>
            <w:shd w:val="clear" w:color="auto" w:fill="auto"/>
            <w:noWrap/>
            <w:vAlign w:val="center"/>
          </w:tcPr>
          <w:p w14:paraId="3D247D35" w14:textId="77777777" w:rsidR="003025C7" w:rsidRPr="001450B1" w:rsidRDefault="003025C7" w:rsidP="003E37EE">
            <w:pPr>
              <w:jc w:val="center"/>
              <w:rPr>
                <w:rFonts w:eastAsia="Times New Roman" w:cstheme="minorHAnsi"/>
              </w:rPr>
            </w:pPr>
            <w:r w:rsidRPr="001450B1">
              <w:rPr>
                <w:rFonts w:eastAsia="Times New Roman" w:cstheme="minorHAnsi"/>
              </w:rPr>
              <w:t>237</w:t>
            </w:r>
          </w:p>
        </w:tc>
        <w:tc>
          <w:tcPr>
            <w:tcW w:w="426" w:type="pct"/>
            <w:tcBorders>
              <w:bottom w:val="single" w:sz="4" w:space="0" w:color="auto"/>
            </w:tcBorders>
            <w:shd w:val="clear" w:color="auto" w:fill="auto"/>
            <w:noWrap/>
            <w:vAlign w:val="center"/>
          </w:tcPr>
          <w:p w14:paraId="3BE41D2A" w14:textId="77777777" w:rsidR="003025C7" w:rsidRPr="001450B1" w:rsidRDefault="003025C7" w:rsidP="003E37EE">
            <w:pPr>
              <w:jc w:val="center"/>
              <w:rPr>
                <w:rFonts w:eastAsia="Times New Roman" w:cstheme="minorHAnsi"/>
              </w:rPr>
            </w:pPr>
            <w:r w:rsidRPr="001450B1">
              <w:rPr>
                <w:rFonts w:eastAsia="Times New Roman" w:cstheme="minorHAnsi"/>
              </w:rPr>
              <w:t>99</w:t>
            </w:r>
          </w:p>
        </w:tc>
        <w:tc>
          <w:tcPr>
            <w:tcW w:w="426" w:type="pct"/>
            <w:tcBorders>
              <w:bottom w:val="single" w:sz="4" w:space="0" w:color="auto"/>
            </w:tcBorders>
            <w:shd w:val="clear" w:color="auto" w:fill="auto"/>
            <w:noWrap/>
            <w:vAlign w:val="center"/>
          </w:tcPr>
          <w:p w14:paraId="393FB5F7" w14:textId="77777777" w:rsidR="003025C7" w:rsidRPr="001450B1" w:rsidRDefault="003025C7" w:rsidP="003E37EE">
            <w:pPr>
              <w:jc w:val="center"/>
              <w:rPr>
                <w:rFonts w:eastAsia="Times New Roman" w:cstheme="minorHAnsi"/>
              </w:rPr>
            </w:pPr>
            <w:r w:rsidRPr="001450B1">
              <w:rPr>
                <w:rFonts w:eastAsia="Times New Roman" w:cstheme="minorHAnsi"/>
              </w:rPr>
              <w:t>342</w:t>
            </w:r>
          </w:p>
        </w:tc>
        <w:tc>
          <w:tcPr>
            <w:tcW w:w="426" w:type="pct"/>
            <w:tcBorders>
              <w:bottom w:val="single" w:sz="4" w:space="0" w:color="auto"/>
            </w:tcBorders>
            <w:shd w:val="clear" w:color="auto" w:fill="auto"/>
            <w:noWrap/>
            <w:vAlign w:val="center"/>
          </w:tcPr>
          <w:p w14:paraId="5C34992C" w14:textId="77777777" w:rsidR="003025C7" w:rsidRPr="001450B1" w:rsidRDefault="003025C7" w:rsidP="003E37EE">
            <w:pPr>
              <w:jc w:val="center"/>
              <w:rPr>
                <w:rFonts w:eastAsia="Times New Roman" w:cstheme="minorHAnsi"/>
              </w:rPr>
            </w:pPr>
            <w:r w:rsidRPr="001450B1">
              <w:rPr>
                <w:rFonts w:eastAsia="Times New Roman" w:cstheme="minorHAnsi"/>
              </w:rPr>
              <w:t>410</w:t>
            </w:r>
          </w:p>
        </w:tc>
        <w:tc>
          <w:tcPr>
            <w:tcW w:w="426" w:type="pct"/>
            <w:tcBorders>
              <w:bottom w:val="single" w:sz="4" w:space="0" w:color="auto"/>
            </w:tcBorders>
            <w:shd w:val="clear" w:color="auto" w:fill="auto"/>
            <w:noWrap/>
            <w:vAlign w:val="center"/>
          </w:tcPr>
          <w:p w14:paraId="68E52205" w14:textId="77777777" w:rsidR="003025C7" w:rsidRPr="001450B1" w:rsidRDefault="003025C7" w:rsidP="003E37EE">
            <w:pPr>
              <w:jc w:val="center"/>
              <w:rPr>
                <w:rFonts w:eastAsia="Times New Roman" w:cstheme="minorHAnsi"/>
              </w:rPr>
            </w:pPr>
            <w:r w:rsidRPr="001450B1">
              <w:rPr>
                <w:rFonts w:eastAsia="Times New Roman" w:cstheme="minorHAnsi"/>
              </w:rPr>
              <w:t>450</w:t>
            </w:r>
          </w:p>
        </w:tc>
        <w:tc>
          <w:tcPr>
            <w:tcW w:w="426" w:type="pct"/>
            <w:tcBorders>
              <w:bottom w:val="single" w:sz="4" w:space="0" w:color="auto"/>
            </w:tcBorders>
            <w:shd w:val="clear" w:color="auto" w:fill="auto"/>
            <w:noWrap/>
            <w:vAlign w:val="center"/>
          </w:tcPr>
          <w:p w14:paraId="39570F61" w14:textId="77777777" w:rsidR="003025C7" w:rsidRPr="001450B1" w:rsidRDefault="003025C7" w:rsidP="003E37EE">
            <w:pPr>
              <w:jc w:val="center"/>
              <w:rPr>
                <w:rFonts w:eastAsia="Times New Roman" w:cstheme="minorHAnsi"/>
              </w:rPr>
            </w:pPr>
            <w:r w:rsidRPr="001450B1">
              <w:rPr>
                <w:rFonts w:eastAsia="Times New Roman" w:cstheme="minorHAnsi"/>
              </w:rPr>
              <w:t>450</w:t>
            </w:r>
          </w:p>
        </w:tc>
      </w:tr>
    </w:tbl>
    <w:p w14:paraId="4332A586" w14:textId="77777777" w:rsidR="003025C7" w:rsidRPr="001450B1" w:rsidRDefault="003025C7" w:rsidP="003025C7">
      <w:pPr>
        <w:rPr>
          <w:rFonts w:cstheme="minorHAnsi"/>
        </w:rPr>
      </w:pPr>
    </w:p>
    <w:p w14:paraId="2904C854" w14:textId="77777777" w:rsidR="00E620C9" w:rsidRPr="001450B1" w:rsidRDefault="00E620C9" w:rsidP="00E620C9">
      <w:pPr>
        <w:rPr>
          <w:rFonts w:cstheme="minorHAnsi"/>
        </w:rPr>
      </w:pPr>
    </w:p>
    <w:p w14:paraId="77AA1FE5" w14:textId="7681B3CE" w:rsidR="003025C7" w:rsidRDefault="003025C7">
      <w:pPr>
        <w:spacing w:after="160" w:line="259" w:lineRule="auto"/>
        <w:rPr>
          <w:rFonts w:cstheme="minorHAnsi"/>
        </w:rPr>
      </w:pPr>
    </w:p>
    <w:p w14:paraId="68DBDC98" w14:textId="7DAE2498" w:rsidR="00515892" w:rsidRDefault="00515892">
      <w:pPr>
        <w:spacing w:after="160" w:line="259" w:lineRule="auto"/>
        <w:rPr>
          <w:rFonts w:cstheme="minorHAnsi"/>
        </w:rPr>
      </w:pPr>
    </w:p>
    <w:p w14:paraId="1CBEDF9F" w14:textId="02F8C905" w:rsidR="00515892" w:rsidRDefault="00515892">
      <w:pPr>
        <w:spacing w:after="160" w:line="259" w:lineRule="auto"/>
        <w:rPr>
          <w:rFonts w:cstheme="minorHAnsi"/>
        </w:rPr>
      </w:pPr>
    </w:p>
    <w:p w14:paraId="1D448003" w14:textId="1D381748" w:rsidR="00515892" w:rsidRDefault="00515892">
      <w:pPr>
        <w:spacing w:after="160" w:line="259" w:lineRule="auto"/>
        <w:rPr>
          <w:rFonts w:cstheme="minorHAnsi"/>
        </w:rPr>
      </w:pPr>
    </w:p>
    <w:p w14:paraId="0BE1E24D" w14:textId="77777777" w:rsidR="00515892" w:rsidRPr="001450B1" w:rsidRDefault="00515892">
      <w:pPr>
        <w:spacing w:after="160" w:line="259" w:lineRule="auto"/>
        <w:rPr>
          <w:rFonts w:cstheme="minorHAnsi"/>
        </w:rPr>
      </w:pPr>
    </w:p>
    <w:p w14:paraId="4BC6DBA7" w14:textId="53473A9A" w:rsidR="00216F00" w:rsidRPr="00973138" w:rsidRDefault="00E435DA" w:rsidP="00973138">
      <w:pPr>
        <w:pStyle w:val="Heading2"/>
        <w:spacing w:after="240"/>
        <w:rPr>
          <w:rFonts w:asciiTheme="minorHAnsi" w:hAnsiTheme="minorHAnsi" w:cstheme="minorHAnsi"/>
          <w:b/>
          <w:color w:val="auto"/>
          <w:sz w:val="28"/>
          <w:szCs w:val="28"/>
        </w:rPr>
      </w:pPr>
      <w:bookmarkStart w:id="296" w:name="_Ref224130042"/>
      <w:bookmarkStart w:id="297" w:name="_Toc225704035"/>
      <w:r w:rsidRPr="00973138">
        <w:rPr>
          <w:rFonts w:asciiTheme="minorHAnsi" w:hAnsiTheme="minorHAnsi" w:cstheme="minorHAnsi"/>
          <w:b/>
          <w:color w:val="auto"/>
          <w:sz w:val="28"/>
          <w:szCs w:val="28"/>
        </w:rPr>
        <w:lastRenderedPageBreak/>
        <w:t xml:space="preserve">Appendix </w:t>
      </w:r>
      <w:r w:rsidR="00B12B4C" w:rsidRPr="00973138">
        <w:rPr>
          <w:rFonts w:asciiTheme="minorHAnsi" w:hAnsiTheme="minorHAnsi" w:cstheme="minorHAnsi"/>
          <w:b/>
          <w:color w:val="auto"/>
          <w:sz w:val="28"/>
          <w:szCs w:val="28"/>
        </w:rPr>
        <w:t>F:</w:t>
      </w:r>
      <w:r w:rsidR="00216F00" w:rsidRPr="00973138">
        <w:rPr>
          <w:rFonts w:asciiTheme="minorHAnsi" w:hAnsiTheme="minorHAnsi" w:cstheme="minorHAnsi"/>
          <w:b/>
          <w:color w:val="auto"/>
          <w:sz w:val="28"/>
          <w:szCs w:val="28"/>
        </w:rPr>
        <w:t xml:space="preserve"> Reach ranges over a 600 mm depth obstruction</w:t>
      </w:r>
      <w:bookmarkEnd w:id="296"/>
      <w:bookmarkEnd w:id="297"/>
    </w:p>
    <w:p w14:paraId="26E56924" w14:textId="0D164EF7" w:rsidR="00216F00" w:rsidRPr="001450B1" w:rsidRDefault="00E435DA" w:rsidP="00E4721A">
      <w:pPr>
        <w:rPr>
          <w:rFonts w:cstheme="minorHAnsi"/>
        </w:rPr>
      </w:pPr>
      <w:r w:rsidRPr="001450B1">
        <w:rPr>
          <w:rFonts w:cstheme="minorHAnsi"/>
        </w:rPr>
        <w:t xml:space="preserve">As described in </w:t>
      </w:r>
      <w:r w:rsidR="001770AF" w:rsidRPr="001450B1">
        <w:rPr>
          <w:rFonts w:cstheme="minorHAnsi"/>
        </w:rPr>
        <w:fldChar w:fldCharType="begin"/>
      </w:r>
      <w:r w:rsidR="001770AF" w:rsidRPr="001450B1">
        <w:rPr>
          <w:rFonts w:cstheme="minorHAnsi"/>
        </w:rPr>
        <w:instrText xml:space="preserve"> REF _Ref224132027 \r \h </w:instrText>
      </w:r>
      <w:r w:rsidR="001450B1" w:rsidRPr="001450B1">
        <w:rPr>
          <w:rFonts w:cstheme="minorHAnsi"/>
        </w:rPr>
        <w:instrText xml:space="preserve"> \* MERGEFORMAT </w:instrText>
      </w:r>
      <w:r w:rsidR="001770AF" w:rsidRPr="001450B1">
        <w:rPr>
          <w:rFonts w:cstheme="minorHAnsi"/>
        </w:rPr>
      </w:r>
      <w:r w:rsidR="001770AF" w:rsidRPr="001450B1">
        <w:rPr>
          <w:rFonts w:cstheme="minorHAnsi"/>
        </w:rPr>
        <w:fldChar w:fldCharType="separate"/>
      </w:r>
      <w:r w:rsidR="00B9185A">
        <w:rPr>
          <w:rFonts w:cstheme="minorHAnsi"/>
        </w:rPr>
        <w:t>3.4.3</w:t>
      </w:r>
      <w:r w:rsidR="001770AF" w:rsidRPr="001450B1">
        <w:rPr>
          <w:rFonts w:cstheme="minorHAnsi"/>
        </w:rPr>
        <w:fldChar w:fldCharType="end"/>
      </w:r>
      <w:r w:rsidR="00216F00" w:rsidRPr="001450B1">
        <w:rPr>
          <w:rFonts w:cstheme="minorHAnsi"/>
        </w:rPr>
        <w:t xml:space="preserve"> (Obstructed Reach Ranges), participants were asked to complete the touch and grasp tasks over a fixed-height counter/table of two depths: 500 mm and 600 mm. Primary results are presented in </w:t>
      </w:r>
      <w:r w:rsidR="001770AF" w:rsidRPr="001450B1">
        <w:rPr>
          <w:rFonts w:cstheme="minorHAnsi"/>
        </w:rPr>
        <w:fldChar w:fldCharType="begin"/>
      </w:r>
      <w:r w:rsidR="001770AF" w:rsidRPr="001450B1">
        <w:rPr>
          <w:rFonts w:cstheme="minorHAnsi"/>
        </w:rPr>
        <w:instrText xml:space="preserve"> REF _Ref224132027 \r \h </w:instrText>
      </w:r>
      <w:r w:rsidR="001450B1" w:rsidRPr="001450B1">
        <w:rPr>
          <w:rFonts w:cstheme="minorHAnsi"/>
        </w:rPr>
        <w:instrText xml:space="preserve"> \* MERGEFORMAT </w:instrText>
      </w:r>
      <w:r w:rsidR="001770AF" w:rsidRPr="001450B1">
        <w:rPr>
          <w:rFonts w:cstheme="minorHAnsi"/>
        </w:rPr>
      </w:r>
      <w:r w:rsidR="001770AF" w:rsidRPr="001450B1">
        <w:rPr>
          <w:rFonts w:cstheme="minorHAnsi"/>
        </w:rPr>
        <w:fldChar w:fldCharType="separate"/>
      </w:r>
      <w:r w:rsidR="00B9185A">
        <w:rPr>
          <w:rFonts w:cstheme="minorHAnsi"/>
        </w:rPr>
        <w:t>3.4.3</w:t>
      </w:r>
      <w:r w:rsidR="001770AF" w:rsidRPr="001450B1">
        <w:rPr>
          <w:rFonts w:cstheme="minorHAnsi"/>
        </w:rPr>
        <w:fldChar w:fldCharType="end"/>
      </w:r>
      <w:r w:rsidR="001770AF" w:rsidRPr="001450B1">
        <w:rPr>
          <w:rFonts w:cstheme="minorHAnsi"/>
        </w:rPr>
        <w:t xml:space="preserve"> </w:t>
      </w:r>
      <w:r w:rsidR="00216F00" w:rsidRPr="001450B1">
        <w:rPr>
          <w:rFonts w:cstheme="minorHAnsi"/>
        </w:rPr>
        <w:t xml:space="preserve">for reaching heights related to the 500 mm depth obstruction. Below, we provide the measured reaching heights for both the touch and grasp tasks, when reaching over the 600 mm depth obstruction. </w:t>
      </w:r>
    </w:p>
    <w:p w14:paraId="49FF4AE4" w14:textId="77777777" w:rsidR="00216F00" w:rsidRPr="001450B1" w:rsidRDefault="00216F00" w:rsidP="00E4721A">
      <w:pPr>
        <w:rPr>
          <w:rFonts w:cstheme="minorHAnsi"/>
        </w:rPr>
      </w:pPr>
    </w:p>
    <w:p w14:paraId="3F9557E8" w14:textId="1DBC4276" w:rsidR="00216F00" w:rsidRPr="00973138" w:rsidRDefault="00626067" w:rsidP="004A11A8">
      <w:pPr>
        <w:pStyle w:val="Heading3"/>
        <w:spacing w:after="240"/>
        <w:rPr>
          <w:rFonts w:asciiTheme="minorHAnsi" w:hAnsiTheme="minorHAnsi" w:cstheme="minorHAnsi"/>
          <w:b/>
          <w:color w:val="auto"/>
          <w:sz w:val="28"/>
          <w:szCs w:val="28"/>
        </w:rPr>
      </w:pPr>
      <w:bookmarkStart w:id="298" w:name="_Toc225704036"/>
      <w:r w:rsidRPr="00973138">
        <w:rPr>
          <w:rFonts w:asciiTheme="minorHAnsi" w:hAnsiTheme="minorHAnsi" w:cstheme="minorHAnsi"/>
          <w:b/>
          <w:color w:val="auto"/>
          <w:sz w:val="28"/>
          <w:szCs w:val="28"/>
        </w:rPr>
        <w:t xml:space="preserve">F.1. </w:t>
      </w:r>
      <w:r w:rsidR="00216F00" w:rsidRPr="00973138">
        <w:rPr>
          <w:rFonts w:asciiTheme="minorHAnsi" w:hAnsiTheme="minorHAnsi" w:cstheme="minorHAnsi"/>
          <w:b/>
          <w:color w:val="auto"/>
          <w:sz w:val="28"/>
          <w:szCs w:val="28"/>
        </w:rPr>
        <w:t xml:space="preserve">Maximum reach heights over </w:t>
      </w:r>
      <w:r w:rsidR="000945F0" w:rsidRPr="00973138">
        <w:rPr>
          <w:rFonts w:asciiTheme="minorHAnsi" w:hAnsiTheme="minorHAnsi" w:cstheme="minorHAnsi"/>
          <w:b/>
          <w:color w:val="auto"/>
          <w:sz w:val="28"/>
          <w:szCs w:val="28"/>
        </w:rPr>
        <w:t>600 mm depth obstruction for a t</w:t>
      </w:r>
      <w:r w:rsidR="00216F00" w:rsidRPr="00973138">
        <w:rPr>
          <w:rFonts w:asciiTheme="minorHAnsi" w:hAnsiTheme="minorHAnsi" w:cstheme="minorHAnsi"/>
          <w:b/>
          <w:color w:val="auto"/>
          <w:sz w:val="28"/>
          <w:szCs w:val="28"/>
        </w:rPr>
        <w:t>ouch task</w:t>
      </w:r>
      <w:bookmarkEnd w:id="298"/>
      <w:r w:rsidR="00216F00" w:rsidRPr="00973138">
        <w:rPr>
          <w:rFonts w:asciiTheme="minorHAnsi" w:hAnsiTheme="minorHAnsi" w:cstheme="minorHAnsi"/>
          <w:b/>
          <w:sz w:val="28"/>
          <w:szCs w:val="28"/>
        </w:rPr>
        <w:t xml:space="preserve"> </w:t>
      </w:r>
    </w:p>
    <w:p w14:paraId="53EA5DD0" w14:textId="4C0698AD" w:rsidR="004A11A8" w:rsidRPr="001450B1" w:rsidRDefault="004A11A8" w:rsidP="004A11A8">
      <w:pPr>
        <w:pStyle w:val="Caption"/>
        <w:keepNext/>
        <w:rPr>
          <w:rFonts w:cstheme="minorHAnsi"/>
          <w:szCs w:val="24"/>
        </w:rPr>
      </w:pPr>
      <w:bookmarkStart w:id="299" w:name="_Toc22586828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12</w:t>
      </w:r>
      <w:r w:rsidRPr="001450B1">
        <w:rPr>
          <w:rFonts w:cstheme="minorHAnsi"/>
          <w:szCs w:val="24"/>
        </w:rPr>
        <w:fldChar w:fldCharType="end"/>
      </w:r>
      <w:r w:rsidRPr="001450B1">
        <w:rPr>
          <w:rFonts w:cstheme="minorHAnsi"/>
          <w:szCs w:val="24"/>
        </w:rPr>
        <w:t>. Maximum forward reaching heights over a 600 mm depth obstruction, for a touch task (mm)</w:t>
      </w:r>
      <w:bookmarkEnd w:id="299"/>
    </w:p>
    <w:tbl>
      <w:tblPr>
        <w:tblW w:w="5000" w:type="pct"/>
        <w:jc w:val="center"/>
        <w:tblBorders>
          <w:top w:val="single" w:sz="4" w:space="0" w:color="auto"/>
          <w:bottom w:val="single" w:sz="4" w:space="0" w:color="auto"/>
        </w:tblBorders>
        <w:tblLook w:val="04A0" w:firstRow="1" w:lastRow="0" w:firstColumn="1" w:lastColumn="0" w:noHBand="0" w:noVBand="1"/>
      </w:tblPr>
      <w:tblGrid>
        <w:gridCol w:w="2653"/>
        <w:gridCol w:w="683"/>
        <w:gridCol w:w="719"/>
        <w:gridCol w:w="794"/>
        <w:gridCol w:w="678"/>
        <w:gridCol w:w="1140"/>
        <w:gridCol w:w="947"/>
        <w:gridCol w:w="1033"/>
        <w:gridCol w:w="713"/>
      </w:tblGrid>
      <w:tr w:rsidR="005B5B3C" w:rsidRPr="001450B1" w14:paraId="13CB7A29" w14:textId="77777777" w:rsidTr="004A11A8">
        <w:trPr>
          <w:trHeight w:val="268"/>
          <w:jc w:val="center"/>
        </w:trPr>
        <w:tc>
          <w:tcPr>
            <w:tcW w:w="1417" w:type="pct"/>
            <w:tcBorders>
              <w:top w:val="single" w:sz="4" w:space="0" w:color="auto"/>
              <w:bottom w:val="single" w:sz="4" w:space="0" w:color="auto"/>
            </w:tcBorders>
            <w:shd w:val="clear" w:color="auto" w:fill="auto"/>
            <w:noWrap/>
            <w:vAlign w:val="center"/>
            <w:hideMark/>
          </w:tcPr>
          <w:p w14:paraId="5F5A2377" w14:textId="77777777" w:rsidR="00216F00" w:rsidRPr="001450B1" w:rsidRDefault="00216F00" w:rsidP="00E4721A">
            <w:pPr>
              <w:jc w:val="center"/>
              <w:rPr>
                <w:rFonts w:eastAsia="Times New Roman" w:cstheme="minorHAnsi"/>
                <w:b/>
                <w:bCs/>
              </w:rPr>
            </w:pPr>
            <w:r w:rsidRPr="001450B1">
              <w:rPr>
                <w:rFonts w:eastAsia="Times New Roman" w:cstheme="minorHAnsi"/>
                <w:b/>
                <w:bCs/>
              </w:rPr>
              <w:t>Data Source</w:t>
            </w:r>
          </w:p>
        </w:tc>
        <w:tc>
          <w:tcPr>
            <w:tcW w:w="365" w:type="pct"/>
            <w:tcBorders>
              <w:top w:val="single" w:sz="4" w:space="0" w:color="auto"/>
              <w:bottom w:val="single" w:sz="4" w:space="0" w:color="auto"/>
            </w:tcBorders>
            <w:shd w:val="clear" w:color="auto" w:fill="auto"/>
            <w:noWrap/>
            <w:vAlign w:val="center"/>
            <w:hideMark/>
          </w:tcPr>
          <w:p w14:paraId="200F7150" w14:textId="77777777" w:rsidR="00216F00" w:rsidRPr="001450B1" w:rsidRDefault="00216F00" w:rsidP="00E4721A">
            <w:pPr>
              <w:jc w:val="center"/>
              <w:rPr>
                <w:rFonts w:eastAsia="Times New Roman" w:cstheme="minorHAnsi"/>
                <w:b/>
                <w:bCs/>
              </w:rPr>
            </w:pPr>
            <w:r w:rsidRPr="001450B1">
              <w:rPr>
                <w:rFonts w:eastAsia="Times New Roman" w:cstheme="minorHAnsi"/>
                <w:b/>
                <w:bCs/>
              </w:rPr>
              <w:t>N</w:t>
            </w:r>
          </w:p>
        </w:tc>
        <w:tc>
          <w:tcPr>
            <w:tcW w:w="384" w:type="pct"/>
            <w:tcBorders>
              <w:top w:val="single" w:sz="4" w:space="0" w:color="auto"/>
              <w:bottom w:val="single" w:sz="4" w:space="0" w:color="auto"/>
            </w:tcBorders>
            <w:shd w:val="clear" w:color="auto" w:fill="auto"/>
            <w:noWrap/>
            <w:vAlign w:val="center"/>
            <w:hideMark/>
          </w:tcPr>
          <w:p w14:paraId="0B7ABED1" w14:textId="77777777" w:rsidR="00216F00" w:rsidRPr="001450B1" w:rsidRDefault="00216F00"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7EF7069A" w14:textId="77777777" w:rsidR="00216F00" w:rsidRPr="001450B1" w:rsidRDefault="00216F00" w:rsidP="00E4721A">
            <w:pPr>
              <w:jc w:val="center"/>
              <w:rPr>
                <w:rFonts w:eastAsia="Times New Roman" w:cstheme="minorHAnsi"/>
                <w:b/>
                <w:bCs/>
              </w:rPr>
            </w:pPr>
            <w:r w:rsidRPr="001450B1">
              <w:rPr>
                <w:rFonts w:eastAsia="Times New Roman" w:cstheme="minorHAnsi"/>
                <w:b/>
                <w:bCs/>
              </w:rPr>
              <w:t>Mean</w:t>
            </w:r>
          </w:p>
        </w:tc>
        <w:tc>
          <w:tcPr>
            <w:tcW w:w="362" w:type="pct"/>
            <w:tcBorders>
              <w:top w:val="single" w:sz="4" w:space="0" w:color="auto"/>
              <w:bottom w:val="single" w:sz="4" w:space="0" w:color="auto"/>
            </w:tcBorders>
            <w:shd w:val="clear" w:color="auto" w:fill="auto"/>
            <w:noWrap/>
            <w:vAlign w:val="center"/>
            <w:hideMark/>
          </w:tcPr>
          <w:p w14:paraId="65C5485D" w14:textId="77777777" w:rsidR="00216F00" w:rsidRPr="001450B1" w:rsidRDefault="00216F00" w:rsidP="00E4721A">
            <w:pPr>
              <w:jc w:val="center"/>
              <w:rPr>
                <w:rFonts w:eastAsia="Times New Roman" w:cstheme="minorHAnsi"/>
                <w:b/>
                <w:bCs/>
              </w:rPr>
            </w:pPr>
            <w:r w:rsidRPr="001450B1">
              <w:rPr>
                <w:rFonts w:eastAsia="Times New Roman" w:cstheme="minorHAnsi"/>
                <w:b/>
                <w:bCs/>
              </w:rPr>
              <w:t>SD</w:t>
            </w:r>
          </w:p>
        </w:tc>
        <w:tc>
          <w:tcPr>
            <w:tcW w:w="609" w:type="pct"/>
            <w:tcBorders>
              <w:top w:val="single" w:sz="4" w:space="0" w:color="auto"/>
              <w:bottom w:val="single" w:sz="4" w:space="0" w:color="auto"/>
            </w:tcBorders>
            <w:shd w:val="clear" w:color="auto" w:fill="auto"/>
            <w:noWrap/>
            <w:vAlign w:val="center"/>
            <w:hideMark/>
          </w:tcPr>
          <w:p w14:paraId="5C7612E4" w14:textId="77777777" w:rsidR="00216F00" w:rsidRPr="001450B1" w:rsidRDefault="00216F00" w:rsidP="00E4721A">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38BF9F60" w14:textId="77777777" w:rsidR="00216F00" w:rsidRPr="001450B1" w:rsidRDefault="00216F00" w:rsidP="00E4721A">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2" w:type="pct"/>
            <w:tcBorders>
              <w:top w:val="single" w:sz="4" w:space="0" w:color="auto"/>
              <w:bottom w:val="single" w:sz="4" w:space="0" w:color="auto"/>
            </w:tcBorders>
            <w:shd w:val="clear" w:color="auto" w:fill="auto"/>
            <w:noWrap/>
            <w:vAlign w:val="center"/>
            <w:hideMark/>
          </w:tcPr>
          <w:p w14:paraId="2A520AF4" w14:textId="77777777" w:rsidR="00216F00" w:rsidRPr="001450B1" w:rsidRDefault="00216F00" w:rsidP="00E4721A">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81" w:type="pct"/>
            <w:tcBorders>
              <w:top w:val="single" w:sz="4" w:space="0" w:color="auto"/>
              <w:bottom w:val="single" w:sz="4" w:space="0" w:color="auto"/>
            </w:tcBorders>
            <w:shd w:val="clear" w:color="auto" w:fill="auto"/>
            <w:noWrap/>
            <w:vAlign w:val="center"/>
            <w:hideMark/>
          </w:tcPr>
          <w:p w14:paraId="287B0DC1" w14:textId="77777777" w:rsidR="00216F00" w:rsidRPr="001450B1" w:rsidRDefault="00216F00" w:rsidP="00E4721A">
            <w:pPr>
              <w:jc w:val="center"/>
              <w:rPr>
                <w:rFonts w:eastAsia="Times New Roman" w:cstheme="minorHAnsi"/>
                <w:b/>
                <w:bCs/>
              </w:rPr>
            </w:pPr>
            <w:r w:rsidRPr="001450B1">
              <w:rPr>
                <w:rFonts w:eastAsia="Times New Roman" w:cstheme="minorHAnsi"/>
                <w:b/>
                <w:bCs/>
              </w:rPr>
              <w:t>Max</w:t>
            </w:r>
          </w:p>
        </w:tc>
      </w:tr>
      <w:tr w:rsidR="005B5B3C" w:rsidRPr="001450B1" w14:paraId="721327F9" w14:textId="77777777" w:rsidTr="004A11A8">
        <w:trPr>
          <w:trHeight w:val="268"/>
          <w:jc w:val="center"/>
        </w:trPr>
        <w:tc>
          <w:tcPr>
            <w:tcW w:w="1417" w:type="pct"/>
            <w:tcBorders>
              <w:top w:val="single" w:sz="4" w:space="0" w:color="auto"/>
            </w:tcBorders>
            <w:shd w:val="clear" w:color="auto" w:fill="auto"/>
            <w:noWrap/>
            <w:vAlign w:val="center"/>
            <w:hideMark/>
          </w:tcPr>
          <w:p w14:paraId="001A3098" w14:textId="77777777" w:rsidR="00216F00" w:rsidRPr="001450B1" w:rsidRDefault="00216F00" w:rsidP="00E4721A">
            <w:pPr>
              <w:rPr>
                <w:rFonts w:eastAsia="Times New Roman" w:cstheme="minorHAnsi"/>
                <w:b/>
                <w:bCs/>
              </w:rPr>
            </w:pPr>
            <w:r w:rsidRPr="001450B1">
              <w:rPr>
                <w:rFonts w:eastAsia="Times New Roman" w:cstheme="minorHAnsi"/>
                <w:b/>
                <w:bCs/>
                <w:i/>
              </w:rPr>
              <w:t>Laboratory-derived data</w:t>
            </w:r>
          </w:p>
        </w:tc>
        <w:tc>
          <w:tcPr>
            <w:tcW w:w="365" w:type="pct"/>
            <w:tcBorders>
              <w:top w:val="single" w:sz="4" w:space="0" w:color="auto"/>
            </w:tcBorders>
            <w:shd w:val="clear" w:color="auto" w:fill="auto"/>
            <w:noWrap/>
            <w:vAlign w:val="center"/>
            <w:hideMark/>
          </w:tcPr>
          <w:p w14:paraId="07C6E57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4" w:type="pct"/>
            <w:tcBorders>
              <w:top w:val="single" w:sz="4" w:space="0" w:color="auto"/>
            </w:tcBorders>
            <w:shd w:val="clear" w:color="auto" w:fill="auto"/>
            <w:noWrap/>
            <w:vAlign w:val="center"/>
            <w:hideMark/>
          </w:tcPr>
          <w:p w14:paraId="745D496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39D556A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tcBorders>
            <w:shd w:val="clear" w:color="auto" w:fill="auto"/>
            <w:noWrap/>
            <w:vAlign w:val="center"/>
            <w:hideMark/>
          </w:tcPr>
          <w:p w14:paraId="486A7E1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tcBorders>
            <w:shd w:val="clear" w:color="auto" w:fill="auto"/>
            <w:noWrap/>
            <w:vAlign w:val="center"/>
            <w:hideMark/>
          </w:tcPr>
          <w:p w14:paraId="38750DE1"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7DA2476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tcBorders>
            <w:shd w:val="clear" w:color="auto" w:fill="auto"/>
            <w:noWrap/>
            <w:vAlign w:val="center"/>
            <w:hideMark/>
          </w:tcPr>
          <w:p w14:paraId="559B26D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1" w:type="pct"/>
            <w:tcBorders>
              <w:top w:val="single" w:sz="4" w:space="0" w:color="auto"/>
            </w:tcBorders>
            <w:shd w:val="clear" w:color="auto" w:fill="auto"/>
            <w:noWrap/>
            <w:vAlign w:val="center"/>
            <w:hideMark/>
          </w:tcPr>
          <w:p w14:paraId="3C2EFFAB"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71E0AF6F" w14:textId="77777777" w:rsidTr="004A11A8">
        <w:trPr>
          <w:trHeight w:val="268"/>
          <w:jc w:val="center"/>
        </w:trPr>
        <w:tc>
          <w:tcPr>
            <w:tcW w:w="1417" w:type="pct"/>
            <w:shd w:val="clear" w:color="auto" w:fill="auto"/>
            <w:noWrap/>
            <w:vAlign w:val="center"/>
            <w:hideMark/>
          </w:tcPr>
          <w:p w14:paraId="63F16807"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5" w:type="pct"/>
            <w:shd w:val="clear" w:color="auto" w:fill="auto"/>
            <w:noWrap/>
            <w:vAlign w:val="center"/>
            <w:hideMark/>
          </w:tcPr>
          <w:p w14:paraId="3F30B606" w14:textId="77777777" w:rsidR="00216F00" w:rsidRPr="001450B1" w:rsidRDefault="00216F00" w:rsidP="00E4721A">
            <w:pPr>
              <w:jc w:val="center"/>
              <w:rPr>
                <w:rFonts w:eastAsia="Times New Roman" w:cstheme="minorHAnsi"/>
              </w:rPr>
            </w:pPr>
            <w:r w:rsidRPr="001450B1">
              <w:rPr>
                <w:rFonts w:eastAsia="Times New Roman" w:cstheme="minorHAnsi"/>
              </w:rPr>
              <w:t>129</w:t>
            </w:r>
          </w:p>
        </w:tc>
        <w:tc>
          <w:tcPr>
            <w:tcW w:w="384" w:type="pct"/>
            <w:shd w:val="clear" w:color="auto" w:fill="auto"/>
            <w:noWrap/>
            <w:vAlign w:val="center"/>
            <w:hideMark/>
          </w:tcPr>
          <w:p w14:paraId="4AC3EA15"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shd w:val="clear" w:color="auto" w:fill="auto"/>
            <w:noWrap/>
            <w:vAlign w:val="center"/>
            <w:hideMark/>
          </w:tcPr>
          <w:p w14:paraId="58F802AA" w14:textId="77777777" w:rsidR="00216F00" w:rsidRPr="001450B1" w:rsidRDefault="00216F00" w:rsidP="00E4721A">
            <w:pPr>
              <w:jc w:val="center"/>
              <w:rPr>
                <w:rFonts w:eastAsia="Times New Roman" w:cstheme="minorHAnsi"/>
              </w:rPr>
            </w:pPr>
            <w:r w:rsidRPr="001450B1">
              <w:rPr>
                <w:rFonts w:eastAsia="Times New Roman" w:cstheme="minorHAnsi"/>
              </w:rPr>
              <w:t>1259</w:t>
            </w:r>
          </w:p>
        </w:tc>
        <w:tc>
          <w:tcPr>
            <w:tcW w:w="362" w:type="pct"/>
            <w:shd w:val="clear" w:color="auto" w:fill="auto"/>
            <w:noWrap/>
            <w:vAlign w:val="center"/>
            <w:hideMark/>
          </w:tcPr>
          <w:p w14:paraId="3D8B2832" w14:textId="77777777" w:rsidR="00216F00" w:rsidRPr="001450B1" w:rsidRDefault="00216F00" w:rsidP="00E4721A">
            <w:pPr>
              <w:jc w:val="center"/>
              <w:rPr>
                <w:rFonts w:eastAsia="Times New Roman" w:cstheme="minorHAnsi"/>
              </w:rPr>
            </w:pPr>
            <w:r w:rsidRPr="001450B1">
              <w:rPr>
                <w:rFonts w:eastAsia="Times New Roman" w:cstheme="minorHAnsi"/>
              </w:rPr>
              <w:t>189</w:t>
            </w:r>
          </w:p>
        </w:tc>
        <w:tc>
          <w:tcPr>
            <w:tcW w:w="609" w:type="pct"/>
            <w:shd w:val="clear" w:color="auto" w:fill="auto"/>
            <w:noWrap/>
            <w:vAlign w:val="center"/>
            <w:hideMark/>
          </w:tcPr>
          <w:p w14:paraId="1E91EA58" w14:textId="77777777" w:rsidR="00216F00" w:rsidRPr="001450B1" w:rsidRDefault="00216F00" w:rsidP="00E4721A">
            <w:pPr>
              <w:jc w:val="center"/>
              <w:rPr>
                <w:rFonts w:eastAsia="Times New Roman" w:cstheme="minorHAnsi"/>
              </w:rPr>
            </w:pPr>
            <w:r w:rsidRPr="001450B1">
              <w:rPr>
                <w:rFonts w:eastAsia="Times New Roman" w:cstheme="minorHAnsi"/>
              </w:rPr>
              <w:t>1024</w:t>
            </w:r>
          </w:p>
        </w:tc>
        <w:tc>
          <w:tcPr>
            <w:tcW w:w="506" w:type="pct"/>
            <w:shd w:val="clear" w:color="auto" w:fill="auto"/>
            <w:noWrap/>
            <w:vAlign w:val="center"/>
            <w:hideMark/>
          </w:tcPr>
          <w:p w14:paraId="5ED80630" w14:textId="77777777" w:rsidR="00216F00" w:rsidRPr="001450B1" w:rsidRDefault="00216F00" w:rsidP="00E4721A">
            <w:pPr>
              <w:jc w:val="center"/>
              <w:rPr>
                <w:rFonts w:eastAsia="Times New Roman" w:cstheme="minorHAnsi"/>
              </w:rPr>
            </w:pPr>
            <w:r w:rsidRPr="001450B1">
              <w:rPr>
                <w:rFonts w:eastAsia="Times New Roman" w:cstheme="minorHAnsi"/>
              </w:rPr>
              <w:t>974</w:t>
            </w:r>
          </w:p>
        </w:tc>
        <w:tc>
          <w:tcPr>
            <w:tcW w:w="552" w:type="pct"/>
            <w:shd w:val="clear" w:color="auto" w:fill="auto"/>
            <w:noWrap/>
            <w:vAlign w:val="center"/>
            <w:hideMark/>
          </w:tcPr>
          <w:p w14:paraId="20723F93" w14:textId="77777777" w:rsidR="00216F00" w:rsidRPr="001450B1" w:rsidRDefault="00216F00" w:rsidP="00E4721A">
            <w:pPr>
              <w:jc w:val="center"/>
              <w:rPr>
                <w:rFonts w:eastAsia="Times New Roman" w:cstheme="minorHAnsi"/>
              </w:rPr>
            </w:pPr>
            <w:r w:rsidRPr="001450B1">
              <w:rPr>
                <w:rFonts w:eastAsia="Times New Roman" w:cstheme="minorHAnsi"/>
              </w:rPr>
              <w:t>937</w:t>
            </w:r>
          </w:p>
        </w:tc>
        <w:tc>
          <w:tcPr>
            <w:tcW w:w="381" w:type="pct"/>
            <w:shd w:val="clear" w:color="auto" w:fill="auto"/>
            <w:noWrap/>
            <w:vAlign w:val="center"/>
            <w:hideMark/>
          </w:tcPr>
          <w:p w14:paraId="59FD9F9A"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r w:rsidR="005B5B3C" w:rsidRPr="001450B1" w14:paraId="06BC9914" w14:textId="77777777" w:rsidTr="004A11A8">
        <w:trPr>
          <w:trHeight w:val="268"/>
          <w:jc w:val="center"/>
        </w:trPr>
        <w:tc>
          <w:tcPr>
            <w:tcW w:w="1417" w:type="pct"/>
            <w:shd w:val="clear" w:color="auto" w:fill="auto"/>
            <w:noWrap/>
            <w:vAlign w:val="center"/>
            <w:hideMark/>
          </w:tcPr>
          <w:p w14:paraId="53B72305"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5" w:type="pct"/>
            <w:shd w:val="clear" w:color="auto" w:fill="auto"/>
            <w:noWrap/>
            <w:vAlign w:val="center"/>
            <w:hideMark/>
          </w:tcPr>
          <w:p w14:paraId="33C74DA9" w14:textId="77777777" w:rsidR="00216F00" w:rsidRPr="001450B1" w:rsidRDefault="00216F00" w:rsidP="00E4721A">
            <w:pPr>
              <w:jc w:val="center"/>
              <w:rPr>
                <w:rFonts w:eastAsia="Times New Roman" w:cstheme="minorHAnsi"/>
              </w:rPr>
            </w:pPr>
            <w:r w:rsidRPr="001450B1">
              <w:rPr>
                <w:rFonts w:eastAsia="Times New Roman" w:cstheme="minorHAnsi"/>
              </w:rPr>
              <w:t>62</w:t>
            </w:r>
          </w:p>
        </w:tc>
        <w:tc>
          <w:tcPr>
            <w:tcW w:w="384" w:type="pct"/>
            <w:shd w:val="clear" w:color="auto" w:fill="auto"/>
            <w:noWrap/>
            <w:vAlign w:val="center"/>
            <w:hideMark/>
          </w:tcPr>
          <w:p w14:paraId="7FFB13DF"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424" w:type="pct"/>
            <w:shd w:val="clear" w:color="auto" w:fill="auto"/>
            <w:noWrap/>
            <w:vAlign w:val="center"/>
            <w:hideMark/>
          </w:tcPr>
          <w:p w14:paraId="5E365D27" w14:textId="77777777" w:rsidR="00216F00" w:rsidRPr="001450B1" w:rsidRDefault="00216F00" w:rsidP="00E4721A">
            <w:pPr>
              <w:jc w:val="center"/>
              <w:rPr>
                <w:rFonts w:eastAsia="Times New Roman" w:cstheme="minorHAnsi"/>
              </w:rPr>
            </w:pPr>
            <w:r w:rsidRPr="001450B1">
              <w:rPr>
                <w:rFonts w:eastAsia="Times New Roman" w:cstheme="minorHAnsi"/>
              </w:rPr>
              <w:t>1321</w:t>
            </w:r>
          </w:p>
        </w:tc>
        <w:tc>
          <w:tcPr>
            <w:tcW w:w="362" w:type="pct"/>
            <w:shd w:val="clear" w:color="auto" w:fill="auto"/>
            <w:noWrap/>
            <w:vAlign w:val="center"/>
            <w:hideMark/>
          </w:tcPr>
          <w:p w14:paraId="66A086D8" w14:textId="77777777" w:rsidR="00216F00" w:rsidRPr="001450B1" w:rsidRDefault="00216F00" w:rsidP="00E4721A">
            <w:pPr>
              <w:jc w:val="center"/>
              <w:rPr>
                <w:rFonts w:eastAsia="Times New Roman" w:cstheme="minorHAnsi"/>
              </w:rPr>
            </w:pPr>
            <w:r w:rsidRPr="001450B1">
              <w:rPr>
                <w:rFonts w:eastAsia="Times New Roman" w:cstheme="minorHAnsi"/>
              </w:rPr>
              <w:t>178</w:t>
            </w:r>
          </w:p>
        </w:tc>
        <w:tc>
          <w:tcPr>
            <w:tcW w:w="609" w:type="pct"/>
            <w:shd w:val="clear" w:color="auto" w:fill="auto"/>
            <w:noWrap/>
            <w:vAlign w:val="center"/>
            <w:hideMark/>
          </w:tcPr>
          <w:p w14:paraId="3761F8F7" w14:textId="77777777" w:rsidR="00216F00" w:rsidRPr="001450B1" w:rsidRDefault="00216F00" w:rsidP="00E4721A">
            <w:pPr>
              <w:jc w:val="center"/>
              <w:rPr>
                <w:rFonts w:eastAsia="Times New Roman" w:cstheme="minorHAnsi"/>
              </w:rPr>
            </w:pPr>
            <w:r w:rsidRPr="001450B1">
              <w:rPr>
                <w:rFonts w:eastAsia="Times New Roman" w:cstheme="minorHAnsi"/>
              </w:rPr>
              <w:t>1067</w:t>
            </w:r>
          </w:p>
        </w:tc>
        <w:tc>
          <w:tcPr>
            <w:tcW w:w="506" w:type="pct"/>
            <w:shd w:val="clear" w:color="auto" w:fill="auto"/>
            <w:noWrap/>
            <w:vAlign w:val="center"/>
            <w:hideMark/>
          </w:tcPr>
          <w:p w14:paraId="4498F62B" w14:textId="77777777" w:rsidR="00216F00" w:rsidRPr="001450B1" w:rsidRDefault="00216F00" w:rsidP="00E4721A">
            <w:pPr>
              <w:jc w:val="center"/>
              <w:rPr>
                <w:rFonts w:eastAsia="Times New Roman" w:cstheme="minorHAnsi"/>
              </w:rPr>
            </w:pPr>
            <w:r w:rsidRPr="001450B1">
              <w:rPr>
                <w:rFonts w:eastAsia="Times New Roman" w:cstheme="minorHAnsi"/>
              </w:rPr>
              <w:t>1041</w:t>
            </w:r>
          </w:p>
        </w:tc>
        <w:tc>
          <w:tcPr>
            <w:tcW w:w="552" w:type="pct"/>
            <w:shd w:val="clear" w:color="auto" w:fill="auto"/>
            <w:noWrap/>
            <w:vAlign w:val="center"/>
            <w:hideMark/>
          </w:tcPr>
          <w:p w14:paraId="3B28B2AD" w14:textId="77777777" w:rsidR="00216F00" w:rsidRPr="001450B1" w:rsidRDefault="00216F00" w:rsidP="00E4721A">
            <w:pPr>
              <w:jc w:val="center"/>
              <w:rPr>
                <w:rFonts w:eastAsia="Times New Roman" w:cstheme="minorHAnsi"/>
              </w:rPr>
            </w:pPr>
            <w:r w:rsidRPr="001450B1">
              <w:rPr>
                <w:rFonts w:eastAsia="Times New Roman" w:cstheme="minorHAnsi"/>
              </w:rPr>
              <w:t>986</w:t>
            </w:r>
          </w:p>
        </w:tc>
        <w:tc>
          <w:tcPr>
            <w:tcW w:w="381" w:type="pct"/>
            <w:shd w:val="clear" w:color="auto" w:fill="auto"/>
            <w:noWrap/>
            <w:vAlign w:val="center"/>
            <w:hideMark/>
          </w:tcPr>
          <w:p w14:paraId="235B75A2"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r w:rsidR="005B5B3C" w:rsidRPr="001450B1" w14:paraId="5CFEA6CA" w14:textId="77777777" w:rsidTr="004A11A8">
        <w:trPr>
          <w:trHeight w:val="268"/>
          <w:jc w:val="center"/>
        </w:trPr>
        <w:tc>
          <w:tcPr>
            <w:tcW w:w="1417" w:type="pct"/>
            <w:shd w:val="clear" w:color="auto" w:fill="auto"/>
            <w:noWrap/>
            <w:vAlign w:val="center"/>
            <w:hideMark/>
          </w:tcPr>
          <w:p w14:paraId="0C4943D9"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5" w:type="pct"/>
            <w:shd w:val="clear" w:color="auto" w:fill="auto"/>
            <w:noWrap/>
            <w:vAlign w:val="center"/>
            <w:hideMark/>
          </w:tcPr>
          <w:p w14:paraId="71BC9C6B" w14:textId="77777777" w:rsidR="00216F00" w:rsidRPr="001450B1" w:rsidRDefault="00216F00" w:rsidP="00E4721A">
            <w:pPr>
              <w:jc w:val="center"/>
              <w:rPr>
                <w:rFonts w:eastAsia="Times New Roman" w:cstheme="minorHAnsi"/>
              </w:rPr>
            </w:pPr>
            <w:r w:rsidRPr="001450B1">
              <w:rPr>
                <w:rFonts w:eastAsia="Times New Roman" w:cstheme="minorHAnsi"/>
              </w:rPr>
              <w:t>60</w:t>
            </w:r>
          </w:p>
        </w:tc>
        <w:tc>
          <w:tcPr>
            <w:tcW w:w="384" w:type="pct"/>
            <w:shd w:val="clear" w:color="auto" w:fill="auto"/>
            <w:noWrap/>
            <w:vAlign w:val="center"/>
            <w:hideMark/>
          </w:tcPr>
          <w:p w14:paraId="6BC9A4BD"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shd w:val="clear" w:color="auto" w:fill="auto"/>
            <w:noWrap/>
            <w:vAlign w:val="center"/>
            <w:hideMark/>
          </w:tcPr>
          <w:p w14:paraId="31C1C7D8" w14:textId="77777777" w:rsidR="00216F00" w:rsidRPr="001450B1" w:rsidRDefault="00216F00" w:rsidP="00E4721A">
            <w:pPr>
              <w:jc w:val="center"/>
              <w:rPr>
                <w:rFonts w:eastAsia="Times New Roman" w:cstheme="minorHAnsi"/>
              </w:rPr>
            </w:pPr>
            <w:r w:rsidRPr="001450B1">
              <w:rPr>
                <w:rFonts w:eastAsia="Times New Roman" w:cstheme="minorHAnsi"/>
              </w:rPr>
              <w:t>1213</w:t>
            </w:r>
          </w:p>
        </w:tc>
        <w:tc>
          <w:tcPr>
            <w:tcW w:w="362" w:type="pct"/>
            <w:shd w:val="clear" w:color="auto" w:fill="auto"/>
            <w:noWrap/>
            <w:vAlign w:val="center"/>
            <w:hideMark/>
          </w:tcPr>
          <w:p w14:paraId="721C7392" w14:textId="77777777" w:rsidR="00216F00" w:rsidRPr="001450B1" w:rsidRDefault="00216F00" w:rsidP="00E4721A">
            <w:pPr>
              <w:jc w:val="center"/>
              <w:rPr>
                <w:rFonts w:eastAsia="Times New Roman" w:cstheme="minorHAnsi"/>
              </w:rPr>
            </w:pPr>
            <w:r w:rsidRPr="001450B1">
              <w:rPr>
                <w:rFonts w:eastAsia="Times New Roman" w:cstheme="minorHAnsi"/>
              </w:rPr>
              <w:t>184</w:t>
            </w:r>
          </w:p>
        </w:tc>
        <w:tc>
          <w:tcPr>
            <w:tcW w:w="609" w:type="pct"/>
            <w:shd w:val="clear" w:color="auto" w:fill="auto"/>
            <w:noWrap/>
            <w:vAlign w:val="center"/>
            <w:hideMark/>
          </w:tcPr>
          <w:p w14:paraId="488A9A87" w14:textId="77777777" w:rsidR="00216F00" w:rsidRPr="001450B1" w:rsidRDefault="00216F00" w:rsidP="00E4721A">
            <w:pPr>
              <w:jc w:val="center"/>
              <w:rPr>
                <w:rFonts w:eastAsia="Times New Roman" w:cstheme="minorHAnsi"/>
              </w:rPr>
            </w:pPr>
            <w:r w:rsidRPr="001450B1">
              <w:rPr>
                <w:rFonts w:eastAsia="Times New Roman" w:cstheme="minorHAnsi"/>
              </w:rPr>
              <w:t>979</w:t>
            </w:r>
          </w:p>
        </w:tc>
        <w:tc>
          <w:tcPr>
            <w:tcW w:w="506" w:type="pct"/>
            <w:shd w:val="clear" w:color="auto" w:fill="auto"/>
            <w:noWrap/>
            <w:vAlign w:val="center"/>
            <w:hideMark/>
          </w:tcPr>
          <w:p w14:paraId="08571BDE" w14:textId="77777777" w:rsidR="00216F00" w:rsidRPr="001450B1" w:rsidRDefault="00216F00" w:rsidP="00E4721A">
            <w:pPr>
              <w:jc w:val="center"/>
              <w:rPr>
                <w:rFonts w:eastAsia="Times New Roman" w:cstheme="minorHAnsi"/>
              </w:rPr>
            </w:pPr>
            <w:r w:rsidRPr="001450B1">
              <w:rPr>
                <w:rFonts w:eastAsia="Times New Roman" w:cstheme="minorHAnsi"/>
              </w:rPr>
              <w:t>960</w:t>
            </w:r>
          </w:p>
        </w:tc>
        <w:tc>
          <w:tcPr>
            <w:tcW w:w="552" w:type="pct"/>
            <w:shd w:val="clear" w:color="auto" w:fill="auto"/>
            <w:noWrap/>
            <w:vAlign w:val="center"/>
            <w:hideMark/>
          </w:tcPr>
          <w:p w14:paraId="10D4B991" w14:textId="77777777" w:rsidR="00216F00" w:rsidRPr="001450B1" w:rsidRDefault="00216F00" w:rsidP="00E4721A">
            <w:pPr>
              <w:jc w:val="center"/>
              <w:rPr>
                <w:rFonts w:eastAsia="Times New Roman" w:cstheme="minorHAnsi"/>
              </w:rPr>
            </w:pPr>
            <w:r w:rsidRPr="001450B1">
              <w:rPr>
                <w:rFonts w:eastAsia="Times New Roman" w:cstheme="minorHAnsi"/>
              </w:rPr>
              <w:t>922</w:t>
            </w:r>
          </w:p>
        </w:tc>
        <w:tc>
          <w:tcPr>
            <w:tcW w:w="381" w:type="pct"/>
            <w:shd w:val="clear" w:color="auto" w:fill="auto"/>
            <w:noWrap/>
            <w:vAlign w:val="center"/>
            <w:hideMark/>
          </w:tcPr>
          <w:p w14:paraId="4BDF9FB4" w14:textId="77777777" w:rsidR="00216F00" w:rsidRPr="001450B1" w:rsidRDefault="00216F00" w:rsidP="00E4721A">
            <w:pPr>
              <w:jc w:val="center"/>
              <w:rPr>
                <w:rFonts w:eastAsia="Times New Roman" w:cstheme="minorHAnsi"/>
              </w:rPr>
            </w:pPr>
            <w:r w:rsidRPr="001450B1">
              <w:rPr>
                <w:rFonts w:eastAsia="Times New Roman" w:cstheme="minorHAnsi"/>
              </w:rPr>
              <w:t>1670</w:t>
            </w:r>
          </w:p>
        </w:tc>
      </w:tr>
      <w:tr w:rsidR="005B5B3C" w:rsidRPr="001450B1" w14:paraId="1F75BCD4" w14:textId="77777777" w:rsidTr="004A11A8">
        <w:trPr>
          <w:trHeight w:val="268"/>
          <w:jc w:val="center"/>
        </w:trPr>
        <w:tc>
          <w:tcPr>
            <w:tcW w:w="1417" w:type="pct"/>
            <w:shd w:val="clear" w:color="auto" w:fill="auto"/>
            <w:noWrap/>
            <w:vAlign w:val="center"/>
            <w:hideMark/>
          </w:tcPr>
          <w:p w14:paraId="30516A87"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5" w:type="pct"/>
            <w:shd w:val="clear" w:color="auto" w:fill="auto"/>
            <w:noWrap/>
            <w:vAlign w:val="center"/>
            <w:hideMark/>
          </w:tcPr>
          <w:p w14:paraId="3E707A09" w14:textId="77777777" w:rsidR="00216F00" w:rsidRPr="001450B1" w:rsidRDefault="00216F00" w:rsidP="00E4721A">
            <w:pPr>
              <w:jc w:val="center"/>
              <w:rPr>
                <w:rFonts w:eastAsia="Times New Roman" w:cstheme="minorHAnsi"/>
              </w:rPr>
            </w:pPr>
            <w:r w:rsidRPr="001450B1">
              <w:rPr>
                <w:rFonts w:eastAsia="Times New Roman" w:cstheme="minorHAnsi"/>
              </w:rPr>
              <w:t>7</w:t>
            </w:r>
          </w:p>
        </w:tc>
        <w:tc>
          <w:tcPr>
            <w:tcW w:w="384" w:type="pct"/>
            <w:shd w:val="clear" w:color="auto" w:fill="auto"/>
            <w:noWrap/>
            <w:vAlign w:val="center"/>
            <w:hideMark/>
          </w:tcPr>
          <w:p w14:paraId="7C067F8F"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424" w:type="pct"/>
            <w:shd w:val="clear" w:color="auto" w:fill="auto"/>
            <w:noWrap/>
            <w:vAlign w:val="center"/>
            <w:hideMark/>
          </w:tcPr>
          <w:p w14:paraId="20589E6B" w14:textId="77777777" w:rsidR="00216F00" w:rsidRPr="001450B1" w:rsidRDefault="00216F00" w:rsidP="00E4721A">
            <w:pPr>
              <w:jc w:val="center"/>
              <w:rPr>
                <w:rFonts w:eastAsia="Times New Roman" w:cstheme="minorHAnsi"/>
              </w:rPr>
            </w:pPr>
            <w:r w:rsidRPr="001450B1">
              <w:rPr>
                <w:rFonts w:eastAsia="Times New Roman" w:cstheme="minorHAnsi"/>
              </w:rPr>
              <w:t>1106</w:t>
            </w:r>
          </w:p>
        </w:tc>
        <w:tc>
          <w:tcPr>
            <w:tcW w:w="362" w:type="pct"/>
            <w:shd w:val="clear" w:color="auto" w:fill="auto"/>
            <w:noWrap/>
            <w:vAlign w:val="center"/>
            <w:hideMark/>
          </w:tcPr>
          <w:p w14:paraId="02C21FF4" w14:textId="77777777" w:rsidR="00216F00" w:rsidRPr="001450B1" w:rsidRDefault="00216F00" w:rsidP="00E4721A">
            <w:pPr>
              <w:jc w:val="center"/>
              <w:rPr>
                <w:rFonts w:eastAsia="Times New Roman" w:cstheme="minorHAnsi"/>
              </w:rPr>
            </w:pPr>
            <w:r w:rsidRPr="001450B1">
              <w:rPr>
                <w:rFonts w:eastAsia="Times New Roman" w:cstheme="minorHAnsi"/>
              </w:rPr>
              <w:t>123</w:t>
            </w:r>
          </w:p>
        </w:tc>
        <w:tc>
          <w:tcPr>
            <w:tcW w:w="609" w:type="pct"/>
            <w:shd w:val="clear" w:color="auto" w:fill="auto"/>
            <w:noWrap/>
            <w:vAlign w:val="center"/>
            <w:hideMark/>
          </w:tcPr>
          <w:p w14:paraId="6C508624" w14:textId="77777777" w:rsidR="00216F00" w:rsidRPr="001450B1" w:rsidRDefault="00216F00" w:rsidP="00E4721A">
            <w:pPr>
              <w:jc w:val="center"/>
              <w:rPr>
                <w:rFonts w:eastAsia="Times New Roman" w:cstheme="minorHAnsi"/>
              </w:rPr>
            </w:pPr>
            <w:r w:rsidRPr="001450B1">
              <w:rPr>
                <w:rFonts w:eastAsia="Times New Roman" w:cstheme="minorHAnsi"/>
              </w:rPr>
              <w:t>994</w:t>
            </w:r>
          </w:p>
        </w:tc>
        <w:tc>
          <w:tcPr>
            <w:tcW w:w="506" w:type="pct"/>
            <w:shd w:val="clear" w:color="auto" w:fill="auto"/>
            <w:noWrap/>
            <w:vAlign w:val="center"/>
            <w:hideMark/>
          </w:tcPr>
          <w:p w14:paraId="6836FD40" w14:textId="77777777" w:rsidR="00216F00" w:rsidRPr="001450B1" w:rsidRDefault="00216F00" w:rsidP="00E4721A">
            <w:pPr>
              <w:jc w:val="center"/>
              <w:rPr>
                <w:rFonts w:eastAsia="Times New Roman" w:cstheme="minorHAnsi"/>
              </w:rPr>
            </w:pPr>
            <w:r w:rsidRPr="001450B1">
              <w:rPr>
                <w:rFonts w:eastAsia="Times New Roman" w:cstheme="minorHAnsi"/>
              </w:rPr>
              <w:t>982</w:t>
            </w:r>
          </w:p>
        </w:tc>
        <w:tc>
          <w:tcPr>
            <w:tcW w:w="552" w:type="pct"/>
            <w:shd w:val="clear" w:color="auto" w:fill="auto"/>
            <w:noWrap/>
            <w:vAlign w:val="center"/>
            <w:hideMark/>
          </w:tcPr>
          <w:p w14:paraId="209E7FDB" w14:textId="77777777" w:rsidR="00216F00" w:rsidRPr="001450B1" w:rsidRDefault="00216F00" w:rsidP="00E4721A">
            <w:pPr>
              <w:jc w:val="center"/>
              <w:rPr>
                <w:rFonts w:eastAsia="Times New Roman" w:cstheme="minorHAnsi"/>
              </w:rPr>
            </w:pPr>
            <w:r w:rsidRPr="001450B1">
              <w:rPr>
                <w:rFonts w:eastAsia="Times New Roman" w:cstheme="minorHAnsi"/>
              </w:rPr>
              <w:t>972</w:t>
            </w:r>
          </w:p>
        </w:tc>
        <w:tc>
          <w:tcPr>
            <w:tcW w:w="381" w:type="pct"/>
            <w:shd w:val="clear" w:color="auto" w:fill="auto"/>
            <w:noWrap/>
            <w:vAlign w:val="center"/>
            <w:hideMark/>
          </w:tcPr>
          <w:p w14:paraId="7B9BB4D8" w14:textId="77777777" w:rsidR="00216F00" w:rsidRPr="001450B1" w:rsidRDefault="00216F00" w:rsidP="00E4721A">
            <w:pPr>
              <w:jc w:val="center"/>
              <w:rPr>
                <w:rFonts w:eastAsia="Times New Roman" w:cstheme="minorHAnsi"/>
              </w:rPr>
            </w:pPr>
            <w:r w:rsidRPr="001450B1">
              <w:rPr>
                <w:rFonts w:eastAsia="Times New Roman" w:cstheme="minorHAnsi"/>
              </w:rPr>
              <w:t>1300</w:t>
            </w:r>
          </w:p>
        </w:tc>
      </w:tr>
      <w:tr w:rsidR="005B5B3C" w:rsidRPr="001450B1" w14:paraId="653ED500" w14:textId="77777777" w:rsidTr="004A11A8">
        <w:trPr>
          <w:trHeight w:val="268"/>
          <w:jc w:val="center"/>
        </w:trPr>
        <w:tc>
          <w:tcPr>
            <w:tcW w:w="1417" w:type="pct"/>
            <w:shd w:val="clear" w:color="auto" w:fill="auto"/>
            <w:noWrap/>
            <w:vAlign w:val="center"/>
            <w:hideMark/>
          </w:tcPr>
          <w:p w14:paraId="02D9DC53"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5" w:type="pct"/>
            <w:shd w:val="clear" w:color="auto" w:fill="auto"/>
            <w:noWrap/>
            <w:vAlign w:val="center"/>
            <w:hideMark/>
          </w:tcPr>
          <w:p w14:paraId="7AE5FE51" w14:textId="77777777" w:rsidR="00216F00" w:rsidRPr="001450B1" w:rsidRDefault="00216F00" w:rsidP="00E4721A">
            <w:pPr>
              <w:jc w:val="center"/>
              <w:rPr>
                <w:rFonts w:eastAsia="Times New Roman" w:cstheme="minorHAnsi"/>
              </w:rPr>
            </w:pPr>
            <w:r w:rsidRPr="001450B1">
              <w:rPr>
                <w:rFonts w:eastAsia="Times New Roman" w:cstheme="minorHAnsi"/>
              </w:rPr>
              <w:t>122</w:t>
            </w:r>
          </w:p>
        </w:tc>
        <w:tc>
          <w:tcPr>
            <w:tcW w:w="384" w:type="pct"/>
            <w:shd w:val="clear" w:color="auto" w:fill="auto"/>
            <w:noWrap/>
            <w:vAlign w:val="center"/>
            <w:hideMark/>
          </w:tcPr>
          <w:p w14:paraId="645A6309"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shd w:val="clear" w:color="auto" w:fill="auto"/>
            <w:noWrap/>
            <w:vAlign w:val="center"/>
            <w:hideMark/>
          </w:tcPr>
          <w:p w14:paraId="7A96398A" w14:textId="77777777" w:rsidR="00216F00" w:rsidRPr="001450B1" w:rsidRDefault="00216F00" w:rsidP="00E4721A">
            <w:pPr>
              <w:jc w:val="center"/>
              <w:rPr>
                <w:rFonts w:eastAsia="Times New Roman" w:cstheme="minorHAnsi"/>
              </w:rPr>
            </w:pPr>
            <w:r w:rsidRPr="001450B1">
              <w:rPr>
                <w:rFonts w:eastAsia="Times New Roman" w:cstheme="minorHAnsi"/>
              </w:rPr>
              <w:t>1268</w:t>
            </w:r>
          </w:p>
        </w:tc>
        <w:tc>
          <w:tcPr>
            <w:tcW w:w="362" w:type="pct"/>
            <w:shd w:val="clear" w:color="auto" w:fill="auto"/>
            <w:noWrap/>
            <w:vAlign w:val="center"/>
            <w:hideMark/>
          </w:tcPr>
          <w:p w14:paraId="702A6B33" w14:textId="77777777" w:rsidR="00216F00" w:rsidRPr="001450B1" w:rsidRDefault="00216F00" w:rsidP="00E4721A">
            <w:pPr>
              <w:jc w:val="center"/>
              <w:rPr>
                <w:rFonts w:eastAsia="Times New Roman" w:cstheme="minorHAnsi"/>
              </w:rPr>
            </w:pPr>
            <w:r w:rsidRPr="001450B1">
              <w:rPr>
                <w:rFonts w:eastAsia="Times New Roman" w:cstheme="minorHAnsi"/>
              </w:rPr>
              <w:t>189</w:t>
            </w:r>
          </w:p>
        </w:tc>
        <w:tc>
          <w:tcPr>
            <w:tcW w:w="609" w:type="pct"/>
            <w:shd w:val="clear" w:color="auto" w:fill="auto"/>
            <w:noWrap/>
            <w:vAlign w:val="center"/>
            <w:hideMark/>
          </w:tcPr>
          <w:p w14:paraId="265F7E56" w14:textId="77777777" w:rsidR="00216F00" w:rsidRPr="001450B1" w:rsidRDefault="00216F00" w:rsidP="00E4721A">
            <w:pPr>
              <w:jc w:val="center"/>
              <w:rPr>
                <w:rFonts w:eastAsia="Times New Roman" w:cstheme="minorHAnsi"/>
              </w:rPr>
            </w:pPr>
            <w:r w:rsidRPr="001450B1">
              <w:rPr>
                <w:rFonts w:eastAsia="Times New Roman" w:cstheme="minorHAnsi"/>
              </w:rPr>
              <w:t>1035</w:t>
            </w:r>
          </w:p>
        </w:tc>
        <w:tc>
          <w:tcPr>
            <w:tcW w:w="506" w:type="pct"/>
            <w:shd w:val="clear" w:color="auto" w:fill="auto"/>
            <w:noWrap/>
            <w:vAlign w:val="center"/>
            <w:hideMark/>
          </w:tcPr>
          <w:p w14:paraId="387E77FE"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2" w:type="pct"/>
            <w:shd w:val="clear" w:color="auto" w:fill="auto"/>
            <w:noWrap/>
            <w:vAlign w:val="center"/>
            <w:hideMark/>
          </w:tcPr>
          <w:p w14:paraId="66CE2170" w14:textId="77777777" w:rsidR="00216F00" w:rsidRPr="001450B1" w:rsidRDefault="00216F00" w:rsidP="00E4721A">
            <w:pPr>
              <w:jc w:val="center"/>
              <w:rPr>
                <w:rFonts w:eastAsia="Times New Roman" w:cstheme="minorHAnsi"/>
              </w:rPr>
            </w:pPr>
            <w:r w:rsidRPr="001450B1">
              <w:rPr>
                <w:rFonts w:eastAsia="Times New Roman" w:cstheme="minorHAnsi"/>
              </w:rPr>
              <w:t>935</w:t>
            </w:r>
          </w:p>
        </w:tc>
        <w:tc>
          <w:tcPr>
            <w:tcW w:w="381" w:type="pct"/>
            <w:shd w:val="clear" w:color="auto" w:fill="auto"/>
            <w:noWrap/>
            <w:vAlign w:val="center"/>
            <w:hideMark/>
          </w:tcPr>
          <w:p w14:paraId="0CE5C18C"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r w:rsidR="005B5B3C" w:rsidRPr="001450B1" w14:paraId="74572CF9" w14:textId="77777777" w:rsidTr="004A11A8">
        <w:trPr>
          <w:trHeight w:val="268"/>
          <w:jc w:val="center"/>
        </w:trPr>
        <w:tc>
          <w:tcPr>
            <w:tcW w:w="1417" w:type="pct"/>
            <w:shd w:val="clear" w:color="auto" w:fill="auto"/>
            <w:noWrap/>
            <w:vAlign w:val="center"/>
            <w:hideMark/>
          </w:tcPr>
          <w:p w14:paraId="367E433B" w14:textId="77777777" w:rsidR="00216F00" w:rsidRPr="001450B1" w:rsidRDefault="00216F00" w:rsidP="00E4721A">
            <w:pPr>
              <w:jc w:val="right"/>
              <w:rPr>
                <w:rFonts w:eastAsia="Times New Roman" w:cstheme="minorHAnsi"/>
                <w:b/>
                <w:bCs/>
              </w:rPr>
            </w:pPr>
            <w:r w:rsidRPr="001450B1">
              <w:rPr>
                <w:rFonts w:eastAsia="Times New Roman" w:cstheme="minorHAnsi"/>
                <w:b/>
                <w:bCs/>
              </w:rPr>
              <w:t> </w:t>
            </w:r>
          </w:p>
        </w:tc>
        <w:tc>
          <w:tcPr>
            <w:tcW w:w="365" w:type="pct"/>
            <w:shd w:val="clear" w:color="auto" w:fill="auto"/>
            <w:noWrap/>
            <w:vAlign w:val="center"/>
            <w:hideMark/>
          </w:tcPr>
          <w:p w14:paraId="24E60D4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4" w:type="pct"/>
            <w:shd w:val="clear" w:color="auto" w:fill="auto"/>
            <w:noWrap/>
            <w:vAlign w:val="center"/>
            <w:hideMark/>
          </w:tcPr>
          <w:p w14:paraId="2898CE7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0934708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shd w:val="clear" w:color="auto" w:fill="auto"/>
            <w:noWrap/>
            <w:vAlign w:val="center"/>
            <w:hideMark/>
          </w:tcPr>
          <w:p w14:paraId="3BCD128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shd w:val="clear" w:color="auto" w:fill="auto"/>
            <w:noWrap/>
            <w:vAlign w:val="center"/>
            <w:hideMark/>
          </w:tcPr>
          <w:p w14:paraId="454D9792"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4CBC888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shd w:val="clear" w:color="auto" w:fill="auto"/>
            <w:noWrap/>
            <w:vAlign w:val="center"/>
            <w:hideMark/>
          </w:tcPr>
          <w:p w14:paraId="77CF016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1" w:type="pct"/>
            <w:shd w:val="clear" w:color="auto" w:fill="auto"/>
            <w:noWrap/>
            <w:vAlign w:val="center"/>
            <w:hideMark/>
          </w:tcPr>
          <w:p w14:paraId="5B76B6FF"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0339C391" w14:textId="77777777" w:rsidTr="004A11A8">
        <w:trPr>
          <w:trHeight w:val="268"/>
          <w:jc w:val="center"/>
        </w:trPr>
        <w:tc>
          <w:tcPr>
            <w:tcW w:w="1417" w:type="pct"/>
            <w:shd w:val="clear" w:color="auto" w:fill="auto"/>
            <w:noWrap/>
            <w:vAlign w:val="center"/>
            <w:hideMark/>
          </w:tcPr>
          <w:p w14:paraId="4F655294" w14:textId="20F11C73" w:rsidR="00216F00" w:rsidRPr="001450B1" w:rsidRDefault="00D273B0" w:rsidP="00E4721A">
            <w:pPr>
              <w:jc w:val="right"/>
              <w:rPr>
                <w:rFonts w:eastAsia="Times New Roman" w:cstheme="minorHAnsi"/>
                <w:b/>
                <w:bCs/>
              </w:rPr>
            </w:pPr>
            <w:r w:rsidRPr="001450B1">
              <w:rPr>
                <w:rFonts w:eastAsia="Times New Roman" w:cstheme="minorHAnsi"/>
                <w:b/>
                <w:bCs/>
              </w:rPr>
              <w:t>Walker Users</w:t>
            </w:r>
          </w:p>
        </w:tc>
        <w:tc>
          <w:tcPr>
            <w:tcW w:w="365" w:type="pct"/>
            <w:shd w:val="clear" w:color="auto" w:fill="auto"/>
            <w:noWrap/>
            <w:vAlign w:val="center"/>
            <w:hideMark/>
          </w:tcPr>
          <w:p w14:paraId="7D1DD6FF" w14:textId="77777777" w:rsidR="00216F00" w:rsidRPr="001450B1" w:rsidRDefault="00216F00" w:rsidP="00E4721A">
            <w:pPr>
              <w:jc w:val="center"/>
              <w:rPr>
                <w:rFonts w:eastAsia="Times New Roman" w:cstheme="minorHAnsi"/>
              </w:rPr>
            </w:pPr>
            <w:r w:rsidRPr="001450B1">
              <w:rPr>
                <w:rFonts w:eastAsia="Times New Roman" w:cstheme="minorHAnsi"/>
              </w:rPr>
              <w:t>27</w:t>
            </w:r>
          </w:p>
        </w:tc>
        <w:tc>
          <w:tcPr>
            <w:tcW w:w="384" w:type="pct"/>
            <w:shd w:val="clear" w:color="auto" w:fill="auto"/>
            <w:noWrap/>
            <w:vAlign w:val="center"/>
            <w:hideMark/>
          </w:tcPr>
          <w:p w14:paraId="7CCDEFAA" w14:textId="77777777" w:rsidR="00216F00" w:rsidRPr="001450B1" w:rsidRDefault="00216F00" w:rsidP="00E4721A">
            <w:pPr>
              <w:jc w:val="center"/>
              <w:rPr>
                <w:rFonts w:eastAsia="Times New Roman" w:cstheme="minorHAnsi"/>
              </w:rPr>
            </w:pPr>
            <w:r w:rsidRPr="001450B1">
              <w:rPr>
                <w:rFonts w:eastAsia="Times New Roman" w:cstheme="minorHAnsi"/>
              </w:rPr>
              <w:t>1040</w:t>
            </w:r>
          </w:p>
        </w:tc>
        <w:tc>
          <w:tcPr>
            <w:tcW w:w="424" w:type="pct"/>
            <w:shd w:val="clear" w:color="auto" w:fill="auto"/>
            <w:noWrap/>
            <w:vAlign w:val="center"/>
            <w:hideMark/>
          </w:tcPr>
          <w:p w14:paraId="037056DB" w14:textId="77777777" w:rsidR="00216F00" w:rsidRPr="001450B1" w:rsidRDefault="00216F00" w:rsidP="00E4721A">
            <w:pPr>
              <w:jc w:val="center"/>
              <w:rPr>
                <w:rFonts w:eastAsia="Times New Roman" w:cstheme="minorHAnsi"/>
              </w:rPr>
            </w:pPr>
            <w:r w:rsidRPr="001450B1">
              <w:rPr>
                <w:rFonts w:eastAsia="Times New Roman" w:cstheme="minorHAnsi"/>
              </w:rPr>
              <w:t>1411</w:t>
            </w:r>
          </w:p>
        </w:tc>
        <w:tc>
          <w:tcPr>
            <w:tcW w:w="362" w:type="pct"/>
            <w:shd w:val="clear" w:color="auto" w:fill="auto"/>
            <w:noWrap/>
            <w:vAlign w:val="center"/>
            <w:hideMark/>
          </w:tcPr>
          <w:p w14:paraId="07C0BA0C" w14:textId="77777777" w:rsidR="00216F00" w:rsidRPr="001450B1" w:rsidRDefault="00216F00" w:rsidP="00E4721A">
            <w:pPr>
              <w:jc w:val="center"/>
              <w:rPr>
                <w:rFonts w:eastAsia="Times New Roman" w:cstheme="minorHAnsi"/>
              </w:rPr>
            </w:pPr>
            <w:r w:rsidRPr="001450B1">
              <w:rPr>
                <w:rFonts w:eastAsia="Times New Roman" w:cstheme="minorHAnsi"/>
              </w:rPr>
              <w:t>241</w:t>
            </w:r>
          </w:p>
        </w:tc>
        <w:tc>
          <w:tcPr>
            <w:tcW w:w="609" w:type="pct"/>
            <w:shd w:val="clear" w:color="auto" w:fill="auto"/>
            <w:noWrap/>
            <w:vAlign w:val="center"/>
            <w:hideMark/>
          </w:tcPr>
          <w:p w14:paraId="07AE1177" w14:textId="77777777" w:rsidR="00216F00" w:rsidRPr="001450B1" w:rsidRDefault="00216F00" w:rsidP="00E4721A">
            <w:pPr>
              <w:jc w:val="center"/>
              <w:rPr>
                <w:rFonts w:eastAsia="Times New Roman" w:cstheme="minorHAnsi"/>
              </w:rPr>
            </w:pPr>
            <w:r w:rsidRPr="001450B1">
              <w:rPr>
                <w:rFonts w:eastAsia="Times New Roman" w:cstheme="minorHAnsi"/>
              </w:rPr>
              <w:t>1160</w:t>
            </w:r>
          </w:p>
        </w:tc>
        <w:tc>
          <w:tcPr>
            <w:tcW w:w="506" w:type="pct"/>
            <w:shd w:val="clear" w:color="auto" w:fill="auto"/>
            <w:noWrap/>
            <w:vAlign w:val="center"/>
            <w:hideMark/>
          </w:tcPr>
          <w:p w14:paraId="3BE0B110" w14:textId="77777777" w:rsidR="00216F00" w:rsidRPr="001450B1" w:rsidRDefault="00216F00" w:rsidP="00E4721A">
            <w:pPr>
              <w:jc w:val="center"/>
              <w:rPr>
                <w:rFonts w:eastAsia="Times New Roman" w:cstheme="minorHAnsi"/>
              </w:rPr>
            </w:pPr>
            <w:r w:rsidRPr="001450B1">
              <w:rPr>
                <w:rFonts w:eastAsia="Times New Roman" w:cstheme="minorHAnsi"/>
              </w:rPr>
              <w:t>1125</w:t>
            </w:r>
          </w:p>
        </w:tc>
        <w:tc>
          <w:tcPr>
            <w:tcW w:w="552" w:type="pct"/>
            <w:shd w:val="clear" w:color="auto" w:fill="auto"/>
            <w:noWrap/>
            <w:vAlign w:val="center"/>
            <w:hideMark/>
          </w:tcPr>
          <w:p w14:paraId="35F57A72" w14:textId="77777777" w:rsidR="00216F00" w:rsidRPr="001450B1" w:rsidRDefault="00216F00" w:rsidP="00E4721A">
            <w:pPr>
              <w:jc w:val="center"/>
              <w:rPr>
                <w:rFonts w:eastAsia="Times New Roman" w:cstheme="minorHAnsi"/>
              </w:rPr>
            </w:pPr>
            <w:r w:rsidRPr="001450B1">
              <w:rPr>
                <w:rFonts w:eastAsia="Times New Roman" w:cstheme="minorHAnsi"/>
              </w:rPr>
              <w:t>1058</w:t>
            </w:r>
          </w:p>
        </w:tc>
        <w:tc>
          <w:tcPr>
            <w:tcW w:w="381" w:type="pct"/>
            <w:shd w:val="clear" w:color="auto" w:fill="auto"/>
            <w:noWrap/>
            <w:vAlign w:val="center"/>
            <w:hideMark/>
          </w:tcPr>
          <w:p w14:paraId="256733C5" w14:textId="77777777" w:rsidR="00216F00" w:rsidRPr="001450B1" w:rsidRDefault="00216F00" w:rsidP="00E4721A">
            <w:pPr>
              <w:jc w:val="center"/>
              <w:rPr>
                <w:rFonts w:eastAsia="Times New Roman" w:cstheme="minorHAnsi"/>
              </w:rPr>
            </w:pPr>
            <w:r w:rsidRPr="001450B1">
              <w:rPr>
                <w:rFonts w:eastAsia="Times New Roman" w:cstheme="minorHAnsi"/>
              </w:rPr>
              <w:t>1930</w:t>
            </w:r>
          </w:p>
        </w:tc>
      </w:tr>
      <w:tr w:rsidR="005B5B3C" w:rsidRPr="001450B1" w14:paraId="135DD062" w14:textId="77777777" w:rsidTr="004A11A8">
        <w:trPr>
          <w:trHeight w:val="268"/>
          <w:jc w:val="center"/>
        </w:trPr>
        <w:tc>
          <w:tcPr>
            <w:tcW w:w="1417" w:type="pct"/>
            <w:tcBorders>
              <w:top w:val="single" w:sz="4" w:space="0" w:color="auto"/>
              <w:bottom w:val="nil"/>
            </w:tcBorders>
            <w:shd w:val="clear" w:color="auto" w:fill="auto"/>
            <w:noWrap/>
            <w:vAlign w:val="center"/>
            <w:hideMark/>
          </w:tcPr>
          <w:p w14:paraId="50300838" w14:textId="77777777" w:rsidR="00216F00" w:rsidRPr="001450B1" w:rsidRDefault="00216F00" w:rsidP="00E4721A">
            <w:pPr>
              <w:rPr>
                <w:rFonts w:eastAsia="Times New Roman" w:cstheme="minorHAnsi"/>
                <w:b/>
                <w:bCs/>
              </w:rPr>
            </w:pPr>
            <w:r w:rsidRPr="001450B1">
              <w:rPr>
                <w:rFonts w:eastAsia="Times New Roman" w:cstheme="minorHAnsi"/>
                <w:b/>
                <w:bCs/>
                <w:i/>
              </w:rPr>
              <w:t>Bootstrapped estimates</w:t>
            </w:r>
          </w:p>
        </w:tc>
        <w:tc>
          <w:tcPr>
            <w:tcW w:w="365" w:type="pct"/>
            <w:tcBorders>
              <w:top w:val="single" w:sz="4" w:space="0" w:color="auto"/>
              <w:bottom w:val="nil"/>
            </w:tcBorders>
            <w:shd w:val="clear" w:color="auto" w:fill="auto"/>
            <w:noWrap/>
            <w:vAlign w:val="center"/>
            <w:hideMark/>
          </w:tcPr>
          <w:p w14:paraId="5DB81BC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4" w:type="pct"/>
            <w:tcBorders>
              <w:top w:val="single" w:sz="4" w:space="0" w:color="auto"/>
              <w:bottom w:val="nil"/>
            </w:tcBorders>
            <w:shd w:val="clear" w:color="auto" w:fill="auto"/>
            <w:noWrap/>
            <w:vAlign w:val="center"/>
            <w:hideMark/>
          </w:tcPr>
          <w:p w14:paraId="7B0E1CB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6770BBF9"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bottom w:val="nil"/>
            </w:tcBorders>
            <w:shd w:val="clear" w:color="auto" w:fill="auto"/>
            <w:noWrap/>
            <w:vAlign w:val="center"/>
            <w:hideMark/>
          </w:tcPr>
          <w:p w14:paraId="6AE8267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bottom w:val="nil"/>
            </w:tcBorders>
            <w:shd w:val="clear" w:color="auto" w:fill="auto"/>
            <w:noWrap/>
            <w:vAlign w:val="center"/>
            <w:hideMark/>
          </w:tcPr>
          <w:p w14:paraId="6719338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4CDA527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bottom w:val="nil"/>
            </w:tcBorders>
            <w:shd w:val="clear" w:color="auto" w:fill="auto"/>
            <w:noWrap/>
            <w:vAlign w:val="center"/>
            <w:hideMark/>
          </w:tcPr>
          <w:p w14:paraId="6E99FD8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1" w:type="pct"/>
            <w:tcBorders>
              <w:top w:val="single" w:sz="4" w:space="0" w:color="auto"/>
              <w:bottom w:val="nil"/>
            </w:tcBorders>
            <w:shd w:val="clear" w:color="auto" w:fill="auto"/>
            <w:noWrap/>
            <w:vAlign w:val="center"/>
            <w:hideMark/>
          </w:tcPr>
          <w:p w14:paraId="249F6E79"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145B0AC6" w14:textId="77777777" w:rsidTr="004A11A8">
        <w:trPr>
          <w:trHeight w:val="268"/>
          <w:jc w:val="center"/>
        </w:trPr>
        <w:tc>
          <w:tcPr>
            <w:tcW w:w="1417" w:type="pct"/>
            <w:tcBorders>
              <w:top w:val="nil"/>
            </w:tcBorders>
            <w:shd w:val="clear" w:color="auto" w:fill="auto"/>
            <w:noWrap/>
            <w:vAlign w:val="center"/>
            <w:hideMark/>
          </w:tcPr>
          <w:p w14:paraId="110FEA77"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5" w:type="pct"/>
            <w:tcBorders>
              <w:top w:val="nil"/>
            </w:tcBorders>
            <w:shd w:val="clear" w:color="auto" w:fill="auto"/>
            <w:noWrap/>
            <w:vAlign w:val="center"/>
            <w:hideMark/>
          </w:tcPr>
          <w:p w14:paraId="2AA286D0" w14:textId="77777777" w:rsidR="00216F00" w:rsidRPr="001450B1" w:rsidRDefault="00216F00" w:rsidP="00E4721A">
            <w:pPr>
              <w:jc w:val="center"/>
              <w:rPr>
                <w:rFonts w:eastAsia="Times New Roman" w:cstheme="minorHAnsi"/>
              </w:rPr>
            </w:pPr>
            <w:r w:rsidRPr="001450B1">
              <w:rPr>
                <w:rFonts w:eastAsia="Times New Roman" w:cstheme="minorHAnsi"/>
              </w:rPr>
              <w:t>129</w:t>
            </w:r>
          </w:p>
        </w:tc>
        <w:tc>
          <w:tcPr>
            <w:tcW w:w="384" w:type="pct"/>
            <w:tcBorders>
              <w:top w:val="nil"/>
            </w:tcBorders>
            <w:shd w:val="clear" w:color="auto" w:fill="auto"/>
            <w:noWrap/>
            <w:vAlign w:val="center"/>
            <w:hideMark/>
          </w:tcPr>
          <w:p w14:paraId="381A9A27"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tcBorders>
              <w:top w:val="nil"/>
            </w:tcBorders>
            <w:shd w:val="clear" w:color="auto" w:fill="auto"/>
            <w:noWrap/>
            <w:vAlign w:val="center"/>
            <w:hideMark/>
          </w:tcPr>
          <w:p w14:paraId="6F9893AC" w14:textId="77777777" w:rsidR="00216F00" w:rsidRPr="001450B1" w:rsidRDefault="00216F00" w:rsidP="00E4721A">
            <w:pPr>
              <w:jc w:val="center"/>
              <w:rPr>
                <w:rFonts w:eastAsia="Times New Roman" w:cstheme="minorHAnsi"/>
              </w:rPr>
            </w:pPr>
            <w:r w:rsidRPr="001450B1">
              <w:rPr>
                <w:rFonts w:eastAsia="Times New Roman" w:cstheme="minorHAnsi"/>
              </w:rPr>
              <w:t>1237</w:t>
            </w:r>
          </w:p>
        </w:tc>
        <w:tc>
          <w:tcPr>
            <w:tcW w:w="362" w:type="pct"/>
            <w:tcBorders>
              <w:top w:val="nil"/>
            </w:tcBorders>
            <w:shd w:val="clear" w:color="auto" w:fill="auto"/>
            <w:noWrap/>
            <w:vAlign w:val="center"/>
            <w:hideMark/>
          </w:tcPr>
          <w:p w14:paraId="4B660E97" w14:textId="77777777" w:rsidR="00216F00" w:rsidRPr="001450B1" w:rsidRDefault="00216F00" w:rsidP="00E4721A">
            <w:pPr>
              <w:jc w:val="center"/>
              <w:rPr>
                <w:rFonts w:eastAsia="Times New Roman" w:cstheme="minorHAnsi"/>
              </w:rPr>
            </w:pPr>
            <w:r w:rsidRPr="001450B1">
              <w:rPr>
                <w:rFonts w:eastAsia="Times New Roman" w:cstheme="minorHAnsi"/>
              </w:rPr>
              <w:t>188</w:t>
            </w:r>
          </w:p>
        </w:tc>
        <w:tc>
          <w:tcPr>
            <w:tcW w:w="609" w:type="pct"/>
            <w:tcBorders>
              <w:top w:val="nil"/>
            </w:tcBorders>
            <w:shd w:val="clear" w:color="auto" w:fill="auto"/>
            <w:noWrap/>
            <w:vAlign w:val="center"/>
            <w:hideMark/>
          </w:tcPr>
          <w:p w14:paraId="254AA048" w14:textId="77777777" w:rsidR="00216F00" w:rsidRPr="001450B1" w:rsidRDefault="00216F00" w:rsidP="00E4721A">
            <w:pPr>
              <w:jc w:val="center"/>
              <w:rPr>
                <w:rFonts w:eastAsia="Times New Roman" w:cstheme="minorHAnsi"/>
              </w:rPr>
            </w:pPr>
            <w:r w:rsidRPr="001450B1">
              <w:rPr>
                <w:rFonts w:eastAsia="Times New Roman" w:cstheme="minorHAnsi"/>
              </w:rPr>
              <w:t>1010</w:t>
            </w:r>
          </w:p>
        </w:tc>
        <w:tc>
          <w:tcPr>
            <w:tcW w:w="506" w:type="pct"/>
            <w:tcBorders>
              <w:top w:val="nil"/>
            </w:tcBorders>
            <w:shd w:val="clear" w:color="auto" w:fill="auto"/>
            <w:noWrap/>
            <w:vAlign w:val="center"/>
            <w:hideMark/>
          </w:tcPr>
          <w:p w14:paraId="3AF3B370" w14:textId="77777777" w:rsidR="00216F00" w:rsidRPr="001450B1" w:rsidRDefault="00216F00" w:rsidP="00E4721A">
            <w:pPr>
              <w:jc w:val="center"/>
              <w:rPr>
                <w:rFonts w:eastAsia="Times New Roman" w:cstheme="minorHAnsi"/>
              </w:rPr>
            </w:pPr>
            <w:r w:rsidRPr="001450B1">
              <w:rPr>
                <w:rFonts w:eastAsia="Times New Roman" w:cstheme="minorHAnsi"/>
              </w:rPr>
              <w:t>979</w:t>
            </w:r>
          </w:p>
        </w:tc>
        <w:tc>
          <w:tcPr>
            <w:tcW w:w="552" w:type="pct"/>
            <w:tcBorders>
              <w:top w:val="nil"/>
            </w:tcBorders>
            <w:shd w:val="clear" w:color="auto" w:fill="auto"/>
            <w:noWrap/>
            <w:vAlign w:val="center"/>
            <w:hideMark/>
          </w:tcPr>
          <w:p w14:paraId="32379BE4" w14:textId="77777777" w:rsidR="00216F00" w:rsidRPr="001450B1" w:rsidRDefault="00216F00" w:rsidP="00E4721A">
            <w:pPr>
              <w:jc w:val="center"/>
              <w:rPr>
                <w:rFonts w:eastAsia="Times New Roman" w:cstheme="minorHAnsi"/>
              </w:rPr>
            </w:pPr>
            <w:r w:rsidRPr="001450B1">
              <w:rPr>
                <w:rFonts w:eastAsia="Times New Roman" w:cstheme="minorHAnsi"/>
              </w:rPr>
              <w:t>963</w:t>
            </w:r>
          </w:p>
        </w:tc>
        <w:tc>
          <w:tcPr>
            <w:tcW w:w="381" w:type="pct"/>
            <w:tcBorders>
              <w:top w:val="nil"/>
            </w:tcBorders>
            <w:shd w:val="clear" w:color="auto" w:fill="auto"/>
            <w:noWrap/>
            <w:vAlign w:val="center"/>
            <w:hideMark/>
          </w:tcPr>
          <w:p w14:paraId="1A644941"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r w:rsidR="005B5B3C" w:rsidRPr="001450B1" w14:paraId="495C87A2" w14:textId="77777777" w:rsidTr="004A11A8">
        <w:trPr>
          <w:trHeight w:val="268"/>
          <w:jc w:val="center"/>
        </w:trPr>
        <w:tc>
          <w:tcPr>
            <w:tcW w:w="1417" w:type="pct"/>
            <w:shd w:val="clear" w:color="auto" w:fill="auto"/>
            <w:noWrap/>
            <w:vAlign w:val="center"/>
            <w:hideMark/>
          </w:tcPr>
          <w:p w14:paraId="03B8FE56"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5" w:type="pct"/>
            <w:shd w:val="clear" w:color="auto" w:fill="auto"/>
            <w:noWrap/>
            <w:vAlign w:val="center"/>
            <w:hideMark/>
          </w:tcPr>
          <w:p w14:paraId="6B01E9C1" w14:textId="77777777" w:rsidR="00216F00" w:rsidRPr="001450B1" w:rsidRDefault="00216F00" w:rsidP="00E4721A">
            <w:pPr>
              <w:jc w:val="center"/>
              <w:rPr>
                <w:rFonts w:eastAsia="Times New Roman" w:cstheme="minorHAnsi"/>
              </w:rPr>
            </w:pPr>
            <w:r w:rsidRPr="001450B1">
              <w:rPr>
                <w:rFonts w:eastAsia="Times New Roman" w:cstheme="minorHAnsi"/>
              </w:rPr>
              <w:t>70</w:t>
            </w:r>
          </w:p>
        </w:tc>
        <w:tc>
          <w:tcPr>
            <w:tcW w:w="384" w:type="pct"/>
            <w:shd w:val="clear" w:color="auto" w:fill="auto"/>
            <w:noWrap/>
            <w:vAlign w:val="center"/>
            <w:hideMark/>
          </w:tcPr>
          <w:p w14:paraId="43717A03"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424" w:type="pct"/>
            <w:shd w:val="clear" w:color="auto" w:fill="auto"/>
            <w:noWrap/>
            <w:vAlign w:val="center"/>
            <w:hideMark/>
          </w:tcPr>
          <w:p w14:paraId="7362AA51" w14:textId="77777777" w:rsidR="00216F00" w:rsidRPr="001450B1" w:rsidRDefault="00216F00" w:rsidP="00E4721A">
            <w:pPr>
              <w:jc w:val="center"/>
              <w:rPr>
                <w:rFonts w:eastAsia="Times New Roman" w:cstheme="minorHAnsi"/>
              </w:rPr>
            </w:pPr>
            <w:r w:rsidRPr="001450B1">
              <w:rPr>
                <w:rFonts w:eastAsia="Times New Roman" w:cstheme="minorHAnsi"/>
              </w:rPr>
              <w:t>1321</w:t>
            </w:r>
          </w:p>
        </w:tc>
        <w:tc>
          <w:tcPr>
            <w:tcW w:w="362" w:type="pct"/>
            <w:shd w:val="clear" w:color="auto" w:fill="auto"/>
            <w:noWrap/>
            <w:vAlign w:val="center"/>
            <w:hideMark/>
          </w:tcPr>
          <w:p w14:paraId="2B2CCE7A" w14:textId="77777777" w:rsidR="00216F00" w:rsidRPr="001450B1" w:rsidRDefault="00216F00" w:rsidP="00E4721A">
            <w:pPr>
              <w:jc w:val="center"/>
              <w:rPr>
                <w:rFonts w:eastAsia="Times New Roman" w:cstheme="minorHAnsi"/>
              </w:rPr>
            </w:pPr>
            <w:r w:rsidRPr="001450B1">
              <w:rPr>
                <w:rFonts w:eastAsia="Times New Roman" w:cstheme="minorHAnsi"/>
              </w:rPr>
              <w:t>177</w:t>
            </w:r>
          </w:p>
        </w:tc>
        <w:tc>
          <w:tcPr>
            <w:tcW w:w="609" w:type="pct"/>
            <w:shd w:val="clear" w:color="auto" w:fill="auto"/>
            <w:noWrap/>
            <w:vAlign w:val="center"/>
            <w:hideMark/>
          </w:tcPr>
          <w:p w14:paraId="70F9EB45" w14:textId="77777777" w:rsidR="00216F00" w:rsidRPr="001450B1" w:rsidRDefault="00216F00" w:rsidP="00E4721A">
            <w:pPr>
              <w:jc w:val="center"/>
              <w:rPr>
                <w:rFonts w:eastAsia="Times New Roman" w:cstheme="minorHAnsi"/>
              </w:rPr>
            </w:pPr>
            <w:r w:rsidRPr="001450B1">
              <w:rPr>
                <w:rFonts w:eastAsia="Times New Roman" w:cstheme="minorHAnsi"/>
              </w:rPr>
              <w:t>1080</w:t>
            </w:r>
          </w:p>
        </w:tc>
        <w:tc>
          <w:tcPr>
            <w:tcW w:w="506" w:type="pct"/>
            <w:shd w:val="clear" w:color="auto" w:fill="auto"/>
            <w:noWrap/>
            <w:vAlign w:val="center"/>
            <w:hideMark/>
          </w:tcPr>
          <w:p w14:paraId="3EC3A4D0" w14:textId="77777777" w:rsidR="00216F00" w:rsidRPr="001450B1" w:rsidRDefault="00216F00" w:rsidP="00E4721A">
            <w:pPr>
              <w:jc w:val="center"/>
              <w:rPr>
                <w:rFonts w:eastAsia="Times New Roman" w:cstheme="minorHAnsi"/>
              </w:rPr>
            </w:pPr>
            <w:r w:rsidRPr="001450B1">
              <w:rPr>
                <w:rFonts w:eastAsia="Times New Roman" w:cstheme="minorHAnsi"/>
              </w:rPr>
              <w:t>1039</w:t>
            </w:r>
          </w:p>
        </w:tc>
        <w:tc>
          <w:tcPr>
            <w:tcW w:w="552" w:type="pct"/>
            <w:shd w:val="clear" w:color="auto" w:fill="auto"/>
            <w:noWrap/>
            <w:vAlign w:val="center"/>
            <w:hideMark/>
          </w:tcPr>
          <w:p w14:paraId="72968505" w14:textId="77777777" w:rsidR="00216F00" w:rsidRPr="001450B1" w:rsidRDefault="00216F00" w:rsidP="00E4721A">
            <w:pPr>
              <w:jc w:val="center"/>
              <w:rPr>
                <w:rFonts w:eastAsia="Times New Roman" w:cstheme="minorHAnsi"/>
              </w:rPr>
            </w:pPr>
            <w:r w:rsidRPr="001450B1">
              <w:rPr>
                <w:rFonts w:eastAsia="Times New Roman" w:cstheme="minorHAnsi"/>
              </w:rPr>
              <w:t>998</w:t>
            </w:r>
          </w:p>
        </w:tc>
        <w:tc>
          <w:tcPr>
            <w:tcW w:w="381" w:type="pct"/>
            <w:shd w:val="clear" w:color="auto" w:fill="auto"/>
            <w:noWrap/>
            <w:vAlign w:val="center"/>
            <w:hideMark/>
          </w:tcPr>
          <w:p w14:paraId="1379F945"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r w:rsidR="005B5B3C" w:rsidRPr="001450B1" w14:paraId="1B2C2F54" w14:textId="77777777" w:rsidTr="004A11A8">
        <w:trPr>
          <w:trHeight w:val="268"/>
          <w:jc w:val="center"/>
        </w:trPr>
        <w:tc>
          <w:tcPr>
            <w:tcW w:w="1417" w:type="pct"/>
            <w:shd w:val="clear" w:color="auto" w:fill="auto"/>
            <w:noWrap/>
            <w:vAlign w:val="center"/>
            <w:hideMark/>
          </w:tcPr>
          <w:p w14:paraId="7DCC3B33"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5" w:type="pct"/>
            <w:shd w:val="clear" w:color="auto" w:fill="auto"/>
            <w:noWrap/>
            <w:vAlign w:val="center"/>
            <w:hideMark/>
          </w:tcPr>
          <w:p w14:paraId="1F07FC34" w14:textId="77777777" w:rsidR="00216F00" w:rsidRPr="001450B1" w:rsidRDefault="00216F00" w:rsidP="00E4721A">
            <w:pPr>
              <w:jc w:val="center"/>
              <w:rPr>
                <w:rFonts w:eastAsia="Times New Roman" w:cstheme="minorHAnsi"/>
              </w:rPr>
            </w:pPr>
            <w:r w:rsidRPr="001450B1">
              <w:rPr>
                <w:rFonts w:eastAsia="Times New Roman" w:cstheme="minorHAnsi"/>
              </w:rPr>
              <w:t>18</w:t>
            </w:r>
          </w:p>
        </w:tc>
        <w:tc>
          <w:tcPr>
            <w:tcW w:w="384" w:type="pct"/>
            <w:shd w:val="clear" w:color="auto" w:fill="auto"/>
            <w:noWrap/>
            <w:vAlign w:val="center"/>
            <w:hideMark/>
          </w:tcPr>
          <w:p w14:paraId="1063274B"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shd w:val="clear" w:color="auto" w:fill="auto"/>
            <w:noWrap/>
            <w:vAlign w:val="center"/>
            <w:hideMark/>
          </w:tcPr>
          <w:p w14:paraId="46E717E7" w14:textId="77777777" w:rsidR="00216F00" w:rsidRPr="001450B1" w:rsidRDefault="00216F00" w:rsidP="00E4721A">
            <w:pPr>
              <w:jc w:val="center"/>
              <w:rPr>
                <w:rFonts w:eastAsia="Times New Roman" w:cstheme="minorHAnsi"/>
              </w:rPr>
            </w:pPr>
            <w:r w:rsidRPr="001450B1">
              <w:rPr>
                <w:rFonts w:eastAsia="Times New Roman" w:cstheme="minorHAnsi"/>
              </w:rPr>
              <w:t>1212</w:t>
            </w:r>
          </w:p>
        </w:tc>
        <w:tc>
          <w:tcPr>
            <w:tcW w:w="362" w:type="pct"/>
            <w:shd w:val="clear" w:color="auto" w:fill="auto"/>
            <w:noWrap/>
            <w:vAlign w:val="center"/>
            <w:hideMark/>
          </w:tcPr>
          <w:p w14:paraId="2A8CC07A" w14:textId="77777777" w:rsidR="00216F00" w:rsidRPr="001450B1" w:rsidRDefault="00216F00" w:rsidP="00E4721A">
            <w:pPr>
              <w:jc w:val="center"/>
              <w:rPr>
                <w:rFonts w:eastAsia="Times New Roman" w:cstheme="minorHAnsi"/>
              </w:rPr>
            </w:pPr>
            <w:r w:rsidRPr="001450B1">
              <w:rPr>
                <w:rFonts w:eastAsia="Times New Roman" w:cstheme="minorHAnsi"/>
              </w:rPr>
              <w:t>183</w:t>
            </w:r>
          </w:p>
        </w:tc>
        <w:tc>
          <w:tcPr>
            <w:tcW w:w="609" w:type="pct"/>
            <w:shd w:val="clear" w:color="auto" w:fill="auto"/>
            <w:noWrap/>
            <w:vAlign w:val="center"/>
            <w:hideMark/>
          </w:tcPr>
          <w:p w14:paraId="74C0CDB3" w14:textId="77777777" w:rsidR="00216F00" w:rsidRPr="001450B1" w:rsidRDefault="00216F00" w:rsidP="00E4721A">
            <w:pPr>
              <w:jc w:val="center"/>
              <w:rPr>
                <w:rFonts w:eastAsia="Times New Roman" w:cstheme="minorHAnsi"/>
              </w:rPr>
            </w:pPr>
            <w:r w:rsidRPr="001450B1">
              <w:rPr>
                <w:rFonts w:eastAsia="Times New Roman" w:cstheme="minorHAnsi"/>
              </w:rPr>
              <w:t>1010</w:t>
            </w:r>
          </w:p>
        </w:tc>
        <w:tc>
          <w:tcPr>
            <w:tcW w:w="506" w:type="pct"/>
            <w:shd w:val="clear" w:color="auto" w:fill="auto"/>
            <w:noWrap/>
            <w:vAlign w:val="center"/>
            <w:hideMark/>
          </w:tcPr>
          <w:p w14:paraId="23A053E0"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2" w:type="pct"/>
            <w:shd w:val="clear" w:color="auto" w:fill="auto"/>
            <w:noWrap/>
            <w:vAlign w:val="center"/>
            <w:hideMark/>
          </w:tcPr>
          <w:p w14:paraId="58BE77FD" w14:textId="77777777" w:rsidR="00216F00" w:rsidRPr="001450B1" w:rsidRDefault="00216F00" w:rsidP="00E4721A">
            <w:pPr>
              <w:jc w:val="center"/>
              <w:rPr>
                <w:rFonts w:eastAsia="Times New Roman" w:cstheme="minorHAnsi"/>
              </w:rPr>
            </w:pPr>
            <w:r w:rsidRPr="001450B1">
              <w:rPr>
                <w:rFonts w:eastAsia="Times New Roman" w:cstheme="minorHAnsi"/>
              </w:rPr>
              <w:t>955</w:t>
            </w:r>
          </w:p>
        </w:tc>
        <w:tc>
          <w:tcPr>
            <w:tcW w:w="381" w:type="pct"/>
            <w:shd w:val="clear" w:color="auto" w:fill="auto"/>
            <w:noWrap/>
            <w:vAlign w:val="center"/>
            <w:hideMark/>
          </w:tcPr>
          <w:p w14:paraId="1E0E06EB" w14:textId="77777777" w:rsidR="00216F00" w:rsidRPr="001450B1" w:rsidRDefault="00216F00" w:rsidP="00E4721A">
            <w:pPr>
              <w:jc w:val="center"/>
              <w:rPr>
                <w:rFonts w:eastAsia="Times New Roman" w:cstheme="minorHAnsi"/>
              </w:rPr>
            </w:pPr>
            <w:r w:rsidRPr="001450B1">
              <w:rPr>
                <w:rFonts w:eastAsia="Times New Roman" w:cstheme="minorHAnsi"/>
              </w:rPr>
              <w:t>1670</w:t>
            </w:r>
          </w:p>
        </w:tc>
      </w:tr>
      <w:tr w:rsidR="005B5B3C" w:rsidRPr="001450B1" w14:paraId="2D53C4AF" w14:textId="77777777" w:rsidTr="004A11A8">
        <w:trPr>
          <w:trHeight w:val="268"/>
          <w:jc w:val="center"/>
        </w:trPr>
        <w:tc>
          <w:tcPr>
            <w:tcW w:w="1417" w:type="pct"/>
            <w:shd w:val="clear" w:color="auto" w:fill="auto"/>
            <w:noWrap/>
            <w:vAlign w:val="center"/>
            <w:hideMark/>
          </w:tcPr>
          <w:p w14:paraId="092067B6"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5" w:type="pct"/>
            <w:shd w:val="clear" w:color="auto" w:fill="auto"/>
            <w:noWrap/>
            <w:vAlign w:val="center"/>
            <w:hideMark/>
          </w:tcPr>
          <w:p w14:paraId="3B375B74" w14:textId="77777777" w:rsidR="00216F00" w:rsidRPr="001450B1" w:rsidRDefault="00216F00" w:rsidP="00E4721A">
            <w:pPr>
              <w:jc w:val="center"/>
              <w:rPr>
                <w:rFonts w:eastAsia="Times New Roman" w:cstheme="minorHAnsi"/>
              </w:rPr>
            </w:pPr>
            <w:r w:rsidRPr="001450B1">
              <w:rPr>
                <w:rFonts w:eastAsia="Times New Roman" w:cstheme="minorHAnsi"/>
              </w:rPr>
              <w:t>41</w:t>
            </w:r>
          </w:p>
        </w:tc>
        <w:tc>
          <w:tcPr>
            <w:tcW w:w="384" w:type="pct"/>
            <w:shd w:val="clear" w:color="auto" w:fill="auto"/>
            <w:noWrap/>
            <w:vAlign w:val="center"/>
            <w:hideMark/>
          </w:tcPr>
          <w:p w14:paraId="55BC3CAB"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424" w:type="pct"/>
            <w:shd w:val="clear" w:color="auto" w:fill="auto"/>
            <w:noWrap/>
            <w:vAlign w:val="center"/>
            <w:hideMark/>
          </w:tcPr>
          <w:p w14:paraId="3170498F" w14:textId="77777777" w:rsidR="00216F00" w:rsidRPr="001450B1" w:rsidRDefault="00216F00" w:rsidP="00E4721A">
            <w:pPr>
              <w:jc w:val="center"/>
              <w:rPr>
                <w:rFonts w:eastAsia="Times New Roman" w:cstheme="minorHAnsi"/>
              </w:rPr>
            </w:pPr>
            <w:r w:rsidRPr="001450B1">
              <w:rPr>
                <w:rFonts w:eastAsia="Times New Roman" w:cstheme="minorHAnsi"/>
              </w:rPr>
              <w:t>1105</w:t>
            </w:r>
          </w:p>
        </w:tc>
        <w:tc>
          <w:tcPr>
            <w:tcW w:w="362" w:type="pct"/>
            <w:shd w:val="clear" w:color="auto" w:fill="auto"/>
            <w:noWrap/>
            <w:vAlign w:val="center"/>
            <w:hideMark/>
          </w:tcPr>
          <w:p w14:paraId="3BC2B9D5" w14:textId="77777777" w:rsidR="00216F00" w:rsidRPr="001450B1" w:rsidRDefault="00216F00" w:rsidP="00E4721A">
            <w:pPr>
              <w:jc w:val="center"/>
              <w:rPr>
                <w:rFonts w:eastAsia="Times New Roman" w:cstheme="minorHAnsi"/>
              </w:rPr>
            </w:pPr>
            <w:r w:rsidRPr="001450B1">
              <w:rPr>
                <w:rFonts w:eastAsia="Times New Roman" w:cstheme="minorHAnsi"/>
              </w:rPr>
              <w:t>114</w:t>
            </w:r>
          </w:p>
        </w:tc>
        <w:tc>
          <w:tcPr>
            <w:tcW w:w="609" w:type="pct"/>
            <w:shd w:val="clear" w:color="auto" w:fill="auto"/>
            <w:noWrap/>
            <w:vAlign w:val="center"/>
            <w:hideMark/>
          </w:tcPr>
          <w:p w14:paraId="385FF3C6" w14:textId="77777777" w:rsidR="00216F00" w:rsidRPr="001450B1" w:rsidRDefault="00216F00" w:rsidP="00E4721A">
            <w:pPr>
              <w:jc w:val="center"/>
              <w:rPr>
                <w:rFonts w:eastAsia="Times New Roman" w:cstheme="minorHAnsi"/>
              </w:rPr>
            </w:pPr>
            <w:r w:rsidRPr="001450B1">
              <w:rPr>
                <w:rFonts w:eastAsia="Times New Roman" w:cstheme="minorHAnsi"/>
              </w:rPr>
              <w:t>982</w:t>
            </w:r>
          </w:p>
        </w:tc>
        <w:tc>
          <w:tcPr>
            <w:tcW w:w="506" w:type="pct"/>
            <w:shd w:val="clear" w:color="auto" w:fill="auto"/>
            <w:noWrap/>
            <w:vAlign w:val="center"/>
            <w:hideMark/>
          </w:tcPr>
          <w:p w14:paraId="5417D323" w14:textId="77777777" w:rsidR="00216F00" w:rsidRPr="001450B1" w:rsidRDefault="00216F00" w:rsidP="00E4721A">
            <w:pPr>
              <w:jc w:val="center"/>
              <w:rPr>
                <w:rFonts w:eastAsia="Times New Roman" w:cstheme="minorHAnsi"/>
              </w:rPr>
            </w:pPr>
            <w:r w:rsidRPr="001450B1">
              <w:rPr>
                <w:rFonts w:eastAsia="Times New Roman" w:cstheme="minorHAnsi"/>
              </w:rPr>
              <w:t>972</w:t>
            </w:r>
          </w:p>
        </w:tc>
        <w:tc>
          <w:tcPr>
            <w:tcW w:w="552" w:type="pct"/>
            <w:shd w:val="clear" w:color="auto" w:fill="auto"/>
            <w:noWrap/>
            <w:vAlign w:val="center"/>
            <w:hideMark/>
          </w:tcPr>
          <w:p w14:paraId="310BC83F"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381" w:type="pct"/>
            <w:shd w:val="clear" w:color="auto" w:fill="auto"/>
            <w:noWrap/>
            <w:vAlign w:val="center"/>
            <w:hideMark/>
          </w:tcPr>
          <w:p w14:paraId="2C0DED42" w14:textId="77777777" w:rsidR="00216F00" w:rsidRPr="001450B1" w:rsidRDefault="00216F00" w:rsidP="00E4721A">
            <w:pPr>
              <w:jc w:val="center"/>
              <w:rPr>
                <w:rFonts w:eastAsia="Times New Roman" w:cstheme="minorHAnsi"/>
              </w:rPr>
            </w:pPr>
            <w:r w:rsidRPr="001450B1">
              <w:rPr>
                <w:rFonts w:eastAsia="Times New Roman" w:cstheme="minorHAnsi"/>
              </w:rPr>
              <w:t>1300</w:t>
            </w:r>
          </w:p>
        </w:tc>
      </w:tr>
      <w:tr w:rsidR="00216F00" w:rsidRPr="001450B1" w14:paraId="517AEFEC" w14:textId="77777777" w:rsidTr="004A11A8">
        <w:trPr>
          <w:trHeight w:val="268"/>
          <w:jc w:val="center"/>
        </w:trPr>
        <w:tc>
          <w:tcPr>
            <w:tcW w:w="1417" w:type="pct"/>
            <w:shd w:val="clear" w:color="auto" w:fill="auto"/>
            <w:noWrap/>
            <w:vAlign w:val="center"/>
            <w:hideMark/>
          </w:tcPr>
          <w:p w14:paraId="01AD40E6"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5" w:type="pct"/>
            <w:shd w:val="clear" w:color="auto" w:fill="auto"/>
            <w:noWrap/>
            <w:vAlign w:val="center"/>
            <w:hideMark/>
          </w:tcPr>
          <w:p w14:paraId="6E9F6A6E" w14:textId="77777777" w:rsidR="00216F00" w:rsidRPr="001450B1" w:rsidRDefault="00216F00" w:rsidP="00E4721A">
            <w:pPr>
              <w:jc w:val="center"/>
              <w:rPr>
                <w:rFonts w:eastAsia="Times New Roman" w:cstheme="minorHAnsi"/>
              </w:rPr>
            </w:pPr>
            <w:r w:rsidRPr="001450B1">
              <w:rPr>
                <w:rFonts w:eastAsia="Times New Roman" w:cstheme="minorHAnsi"/>
              </w:rPr>
              <w:t>88</w:t>
            </w:r>
          </w:p>
        </w:tc>
        <w:tc>
          <w:tcPr>
            <w:tcW w:w="384" w:type="pct"/>
            <w:shd w:val="clear" w:color="auto" w:fill="auto"/>
            <w:noWrap/>
            <w:vAlign w:val="center"/>
            <w:hideMark/>
          </w:tcPr>
          <w:p w14:paraId="74C2E49D" w14:textId="77777777" w:rsidR="00216F00" w:rsidRPr="001450B1" w:rsidRDefault="00216F00" w:rsidP="00E4721A">
            <w:pPr>
              <w:jc w:val="center"/>
              <w:rPr>
                <w:rFonts w:eastAsia="Times New Roman" w:cstheme="minorHAnsi"/>
              </w:rPr>
            </w:pPr>
            <w:r w:rsidRPr="001450B1">
              <w:rPr>
                <w:rFonts w:eastAsia="Times New Roman" w:cstheme="minorHAnsi"/>
              </w:rPr>
              <w:t>910</w:t>
            </w:r>
          </w:p>
        </w:tc>
        <w:tc>
          <w:tcPr>
            <w:tcW w:w="424" w:type="pct"/>
            <w:shd w:val="clear" w:color="auto" w:fill="auto"/>
            <w:noWrap/>
            <w:vAlign w:val="center"/>
            <w:hideMark/>
          </w:tcPr>
          <w:p w14:paraId="73C9461B" w14:textId="77777777" w:rsidR="00216F00" w:rsidRPr="001450B1" w:rsidRDefault="00216F00" w:rsidP="00E4721A">
            <w:pPr>
              <w:jc w:val="center"/>
              <w:rPr>
                <w:rFonts w:eastAsia="Times New Roman" w:cstheme="minorHAnsi"/>
              </w:rPr>
            </w:pPr>
            <w:r w:rsidRPr="001450B1">
              <w:rPr>
                <w:rFonts w:eastAsia="Times New Roman" w:cstheme="minorHAnsi"/>
              </w:rPr>
              <w:t>1299</w:t>
            </w:r>
          </w:p>
        </w:tc>
        <w:tc>
          <w:tcPr>
            <w:tcW w:w="362" w:type="pct"/>
            <w:shd w:val="clear" w:color="auto" w:fill="auto"/>
            <w:noWrap/>
            <w:vAlign w:val="center"/>
            <w:hideMark/>
          </w:tcPr>
          <w:p w14:paraId="0B936961" w14:textId="77777777" w:rsidR="00216F00" w:rsidRPr="001450B1" w:rsidRDefault="00216F00" w:rsidP="00E4721A">
            <w:pPr>
              <w:jc w:val="center"/>
              <w:rPr>
                <w:rFonts w:eastAsia="Times New Roman" w:cstheme="minorHAnsi"/>
              </w:rPr>
            </w:pPr>
            <w:r w:rsidRPr="001450B1">
              <w:rPr>
                <w:rFonts w:eastAsia="Times New Roman" w:cstheme="minorHAnsi"/>
              </w:rPr>
              <w:t>184</w:t>
            </w:r>
          </w:p>
        </w:tc>
        <w:tc>
          <w:tcPr>
            <w:tcW w:w="609" w:type="pct"/>
            <w:shd w:val="clear" w:color="auto" w:fill="auto"/>
            <w:noWrap/>
            <w:vAlign w:val="center"/>
            <w:hideMark/>
          </w:tcPr>
          <w:p w14:paraId="313E738C" w14:textId="77777777" w:rsidR="00216F00" w:rsidRPr="001450B1" w:rsidRDefault="00216F00" w:rsidP="00E4721A">
            <w:pPr>
              <w:jc w:val="center"/>
              <w:rPr>
                <w:rFonts w:eastAsia="Times New Roman" w:cstheme="minorHAnsi"/>
              </w:rPr>
            </w:pPr>
            <w:r w:rsidRPr="001450B1">
              <w:rPr>
                <w:rFonts w:eastAsia="Times New Roman" w:cstheme="minorHAnsi"/>
              </w:rPr>
              <w:t>1056</w:t>
            </w:r>
          </w:p>
        </w:tc>
        <w:tc>
          <w:tcPr>
            <w:tcW w:w="506" w:type="pct"/>
            <w:shd w:val="clear" w:color="auto" w:fill="auto"/>
            <w:noWrap/>
            <w:vAlign w:val="center"/>
            <w:hideMark/>
          </w:tcPr>
          <w:p w14:paraId="43E39C5F" w14:textId="77777777" w:rsidR="00216F00" w:rsidRPr="001450B1" w:rsidRDefault="00216F00" w:rsidP="00E4721A">
            <w:pPr>
              <w:jc w:val="center"/>
              <w:rPr>
                <w:rFonts w:eastAsia="Times New Roman" w:cstheme="minorHAnsi"/>
              </w:rPr>
            </w:pPr>
            <w:r w:rsidRPr="001450B1">
              <w:rPr>
                <w:rFonts w:eastAsia="Times New Roman" w:cstheme="minorHAnsi"/>
              </w:rPr>
              <w:t>1014</w:t>
            </w:r>
          </w:p>
        </w:tc>
        <w:tc>
          <w:tcPr>
            <w:tcW w:w="552" w:type="pct"/>
            <w:shd w:val="clear" w:color="auto" w:fill="auto"/>
            <w:noWrap/>
            <w:vAlign w:val="center"/>
            <w:hideMark/>
          </w:tcPr>
          <w:p w14:paraId="0DF2D28A" w14:textId="77777777" w:rsidR="00216F00" w:rsidRPr="001450B1" w:rsidRDefault="00216F00" w:rsidP="00E4721A">
            <w:pPr>
              <w:jc w:val="center"/>
              <w:rPr>
                <w:rFonts w:eastAsia="Times New Roman" w:cstheme="minorHAnsi"/>
              </w:rPr>
            </w:pPr>
            <w:r w:rsidRPr="001450B1">
              <w:rPr>
                <w:rFonts w:eastAsia="Times New Roman" w:cstheme="minorHAnsi"/>
              </w:rPr>
              <w:t>966</w:t>
            </w:r>
          </w:p>
        </w:tc>
        <w:tc>
          <w:tcPr>
            <w:tcW w:w="381" w:type="pct"/>
            <w:shd w:val="clear" w:color="auto" w:fill="auto"/>
            <w:noWrap/>
            <w:vAlign w:val="center"/>
            <w:hideMark/>
          </w:tcPr>
          <w:p w14:paraId="3783AC6F" w14:textId="77777777" w:rsidR="00216F00" w:rsidRPr="001450B1" w:rsidRDefault="00216F00" w:rsidP="00E4721A">
            <w:pPr>
              <w:jc w:val="center"/>
              <w:rPr>
                <w:rFonts w:eastAsia="Times New Roman" w:cstheme="minorHAnsi"/>
              </w:rPr>
            </w:pPr>
            <w:r w:rsidRPr="001450B1">
              <w:rPr>
                <w:rFonts w:eastAsia="Times New Roman" w:cstheme="minorHAnsi"/>
              </w:rPr>
              <w:t>1730</w:t>
            </w:r>
          </w:p>
        </w:tc>
      </w:tr>
    </w:tbl>
    <w:p w14:paraId="74530327" w14:textId="77777777" w:rsidR="00216F00" w:rsidRPr="001450B1" w:rsidRDefault="00216F00" w:rsidP="00E4721A">
      <w:pPr>
        <w:rPr>
          <w:rFonts w:cstheme="minorHAnsi"/>
        </w:rPr>
      </w:pPr>
    </w:p>
    <w:p w14:paraId="6BFEE0AE" w14:textId="26AAF2AD" w:rsidR="004A11A8" w:rsidRPr="001450B1" w:rsidRDefault="004A11A8" w:rsidP="004A11A8">
      <w:pPr>
        <w:pStyle w:val="Caption"/>
        <w:keepNext/>
        <w:rPr>
          <w:rFonts w:cstheme="minorHAnsi"/>
          <w:szCs w:val="24"/>
        </w:rPr>
      </w:pPr>
      <w:bookmarkStart w:id="300" w:name="_Toc22586828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13</w:t>
      </w:r>
      <w:r w:rsidRPr="001450B1">
        <w:rPr>
          <w:rFonts w:cstheme="minorHAnsi"/>
          <w:szCs w:val="24"/>
        </w:rPr>
        <w:fldChar w:fldCharType="end"/>
      </w:r>
      <w:r w:rsidRPr="001450B1">
        <w:rPr>
          <w:rFonts w:cstheme="minorHAnsi"/>
          <w:szCs w:val="24"/>
        </w:rPr>
        <w:t>. Maximum lateral reaching heights when reaching to the left over a 600 mm depth obstruction (mm), for a touch task</w:t>
      </w:r>
      <w:bookmarkEnd w:id="300"/>
    </w:p>
    <w:tbl>
      <w:tblPr>
        <w:tblW w:w="5000" w:type="pct"/>
        <w:jc w:val="center"/>
        <w:tblBorders>
          <w:top w:val="single" w:sz="4" w:space="0" w:color="auto"/>
          <w:bottom w:val="single" w:sz="4" w:space="0" w:color="auto"/>
        </w:tblBorders>
        <w:tblLook w:val="04A0" w:firstRow="1" w:lastRow="0" w:firstColumn="1" w:lastColumn="0" w:noHBand="0" w:noVBand="1"/>
      </w:tblPr>
      <w:tblGrid>
        <w:gridCol w:w="2653"/>
        <w:gridCol w:w="681"/>
        <w:gridCol w:w="717"/>
        <w:gridCol w:w="794"/>
        <w:gridCol w:w="678"/>
        <w:gridCol w:w="1140"/>
        <w:gridCol w:w="947"/>
        <w:gridCol w:w="1033"/>
        <w:gridCol w:w="717"/>
      </w:tblGrid>
      <w:tr w:rsidR="005B5B3C" w:rsidRPr="001450B1" w14:paraId="6EFDADA9" w14:textId="77777777" w:rsidTr="00D273B0">
        <w:trPr>
          <w:trHeight w:val="266"/>
          <w:jc w:val="center"/>
        </w:trPr>
        <w:tc>
          <w:tcPr>
            <w:tcW w:w="1417" w:type="pct"/>
            <w:tcBorders>
              <w:top w:val="single" w:sz="4" w:space="0" w:color="auto"/>
              <w:bottom w:val="single" w:sz="4" w:space="0" w:color="auto"/>
            </w:tcBorders>
            <w:shd w:val="clear" w:color="auto" w:fill="auto"/>
            <w:noWrap/>
            <w:vAlign w:val="center"/>
            <w:hideMark/>
          </w:tcPr>
          <w:p w14:paraId="17486E32" w14:textId="77777777" w:rsidR="00216F00" w:rsidRPr="001450B1" w:rsidRDefault="00216F00" w:rsidP="00E4721A">
            <w:pPr>
              <w:jc w:val="center"/>
              <w:rPr>
                <w:rFonts w:eastAsia="Times New Roman" w:cstheme="minorHAnsi"/>
                <w:b/>
                <w:bCs/>
              </w:rPr>
            </w:pPr>
            <w:r w:rsidRPr="001450B1">
              <w:rPr>
                <w:rFonts w:eastAsia="Times New Roman" w:cstheme="minorHAnsi"/>
                <w:b/>
                <w:bCs/>
              </w:rPr>
              <w:t>Data Source</w:t>
            </w:r>
          </w:p>
        </w:tc>
        <w:tc>
          <w:tcPr>
            <w:tcW w:w="364" w:type="pct"/>
            <w:tcBorders>
              <w:top w:val="single" w:sz="4" w:space="0" w:color="auto"/>
              <w:bottom w:val="single" w:sz="4" w:space="0" w:color="auto"/>
            </w:tcBorders>
            <w:shd w:val="clear" w:color="auto" w:fill="auto"/>
            <w:noWrap/>
            <w:vAlign w:val="center"/>
            <w:hideMark/>
          </w:tcPr>
          <w:p w14:paraId="50B82444" w14:textId="77777777" w:rsidR="00216F00" w:rsidRPr="001450B1" w:rsidRDefault="00216F00" w:rsidP="00E4721A">
            <w:pPr>
              <w:jc w:val="center"/>
              <w:rPr>
                <w:rFonts w:eastAsia="Times New Roman" w:cstheme="minorHAnsi"/>
                <w:b/>
                <w:bCs/>
              </w:rPr>
            </w:pPr>
            <w:r w:rsidRPr="001450B1">
              <w:rPr>
                <w:rFonts w:eastAsia="Times New Roman" w:cstheme="minorHAnsi"/>
                <w:b/>
                <w:bCs/>
              </w:rPr>
              <w:t>N</w:t>
            </w:r>
          </w:p>
        </w:tc>
        <w:tc>
          <w:tcPr>
            <w:tcW w:w="383" w:type="pct"/>
            <w:tcBorders>
              <w:top w:val="single" w:sz="4" w:space="0" w:color="auto"/>
              <w:bottom w:val="single" w:sz="4" w:space="0" w:color="auto"/>
            </w:tcBorders>
            <w:shd w:val="clear" w:color="auto" w:fill="auto"/>
            <w:noWrap/>
            <w:vAlign w:val="center"/>
            <w:hideMark/>
          </w:tcPr>
          <w:p w14:paraId="43543612" w14:textId="77777777" w:rsidR="00216F00" w:rsidRPr="001450B1" w:rsidRDefault="00216F00"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10AB2390" w14:textId="77777777" w:rsidR="00216F00" w:rsidRPr="001450B1" w:rsidRDefault="00216F00" w:rsidP="00E4721A">
            <w:pPr>
              <w:jc w:val="center"/>
              <w:rPr>
                <w:rFonts w:eastAsia="Times New Roman" w:cstheme="minorHAnsi"/>
                <w:b/>
                <w:bCs/>
              </w:rPr>
            </w:pPr>
            <w:r w:rsidRPr="001450B1">
              <w:rPr>
                <w:rFonts w:eastAsia="Times New Roman" w:cstheme="minorHAnsi"/>
                <w:b/>
                <w:bCs/>
              </w:rPr>
              <w:t>Mean</w:t>
            </w:r>
          </w:p>
        </w:tc>
        <w:tc>
          <w:tcPr>
            <w:tcW w:w="362" w:type="pct"/>
            <w:tcBorders>
              <w:top w:val="single" w:sz="4" w:space="0" w:color="auto"/>
              <w:bottom w:val="single" w:sz="4" w:space="0" w:color="auto"/>
            </w:tcBorders>
            <w:shd w:val="clear" w:color="auto" w:fill="auto"/>
            <w:noWrap/>
            <w:vAlign w:val="center"/>
            <w:hideMark/>
          </w:tcPr>
          <w:p w14:paraId="108008AF" w14:textId="77777777" w:rsidR="00216F00" w:rsidRPr="001450B1" w:rsidRDefault="00216F00" w:rsidP="00E4721A">
            <w:pPr>
              <w:jc w:val="center"/>
              <w:rPr>
                <w:rFonts w:eastAsia="Times New Roman" w:cstheme="minorHAnsi"/>
                <w:b/>
                <w:bCs/>
              </w:rPr>
            </w:pPr>
            <w:r w:rsidRPr="001450B1">
              <w:rPr>
                <w:rFonts w:eastAsia="Times New Roman" w:cstheme="minorHAnsi"/>
                <w:b/>
                <w:bCs/>
              </w:rPr>
              <w:t>SD</w:t>
            </w:r>
          </w:p>
        </w:tc>
        <w:tc>
          <w:tcPr>
            <w:tcW w:w="609" w:type="pct"/>
            <w:tcBorders>
              <w:top w:val="single" w:sz="4" w:space="0" w:color="auto"/>
              <w:bottom w:val="single" w:sz="4" w:space="0" w:color="auto"/>
            </w:tcBorders>
            <w:shd w:val="clear" w:color="auto" w:fill="auto"/>
            <w:noWrap/>
            <w:vAlign w:val="center"/>
            <w:hideMark/>
          </w:tcPr>
          <w:p w14:paraId="1AD9CBFC" w14:textId="77777777" w:rsidR="00216F00" w:rsidRPr="001450B1" w:rsidRDefault="00216F00" w:rsidP="00E4721A">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3073550B" w14:textId="77777777" w:rsidR="00216F00" w:rsidRPr="001450B1" w:rsidRDefault="00216F00" w:rsidP="00E4721A">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2" w:type="pct"/>
            <w:tcBorders>
              <w:top w:val="single" w:sz="4" w:space="0" w:color="auto"/>
              <w:bottom w:val="single" w:sz="4" w:space="0" w:color="auto"/>
            </w:tcBorders>
            <w:shd w:val="clear" w:color="auto" w:fill="auto"/>
            <w:noWrap/>
            <w:vAlign w:val="center"/>
            <w:hideMark/>
          </w:tcPr>
          <w:p w14:paraId="5392604F" w14:textId="77777777" w:rsidR="00216F00" w:rsidRPr="001450B1" w:rsidRDefault="00216F00" w:rsidP="00E4721A">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83" w:type="pct"/>
            <w:tcBorders>
              <w:top w:val="single" w:sz="4" w:space="0" w:color="auto"/>
              <w:bottom w:val="single" w:sz="4" w:space="0" w:color="auto"/>
            </w:tcBorders>
            <w:shd w:val="clear" w:color="auto" w:fill="auto"/>
            <w:noWrap/>
            <w:vAlign w:val="center"/>
            <w:hideMark/>
          </w:tcPr>
          <w:p w14:paraId="3185A452" w14:textId="77777777" w:rsidR="00216F00" w:rsidRPr="001450B1" w:rsidRDefault="00216F00" w:rsidP="00E4721A">
            <w:pPr>
              <w:jc w:val="center"/>
              <w:rPr>
                <w:rFonts w:eastAsia="Times New Roman" w:cstheme="minorHAnsi"/>
                <w:b/>
                <w:bCs/>
              </w:rPr>
            </w:pPr>
            <w:r w:rsidRPr="001450B1">
              <w:rPr>
                <w:rFonts w:eastAsia="Times New Roman" w:cstheme="minorHAnsi"/>
                <w:b/>
                <w:bCs/>
              </w:rPr>
              <w:t>Max</w:t>
            </w:r>
          </w:p>
        </w:tc>
      </w:tr>
      <w:tr w:rsidR="005B5B3C" w:rsidRPr="001450B1" w14:paraId="11491701" w14:textId="77777777" w:rsidTr="00D273B0">
        <w:trPr>
          <w:trHeight w:val="266"/>
          <w:jc w:val="center"/>
        </w:trPr>
        <w:tc>
          <w:tcPr>
            <w:tcW w:w="1417" w:type="pct"/>
            <w:tcBorders>
              <w:top w:val="single" w:sz="4" w:space="0" w:color="auto"/>
            </w:tcBorders>
            <w:shd w:val="clear" w:color="auto" w:fill="auto"/>
            <w:noWrap/>
            <w:vAlign w:val="center"/>
            <w:hideMark/>
          </w:tcPr>
          <w:p w14:paraId="14FC1E5D" w14:textId="77777777" w:rsidR="00216F00" w:rsidRPr="001450B1" w:rsidRDefault="00216F00" w:rsidP="00E4721A">
            <w:pPr>
              <w:rPr>
                <w:rFonts w:eastAsia="Times New Roman" w:cstheme="minorHAnsi"/>
                <w:b/>
                <w:bCs/>
              </w:rPr>
            </w:pPr>
            <w:r w:rsidRPr="001450B1">
              <w:rPr>
                <w:rFonts w:eastAsia="Times New Roman" w:cstheme="minorHAnsi"/>
                <w:b/>
                <w:bCs/>
                <w:i/>
              </w:rPr>
              <w:t>Laboratory-derived data</w:t>
            </w:r>
          </w:p>
        </w:tc>
        <w:tc>
          <w:tcPr>
            <w:tcW w:w="364" w:type="pct"/>
            <w:tcBorders>
              <w:top w:val="single" w:sz="4" w:space="0" w:color="auto"/>
            </w:tcBorders>
            <w:shd w:val="clear" w:color="auto" w:fill="auto"/>
            <w:noWrap/>
            <w:vAlign w:val="center"/>
            <w:hideMark/>
          </w:tcPr>
          <w:p w14:paraId="272593E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67A7CEA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2BAF85F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tcBorders>
            <w:shd w:val="clear" w:color="auto" w:fill="auto"/>
            <w:noWrap/>
            <w:vAlign w:val="center"/>
            <w:hideMark/>
          </w:tcPr>
          <w:p w14:paraId="07B2BEB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tcBorders>
            <w:shd w:val="clear" w:color="auto" w:fill="auto"/>
            <w:noWrap/>
            <w:vAlign w:val="center"/>
            <w:hideMark/>
          </w:tcPr>
          <w:p w14:paraId="6F4AC9C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232C58C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tcBorders>
            <w:shd w:val="clear" w:color="auto" w:fill="auto"/>
            <w:noWrap/>
            <w:vAlign w:val="center"/>
            <w:hideMark/>
          </w:tcPr>
          <w:p w14:paraId="775575B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249207FC"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1E3A2B2B" w14:textId="77777777" w:rsidTr="00D273B0">
        <w:trPr>
          <w:trHeight w:val="266"/>
          <w:jc w:val="center"/>
        </w:trPr>
        <w:tc>
          <w:tcPr>
            <w:tcW w:w="1417" w:type="pct"/>
            <w:shd w:val="clear" w:color="auto" w:fill="auto"/>
            <w:noWrap/>
            <w:vAlign w:val="center"/>
            <w:hideMark/>
          </w:tcPr>
          <w:p w14:paraId="3C044DA4"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shd w:val="clear" w:color="auto" w:fill="auto"/>
            <w:noWrap/>
            <w:vAlign w:val="center"/>
            <w:hideMark/>
          </w:tcPr>
          <w:p w14:paraId="0C2362F9" w14:textId="77777777" w:rsidR="00216F00" w:rsidRPr="001450B1" w:rsidRDefault="00216F00" w:rsidP="00E4721A">
            <w:pPr>
              <w:jc w:val="center"/>
              <w:rPr>
                <w:rFonts w:eastAsia="Times New Roman" w:cstheme="minorHAnsi"/>
              </w:rPr>
            </w:pPr>
            <w:r w:rsidRPr="001450B1">
              <w:rPr>
                <w:rFonts w:eastAsia="Times New Roman" w:cstheme="minorHAnsi"/>
              </w:rPr>
              <w:t>134</w:t>
            </w:r>
          </w:p>
        </w:tc>
        <w:tc>
          <w:tcPr>
            <w:tcW w:w="383" w:type="pct"/>
            <w:shd w:val="clear" w:color="auto" w:fill="auto"/>
            <w:noWrap/>
            <w:vAlign w:val="center"/>
            <w:hideMark/>
          </w:tcPr>
          <w:p w14:paraId="4498AE7E"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shd w:val="clear" w:color="auto" w:fill="auto"/>
            <w:noWrap/>
            <w:vAlign w:val="center"/>
            <w:hideMark/>
          </w:tcPr>
          <w:p w14:paraId="306AEEEB" w14:textId="77777777" w:rsidR="00216F00" w:rsidRPr="001450B1" w:rsidRDefault="00216F00" w:rsidP="00E4721A">
            <w:pPr>
              <w:jc w:val="center"/>
              <w:rPr>
                <w:rFonts w:eastAsia="Times New Roman" w:cstheme="minorHAnsi"/>
              </w:rPr>
            </w:pPr>
            <w:r w:rsidRPr="001450B1">
              <w:rPr>
                <w:rFonts w:eastAsia="Times New Roman" w:cstheme="minorHAnsi"/>
              </w:rPr>
              <w:t>1228</w:t>
            </w:r>
          </w:p>
        </w:tc>
        <w:tc>
          <w:tcPr>
            <w:tcW w:w="362" w:type="pct"/>
            <w:shd w:val="clear" w:color="auto" w:fill="auto"/>
            <w:noWrap/>
            <w:vAlign w:val="center"/>
            <w:hideMark/>
          </w:tcPr>
          <w:p w14:paraId="115C6A5E" w14:textId="77777777" w:rsidR="00216F00" w:rsidRPr="001450B1" w:rsidRDefault="00216F00" w:rsidP="00E4721A">
            <w:pPr>
              <w:jc w:val="center"/>
              <w:rPr>
                <w:rFonts w:eastAsia="Times New Roman" w:cstheme="minorHAnsi"/>
              </w:rPr>
            </w:pPr>
            <w:r w:rsidRPr="001450B1">
              <w:rPr>
                <w:rFonts w:eastAsia="Times New Roman" w:cstheme="minorHAnsi"/>
              </w:rPr>
              <w:t>183</w:t>
            </w:r>
          </w:p>
        </w:tc>
        <w:tc>
          <w:tcPr>
            <w:tcW w:w="609" w:type="pct"/>
            <w:shd w:val="clear" w:color="auto" w:fill="auto"/>
            <w:noWrap/>
            <w:vAlign w:val="center"/>
            <w:hideMark/>
          </w:tcPr>
          <w:p w14:paraId="21694615" w14:textId="77777777" w:rsidR="00216F00" w:rsidRPr="001450B1" w:rsidRDefault="00216F00" w:rsidP="00E4721A">
            <w:pPr>
              <w:jc w:val="center"/>
              <w:rPr>
                <w:rFonts w:eastAsia="Times New Roman" w:cstheme="minorHAnsi"/>
              </w:rPr>
            </w:pPr>
            <w:r w:rsidRPr="001450B1">
              <w:rPr>
                <w:rFonts w:eastAsia="Times New Roman" w:cstheme="minorHAnsi"/>
              </w:rPr>
              <w:t>995</w:t>
            </w:r>
          </w:p>
        </w:tc>
        <w:tc>
          <w:tcPr>
            <w:tcW w:w="506" w:type="pct"/>
            <w:shd w:val="clear" w:color="auto" w:fill="auto"/>
            <w:noWrap/>
            <w:vAlign w:val="center"/>
            <w:hideMark/>
          </w:tcPr>
          <w:p w14:paraId="5EB2545E"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552" w:type="pct"/>
            <w:shd w:val="clear" w:color="auto" w:fill="auto"/>
            <w:noWrap/>
            <w:vAlign w:val="center"/>
            <w:hideMark/>
          </w:tcPr>
          <w:p w14:paraId="7A5B7196" w14:textId="77777777" w:rsidR="00216F00" w:rsidRPr="001450B1" w:rsidRDefault="00216F00" w:rsidP="00E4721A">
            <w:pPr>
              <w:jc w:val="center"/>
              <w:rPr>
                <w:rFonts w:eastAsia="Times New Roman" w:cstheme="minorHAnsi"/>
              </w:rPr>
            </w:pPr>
            <w:r w:rsidRPr="001450B1">
              <w:rPr>
                <w:rFonts w:eastAsia="Times New Roman" w:cstheme="minorHAnsi"/>
              </w:rPr>
              <w:t>922</w:t>
            </w:r>
          </w:p>
        </w:tc>
        <w:tc>
          <w:tcPr>
            <w:tcW w:w="383" w:type="pct"/>
            <w:shd w:val="clear" w:color="auto" w:fill="auto"/>
            <w:noWrap/>
            <w:vAlign w:val="center"/>
            <w:hideMark/>
          </w:tcPr>
          <w:p w14:paraId="212186B9"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74A3597B" w14:textId="77777777" w:rsidTr="00D273B0">
        <w:trPr>
          <w:trHeight w:val="266"/>
          <w:jc w:val="center"/>
        </w:trPr>
        <w:tc>
          <w:tcPr>
            <w:tcW w:w="1417" w:type="pct"/>
            <w:shd w:val="clear" w:color="auto" w:fill="auto"/>
            <w:noWrap/>
            <w:vAlign w:val="center"/>
            <w:hideMark/>
          </w:tcPr>
          <w:p w14:paraId="3896E0CC"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0F3AB33A" w14:textId="77777777" w:rsidR="00216F00" w:rsidRPr="001450B1" w:rsidRDefault="00216F00" w:rsidP="00E4721A">
            <w:pPr>
              <w:jc w:val="center"/>
              <w:rPr>
                <w:rFonts w:eastAsia="Times New Roman" w:cstheme="minorHAnsi"/>
              </w:rPr>
            </w:pPr>
            <w:r w:rsidRPr="001450B1">
              <w:rPr>
                <w:rFonts w:eastAsia="Times New Roman" w:cstheme="minorHAnsi"/>
              </w:rPr>
              <w:t>60</w:t>
            </w:r>
          </w:p>
        </w:tc>
        <w:tc>
          <w:tcPr>
            <w:tcW w:w="383" w:type="pct"/>
            <w:shd w:val="clear" w:color="auto" w:fill="auto"/>
            <w:noWrap/>
            <w:vAlign w:val="center"/>
            <w:hideMark/>
          </w:tcPr>
          <w:p w14:paraId="59FA65A0" w14:textId="77777777" w:rsidR="00216F00" w:rsidRPr="001450B1" w:rsidRDefault="00216F00" w:rsidP="00E4721A">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761995BF" w14:textId="77777777" w:rsidR="00216F00" w:rsidRPr="001450B1" w:rsidRDefault="00216F00" w:rsidP="00E4721A">
            <w:pPr>
              <w:jc w:val="center"/>
              <w:rPr>
                <w:rFonts w:eastAsia="Times New Roman" w:cstheme="minorHAnsi"/>
              </w:rPr>
            </w:pPr>
            <w:r w:rsidRPr="001450B1">
              <w:rPr>
                <w:rFonts w:eastAsia="Times New Roman" w:cstheme="minorHAnsi"/>
              </w:rPr>
              <w:t>1248</w:t>
            </w:r>
          </w:p>
        </w:tc>
        <w:tc>
          <w:tcPr>
            <w:tcW w:w="362" w:type="pct"/>
            <w:shd w:val="clear" w:color="auto" w:fill="auto"/>
            <w:noWrap/>
            <w:vAlign w:val="center"/>
            <w:hideMark/>
          </w:tcPr>
          <w:p w14:paraId="4E92AC6F" w14:textId="77777777" w:rsidR="00216F00" w:rsidRPr="001450B1" w:rsidRDefault="00216F00" w:rsidP="00E4721A">
            <w:pPr>
              <w:jc w:val="center"/>
              <w:rPr>
                <w:rFonts w:eastAsia="Times New Roman" w:cstheme="minorHAnsi"/>
              </w:rPr>
            </w:pPr>
            <w:r w:rsidRPr="001450B1">
              <w:rPr>
                <w:rFonts w:eastAsia="Times New Roman" w:cstheme="minorHAnsi"/>
              </w:rPr>
              <w:t>182</w:t>
            </w:r>
          </w:p>
        </w:tc>
        <w:tc>
          <w:tcPr>
            <w:tcW w:w="609" w:type="pct"/>
            <w:shd w:val="clear" w:color="auto" w:fill="auto"/>
            <w:noWrap/>
            <w:vAlign w:val="center"/>
            <w:hideMark/>
          </w:tcPr>
          <w:p w14:paraId="6BEDF577" w14:textId="77777777" w:rsidR="00216F00" w:rsidRPr="001450B1" w:rsidRDefault="00216F00" w:rsidP="00E4721A">
            <w:pPr>
              <w:jc w:val="center"/>
              <w:rPr>
                <w:rFonts w:eastAsia="Times New Roman" w:cstheme="minorHAnsi"/>
              </w:rPr>
            </w:pPr>
            <w:r w:rsidRPr="001450B1">
              <w:rPr>
                <w:rFonts w:eastAsia="Times New Roman" w:cstheme="minorHAnsi"/>
              </w:rPr>
              <w:t>1013</w:t>
            </w:r>
          </w:p>
        </w:tc>
        <w:tc>
          <w:tcPr>
            <w:tcW w:w="506" w:type="pct"/>
            <w:shd w:val="clear" w:color="auto" w:fill="auto"/>
            <w:noWrap/>
            <w:vAlign w:val="center"/>
            <w:hideMark/>
          </w:tcPr>
          <w:p w14:paraId="22EEB996" w14:textId="77777777" w:rsidR="00216F00" w:rsidRPr="001450B1" w:rsidRDefault="00216F00" w:rsidP="00E4721A">
            <w:pPr>
              <w:jc w:val="center"/>
              <w:rPr>
                <w:rFonts w:eastAsia="Times New Roman" w:cstheme="minorHAnsi"/>
              </w:rPr>
            </w:pPr>
            <w:r w:rsidRPr="001450B1">
              <w:rPr>
                <w:rFonts w:eastAsia="Times New Roman" w:cstheme="minorHAnsi"/>
              </w:rPr>
              <w:t>989</w:t>
            </w:r>
          </w:p>
        </w:tc>
        <w:tc>
          <w:tcPr>
            <w:tcW w:w="552" w:type="pct"/>
            <w:shd w:val="clear" w:color="auto" w:fill="auto"/>
            <w:noWrap/>
            <w:vAlign w:val="center"/>
            <w:hideMark/>
          </w:tcPr>
          <w:p w14:paraId="3B5283F0" w14:textId="77777777" w:rsidR="00216F00" w:rsidRPr="001450B1" w:rsidRDefault="00216F00" w:rsidP="00E4721A">
            <w:pPr>
              <w:jc w:val="center"/>
              <w:rPr>
                <w:rFonts w:eastAsia="Times New Roman" w:cstheme="minorHAnsi"/>
              </w:rPr>
            </w:pPr>
            <w:r w:rsidRPr="001450B1">
              <w:rPr>
                <w:rFonts w:eastAsia="Times New Roman" w:cstheme="minorHAnsi"/>
              </w:rPr>
              <w:t>962</w:t>
            </w:r>
          </w:p>
        </w:tc>
        <w:tc>
          <w:tcPr>
            <w:tcW w:w="383" w:type="pct"/>
            <w:shd w:val="clear" w:color="auto" w:fill="auto"/>
            <w:noWrap/>
            <w:vAlign w:val="center"/>
            <w:hideMark/>
          </w:tcPr>
          <w:p w14:paraId="679C5CDC"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2F3D775E" w14:textId="77777777" w:rsidTr="00D273B0">
        <w:trPr>
          <w:trHeight w:val="266"/>
          <w:jc w:val="center"/>
        </w:trPr>
        <w:tc>
          <w:tcPr>
            <w:tcW w:w="1417" w:type="pct"/>
            <w:shd w:val="clear" w:color="auto" w:fill="auto"/>
            <w:noWrap/>
            <w:vAlign w:val="center"/>
            <w:hideMark/>
          </w:tcPr>
          <w:p w14:paraId="39ACC3A9"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4" w:type="pct"/>
            <w:shd w:val="clear" w:color="auto" w:fill="auto"/>
            <w:noWrap/>
            <w:vAlign w:val="center"/>
            <w:hideMark/>
          </w:tcPr>
          <w:p w14:paraId="33DB0D87" w14:textId="77777777" w:rsidR="00216F00" w:rsidRPr="001450B1" w:rsidRDefault="00216F00" w:rsidP="00E4721A">
            <w:pPr>
              <w:jc w:val="center"/>
              <w:rPr>
                <w:rFonts w:eastAsia="Times New Roman" w:cstheme="minorHAnsi"/>
              </w:rPr>
            </w:pPr>
            <w:r w:rsidRPr="001450B1">
              <w:rPr>
                <w:rFonts w:eastAsia="Times New Roman" w:cstheme="minorHAnsi"/>
              </w:rPr>
              <w:t>51</w:t>
            </w:r>
          </w:p>
        </w:tc>
        <w:tc>
          <w:tcPr>
            <w:tcW w:w="383" w:type="pct"/>
            <w:shd w:val="clear" w:color="auto" w:fill="auto"/>
            <w:noWrap/>
            <w:vAlign w:val="center"/>
            <w:hideMark/>
          </w:tcPr>
          <w:p w14:paraId="75A2B36E"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shd w:val="clear" w:color="auto" w:fill="auto"/>
            <w:noWrap/>
            <w:vAlign w:val="center"/>
            <w:hideMark/>
          </w:tcPr>
          <w:p w14:paraId="7DCA766C" w14:textId="77777777" w:rsidR="00216F00" w:rsidRPr="001450B1" w:rsidRDefault="00216F00" w:rsidP="00E4721A">
            <w:pPr>
              <w:jc w:val="center"/>
              <w:rPr>
                <w:rFonts w:eastAsia="Times New Roman" w:cstheme="minorHAnsi"/>
              </w:rPr>
            </w:pPr>
            <w:r w:rsidRPr="001450B1">
              <w:rPr>
                <w:rFonts w:eastAsia="Times New Roman" w:cstheme="minorHAnsi"/>
              </w:rPr>
              <w:t>1192</w:t>
            </w:r>
          </w:p>
        </w:tc>
        <w:tc>
          <w:tcPr>
            <w:tcW w:w="362" w:type="pct"/>
            <w:shd w:val="clear" w:color="auto" w:fill="auto"/>
            <w:noWrap/>
            <w:vAlign w:val="center"/>
            <w:hideMark/>
          </w:tcPr>
          <w:p w14:paraId="5B2E09FD" w14:textId="77777777" w:rsidR="00216F00" w:rsidRPr="001450B1" w:rsidRDefault="00216F00" w:rsidP="00E4721A">
            <w:pPr>
              <w:jc w:val="center"/>
              <w:rPr>
                <w:rFonts w:eastAsia="Times New Roman" w:cstheme="minorHAnsi"/>
              </w:rPr>
            </w:pPr>
            <w:r w:rsidRPr="001450B1">
              <w:rPr>
                <w:rFonts w:eastAsia="Times New Roman" w:cstheme="minorHAnsi"/>
              </w:rPr>
              <w:t>187</w:t>
            </w:r>
          </w:p>
        </w:tc>
        <w:tc>
          <w:tcPr>
            <w:tcW w:w="609" w:type="pct"/>
            <w:shd w:val="clear" w:color="auto" w:fill="auto"/>
            <w:noWrap/>
            <w:vAlign w:val="center"/>
            <w:hideMark/>
          </w:tcPr>
          <w:p w14:paraId="10421963" w14:textId="77777777" w:rsidR="00216F00" w:rsidRPr="001450B1" w:rsidRDefault="00216F00" w:rsidP="00E4721A">
            <w:pPr>
              <w:jc w:val="center"/>
              <w:rPr>
                <w:rFonts w:eastAsia="Times New Roman" w:cstheme="minorHAnsi"/>
              </w:rPr>
            </w:pPr>
            <w:r w:rsidRPr="001450B1">
              <w:rPr>
                <w:rFonts w:eastAsia="Times New Roman" w:cstheme="minorHAnsi"/>
              </w:rPr>
              <w:t>975</w:t>
            </w:r>
          </w:p>
        </w:tc>
        <w:tc>
          <w:tcPr>
            <w:tcW w:w="506" w:type="pct"/>
            <w:shd w:val="clear" w:color="auto" w:fill="auto"/>
            <w:noWrap/>
            <w:vAlign w:val="center"/>
            <w:hideMark/>
          </w:tcPr>
          <w:p w14:paraId="52D4A2B6" w14:textId="77777777" w:rsidR="00216F00" w:rsidRPr="001450B1" w:rsidRDefault="00216F00" w:rsidP="00E4721A">
            <w:pPr>
              <w:jc w:val="center"/>
              <w:rPr>
                <w:rFonts w:eastAsia="Times New Roman" w:cstheme="minorHAnsi"/>
              </w:rPr>
            </w:pPr>
            <w:r w:rsidRPr="001450B1">
              <w:rPr>
                <w:rFonts w:eastAsia="Times New Roman" w:cstheme="minorHAnsi"/>
              </w:rPr>
              <w:t>928</w:t>
            </w:r>
          </w:p>
        </w:tc>
        <w:tc>
          <w:tcPr>
            <w:tcW w:w="552" w:type="pct"/>
            <w:shd w:val="clear" w:color="auto" w:fill="auto"/>
            <w:noWrap/>
            <w:vAlign w:val="center"/>
            <w:hideMark/>
          </w:tcPr>
          <w:p w14:paraId="4272FF5A" w14:textId="77777777" w:rsidR="00216F00" w:rsidRPr="001450B1" w:rsidRDefault="00216F00" w:rsidP="00E4721A">
            <w:pPr>
              <w:jc w:val="center"/>
              <w:rPr>
                <w:rFonts w:eastAsia="Times New Roman" w:cstheme="minorHAnsi"/>
              </w:rPr>
            </w:pPr>
            <w:r w:rsidRPr="001450B1">
              <w:rPr>
                <w:rFonts w:eastAsia="Times New Roman" w:cstheme="minorHAnsi"/>
              </w:rPr>
              <w:t>905</w:t>
            </w:r>
          </w:p>
        </w:tc>
        <w:tc>
          <w:tcPr>
            <w:tcW w:w="383" w:type="pct"/>
            <w:shd w:val="clear" w:color="auto" w:fill="auto"/>
            <w:noWrap/>
            <w:vAlign w:val="center"/>
            <w:hideMark/>
          </w:tcPr>
          <w:p w14:paraId="50BAF45D" w14:textId="77777777" w:rsidR="00216F00" w:rsidRPr="001450B1" w:rsidRDefault="00216F00" w:rsidP="00E4721A">
            <w:pPr>
              <w:jc w:val="center"/>
              <w:rPr>
                <w:rFonts w:eastAsia="Times New Roman" w:cstheme="minorHAnsi"/>
              </w:rPr>
            </w:pPr>
            <w:r w:rsidRPr="001450B1">
              <w:rPr>
                <w:rFonts w:eastAsia="Times New Roman" w:cstheme="minorHAnsi"/>
              </w:rPr>
              <w:t>1555</w:t>
            </w:r>
          </w:p>
        </w:tc>
      </w:tr>
      <w:tr w:rsidR="005B5B3C" w:rsidRPr="001450B1" w14:paraId="6AF75442" w14:textId="77777777" w:rsidTr="00D273B0">
        <w:trPr>
          <w:trHeight w:val="266"/>
          <w:jc w:val="center"/>
        </w:trPr>
        <w:tc>
          <w:tcPr>
            <w:tcW w:w="1417" w:type="pct"/>
            <w:shd w:val="clear" w:color="auto" w:fill="auto"/>
            <w:noWrap/>
            <w:vAlign w:val="center"/>
            <w:hideMark/>
          </w:tcPr>
          <w:p w14:paraId="641913FC"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31208549" w14:textId="77777777" w:rsidR="00216F00" w:rsidRPr="001450B1" w:rsidRDefault="00216F00" w:rsidP="00E4721A">
            <w:pPr>
              <w:jc w:val="center"/>
              <w:rPr>
                <w:rFonts w:eastAsia="Times New Roman" w:cstheme="minorHAnsi"/>
              </w:rPr>
            </w:pPr>
            <w:r w:rsidRPr="001450B1">
              <w:rPr>
                <w:rFonts w:eastAsia="Times New Roman" w:cstheme="minorHAnsi"/>
              </w:rPr>
              <w:t>23</w:t>
            </w:r>
          </w:p>
        </w:tc>
        <w:tc>
          <w:tcPr>
            <w:tcW w:w="383" w:type="pct"/>
            <w:shd w:val="clear" w:color="auto" w:fill="auto"/>
            <w:noWrap/>
            <w:vAlign w:val="center"/>
            <w:hideMark/>
          </w:tcPr>
          <w:p w14:paraId="47A61A16" w14:textId="77777777" w:rsidR="00216F00" w:rsidRPr="001450B1" w:rsidRDefault="00216F00" w:rsidP="00E4721A">
            <w:pPr>
              <w:jc w:val="center"/>
              <w:rPr>
                <w:rFonts w:eastAsia="Times New Roman" w:cstheme="minorHAnsi"/>
              </w:rPr>
            </w:pPr>
            <w:r w:rsidRPr="001450B1">
              <w:rPr>
                <w:rFonts w:eastAsia="Times New Roman" w:cstheme="minorHAnsi"/>
              </w:rPr>
              <w:t>1005</w:t>
            </w:r>
          </w:p>
        </w:tc>
        <w:tc>
          <w:tcPr>
            <w:tcW w:w="424" w:type="pct"/>
            <w:shd w:val="clear" w:color="auto" w:fill="auto"/>
            <w:noWrap/>
            <w:vAlign w:val="center"/>
            <w:hideMark/>
          </w:tcPr>
          <w:p w14:paraId="4A438C4B" w14:textId="77777777" w:rsidR="00216F00" w:rsidRPr="001450B1" w:rsidRDefault="00216F00" w:rsidP="00E4721A">
            <w:pPr>
              <w:jc w:val="center"/>
              <w:rPr>
                <w:rFonts w:eastAsia="Times New Roman" w:cstheme="minorHAnsi"/>
              </w:rPr>
            </w:pPr>
            <w:r w:rsidRPr="001450B1">
              <w:rPr>
                <w:rFonts w:eastAsia="Times New Roman" w:cstheme="minorHAnsi"/>
              </w:rPr>
              <w:t>1256</w:t>
            </w:r>
          </w:p>
        </w:tc>
        <w:tc>
          <w:tcPr>
            <w:tcW w:w="362" w:type="pct"/>
            <w:shd w:val="clear" w:color="auto" w:fill="auto"/>
            <w:noWrap/>
            <w:vAlign w:val="center"/>
            <w:hideMark/>
          </w:tcPr>
          <w:p w14:paraId="1C69EBF8" w14:textId="77777777" w:rsidR="00216F00" w:rsidRPr="001450B1" w:rsidRDefault="00216F00" w:rsidP="00E4721A">
            <w:pPr>
              <w:jc w:val="center"/>
              <w:rPr>
                <w:rFonts w:eastAsia="Times New Roman" w:cstheme="minorHAnsi"/>
              </w:rPr>
            </w:pPr>
            <w:r w:rsidRPr="001450B1">
              <w:rPr>
                <w:rFonts w:eastAsia="Times New Roman" w:cstheme="minorHAnsi"/>
              </w:rPr>
              <w:t>170</w:t>
            </w:r>
          </w:p>
        </w:tc>
        <w:tc>
          <w:tcPr>
            <w:tcW w:w="609" w:type="pct"/>
            <w:shd w:val="clear" w:color="auto" w:fill="auto"/>
            <w:noWrap/>
            <w:vAlign w:val="center"/>
            <w:hideMark/>
          </w:tcPr>
          <w:p w14:paraId="268E50F4" w14:textId="77777777" w:rsidR="00216F00" w:rsidRPr="001450B1" w:rsidRDefault="00216F00" w:rsidP="00E4721A">
            <w:pPr>
              <w:jc w:val="center"/>
              <w:rPr>
                <w:rFonts w:eastAsia="Times New Roman" w:cstheme="minorHAnsi"/>
              </w:rPr>
            </w:pPr>
            <w:r w:rsidRPr="001450B1">
              <w:rPr>
                <w:rFonts w:eastAsia="Times New Roman" w:cstheme="minorHAnsi"/>
              </w:rPr>
              <w:t>1072</w:t>
            </w:r>
          </w:p>
        </w:tc>
        <w:tc>
          <w:tcPr>
            <w:tcW w:w="506" w:type="pct"/>
            <w:shd w:val="clear" w:color="auto" w:fill="auto"/>
            <w:noWrap/>
            <w:vAlign w:val="center"/>
            <w:hideMark/>
          </w:tcPr>
          <w:p w14:paraId="3CC45B89" w14:textId="77777777" w:rsidR="00216F00" w:rsidRPr="001450B1" w:rsidRDefault="00216F00" w:rsidP="00E4721A">
            <w:pPr>
              <w:jc w:val="center"/>
              <w:rPr>
                <w:rFonts w:eastAsia="Times New Roman" w:cstheme="minorHAnsi"/>
              </w:rPr>
            </w:pPr>
            <w:r w:rsidRPr="001450B1">
              <w:rPr>
                <w:rFonts w:eastAsia="Times New Roman" w:cstheme="minorHAnsi"/>
              </w:rPr>
              <w:t>1057</w:t>
            </w:r>
          </w:p>
        </w:tc>
        <w:tc>
          <w:tcPr>
            <w:tcW w:w="552" w:type="pct"/>
            <w:shd w:val="clear" w:color="auto" w:fill="auto"/>
            <w:noWrap/>
            <w:vAlign w:val="center"/>
            <w:hideMark/>
          </w:tcPr>
          <w:p w14:paraId="53F867C4" w14:textId="77777777" w:rsidR="00216F00" w:rsidRPr="001450B1" w:rsidRDefault="00216F00" w:rsidP="00E4721A">
            <w:pPr>
              <w:jc w:val="center"/>
              <w:rPr>
                <w:rFonts w:eastAsia="Times New Roman" w:cstheme="minorHAnsi"/>
              </w:rPr>
            </w:pPr>
            <w:r w:rsidRPr="001450B1">
              <w:rPr>
                <w:rFonts w:eastAsia="Times New Roman" w:cstheme="minorHAnsi"/>
              </w:rPr>
              <w:t>1016</w:t>
            </w:r>
          </w:p>
        </w:tc>
        <w:tc>
          <w:tcPr>
            <w:tcW w:w="383" w:type="pct"/>
            <w:shd w:val="clear" w:color="auto" w:fill="auto"/>
            <w:noWrap/>
            <w:vAlign w:val="center"/>
            <w:hideMark/>
          </w:tcPr>
          <w:p w14:paraId="7BB1B19A"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2829CE4B" w14:textId="77777777" w:rsidTr="00D273B0">
        <w:trPr>
          <w:trHeight w:val="266"/>
          <w:jc w:val="center"/>
        </w:trPr>
        <w:tc>
          <w:tcPr>
            <w:tcW w:w="1417" w:type="pct"/>
            <w:shd w:val="clear" w:color="auto" w:fill="auto"/>
            <w:noWrap/>
            <w:vAlign w:val="center"/>
            <w:hideMark/>
          </w:tcPr>
          <w:p w14:paraId="2D6856CC"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16D69C77" w14:textId="77777777" w:rsidR="00216F00" w:rsidRPr="001450B1" w:rsidRDefault="00216F00" w:rsidP="00E4721A">
            <w:pPr>
              <w:jc w:val="center"/>
              <w:rPr>
                <w:rFonts w:eastAsia="Times New Roman" w:cstheme="minorHAnsi"/>
              </w:rPr>
            </w:pPr>
            <w:r w:rsidRPr="001450B1">
              <w:rPr>
                <w:rFonts w:eastAsia="Times New Roman" w:cstheme="minorHAnsi"/>
              </w:rPr>
              <w:t>111</w:t>
            </w:r>
          </w:p>
        </w:tc>
        <w:tc>
          <w:tcPr>
            <w:tcW w:w="383" w:type="pct"/>
            <w:shd w:val="clear" w:color="auto" w:fill="auto"/>
            <w:noWrap/>
            <w:vAlign w:val="center"/>
            <w:hideMark/>
          </w:tcPr>
          <w:p w14:paraId="423D383A"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shd w:val="clear" w:color="auto" w:fill="auto"/>
            <w:noWrap/>
            <w:vAlign w:val="center"/>
            <w:hideMark/>
          </w:tcPr>
          <w:p w14:paraId="41A2EF59" w14:textId="77777777" w:rsidR="00216F00" w:rsidRPr="001450B1" w:rsidRDefault="00216F00" w:rsidP="00E4721A">
            <w:pPr>
              <w:jc w:val="center"/>
              <w:rPr>
                <w:rFonts w:eastAsia="Times New Roman" w:cstheme="minorHAnsi"/>
              </w:rPr>
            </w:pPr>
            <w:r w:rsidRPr="001450B1">
              <w:rPr>
                <w:rFonts w:eastAsia="Times New Roman" w:cstheme="minorHAnsi"/>
              </w:rPr>
              <w:t>1222</w:t>
            </w:r>
          </w:p>
        </w:tc>
        <w:tc>
          <w:tcPr>
            <w:tcW w:w="362" w:type="pct"/>
            <w:shd w:val="clear" w:color="auto" w:fill="auto"/>
            <w:noWrap/>
            <w:vAlign w:val="center"/>
            <w:hideMark/>
          </w:tcPr>
          <w:p w14:paraId="22C500DA" w14:textId="77777777" w:rsidR="00216F00" w:rsidRPr="001450B1" w:rsidRDefault="00216F00" w:rsidP="00E4721A">
            <w:pPr>
              <w:jc w:val="center"/>
              <w:rPr>
                <w:rFonts w:eastAsia="Times New Roman" w:cstheme="minorHAnsi"/>
              </w:rPr>
            </w:pPr>
            <w:r w:rsidRPr="001450B1">
              <w:rPr>
                <w:rFonts w:eastAsia="Times New Roman" w:cstheme="minorHAnsi"/>
              </w:rPr>
              <w:t>186</w:t>
            </w:r>
          </w:p>
        </w:tc>
        <w:tc>
          <w:tcPr>
            <w:tcW w:w="609" w:type="pct"/>
            <w:shd w:val="clear" w:color="auto" w:fill="auto"/>
            <w:noWrap/>
            <w:vAlign w:val="center"/>
            <w:hideMark/>
          </w:tcPr>
          <w:p w14:paraId="7ABE64A9" w14:textId="77777777" w:rsidR="00216F00" w:rsidRPr="001450B1" w:rsidRDefault="00216F00" w:rsidP="00E4721A">
            <w:pPr>
              <w:jc w:val="center"/>
              <w:rPr>
                <w:rFonts w:eastAsia="Times New Roman" w:cstheme="minorHAnsi"/>
              </w:rPr>
            </w:pPr>
            <w:r w:rsidRPr="001450B1">
              <w:rPr>
                <w:rFonts w:eastAsia="Times New Roman" w:cstheme="minorHAnsi"/>
              </w:rPr>
              <w:t>990</w:t>
            </w:r>
          </w:p>
        </w:tc>
        <w:tc>
          <w:tcPr>
            <w:tcW w:w="506" w:type="pct"/>
            <w:shd w:val="clear" w:color="auto" w:fill="auto"/>
            <w:noWrap/>
            <w:vAlign w:val="center"/>
            <w:hideMark/>
          </w:tcPr>
          <w:p w14:paraId="7528B3CF"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552" w:type="pct"/>
            <w:shd w:val="clear" w:color="auto" w:fill="auto"/>
            <w:noWrap/>
            <w:vAlign w:val="center"/>
            <w:hideMark/>
          </w:tcPr>
          <w:p w14:paraId="3586F553" w14:textId="77777777" w:rsidR="00216F00" w:rsidRPr="001450B1" w:rsidRDefault="00216F00" w:rsidP="00E4721A">
            <w:pPr>
              <w:jc w:val="center"/>
              <w:rPr>
                <w:rFonts w:eastAsia="Times New Roman" w:cstheme="minorHAnsi"/>
              </w:rPr>
            </w:pPr>
            <w:r w:rsidRPr="001450B1">
              <w:rPr>
                <w:rFonts w:eastAsia="Times New Roman" w:cstheme="minorHAnsi"/>
              </w:rPr>
              <w:t>921</w:t>
            </w:r>
          </w:p>
        </w:tc>
        <w:tc>
          <w:tcPr>
            <w:tcW w:w="383" w:type="pct"/>
            <w:shd w:val="clear" w:color="auto" w:fill="auto"/>
            <w:noWrap/>
            <w:vAlign w:val="center"/>
            <w:hideMark/>
          </w:tcPr>
          <w:p w14:paraId="157E4500"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68FB3AC1" w14:textId="77777777" w:rsidTr="00D273B0">
        <w:trPr>
          <w:trHeight w:val="266"/>
          <w:jc w:val="center"/>
        </w:trPr>
        <w:tc>
          <w:tcPr>
            <w:tcW w:w="1417" w:type="pct"/>
            <w:shd w:val="clear" w:color="auto" w:fill="auto"/>
            <w:noWrap/>
            <w:vAlign w:val="center"/>
            <w:hideMark/>
          </w:tcPr>
          <w:p w14:paraId="66DBDD0C" w14:textId="77777777" w:rsidR="00216F00" w:rsidRPr="001450B1" w:rsidRDefault="00216F00" w:rsidP="00E4721A">
            <w:pPr>
              <w:jc w:val="right"/>
              <w:rPr>
                <w:rFonts w:eastAsia="Times New Roman" w:cstheme="minorHAnsi"/>
                <w:b/>
                <w:bCs/>
              </w:rPr>
            </w:pPr>
            <w:r w:rsidRPr="001450B1">
              <w:rPr>
                <w:rFonts w:eastAsia="Times New Roman" w:cstheme="minorHAnsi"/>
                <w:b/>
                <w:bCs/>
              </w:rPr>
              <w:t> </w:t>
            </w:r>
          </w:p>
        </w:tc>
        <w:tc>
          <w:tcPr>
            <w:tcW w:w="364" w:type="pct"/>
            <w:shd w:val="clear" w:color="auto" w:fill="auto"/>
            <w:noWrap/>
            <w:vAlign w:val="center"/>
            <w:hideMark/>
          </w:tcPr>
          <w:p w14:paraId="1BBC125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19186C8C"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590901A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shd w:val="clear" w:color="auto" w:fill="auto"/>
            <w:noWrap/>
            <w:vAlign w:val="center"/>
            <w:hideMark/>
          </w:tcPr>
          <w:p w14:paraId="4990AEB2"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shd w:val="clear" w:color="auto" w:fill="auto"/>
            <w:noWrap/>
            <w:vAlign w:val="center"/>
            <w:hideMark/>
          </w:tcPr>
          <w:p w14:paraId="4E8AAC6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39046E5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shd w:val="clear" w:color="auto" w:fill="auto"/>
            <w:noWrap/>
            <w:vAlign w:val="center"/>
            <w:hideMark/>
          </w:tcPr>
          <w:p w14:paraId="7A09DCA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67635686"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D273B0" w:rsidRPr="001450B1" w14:paraId="27AB885A" w14:textId="77777777" w:rsidTr="00D273B0">
        <w:trPr>
          <w:trHeight w:val="266"/>
          <w:jc w:val="center"/>
        </w:trPr>
        <w:tc>
          <w:tcPr>
            <w:tcW w:w="1417" w:type="pct"/>
            <w:shd w:val="clear" w:color="auto" w:fill="auto"/>
            <w:noWrap/>
            <w:vAlign w:val="center"/>
            <w:hideMark/>
          </w:tcPr>
          <w:p w14:paraId="0909E36C" w14:textId="456B5C0C" w:rsidR="00D273B0" w:rsidRPr="001450B1" w:rsidRDefault="00D273B0" w:rsidP="00D273B0">
            <w:pPr>
              <w:jc w:val="right"/>
              <w:rPr>
                <w:rFonts w:eastAsia="Times New Roman" w:cstheme="minorHAnsi"/>
                <w:b/>
                <w:bCs/>
              </w:rPr>
            </w:pPr>
            <w:r w:rsidRPr="001450B1">
              <w:rPr>
                <w:rFonts w:eastAsia="Times New Roman" w:cstheme="minorHAnsi"/>
                <w:b/>
                <w:bCs/>
              </w:rPr>
              <w:t>Walker Users</w:t>
            </w:r>
          </w:p>
        </w:tc>
        <w:tc>
          <w:tcPr>
            <w:tcW w:w="364" w:type="pct"/>
            <w:shd w:val="clear" w:color="auto" w:fill="auto"/>
            <w:noWrap/>
            <w:vAlign w:val="center"/>
            <w:hideMark/>
          </w:tcPr>
          <w:p w14:paraId="5B664986" w14:textId="77777777" w:rsidR="00D273B0" w:rsidRPr="001450B1" w:rsidRDefault="00D273B0" w:rsidP="00D273B0">
            <w:pPr>
              <w:jc w:val="center"/>
              <w:rPr>
                <w:rFonts w:eastAsia="Times New Roman" w:cstheme="minorHAnsi"/>
              </w:rPr>
            </w:pPr>
            <w:r w:rsidRPr="001450B1">
              <w:rPr>
                <w:rFonts w:eastAsia="Times New Roman" w:cstheme="minorHAnsi"/>
              </w:rPr>
              <w:t>23</w:t>
            </w:r>
          </w:p>
        </w:tc>
        <w:tc>
          <w:tcPr>
            <w:tcW w:w="383" w:type="pct"/>
            <w:shd w:val="clear" w:color="auto" w:fill="auto"/>
            <w:noWrap/>
            <w:vAlign w:val="center"/>
            <w:hideMark/>
          </w:tcPr>
          <w:p w14:paraId="7E1F88B8" w14:textId="77777777" w:rsidR="00D273B0" w:rsidRPr="001450B1" w:rsidRDefault="00D273B0" w:rsidP="00D273B0">
            <w:pPr>
              <w:jc w:val="center"/>
              <w:rPr>
                <w:rFonts w:eastAsia="Times New Roman" w:cstheme="minorHAnsi"/>
              </w:rPr>
            </w:pPr>
            <w:r w:rsidRPr="001450B1">
              <w:rPr>
                <w:rFonts w:eastAsia="Times New Roman" w:cstheme="minorHAnsi"/>
              </w:rPr>
              <w:t>1130</w:t>
            </w:r>
          </w:p>
        </w:tc>
        <w:tc>
          <w:tcPr>
            <w:tcW w:w="424" w:type="pct"/>
            <w:shd w:val="clear" w:color="auto" w:fill="auto"/>
            <w:noWrap/>
            <w:vAlign w:val="center"/>
            <w:hideMark/>
          </w:tcPr>
          <w:p w14:paraId="1ACD0264" w14:textId="77777777" w:rsidR="00D273B0" w:rsidRPr="001450B1" w:rsidRDefault="00D273B0" w:rsidP="00D273B0">
            <w:pPr>
              <w:jc w:val="center"/>
              <w:rPr>
                <w:rFonts w:eastAsia="Times New Roman" w:cstheme="minorHAnsi"/>
              </w:rPr>
            </w:pPr>
            <w:r w:rsidRPr="001450B1">
              <w:rPr>
                <w:rFonts w:eastAsia="Times New Roman" w:cstheme="minorHAnsi"/>
              </w:rPr>
              <w:t>1499</w:t>
            </w:r>
          </w:p>
        </w:tc>
        <w:tc>
          <w:tcPr>
            <w:tcW w:w="362" w:type="pct"/>
            <w:shd w:val="clear" w:color="auto" w:fill="auto"/>
            <w:noWrap/>
            <w:vAlign w:val="center"/>
            <w:hideMark/>
          </w:tcPr>
          <w:p w14:paraId="45E1806F" w14:textId="77777777" w:rsidR="00D273B0" w:rsidRPr="001450B1" w:rsidRDefault="00D273B0" w:rsidP="00D273B0">
            <w:pPr>
              <w:jc w:val="center"/>
              <w:rPr>
                <w:rFonts w:eastAsia="Times New Roman" w:cstheme="minorHAnsi"/>
              </w:rPr>
            </w:pPr>
            <w:r w:rsidRPr="001450B1">
              <w:rPr>
                <w:rFonts w:eastAsia="Times New Roman" w:cstheme="minorHAnsi"/>
              </w:rPr>
              <w:t>225</w:t>
            </w:r>
          </w:p>
        </w:tc>
        <w:tc>
          <w:tcPr>
            <w:tcW w:w="609" w:type="pct"/>
            <w:shd w:val="clear" w:color="auto" w:fill="auto"/>
            <w:noWrap/>
            <w:vAlign w:val="center"/>
            <w:hideMark/>
          </w:tcPr>
          <w:p w14:paraId="7708EE73" w14:textId="77777777" w:rsidR="00D273B0" w:rsidRPr="001450B1" w:rsidRDefault="00D273B0" w:rsidP="00D273B0">
            <w:pPr>
              <w:jc w:val="center"/>
              <w:rPr>
                <w:rFonts w:eastAsia="Times New Roman" w:cstheme="minorHAnsi"/>
              </w:rPr>
            </w:pPr>
            <w:r w:rsidRPr="001450B1">
              <w:rPr>
                <w:rFonts w:eastAsia="Times New Roman" w:cstheme="minorHAnsi"/>
              </w:rPr>
              <w:t>1153</w:t>
            </w:r>
          </w:p>
        </w:tc>
        <w:tc>
          <w:tcPr>
            <w:tcW w:w="506" w:type="pct"/>
            <w:shd w:val="clear" w:color="auto" w:fill="auto"/>
            <w:noWrap/>
            <w:vAlign w:val="center"/>
            <w:hideMark/>
          </w:tcPr>
          <w:p w14:paraId="2CB0A099" w14:textId="77777777" w:rsidR="00D273B0" w:rsidRPr="001450B1" w:rsidRDefault="00D273B0" w:rsidP="00D273B0">
            <w:pPr>
              <w:jc w:val="center"/>
              <w:rPr>
                <w:rFonts w:eastAsia="Times New Roman" w:cstheme="minorHAnsi"/>
              </w:rPr>
            </w:pPr>
            <w:r w:rsidRPr="001450B1">
              <w:rPr>
                <w:rFonts w:eastAsia="Times New Roman" w:cstheme="minorHAnsi"/>
              </w:rPr>
              <w:t>1150</w:t>
            </w:r>
          </w:p>
        </w:tc>
        <w:tc>
          <w:tcPr>
            <w:tcW w:w="552" w:type="pct"/>
            <w:shd w:val="clear" w:color="auto" w:fill="auto"/>
            <w:noWrap/>
            <w:vAlign w:val="center"/>
            <w:hideMark/>
          </w:tcPr>
          <w:p w14:paraId="0F0DD9F0" w14:textId="77777777" w:rsidR="00D273B0" w:rsidRPr="001450B1" w:rsidRDefault="00D273B0" w:rsidP="00D273B0">
            <w:pPr>
              <w:jc w:val="center"/>
              <w:rPr>
                <w:rFonts w:eastAsia="Times New Roman" w:cstheme="minorHAnsi"/>
              </w:rPr>
            </w:pPr>
            <w:r w:rsidRPr="001450B1">
              <w:rPr>
                <w:rFonts w:eastAsia="Times New Roman" w:cstheme="minorHAnsi"/>
              </w:rPr>
              <w:t>1134</w:t>
            </w:r>
          </w:p>
        </w:tc>
        <w:tc>
          <w:tcPr>
            <w:tcW w:w="383" w:type="pct"/>
            <w:shd w:val="clear" w:color="auto" w:fill="auto"/>
            <w:noWrap/>
            <w:vAlign w:val="center"/>
            <w:hideMark/>
          </w:tcPr>
          <w:p w14:paraId="216E8330" w14:textId="77777777" w:rsidR="00D273B0" w:rsidRPr="001450B1" w:rsidRDefault="00D273B0" w:rsidP="00D273B0">
            <w:pPr>
              <w:jc w:val="center"/>
              <w:rPr>
                <w:rFonts w:eastAsia="Times New Roman" w:cstheme="minorHAnsi"/>
              </w:rPr>
            </w:pPr>
            <w:r w:rsidRPr="001450B1">
              <w:rPr>
                <w:rFonts w:eastAsia="Times New Roman" w:cstheme="minorHAnsi"/>
              </w:rPr>
              <w:t>1940</w:t>
            </w:r>
          </w:p>
        </w:tc>
      </w:tr>
      <w:tr w:rsidR="005B5B3C" w:rsidRPr="001450B1" w14:paraId="20403718" w14:textId="77777777" w:rsidTr="00D273B0">
        <w:trPr>
          <w:trHeight w:val="266"/>
          <w:jc w:val="center"/>
        </w:trPr>
        <w:tc>
          <w:tcPr>
            <w:tcW w:w="1417" w:type="pct"/>
            <w:tcBorders>
              <w:top w:val="single" w:sz="4" w:space="0" w:color="auto"/>
              <w:bottom w:val="nil"/>
            </w:tcBorders>
            <w:shd w:val="clear" w:color="auto" w:fill="auto"/>
            <w:noWrap/>
            <w:vAlign w:val="center"/>
            <w:hideMark/>
          </w:tcPr>
          <w:p w14:paraId="72749AA2" w14:textId="77777777" w:rsidR="00216F00" w:rsidRPr="001450B1" w:rsidRDefault="00216F00" w:rsidP="00E4721A">
            <w:pPr>
              <w:rPr>
                <w:rFonts w:eastAsia="Times New Roman" w:cstheme="minorHAnsi"/>
                <w:b/>
                <w:bCs/>
              </w:rPr>
            </w:pPr>
            <w:r w:rsidRPr="001450B1">
              <w:rPr>
                <w:rFonts w:eastAsia="Times New Roman" w:cstheme="minorHAnsi"/>
                <w:b/>
                <w:bCs/>
                <w:i/>
              </w:rPr>
              <w:t>Bootstrapped estimates</w:t>
            </w:r>
          </w:p>
        </w:tc>
        <w:tc>
          <w:tcPr>
            <w:tcW w:w="364" w:type="pct"/>
            <w:tcBorders>
              <w:top w:val="single" w:sz="4" w:space="0" w:color="auto"/>
              <w:bottom w:val="nil"/>
            </w:tcBorders>
            <w:shd w:val="clear" w:color="auto" w:fill="auto"/>
            <w:noWrap/>
            <w:vAlign w:val="center"/>
            <w:hideMark/>
          </w:tcPr>
          <w:p w14:paraId="7E5D2BD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5768B69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6731C20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bottom w:val="nil"/>
            </w:tcBorders>
            <w:shd w:val="clear" w:color="auto" w:fill="auto"/>
            <w:noWrap/>
            <w:vAlign w:val="center"/>
            <w:hideMark/>
          </w:tcPr>
          <w:p w14:paraId="7AEE6EF2"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bottom w:val="nil"/>
            </w:tcBorders>
            <w:shd w:val="clear" w:color="auto" w:fill="auto"/>
            <w:noWrap/>
            <w:vAlign w:val="center"/>
            <w:hideMark/>
          </w:tcPr>
          <w:p w14:paraId="28232E4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68B3371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bottom w:val="nil"/>
            </w:tcBorders>
            <w:shd w:val="clear" w:color="auto" w:fill="auto"/>
            <w:noWrap/>
            <w:vAlign w:val="center"/>
            <w:hideMark/>
          </w:tcPr>
          <w:p w14:paraId="3E54D99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582BB80A"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6ABDAB7F" w14:textId="77777777" w:rsidTr="00D273B0">
        <w:trPr>
          <w:trHeight w:val="266"/>
          <w:jc w:val="center"/>
        </w:trPr>
        <w:tc>
          <w:tcPr>
            <w:tcW w:w="1417" w:type="pct"/>
            <w:tcBorders>
              <w:top w:val="nil"/>
            </w:tcBorders>
            <w:shd w:val="clear" w:color="auto" w:fill="auto"/>
            <w:noWrap/>
            <w:vAlign w:val="center"/>
            <w:hideMark/>
          </w:tcPr>
          <w:p w14:paraId="5A8E56EE"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tcBorders>
              <w:top w:val="nil"/>
            </w:tcBorders>
            <w:shd w:val="clear" w:color="auto" w:fill="auto"/>
            <w:noWrap/>
            <w:vAlign w:val="center"/>
            <w:hideMark/>
          </w:tcPr>
          <w:p w14:paraId="21A9BFAE" w14:textId="77777777" w:rsidR="00216F00" w:rsidRPr="001450B1" w:rsidRDefault="00216F00" w:rsidP="00E4721A">
            <w:pPr>
              <w:jc w:val="center"/>
              <w:rPr>
                <w:rFonts w:eastAsia="Times New Roman" w:cstheme="minorHAnsi"/>
              </w:rPr>
            </w:pPr>
            <w:r w:rsidRPr="001450B1">
              <w:rPr>
                <w:rFonts w:eastAsia="Times New Roman" w:cstheme="minorHAnsi"/>
              </w:rPr>
              <w:t>134</w:t>
            </w:r>
          </w:p>
        </w:tc>
        <w:tc>
          <w:tcPr>
            <w:tcW w:w="383" w:type="pct"/>
            <w:tcBorders>
              <w:top w:val="nil"/>
            </w:tcBorders>
            <w:shd w:val="clear" w:color="auto" w:fill="auto"/>
            <w:noWrap/>
            <w:vAlign w:val="center"/>
            <w:hideMark/>
          </w:tcPr>
          <w:p w14:paraId="082B3A2D"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tcBorders>
              <w:top w:val="nil"/>
            </w:tcBorders>
            <w:shd w:val="clear" w:color="auto" w:fill="auto"/>
            <w:noWrap/>
            <w:vAlign w:val="center"/>
            <w:hideMark/>
          </w:tcPr>
          <w:p w14:paraId="7D637A27" w14:textId="77777777" w:rsidR="00216F00" w:rsidRPr="001450B1" w:rsidRDefault="00216F00" w:rsidP="00E4721A">
            <w:pPr>
              <w:jc w:val="center"/>
              <w:rPr>
                <w:rFonts w:eastAsia="Times New Roman" w:cstheme="minorHAnsi"/>
              </w:rPr>
            </w:pPr>
            <w:r w:rsidRPr="001450B1">
              <w:rPr>
                <w:rFonts w:eastAsia="Times New Roman" w:cstheme="minorHAnsi"/>
              </w:rPr>
              <w:t>1243</w:t>
            </w:r>
          </w:p>
        </w:tc>
        <w:tc>
          <w:tcPr>
            <w:tcW w:w="362" w:type="pct"/>
            <w:tcBorders>
              <w:top w:val="nil"/>
            </w:tcBorders>
            <w:shd w:val="clear" w:color="auto" w:fill="auto"/>
            <w:noWrap/>
            <w:vAlign w:val="center"/>
            <w:hideMark/>
          </w:tcPr>
          <w:p w14:paraId="6C523801" w14:textId="77777777" w:rsidR="00216F00" w:rsidRPr="001450B1" w:rsidRDefault="00216F00" w:rsidP="00E4721A">
            <w:pPr>
              <w:jc w:val="center"/>
              <w:rPr>
                <w:rFonts w:eastAsia="Times New Roman" w:cstheme="minorHAnsi"/>
              </w:rPr>
            </w:pPr>
            <w:r w:rsidRPr="001450B1">
              <w:rPr>
                <w:rFonts w:eastAsia="Times New Roman" w:cstheme="minorHAnsi"/>
              </w:rPr>
              <w:t>178</w:t>
            </w:r>
          </w:p>
        </w:tc>
        <w:tc>
          <w:tcPr>
            <w:tcW w:w="609" w:type="pct"/>
            <w:tcBorders>
              <w:top w:val="nil"/>
            </w:tcBorders>
            <w:shd w:val="clear" w:color="auto" w:fill="auto"/>
            <w:noWrap/>
            <w:vAlign w:val="center"/>
            <w:hideMark/>
          </w:tcPr>
          <w:p w14:paraId="293B78B9" w14:textId="77777777" w:rsidR="00216F00" w:rsidRPr="001450B1" w:rsidRDefault="00216F00" w:rsidP="00E4721A">
            <w:pPr>
              <w:jc w:val="center"/>
              <w:rPr>
                <w:rFonts w:eastAsia="Times New Roman" w:cstheme="minorHAnsi"/>
              </w:rPr>
            </w:pPr>
            <w:r w:rsidRPr="001450B1">
              <w:rPr>
                <w:rFonts w:eastAsia="Times New Roman" w:cstheme="minorHAnsi"/>
              </w:rPr>
              <w:t>1017</w:t>
            </w:r>
          </w:p>
        </w:tc>
        <w:tc>
          <w:tcPr>
            <w:tcW w:w="506" w:type="pct"/>
            <w:tcBorders>
              <w:top w:val="nil"/>
            </w:tcBorders>
            <w:shd w:val="clear" w:color="auto" w:fill="auto"/>
            <w:noWrap/>
            <w:vAlign w:val="center"/>
            <w:hideMark/>
          </w:tcPr>
          <w:p w14:paraId="69931C82" w14:textId="77777777" w:rsidR="00216F00" w:rsidRPr="001450B1" w:rsidRDefault="00216F00" w:rsidP="00E4721A">
            <w:pPr>
              <w:jc w:val="center"/>
              <w:rPr>
                <w:rFonts w:eastAsia="Times New Roman" w:cstheme="minorHAnsi"/>
              </w:rPr>
            </w:pPr>
            <w:r w:rsidRPr="001450B1">
              <w:rPr>
                <w:rFonts w:eastAsia="Times New Roman" w:cstheme="minorHAnsi"/>
              </w:rPr>
              <w:t>986</w:t>
            </w:r>
          </w:p>
        </w:tc>
        <w:tc>
          <w:tcPr>
            <w:tcW w:w="552" w:type="pct"/>
            <w:tcBorders>
              <w:top w:val="nil"/>
            </w:tcBorders>
            <w:shd w:val="clear" w:color="auto" w:fill="auto"/>
            <w:noWrap/>
            <w:vAlign w:val="center"/>
            <w:hideMark/>
          </w:tcPr>
          <w:p w14:paraId="4BB9961F" w14:textId="77777777" w:rsidR="00216F00" w:rsidRPr="001450B1" w:rsidRDefault="00216F00" w:rsidP="00E4721A">
            <w:pPr>
              <w:jc w:val="center"/>
              <w:rPr>
                <w:rFonts w:eastAsia="Times New Roman" w:cstheme="minorHAnsi"/>
              </w:rPr>
            </w:pPr>
            <w:r w:rsidRPr="001450B1">
              <w:rPr>
                <w:rFonts w:eastAsia="Times New Roman" w:cstheme="minorHAnsi"/>
              </w:rPr>
              <w:t>947</w:t>
            </w:r>
          </w:p>
        </w:tc>
        <w:tc>
          <w:tcPr>
            <w:tcW w:w="383" w:type="pct"/>
            <w:tcBorders>
              <w:top w:val="nil"/>
            </w:tcBorders>
            <w:shd w:val="clear" w:color="auto" w:fill="auto"/>
            <w:noWrap/>
            <w:vAlign w:val="center"/>
            <w:hideMark/>
          </w:tcPr>
          <w:p w14:paraId="29C0F682"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412DE9C3" w14:textId="77777777" w:rsidTr="00D273B0">
        <w:trPr>
          <w:trHeight w:val="266"/>
          <w:jc w:val="center"/>
        </w:trPr>
        <w:tc>
          <w:tcPr>
            <w:tcW w:w="1417" w:type="pct"/>
            <w:shd w:val="clear" w:color="auto" w:fill="auto"/>
            <w:noWrap/>
            <w:vAlign w:val="center"/>
            <w:hideMark/>
          </w:tcPr>
          <w:p w14:paraId="096911EA"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1EE0EB44" w14:textId="77777777" w:rsidR="00216F00" w:rsidRPr="001450B1" w:rsidRDefault="00216F00" w:rsidP="00E4721A">
            <w:pPr>
              <w:jc w:val="center"/>
              <w:rPr>
                <w:rFonts w:eastAsia="Times New Roman" w:cstheme="minorHAnsi"/>
              </w:rPr>
            </w:pPr>
            <w:r w:rsidRPr="001450B1">
              <w:rPr>
                <w:rFonts w:eastAsia="Times New Roman" w:cstheme="minorHAnsi"/>
              </w:rPr>
              <w:t>72</w:t>
            </w:r>
          </w:p>
        </w:tc>
        <w:tc>
          <w:tcPr>
            <w:tcW w:w="383" w:type="pct"/>
            <w:shd w:val="clear" w:color="auto" w:fill="auto"/>
            <w:noWrap/>
            <w:vAlign w:val="center"/>
            <w:hideMark/>
          </w:tcPr>
          <w:p w14:paraId="35AE5E74" w14:textId="77777777" w:rsidR="00216F00" w:rsidRPr="001450B1" w:rsidRDefault="00216F00" w:rsidP="00E4721A">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7D6A5E4E" w14:textId="77777777" w:rsidR="00216F00" w:rsidRPr="001450B1" w:rsidRDefault="00216F00" w:rsidP="00E4721A">
            <w:pPr>
              <w:jc w:val="center"/>
              <w:rPr>
                <w:rFonts w:eastAsia="Times New Roman" w:cstheme="minorHAnsi"/>
              </w:rPr>
            </w:pPr>
            <w:r w:rsidRPr="001450B1">
              <w:rPr>
                <w:rFonts w:eastAsia="Times New Roman" w:cstheme="minorHAnsi"/>
              </w:rPr>
              <w:t>1248</w:t>
            </w:r>
          </w:p>
        </w:tc>
        <w:tc>
          <w:tcPr>
            <w:tcW w:w="362" w:type="pct"/>
            <w:shd w:val="clear" w:color="auto" w:fill="auto"/>
            <w:noWrap/>
            <w:vAlign w:val="center"/>
            <w:hideMark/>
          </w:tcPr>
          <w:p w14:paraId="74B0D231" w14:textId="77777777" w:rsidR="00216F00" w:rsidRPr="001450B1" w:rsidRDefault="00216F00" w:rsidP="00E4721A">
            <w:pPr>
              <w:jc w:val="center"/>
              <w:rPr>
                <w:rFonts w:eastAsia="Times New Roman" w:cstheme="minorHAnsi"/>
              </w:rPr>
            </w:pPr>
            <w:r w:rsidRPr="001450B1">
              <w:rPr>
                <w:rFonts w:eastAsia="Times New Roman" w:cstheme="minorHAnsi"/>
              </w:rPr>
              <w:t>180</w:t>
            </w:r>
          </w:p>
        </w:tc>
        <w:tc>
          <w:tcPr>
            <w:tcW w:w="609" w:type="pct"/>
            <w:shd w:val="clear" w:color="auto" w:fill="auto"/>
            <w:noWrap/>
            <w:vAlign w:val="center"/>
            <w:hideMark/>
          </w:tcPr>
          <w:p w14:paraId="3E7C8562" w14:textId="77777777" w:rsidR="00216F00" w:rsidRPr="001450B1" w:rsidRDefault="00216F00" w:rsidP="00E4721A">
            <w:pPr>
              <w:jc w:val="center"/>
              <w:rPr>
                <w:rFonts w:eastAsia="Times New Roman" w:cstheme="minorHAnsi"/>
              </w:rPr>
            </w:pPr>
            <w:r w:rsidRPr="001450B1">
              <w:rPr>
                <w:rFonts w:eastAsia="Times New Roman" w:cstheme="minorHAnsi"/>
              </w:rPr>
              <w:t>1014</w:t>
            </w:r>
          </w:p>
        </w:tc>
        <w:tc>
          <w:tcPr>
            <w:tcW w:w="506" w:type="pct"/>
            <w:shd w:val="clear" w:color="auto" w:fill="auto"/>
            <w:noWrap/>
            <w:vAlign w:val="center"/>
            <w:hideMark/>
          </w:tcPr>
          <w:p w14:paraId="4A15C383" w14:textId="77777777" w:rsidR="00216F00" w:rsidRPr="001450B1" w:rsidRDefault="00216F00" w:rsidP="00E4721A">
            <w:pPr>
              <w:jc w:val="center"/>
              <w:rPr>
                <w:rFonts w:eastAsia="Times New Roman" w:cstheme="minorHAnsi"/>
              </w:rPr>
            </w:pPr>
            <w:r w:rsidRPr="001450B1">
              <w:rPr>
                <w:rFonts w:eastAsia="Times New Roman" w:cstheme="minorHAnsi"/>
              </w:rPr>
              <w:t>985</w:t>
            </w:r>
          </w:p>
        </w:tc>
        <w:tc>
          <w:tcPr>
            <w:tcW w:w="552" w:type="pct"/>
            <w:shd w:val="clear" w:color="auto" w:fill="auto"/>
            <w:noWrap/>
            <w:vAlign w:val="center"/>
            <w:hideMark/>
          </w:tcPr>
          <w:p w14:paraId="3FFA5A4C" w14:textId="77777777" w:rsidR="00216F00" w:rsidRPr="001450B1" w:rsidRDefault="00216F00" w:rsidP="00E4721A">
            <w:pPr>
              <w:jc w:val="center"/>
              <w:rPr>
                <w:rFonts w:eastAsia="Times New Roman" w:cstheme="minorHAnsi"/>
              </w:rPr>
            </w:pPr>
            <w:r w:rsidRPr="001450B1">
              <w:rPr>
                <w:rFonts w:eastAsia="Times New Roman" w:cstheme="minorHAnsi"/>
              </w:rPr>
              <w:t>963</w:t>
            </w:r>
          </w:p>
        </w:tc>
        <w:tc>
          <w:tcPr>
            <w:tcW w:w="383" w:type="pct"/>
            <w:shd w:val="clear" w:color="auto" w:fill="auto"/>
            <w:noWrap/>
            <w:vAlign w:val="center"/>
            <w:hideMark/>
          </w:tcPr>
          <w:p w14:paraId="0266EA0F"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79888D14" w14:textId="77777777" w:rsidTr="00D273B0">
        <w:trPr>
          <w:trHeight w:val="266"/>
          <w:jc w:val="center"/>
        </w:trPr>
        <w:tc>
          <w:tcPr>
            <w:tcW w:w="1417" w:type="pct"/>
            <w:shd w:val="clear" w:color="auto" w:fill="auto"/>
            <w:noWrap/>
            <w:vAlign w:val="center"/>
            <w:hideMark/>
          </w:tcPr>
          <w:p w14:paraId="196DAD0B" w14:textId="77777777" w:rsidR="00216F00" w:rsidRPr="001450B1" w:rsidRDefault="00216F00" w:rsidP="00E4721A">
            <w:pPr>
              <w:jc w:val="right"/>
              <w:rPr>
                <w:rFonts w:eastAsia="Times New Roman" w:cstheme="minorHAnsi"/>
                <w:b/>
                <w:bCs/>
              </w:rPr>
            </w:pPr>
            <w:r w:rsidRPr="001450B1">
              <w:rPr>
                <w:rFonts w:eastAsia="Times New Roman" w:cstheme="minorHAnsi"/>
                <w:b/>
                <w:bCs/>
              </w:rPr>
              <w:lastRenderedPageBreak/>
              <w:t>Power Wheelchair</w:t>
            </w:r>
          </w:p>
        </w:tc>
        <w:tc>
          <w:tcPr>
            <w:tcW w:w="364" w:type="pct"/>
            <w:shd w:val="clear" w:color="auto" w:fill="auto"/>
            <w:noWrap/>
            <w:vAlign w:val="center"/>
            <w:hideMark/>
          </w:tcPr>
          <w:p w14:paraId="1F944941" w14:textId="77777777" w:rsidR="00216F00" w:rsidRPr="001450B1" w:rsidRDefault="00216F00" w:rsidP="00E4721A">
            <w:pPr>
              <w:jc w:val="center"/>
              <w:rPr>
                <w:rFonts w:eastAsia="Times New Roman" w:cstheme="minorHAnsi"/>
              </w:rPr>
            </w:pPr>
            <w:r w:rsidRPr="001450B1">
              <w:rPr>
                <w:rFonts w:eastAsia="Times New Roman" w:cstheme="minorHAnsi"/>
              </w:rPr>
              <w:t>19</w:t>
            </w:r>
          </w:p>
        </w:tc>
        <w:tc>
          <w:tcPr>
            <w:tcW w:w="383" w:type="pct"/>
            <w:shd w:val="clear" w:color="auto" w:fill="auto"/>
            <w:noWrap/>
            <w:vAlign w:val="center"/>
            <w:hideMark/>
          </w:tcPr>
          <w:p w14:paraId="16CAF651"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shd w:val="clear" w:color="auto" w:fill="auto"/>
            <w:noWrap/>
            <w:vAlign w:val="center"/>
            <w:hideMark/>
          </w:tcPr>
          <w:p w14:paraId="035841A5" w14:textId="77777777" w:rsidR="00216F00" w:rsidRPr="001450B1" w:rsidRDefault="00216F00" w:rsidP="00E4721A">
            <w:pPr>
              <w:jc w:val="center"/>
              <w:rPr>
                <w:rFonts w:eastAsia="Times New Roman" w:cstheme="minorHAnsi"/>
              </w:rPr>
            </w:pPr>
            <w:r w:rsidRPr="001450B1">
              <w:rPr>
                <w:rFonts w:eastAsia="Times New Roman" w:cstheme="minorHAnsi"/>
              </w:rPr>
              <w:t>1191</w:t>
            </w:r>
          </w:p>
        </w:tc>
        <w:tc>
          <w:tcPr>
            <w:tcW w:w="362" w:type="pct"/>
            <w:shd w:val="clear" w:color="auto" w:fill="auto"/>
            <w:noWrap/>
            <w:vAlign w:val="center"/>
            <w:hideMark/>
          </w:tcPr>
          <w:p w14:paraId="6BDAFD9A" w14:textId="77777777" w:rsidR="00216F00" w:rsidRPr="001450B1" w:rsidRDefault="00216F00" w:rsidP="00E4721A">
            <w:pPr>
              <w:jc w:val="center"/>
              <w:rPr>
                <w:rFonts w:eastAsia="Times New Roman" w:cstheme="minorHAnsi"/>
              </w:rPr>
            </w:pPr>
            <w:r w:rsidRPr="001450B1">
              <w:rPr>
                <w:rFonts w:eastAsia="Times New Roman" w:cstheme="minorHAnsi"/>
              </w:rPr>
              <w:t>185</w:t>
            </w:r>
          </w:p>
        </w:tc>
        <w:tc>
          <w:tcPr>
            <w:tcW w:w="609" w:type="pct"/>
            <w:shd w:val="clear" w:color="auto" w:fill="auto"/>
            <w:noWrap/>
            <w:vAlign w:val="center"/>
            <w:hideMark/>
          </w:tcPr>
          <w:p w14:paraId="4B3FF2A8"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06" w:type="pct"/>
            <w:shd w:val="clear" w:color="auto" w:fill="auto"/>
            <w:noWrap/>
            <w:vAlign w:val="center"/>
            <w:hideMark/>
          </w:tcPr>
          <w:p w14:paraId="6F4CFEA8" w14:textId="77777777" w:rsidR="00216F00" w:rsidRPr="001450B1" w:rsidRDefault="00216F00" w:rsidP="00E4721A">
            <w:pPr>
              <w:jc w:val="center"/>
              <w:rPr>
                <w:rFonts w:eastAsia="Times New Roman" w:cstheme="minorHAnsi"/>
              </w:rPr>
            </w:pPr>
            <w:r w:rsidRPr="001450B1">
              <w:rPr>
                <w:rFonts w:eastAsia="Times New Roman" w:cstheme="minorHAnsi"/>
              </w:rPr>
              <w:t>955</w:t>
            </w:r>
          </w:p>
        </w:tc>
        <w:tc>
          <w:tcPr>
            <w:tcW w:w="552" w:type="pct"/>
            <w:shd w:val="clear" w:color="auto" w:fill="auto"/>
            <w:noWrap/>
            <w:vAlign w:val="center"/>
            <w:hideMark/>
          </w:tcPr>
          <w:p w14:paraId="77D254E2" w14:textId="77777777" w:rsidR="00216F00" w:rsidRPr="001450B1" w:rsidRDefault="00216F00" w:rsidP="00E4721A">
            <w:pPr>
              <w:jc w:val="center"/>
              <w:rPr>
                <w:rFonts w:eastAsia="Times New Roman" w:cstheme="minorHAnsi"/>
              </w:rPr>
            </w:pPr>
            <w:r w:rsidRPr="001450B1">
              <w:rPr>
                <w:rFonts w:eastAsia="Times New Roman" w:cstheme="minorHAnsi"/>
              </w:rPr>
              <w:t>931</w:t>
            </w:r>
          </w:p>
        </w:tc>
        <w:tc>
          <w:tcPr>
            <w:tcW w:w="383" w:type="pct"/>
            <w:shd w:val="clear" w:color="auto" w:fill="auto"/>
            <w:noWrap/>
            <w:vAlign w:val="center"/>
            <w:hideMark/>
          </w:tcPr>
          <w:p w14:paraId="5B0F6AFF" w14:textId="77777777" w:rsidR="00216F00" w:rsidRPr="001450B1" w:rsidRDefault="00216F00" w:rsidP="00E4721A">
            <w:pPr>
              <w:jc w:val="center"/>
              <w:rPr>
                <w:rFonts w:eastAsia="Times New Roman" w:cstheme="minorHAnsi"/>
              </w:rPr>
            </w:pPr>
            <w:r w:rsidRPr="001450B1">
              <w:rPr>
                <w:rFonts w:eastAsia="Times New Roman" w:cstheme="minorHAnsi"/>
              </w:rPr>
              <w:t>1555</w:t>
            </w:r>
          </w:p>
        </w:tc>
      </w:tr>
      <w:tr w:rsidR="005B5B3C" w:rsidRPr="001450B1" w14:paraId="79D032EF" w14:textId="77777777" w:rsidTr="00D273B0">
        <w:trPr>
          <w:trHeight w:val="266"/>
          <w:jc w:val="center"/>
        </w:trPr>
        <w:tc>
          <w:tcPr>
            <w:tcW w:w="1417" w:type="pct"/>
            <w:shd w:val="clear" w:color="auto" w:fill="auto"/>
            <w:noWrap/>
            <w:vAlign w:val="center"/>
            <w:hideMark/>
          </w:tcPr>
          <w:p w14:paraId="06992D4F"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3D6BD8AF" w14:textId="77777777" w:rsidR="00216F00" w:rsidRPr="001450B1" w:rsidRDefault="00216F00" w:rsidP="00E4721A">
            <w:pPr>
              <w:jc w:val="center"/>
              <w:rPr>
                <w:rFonts w:eastAsia="Times New Roman" w:cstheme="minorHAnsi"/>
              </w:rPr>
            </w:pPr>
            <w:r w:rsidRPr="001450B1">
              <w:rPr>
                <w:rFonts w:eastAsia="Times New Roman" w:cstheme="minorHAnsi"/>
              </w:rPr>
              <w:t>43</w:t>
            </w:r>
          </w:p>
        </w:tc>
        <w:tc>
          <w:tcPr>
            <w:tcW w:w="383" w:type="pct"/>
            <w:shd w:val="clear" w:color="auto" w:fill="auto"/>
            <w:noWrap/>
            <w:vAlign w:val="center"/>
            <w:hideMark/>
          </w:tcPr>
          <w:p w14:paraId="6D64991F" w14:textId="77777777" w:rsidR="00216F00" w:rsidRPr="001450B1" w:rsidRDefault="00216F00" w:rsidP="00E4721A">
            <w:pPr>
              <w:jc w:val="center"/>
              <w:rPr>
                <w:rFonts w:eastAsia="Times New Roman" w:cstheme="minorHAnsi"/>
              </w:rPr>
            </w:pPr>
            <w:r w:rsidRPr="001450B1">
              <w:rPr>
                <w:rFonts w:eastAsia="Times New Roman" w:cstheme="minorHAnsi"/>
              </w:rPr>
              <w:t>1005</w:t>
            </w:r>
          </w:p>
        </w:tc>
        <w:tc>
          <w:tcPr>
            <w:tcW w:w="424" w:type="pct"/>
            <w:shd w:val="clear" w:color="auto" w:fill="auto"/>
            <w:noWrap/>
            <w:vAlign w:val="center"/>
            <w:hideMark/>
          </w:tcPr>
          <w:p w14:paraId="47533B83" w14:textId="77777777" w:rsidR="00216F00" w:rsidRPr="001450B1" w:rsidRDefault="00216F00" w:rsidP="00E4721A">
            <w:pPr>
              <w:jc w:val="center"/>
              <w:rPr>
                <w:rFonts w:eastAsia="Times New Roman" w:cstheme="minorHAnsi"/>
              </w:rPr>
            </w:pPr>
            <w:r w:rsidRPr="001450B1">
              <w:rPr>
                <w:rFonts w:eastAsia="Times New Roman" w:cstheme="minorHAnsi"/>
              </w:rPr>
              <w:t>1256</w:t>
            </w:r>
          </w:p>
        </w:tc>
        <w:tc>
          <w:tcPr>
            <w:tcW w:w="362" w:type="pct"/>
            <w:shd w:val="clear" w:color="auto" w:fill="auto"/>
            <w:noWrap/>
            <w:vAlign w:val="center"/>
            <w:hideMark/>
          </w:tcPr>
          <w:p w14:paraId="5F1EF72A" w14:textId="77777777" w:rsidR="00216F00" w:rsidRPr="001450B1" w:rsidRDefault="00216F00" w:rsidP="00E4721A">
            <w:pPr>
              <w:jc w:val="center"/>
              <w:rPr>
                <w:rFonts w:eastAsia="Times New Roman" w:cstheme="minorHAnsi"/>
              </w:rPr>
            </w:pPr>
            <w:r w:rsidRPr="001450B1">
              <w:rPr>
                <w:rFonts w:eastAsia="Times New Roman" w:cstheme="minorHAnsi"/>
              </w:rPr>
              <w:t>166</w:t>
            </w:r>
          </w:p>
        </w:tc>
        <w:tc>
          <w:tcPr>
            <w:tcW w:w="609" w:type="pct"/>
            <w:shd w:val="clear" w:color="auto" w:fill="auto"/>
            <w:noWrap/>
            <w:vAlign w:val="center"/>
            <w:hideMark/>
          </w:tcPr>
          <w:p w14:paraId="41FCF9A6" w14:textId="77777777" w:rsidR="00216F00" w:rsidRPr="001450B1" w:rsidRDefault="00216F00" w:rsidP="00E4721A">
            <w:pPr>
              <w:jc w:val="center"/>
              <w:rPr>
                <w:rFonts w:eastAsia="Times New Roman" w:cstheme="minorHAnsi"/>
              </w:rPr>
            </w:pPr>
            <w:r w:rsidRPr="001450B1">
              <w:rPr>
                <w:rFonts w:eastAsia="Times New Roman" w:cstheme="minorHAnsi"/>
              </w:rPr>
              <w:t>1070</w:t>
            </w:r>
          </w:p>
        </w:tc>
        <w:tc>
          <w:tcPr>
            <w:tcW w:w="506" w:type="pct"/>
            <w:shd w:val="clear" w:color="auto" w:fill="auto"/>
            <w:noWrap/>
            <w:vAlign w:val="center"/>
            <w:hideMark/>
          </w:tcPr>
          <w:p w14:paraId="210224A8" w14:textId="77777777" w:rsidR="00216F00" w:rsidRPr="001450B1" w:rsidRDefault="00216F00" w:rsidP="00E4721A">
            <w:pPr>
              <w:jc w:val="center"/>
              <w:rPr>
                <w:rFonts w:eastAsia="Times New Roman" w:cstheme="minorHAnsi"/>
              </w:rPr>
            </w:pPr>
            <w:r w:rsidRPr="001450B1">
              <w:rPr>
                <w:rFonts w:eastAsia="Times New Roman" w:cstheme="minorHAnsi"/>
              </w:rPr>
              <w:t>1047</w:t>
            </w:r>
          </w:p>
        </w:tc>
        <w:tc>
          <w:tcPr>
            <w:tcW w:w="552" w:type="pct"/>
            <w:shd w:val="clear" w:color="auto" w:fill="auto"/>
            <w:noWrap/>
            <w:vAlign w:val="center"/>
            <w:hideMark/>
          </w:tcPr>
          <w:p w14:paraId="6A450237" w14:textId="77777777" w:rsidR="00216F00" w:rsidRPr="001450B1" w:rsidRDefault="00216F00" w:rsidP="00E4721A">
            <w:pPr>
              <w:jc w:val="center"/>
              <w:rPr>
                <w:rFonts w:eastAsia="Times New Roman" w:cstheme="minorHAnsi"/>
              </w:rPr>
            </w:pPr>
            <w:r w:rsidRPr="001450B1">
              <w:rPr>
                <w:rFonts w:eastAsia="Times New Roman" w:cstheme="minorHAnsi"/>
              </w:rPr>
              <w:t>1019</w:t>
            </w:r>
          </w:p>
        </w:tc>
        <w:tc>
          <w:tcPr>
            <w:tcW w:w="383" w:type="pct"/>
            <w:shd w:val="clear" w:color="auto" w:fill="auto"/>
            <w:noWrap/>
            <w:vAlign w:val="center"/>
            <w:hideMark/>
          </w:tcPr>
          <w:p w14:paraId="7472F93B"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216F00" w:rsidRPr="001450B1" w14:paraId="242A1763" w14:textId="77777777" w:rsidTr="00D273B0">
        <w:trPr>
          <w:trHeight w:val="266"/>
          <w:jc w:val="center"/>
        </w:trPr>
        <w:tc>
          <w:tcPr>
            <w:tcW w:w="1417" w:type="pct"/>
            <w:shd w:val="clear" w:color="auto" w:fill="auto"/>
            <w:noWrap/>
            <w:vAlign w:val="center"/>
            <w:hideMark/>
          </w:tcPr>
          <w:p w14:paraId="433EE73F"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5F3A2F6E" w14:textId="77777777" w:rsidR="00216F00" w:rsidRPr="001450B1" w:rsidRDefault="00216F00" w:rsidP="00E4721A">
            <w:pPr>
              <w:jc w:val="center"/>
              <w:rPr>
                <w:rFonts w:eastAsia="Times New Roman" w:cstheme="minorHAnsi"/>
              </w:rPr>
            </w:pPr>
            <w:r w:rsidRPr="001450B1">
              <w:rPr>
                <w:rFonts w:eastAsia="Times New Roman" w:cstheme="minorHAnsi"/>
              </w:rPr>
              <w:t>91</w:t>
            </w:r>
          </w:p>
        </w:tc>
        <w:tc>
          <w:tcPr>
            <w:tcW w:w="383" w:type="pct"/>
            <w:shd w:val="clear" w:color="auto" w:fill="auto"/>
            <w:noWrap/>
            <w:vAlign w:val="center"/>
            <w:hideMark/>
          </w:tcPr>
          <w:p w14:paraId="563A7D1B" w14:textId="77777777" w:rsidR="00216F00" w:rsidRPr="001450B1" w:rsidRDefault="00216F00" w:rsidP="00E4721A">
            <w:pPr>
              <w:jc w:val="center"/>
              <w:rPr>
                <w:rFonts w:eastAsia="Times New Roman" w:cstheme="minorHAnsi"/>
              </w:rPr>
            </w:pPr>
            <w:r w:rsidRPr="001450B1">
              <w:rPr>
                <w:rFonts w:eastAsia="Times New Roman" w:cstheme="minorHAnsi"/>
              </w:rPr>
              <w:t>890</w:t>
            </w:r>
          </w:p>
        </w:tc>
        <w:tc>
          <w:tcPr>
            <w:tcW w:w="424" w:type="pct"/>
            <w:shd w:val="clear" w:color="auto" w:fill="auto"/>
            <w:noWrap/>
            <w:vAlign w:val="center"/>
            <w:hideMark/>
          </w:tcPr>
          <w:p w14:paraId="1CDE4F1A" w14:textId="77777777" w:rsidR="00216F00" w:rsidRPr="001450B1" w:rsidRDefault="00216F00" w:rsidP="00E4721A">
            <w:pPr>
              <w:jc w:val="center"/>
              <w:rPr>
                <w:rFonts w:eastAsia="Times New Roman" w:cstheme="minorHAnsi"/>
              </w:rPr>
            </w:pPr>
            <w:r w:rsidRPr="001450B1">
              <w:rPr>
                <w:rFonts w:eastAsia="Times New Roman" w:cstheme="minorHAnsi"/>
              </w:rPr>
              <w:t>1236</w:t>
            </w:r>
          </w:p>
        </w:tc>
        <w:tc>
          <w:tcPr>
            <w:tcW w:w="362" w:type="pct"/>
            <w:shd w:val="clear" w:color="auto" w:fill="auto"/>
            <w:noWrap/>
            <w:vAlign w:val="center"/>
            <w:hideMark/>
          </w:tcPr>
          <w:p w14:paraId="178D4734" w14:textId="77777777" w:rsidR="00216F00" w:rsidRPr="001450B1" w:rsidRDefault="00216F00" w:rsidP="00E4721A">
            <w:pPr>
              <w:jc w:val="center"/>
              <w:rPr>
                <w:rFonts w:eastAsia="Times New Roman" w:cstheme="minorHAnsi"/>
              </w:rPr>
            </w:pPr>
            <w:r w:rsidRPr="001450B1">
              <w:rPr>
                <w:rFonts w:eastAsia="Times New Roman" w:cstheme="minorHAnsi"/>
              </w:rPr>
              <w:t>183</w:t>
            </w:r>
          </w:p>
        </w:tc>
        <w:tc>
          <w:tcPr>
            <w:tcW w:w="609" w:type="pct"/>
            <w:shd w:val="clear" w:color="auto" w:fill="auto"/>
            <w:noWrap/>
            <w:vAlign w:val="center"/>
            <w:hideMark/>
          </w:tcPr>
          <w:p w14:paraId="21F1568E" w14:textId="77777777" w:rsidR="00216F00" w:rsidRPr="001450B1" w:rsidRDefault="00216F00" w:rsidP="00E4721A">
            <w:pPr>
              <w:jc w:val="center"/>
              <w:rPr>
                <w:rFonts w:eastAsia="Times New Roman" w:cstheme="minorHAnsi"/>
              </w:rPr>
            </w:pPr>
            <w:r w:rsidRPr="001450B1">
              <w:rPr>
                <w:rFonts w:eastAsia="Times New Roman" w:cstheme="minorHAnsi"/>
              </w:rPr>
              <w:t>1000</w:t>
            </w:r>
          </w:p>
        </w:tc>
        <w:tc>
          <w:tcPr>
            <w:tcW w:w="506" w:type="pct"/>
            <w:shd w:val="clear" w:color="auto" w:fill="auto"/>
            <w:noWrap/>
            <w:vAlign w:val="center"/>
            <w:hideMark/>
          </w:tcPr>
          <w:p w14:paraId="4292560F" w14:textId="77777777" w:rsidR="00216F00" w:rsidRPr="001450B1" w:rsidRDefault="00216F00" w:rsidP="00E4721A">
            <w:pPr>
              <w:jc w:val="center"/>
              <w:rPr>
                <w:rFonts w:eastAsia="Times New Roman" w:cstheme="minorHAnsi"/>
              </w:rPr>
            </w:pPr>
            <w:r w:rsidRPr="001450B1">
              <w:rPr>
                <w:rFonts w:eastAsia="Times New Roman" w:cstheme="minorHAnsi"/>
              </w:rPr>
              <w:t>976</w:t>
            </w:r>
          </w:p>
        </w:tc>
        <w:tc>
          <w:tcPr>
            <w:tcW w:w="552" w:type="pct"/>
            <w:shd w:val="clear" w:color="auto" w:fill="auto"/>
            <w:noWrap/>
            <w:vAlign w:val="center"/>
            <w:hideMark/>
          </w:tcPr>
          <w:p w14:paraId="02FC5A70" w14:textId="77777777" w:rsidR="00216F00" w:rsidRPr="001450B1" w:rsidRDefault="00216F00" w:rsidP="00E4721A">
            <w:pPr>
              <w:jc w:val="center"/>
              <w:rPr>
                <w:rFonts w:eastAsia="Times New Roman" w:cstheme="minorHAnsi"/>
              </w:rPr>
            </w:pPr>
            <w:r w:rsidRPr="001450B1">
              <w:rPr>
                <w:rFonts w:eastAsia="Times New Roman" w:cstheme="minorHAnsi"/>
              </w:rPr>
              <w:t>940</w:t>
            </w:r>
          </w:p>
        </w:tc>
        <w:tc>
          <w:tcPr>
            <w:tcW w:w="383" w:type="pct"/>
            <w:shd w:val="clear" w:color="auto" w:fill="auto"/>
            <w:noWrap/>
            <w:vAlign w:val="center"/>
            <w:hideMark/>
          </w:tcPr>
          <w:p w14:paraId="26263E20"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bl>
    <w:p w14:paraId="7DCFFF90" w14:textId="77777777" w:rsidR="00216F00" w:rsidRPr="001450B1" w:rsidRDefault="00216F00" w:rsidP="00E4721A">
      <w:pPr>
        <w:rPr>
          <w:rFonts w:cstheme="minorHAnsi"/>
        </w:rPr>
      </w:pPr>
    </w:p>
    <w:p w14:paraId="2BB5E26E" w14:textId="60C82388" w:rsidR="00297B30" w:rsidRPr="001450B1" w:rsidRDefault="00297B30" w:rsidP="00297B30">
      <w:pPr>
        <w:pStyle w:val="Caption"/>
        <w:keepNext/>
        <w:rPr>
          <w:rFonts w:cstheme="minorHAnsi"/>
          <w:szCs w:val="24"/>
        </w:rPr>
      </w:pPr>
      <w:bookmarkStart w:id="301" w:name="_Toc22586828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14</w:t>
      </w:r>
      <w:r w:rsidRPr="001450B1">
        <w:rPr>
          <w:rFonts w:cstheme="minorHAnsi"/>
          <w:szCs w:val="24"/>
        </w:rPr>
        <w:fldChar w:fldCharType="end"/>
      </w:r>
      <w:r w:rsidRPr="001450B1">
        <w:rPr>
          <w:rFonts w:cstheme="minorHAnsi"/>
          <w:szCs w:val="24"/>
        </w:rPr>
        <w:t>. Maximum lateral reaching maximum heights when reaching to the right over a 600 mm depth obstruction (mm), for a touch task</w:t>
      </w:r>
      <w:bookmarkEnd w:id="301"/>
    </w:p>
    <w:tbl>
      <w:tblPr>
        <w:tblW w:w="5000" w:type="pct"/>
        <w:jc w:val="center"/>
        <w:tblBorders>
          <w:top w:val="single" w:sz="4" w:space="0" w:color="auto"/>
          <w:bottom w:val="single" w:sz="4" w:space="0" w:color="auto"/>
        </w:tblBorders>
        <w:tblLook w:val="04A0" w:firstRow="1" w:lastRow="0" w:firstColumn="1" w:lastColumn="0" w:noHBand="0" w:noVBand="1"/>
      </w:tblPr>
      <w:tblGrid>
        <w:gridCol w:w="2653"/>
        <w:gridCol w:w="681"/>
        <w:gridCol w:w="717"/>
        <w:gridCol w:w="794"/>
        <w:gridCol w:w="678"/>
        <w:gridCol w:w="1140"/>
        <w:gridCol w:w="947"/>
        <w:gridCol w:w="1033"/>
        <w:gridCol w:w="717"/>
      </w:tblGrid>
      <w:tr w:rsidR="005B5B3C" w:rsidRPr="001450B1" w14:paraId="472A67B0" w14:textId="77777777" w:rsidTr="003E37EE">
        <w:trPr>
          <w:trHeight w:val="268"/>
          <w:jc w:val="center"/>
        </w:trPr>
        <w:tc>
          <w:tcPr>
            <w:tcW w:w="1417" w:type="pct"/>
            <w:tcBorders>
              <w:top w:val="single" w:sz="4" w:space="0" w:color="auto"/>
              <w:bottom w:val="single" w:sz="4" w:space="0" w:color="auto"/>
            </w:tcBorders>
            <w:shd w:val="clear" w:color="auto" w:fill="auto"/>
            <w:noWrap/>
            <w:vAlign w:val="center"/>
            <w:hideMark/>
          </w:tcPr>
          <w:p w14:paraId="2E971305" w14:textId="77777777" w:rsidR="00216F00" w:rsidRPr="001450B1" w:rsidRDefault="00216F00" w:rsidP="00E4721A">
            <w:pPr>
              <w:jc w:val="center"/>
              <w:rPr>
                <w:rFonts w:eastAsia="Times New Roman" w:cstheme="minorHAnsi"/>
                <w:b/>
                <w:bCs/>
              </w:rPr>
            </w:pPr>
            <w:r w:rsidRPr="001450B1">
              <w:rPr>
                <w:rFonts w:eastAsia="Times New Roman" w:cstheme="minorHAnsi"/>
                <w:b/>
                <w:bCs/>
              </w:rPr>
              <w:t>Data Source</w:t>
            </w:r>
          </w:p>
        </w:tc>
        <w:tc>
          <w:tcPr>
            <w:tcW w:w="364" w:type="pct"/>
            <w:tcBorders>
              <w:top w:val="single" w:sz="4" w:space="0" w:color="auto"/>
              <w:bottom w:val="single" w:sz="4" w:space="0" w:color="auto"/>
            </w:tcBorders>
            <w:shd w:val="clear" w:color="auto" w:fill="auto"/>
            <w:noWrap/>
            <w:vAlign w:val="center"/>
            <w:hideMark/>
          </w:tcPr>
          <w:p w14:paraId="74C16335" w14:textId="77777777" w:rsidR="00216F00" w:rsidRPr="001450B1" w:rsidRDefault="00216F00" w:rsidP="00E4721A">
            <w:pPr>
              <w:jc w:val="center"/>
              <w:rPr>
                <w:rFonts w:eastAsia="Times New Roman" w:cstheme="minorHAnsi"/>
                <w:b/>
                <w:bCs/>
              </w:rPr>
            </w:pPr>
            <w:r w:rsidRPr="001450B1">
              <w:rPr>
                <w:rFonts w:eastAsia="Times New Roman" w:cstheme="minorHAnsi"/>
                <w:b/>
                <w:bCs/>
              </w:rPr>
              <w:t>N</w:t>
            </w:r>
          </w:p>
        </w:tc>
        <w:tc>
          <w:tcPr>
            <w:tcW w:w="383" w:type="pct"/>
            <w:tcBorders>
              <w:top w:val="single" w:sz="4" w:space="0" w:color="auto"/>
              <w:bottom w:val="single" w:sz="4" w:space="0" w:color="auto"/>
            </w:tcBorders>
            <w:shd w:val="clear" w:color="auto" w:fill="auto"/>
            <w:noWrap/>
            <w:vAlign w:val="center"/>
            <w:hideMark/>
          </w:tcPr>
          <w:p w14:paraId="3A07D187" w14:textId="77777777" w:rsidR="00216F00" w:rsidRPr="001450B1" w:rsidRDefault="00216F00"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58FE09D3" w14:textId="77777777" w:rsidR="00216F00" w:rsidRPr="001450B1" w:rsidRDefault="00216F00" w:rsidP="00E4721A">
            <w:pPr>
              <w:jc w:val="center"/>
              <w:rPr>
                <w:rFonts w:eastAsia="Times New Roman" w:cstheme="minorHAnsi"/>
                <w:b/>
                <w:bCs/>
              </w:rPr>
            </w:pPr>
            <w:r w:rsidRPr="001450B1">
              <w:rPr>
                <w:rFonts w:eastAsia="Times New Roman" w:cstheme="minorHAnsi"/>
                <w:b/>
                <w:bCs/>
              </w:rPr>
              <w:t>Mean</w:t>
            </w:r>
          </w:p>
        </w:tc>
        <w:tc>
          <w:tcPr>
            <w:tcW w:w="362" w:type="pct"/>
            <w:tcBorders>
              <w:top w:val="single" w:sz="4" w:space="0" w:color="auto"/>
              <w:bottom w:val="single" w:sz="4" w:space="0" w:color="auto"/>
            </w:tcBorders>
            <w:shd w:val="clear" w:color="auto" w:fill="auto"/>
            <w:noWrap/>
            <w:vAlign w:val="center"/>
            <w:hideMark/>
          </w:tcPr>
          <w:p w14:paraId="24CBBF11" w14:textId="77777777" w:rsidR="00216F00" w:rsidRPr="001450B1" w:rsidRDefault="00216F00" w:rsidP="00E4721A">
            <w:pPr>
              <w:jc w:val="center"/>
              <w:rPr>
                <w:rFonts w:eastAsia="Times New Roman" w:cstheme="minorHAnsi"/>
                <w:b/>
                <w:bCs/>
              </w:rPr>
            </w:pPr>
            <w:r w:rsidRPr="001450B1">
              <w:rPr>
                <w:rFonts w:eastAsia="Times New Roman" w:cstheme="minorHAnsi"/>
                <w:b/>
                <w:bCs/>
              </w:rPr>
              <w:t>SD</w:t>
            </w:r>
          </w:p>
        </w:tc>
        <w:tc>
          <w:tcPr>
            <w:tcW w:w="609" w:type="pct"/>
            <w:tcBorders>
              <w:top w:val="single" w:sz="4" w:space="0" w:color="auto"/>
              <w:bottom w:val="single" w:sz="4" w:space="0" w:color="auto"/>
            </w:tcBorders>
            <w:shd w:val="clear" w:color="auto" w:fill="auto"/>
            <w:noWrap/>
            <w:vAlign w:val="center"/>
            <w:hideMark/>
          </w:tcPr>
          <w:p w14:paraId="376DB9BB" w14:textId="77777777" w:rsidR="00216F00" w:rsidRPr="001450B1" w:rsidRDefault="00216F00" w:rsidP="00E4721A">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077B0A83" w14:textId="77777777" w:rsidR="00216F00" w:rsidRPr="001450B1" w:rsidRDefault="00216F00" w:rsidP="00E4721A">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2" w:type="pct"/>
            <w:tcBorders>
              <w:top w:val="single" w:sz="4" w:space="0" w:color="auto"/>
              <w:bottom w:val="single" w:sz="4" w:space="0" w:color="auto"/>
            </w:tcBorders>
            <w:shd w:val="clear" w:color="auto" w:fill="auto"/>
            <w:noWrap/>
            <w:vAlign w:val="center"/>
            <w:hideMark/>
          </w:tcPr>
          <w:p w14:paraId="164EF352" w14:textId="77777777" w:rsidR="00216F00" w:rsidRPr="001450B1" w:rsidRDefault="00216F00" w:rsidP="00E4721A">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83" w:type="pct"/>
            <w:tcBorders>
              <w:top w:val="single" w:sz="4" w:space="0" w:color="auto"/>
              <w:bottom w:val="single" w:sz="4" w:space="0" w:color="auto"/>
            </w:tcBorders>
            <w:shd w:val="clear" w:color="auto" w:fill="auto"/>
            <w:noWrap/>
            <w:vAlign w:val="center"/>
            <w:hideMark/>
          </w:tcPr>
          <w:p w14:paraId="6DD95F50" w14:textId="77777777" w:rsidR="00216F00" w:rsidRPr="001450B1" w:rsidRDefault="00216F00" w:rsidP="00E4721A">
            <w:pPr>
              <w:jc w:val="center"/>
              <w:rPr>
                <w:rFonts w:eastAsia="Times New Roman" w:cstheme="minorHAnsi"/>
                <w:b/>
                <w:bCs/>
              </w:rPr>
            </w:pPr>
            <w:r w:rsidRPr="001450B1">
              <w:rPr>
                <w:rFonts w:eastAsia="Times New Roman" w:cstheme="minorHAnsi"/>
                <w:b/>
                <w:bCs/>
              </w:rPr>
              <w:t>Max</w:t>
            </w:r>
          </w:p>
        </w:tc>
      </w:tr>
      <w:tr w:rsidR="005B5B3C" w:rsidRPr="001450B1" w14:paraId="13443544" w14:textId="77777777" w:rsidTr="003E37EE">
        <w:trPr>
          <w:trHeight w:val="268"/>
          <w:jc w:val="center"/>
        </w:trPr>
        <w:tc>
          <w:tcPr>
            <w:tcW w:w="1417" w:type="pct"/>
            <w:tcBorders>
              <w:top w:val="single" w:sz="4" w:space="0" w:color="auto"/>
            </w:tcBorders>
            <w:shd w:val="clear" w:color="auto" w:fill="auto"/>
            <w:noWrap/>
            <w:vAlign w:val="center"/>
            <w:hideMark/>
          </w:tcPr>
          <w:p w14:paraId="40D8ACDE" w14:textId="77777777" w:rsidR="00216F00" w:rsidRPr="001450B1" w:rsidRDefault="00216F00" w:rsidP="00E4721A">
            <w:pPr>
              <w:rPr>
                <w:rFonts w:eastAsia="Times New Roman" w:cstheme="minorHAnsi"/>
                <w:b/>
                <w:bCs/>
              </w:rPr>
            </w:pPr>
            <w:r w:rsidRPr="001450B1">
              <w:rPr>
                <w:rFonts w:eastAsia="Times New Roman" w:cstheme="minorHAnsi"/>
                <w:b/>
                <w:bCs/>
                <w:i/>
              </w:rPr>
              <w:t>Laboratory-derived data</w:t>
            </w:r>
          </w:p>
        </w:tc>
        <w:tc>
          <w:tcPr>
            <w:tcW w:w="364" w:type="pct"/>
            <w:tcBorders>
              <w:top w:val="single" w:sz="4" w:space="0" w:color="auto"/>
            </w:tcBorders>
            <w:shd w:val="clear" w:color="auto" w:fill="auto"/>
            <w:noWrap/>
            <w:vAlign w:val="center"/>
            <w:hideMark/>
          </w:tcPr>
          <w:p w14:paraId="536CA9FF"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0AC28451"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635AC162"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tcBorders>
            <w:shd w:val="clear" w:color="auto" w:fill="auto"/>
            <w:noWrap/>
            <w:vAlign w:val="center"/>
            <w:hideMark/>
          </w:tcPr>
          <w:p w14:paraId="2BB9C20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tcBorders>
            <w:shd w:val="clear" w:color="auto" w:fill="auto"/>
            <w:noWrap/>
            <w:vAlign w:val="center"/>
            <w:hideMark/>
          </w:tcPr>
          <w:p w14:paraId="1054DF22"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2300E05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tcBorders>
            <w:shd w:val="clear" w:color="auto" w:fill="auto"/>
            <w:noWrap/>
            <w:vAlign w:val="center"/>
            <w:hideMark/>
          </w:tcPr>
          <w:p w14:paraId="73AC0E6C"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2AB23FBE"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4C9FF00A" w14:textId="77777777" w:rsidTr="003E37EE">
        <w:trPr>
          <w:trHeight w:val="268"/>
          <w:jc w:val="center"/>
        </w:trPr>
        <w:tc>
          <w:tcPr>
            <w:tcW w:w="1417" w:type="pct"/>
            <w:shd w:val="clear" w:color="auto" w:fill="auto"/>
            <w:noWrap/>
            <w:vAlign w:val="center"/>
            <w:hideMark/>
          </w:tcPr>
          <w:p w14:paraId="3ABC31FE"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shd w:val="clear" w:color="auto" w:fill="auto"/>
            <w:noWrap/>
            <w:vAlign w:val="center"/>
            <w:hideMark/>
          </w:tcPr>
          <w:p w14:paraId="60D6B144" w14:textId="77777777" w:rsidR="00216F00" w:rsidRPr="001450B1" w:rsidRDefault="00216F00" w:rsidP="00E4721A">
            <w:pPr>
              <w:jc w:val="center"/>
              <w:rPr>
                <w:rFonts w:eastAsia="Times New Roman" w:cstheme="minorHAnsi"/>
              </w:rPr>
            </w:pPr>
            <w:r w:rsidRPr="001450B1">
              <w:rPr>
                <w:rFonts w:eastAsia="Times New Roman" w:cstheme="minorHAnsi"/>
              </w:rPr>
              <w:t>130</w:t>
            </w:r>
          </w:p>
        </w:tc>
        <w:tc>
          <w:tcPr>
            <w:tcW w:w="383" w:type="pct"/>
            <w:shd w:val="clear" w:color="auto" w:fill="auto"/>
            <w:noWrap/>
            <w:vAlign w:val="center"/>
            <w:hideMark/>
          </w:tcPr>
          <w:p w14:paraId="275B6F4C"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shd w:val="clear" w:color="auto" w:fill="auto"/>
            <w:noWrap/>
            <w:vAlign w:val="center"/>
            <w:hideMark/>
          </w:tcPr>
          <w:p w14:paraId="79C9782B" w14:textId="77777777" w:rsidR="00216F00" w:rsidRPr="001450B1" w:rsidRDefault="00216F00" w:rsidP="00E4721A">
            <w:pPr>
              <w:jc w:val="center"/>
              <w:rPr>
                <w:rFonts w:eastAsia="Times New Roman" w:cstheme="minorHAnsi"/>
              </w:rPr>
            </w:pPr>
            <w:r w:rsidRPr="001450B1">
              <w:rPr>
                <w:rFonts w:eastAsia="Times New Roman" w:cstheme="minorHAnsi"/>
              </w:rPr>
              <w:t>1225</w:t>
            </w:r>
          </w:p>
        </w:tc>
        <w:tc>
          <w:tcPr>
            <w:tcW w:w="362" w:type="pct"/>
            <w:shd w:val="clear" w:color="auto" w:fill="auto"/>
            <w:noWrap/>
            <w:vAlign w:val="center"/>
            <w:hideMark/>
          </w:tcPr>
          <w:p w14:paraId="4114075A" w14:textId="77777777" w:rsidR="00216F00" w:rsidRPr="001450B1" w:rsidRDefault="00216F00" w:rsidP="00E4721A">
            <w:pPr>
              <w:jc w:val="center"/>
              <w:rPr>
                <w:rFonts w:eastAsia="Times New Roman" w:cstheme="minorHAnsi"/>
              </w:rPr>
            </w:pPr>
            <w:r w:rsidRPr="001450B1">
              <w:rPr>
                <w:rFonts w:eastAsia="Times New Roman" w:cstheme="minorHAnsi"/>
              </w:rPr>
              <w:t>188</w:t>
            </w:r>
          </w:p>
        </w:tc>
        <w:tc>
          <w:tcPr>
            <w:tcW w:w="609" w:type="pct"/>
            <w:shd w:val="clear" w:color="auto" w:fill="auto"/>
            <w:noWrap/>
            <w:vAlign w:val="center"/>
            <w:hideMark/>
          </w:tcPr>
          <w:p w14:paraId="386AD9BE" w14:textId="77777777" w:rsidR="00216F00" w:rsidRPr="001450B1" w:rsidRDefault="00216F00" w:rsidP="00E4721A">
            <w:pPr>
              <w:jc w:val="center"/>
              <w:rPr>
                <w:rFonts w:eastAsia="Times New Roman" w:cstheme="minorHAnsi"/>
              </w:rPr>
            </w:pPr>
            <w:r w:rsidRPr="001450B1">
              <w:rPr>
                <w:rFonts w:eastAsia="Times New Roman" w:cstheme="minorHAnsi"/>
              </w:rPr>
              <w:t>990</w:t>
            </w:r>
          </w:p>
        </w:tc>
        <w:tc>
          <w:tcPr>
            <w:tcW w:w="506" w:type="pct"/>
            <w:shd w:val="clear" w:color="auto" w:fill="auto"/>
            <w:noWrap/>
            <w:vAlign w:val="center"/>
            <w:hideMark/>
          </w:tcPr>
          <w:p w14:paraId="763023E3" w14:textId="77777777" w:rsidR="00216F00" w:rsidRPr="001450B1" w:rsidRDefault="00216F00" w:rsidP="00E4721A">
            <w:pPr>
              <w:jc w:val="center"/>
              <w:rPr>
                <w:rFonts w:eastAsia="Times New Roman" w:cstheme="minorHAnsi"/>
              </w:rPr>
            </w:pPr>
            <w:r w:rsidRPr="001450B1">
              <w:rPr>
                <w:rFonts w:eastAsia="Times New Roman" w:cstheme="minorHAnsi"/>
              </w:rPr>
              <w:t>962</w:t>
            </w:r>
          </w:p>
        </w:tc>
        <w:tc>
          <w:tcPr>
            <w:tcW w:w="552" w:type="pct"/>
            <w:shd w:val="clear" w:color="auto" w:fill="auto"/>
            <w:noWrap/>
            <w:vAlign w:val="center"/>
            <w:hideMark/>
          </w:tcPr>
          <w:p w14:paraId="2FDDC1D0" w14:textId="77777777" w:rsidR="00216F00" w:rsidRPr="001450B1" w:rsidRDefault="00216F00" w:rsidP="00E4721A">
            <w:pPr>
              <w:jc w:val="center"/>
              <w:rPr>
                <w:rFonts w:eastAsia="Times New Roman" w:cstheme="minorHAnsi"/>
              </w:rPr>
            </w:pPr>
            <w:r w:rsidRPr="001450B1">
              <w:rPr>
                <w:rFonts w:eastAsia="Times New Roman" w:cstheme="minorHAnsi"/>
              </w:rPr>
              <w:t>920</w:t>
            </w:r>
          </w:p>
        </w:tc>
        <w:tc>
          <w:tcPr>
            <w:tcW w:w="383" w:type="pct"/>
            <w:shd w:val="clear" w:color="auto" w:fill="auto"/>
            <w:noWrap/>
            <w:vAlign w:val="center"/>
            <w:hideMark/>
          </w:tcPr>
          <w:p w14:paraId="69611643" w14:textId="77777777" w:rsidR="00216F00" w:rsidRPr="001450B1" w:rsidRDefault="00216F00" w:rsidP="00E4721A">
            <w:pPr>
              <w:jc w:val="center"/>
              <w:rPr>
                <w:rFonts w:eastAsia="Times New Roman" w:cstheme="minorHAnsi"/>
              </w:rPr>
            </w:pPr>
            <w:r w:rsidRPr="001450B1">
              <w:rPr>
                <w:rFonts w:eastAsia="Times New Roman" w:cstheme="minorHAnsi"/>
              </w:rPr>
              <w:t>1685</w:t>
            </w:r>
          </w:p>
        </w:tc>
      </w:tr>
      <w:tr w:rsidR="005B5B3C" w:rsidRPr="001450B1" w14:paraId="1941336A" w14:textId="77777777" w:rsidTr="003E37EE">
        <w:trPr>
          <w:trHeight w:val="268"/>
          <w:jc w:val="center"/>
        </w:trPr>
        <w:tc>
          <w:tcPr>
            <w:tcW w:w="1417" w:type="pct"/>
            <w:shd w:val="clear" w:color="auto" w:fill="auto"/>
            <w:noWrap/>
            <w:vAlign w:val="center"/>
            <w:hideMark/>
          </w:tcPr>
          <w:p w14:paraId="2EC89875"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608D9EC3" w14:textId="77777777" w:rsidR="00216F00" w:rsidRPr="001450B1" w:rsidRDefault="00216F00" w:rsidP="00E4721A">
            <w:pPr>
              <w:jc w:val="center"/>
              <w:rPr>
                <w:rFonts w:eastAsia="Times New Roman" w:cstheme="minorHAnsi"/>
              </w:rPr>
            </w:pPr>
            <w:r w:rsidRPr="001450B1">
              <w:rPr>
                <w:rFonts w:eastAsia="Times New Roman" w:cstheme="minorHAnsi"/>
              </w:rPr>
              <w:t>60</w:t>
            </w:r>
          </w:p>
        </w:tc>
        <w:tc>
          <w:tcPr>
            <w:tcW w:w="383" w:type="pct"/>
            <w:shd w:val="clear" w:color="auto" w:fill="auto"/>
            <w:noWrap/>
            <w:vAlign w:val="center"/>
            <w:hideMark/>
          </w:tcPr>
          <w:p w14:paraId="34108C03" w14:textId="77777777" w:rsidR="00216F00" w:rsidRPr="001450B1" w:rsidRDefault="00216F00" w:rsidP="00E4721A">
            <w:pPr>
              <w:jc w:val="center"/>
              <w:rPr>
                <w:rFonts w:eastAsia="Times New Roman" w:cstheme="minorHAnsi"/>
              </w:rPr>
            </w:pPr>
            <w:r w:rsidRPr="001450B1">
              <w:rPr>
                <w:rFonts w:eastAsia="Times New Roman" w:cstheme="minorHAnsi"/>
              </w:rPr>
              <w:t>940</w:t>
            </w:r>
          </w:p>
        </w:tc>
        <w:tc>
          <w:tcPr>
            <w:tcW w:w="424" w:type="pct"/>
            <w:shd w:val="clear" w:color="auto" w:fill="auto"/>
            <w:noWrap/>
            <w:vAlign w:val="center"/>
            <w:hideMark/>
          </w:tcPr>
          <w:p w14:paraId="79D81B83" w14:textId="77777777" w:rsidR="00216F00" w:rsidRPr="001450B1" w:rsidRDefault="00216F00" w:rsidP="00E4721A">
            <w:pPr>
              <w:jc w:val="center"/>
              <w:rPr>
                <w:rFonts w:eastAsia="Times New Roman" w:cstheme="minorHAnsi"/>
              </w:rPr>
            </w:pPr>
            <w:r w:rsidRPr="001450B1">
              <w:rPr>
                <w:rFonts w:eastAsia="Times New Roman" w:cstheme="minorHAnsi"/>
              </w:rPr>
              <w:t>1254</w:t>
            </w:r>
          </w:p>
        </w:tc>
        <w:tc>
          <w:tcPr>
            <w:tcW w:w="362" w:type="pct"/>
            <w:shd w:val="clear" w:color="auto" w:fill="auto"/>
            <w:noWrap/>
            <w:vAlign w:val="center"/>
            <w:hideMark/>
          </w:tcPr>
          <w:p w14:paraId="72A47B48" w14:textId="77777777" w:rsidR="00216F00" w:rsidRPr="001450B1" w:rsidRDefault="00216F00" w:rsidP="00E4721A">
            <w:pPr>
              <w:jc w:val="center"/>
              <w:rPr>
                <w:rFonts w:eastAsia="Times New Roman" w:cstheme="minorHAnsi"/>
              </w:rPr>
            </w:pPr>
            <w:r w:rsidRPr="001450B1">
              <w:rPr>
                <w:rFonts w:eastAsia="Times New Roman" w:cstheme="minorHAnsi"/>
              </w:rPr>
              <w:t>187</w:t>
            </w:r>
          </w:p>
        </w:tc>
        <w:tc>
          <w:tcPr>
            <w:tcW w:w="609" w:type="pct"/>
            <w:shd w:val="clear" w:color="auto" w:fill="auto"/>
            <w:noWrap/>
            <w:vAlign w:val="center"/>
            <w:hideMark/>
          </w:tcPr>
          <w:p w14:paraId="2B1A5B64" w14:textId="77777777" w:rsidR="00216F00" w:rsidRPr="001450B1" w:rsidRDefault="00216F00" w:rsidP="00E4721A">
            <w:pPr>
              <w:jc w:val="center"/>
              <w:rPr>
                <w:rFonts w:eastAsia="Times New Roman" w:cstheme="minorHAnsi"/>
              </w:rPr>
            </w:pPr>
            <w:r w:rsidRPr="001450B1">
              <w:rPr>
                <w:rFonts w:eastAsia="Times New Roman" w:cstheme="minorHAnsi"/>
              </w:rPr>
              <w:t>990</w:t>
            </w:r>
          </w:p>
        </w:tc>
        <w:tc>
          <w:tcPr>
            <w:tcW w:w="506" w:type="pct"/>
            <w:shd w:val="clear" w:color="auto" w:fill="auto"/>
            <w:noWrap/>
            <w:vAlign w:val="center"/>
            <w:hideMark/>
          </w:tcPr>
          <w:p w14:paraId="2D30C3E7"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2" w:type="pct"/>
            <w:shd w:val="clear" w:color="auto" w:fill="auto"/>
            <w:noWrap/>
            <w:vAlign w:val="center"/>
            <w:hideMark/>
          </w:tcPr>
          <w:p w14:paraId="42D82DB7" w14:textId="77777777" w:rsidR="00216F00" w:rsidRPr="001450B1" w:rsidRDefault="00216F00" w:rsidP="00E4721A">
            <w:pPr>
              <w:jc w:val="center"/>
              <w:rPr>
                <w:rFonts w:eastAsia="Times New Roman" w:cstheme="minorHAnsi"/>
              </w:rPr>
            </w:pPr>
            <w:r w:rsidRPr="001450B1">
              <w:rPr>
                <w:rFonts w:eastAsia="Times New Roman" w:cstheme="minorHAnsi"/>
              </w:rPr>
              <w:t>958</w:t>
            </w:r>
          </w:p>
        </w:tc>
        <w:tc>
          <w:tcPr>
            <w:tcW w:w="383" w:type="pct"/>
            <w:shd w:val="clear" w:color="auto" w:fill="auto"/>
            <w:noWrap/>
            <w:vAlign w:val="center"/>
            <w:hideMark/>
          </w:tcPr>
          <w:p w14:paraId="7A5E932E"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16940C06" w14:textId="77777777" w:rsidTr="003E37EE">
        <w:trPr>
          <w:trHeight w:val="268"/>
          <w:jc w:val="center"/>
        </w:trPr>
        <w:tc>
          <w:tcPr>
            <w:tcW w:w="1417" w:type="pct"/>
            <w:shd w:val="clear" w:color="auto" w:fill="auto"/>
            <w:noWrap/>
            <w:vAlign w:val="center"/>
            <w:hideMark/>
          </w:tcPr>
          <w:p w14:paraId="755E2BF7"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4" w:type="pct"/>
            <w:shd w:val="clear" w:color="auto" w:fill="auto"/>
            <w:noWrap/>
            <w:vAlign w:val="center"/>
            <w:hideMark/>
          </w:tcPr>
          <w:p w14:paraId="38C9A75B" w14:textId="77777777" w:rsidR="00216F00" w:rsidRPr="001450B1" w:rsidRDefault="00216F00" w:rsidP="00E4721A">
            <w:pPr>
              <w:jc w:val="center"/>
              <w:rPr>
                <w:rFonts w:eastAsia="Times New Roman" w:cstheme="minorHAnsi"/>
              </w:rPr>
            </w:pPr>
            <w:r w:rsidRPr="001450B1">
              <w:rPr>
                <w:rFonts w:eastAsia="Times New Roman" w:cstheme="minorHAnsi"/>
              </w:rPr>
              <w:t>44</w:t>
            </w:r>
          </w:p>
        </w:tc>
        <w:tc>
          <w:tcPr>
            <w:tcW w:w="383" w:type="pct"/>
            <w:shd w:val="clear" w:color="auto" w:fill="auto"/>
            <w:noWrap/>
            <w:vAlign w:val="center"/>
            <w:hideMark/>
          </w:tcPr>
          <w:p w14:paraId="2B261504"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shd w:val="clear" w:color="auto" w:fill="auto"/>
            <w:noWrap/>
            <w:vAlign w:val="center"/>
            <w:hideMark/>
          </w:tcPr>
          <w:p w14:paraId="6F0114D0" w14:textId="77777777" w:rsidR="00216F00" w:rsidRPr="001450B1" w:rsidRDefault="00216F00" w:rsidP="00E4721A">
            <w:pPr>
              <w:jc w:val="center"/>
              <w:rPr>
                <w:rFonts w:eastAsia="Times New Roman" w:cstheme="minorHAnsi"/>
              </w:rPr>
            </w:pPr>
            <w:r w:rsidRPr="001450B1">
              <w:rPr>
                <w:rFonts w:eastAsia="Times New Roman" w:cstheme="minorHAnsi"/>
              </w:rPr>
              <w:t>1197</w:t>
            </w:r>
          </w:p>
        </w:tc>
        <w:tc>
          <w:tcPr>
            <w:tcW w:w="362" w:type="pct"/>
            <w:shd w:val="clear" w:color="auto" w:fill="auto"/>
            <w:noWrap/>
            <w:vAlign w:val="center"/>
            <w:hideMark/>
          </w:tcPr>
          <w:p w14:paraId="17887204" w14:textId="77777777" w:rsidR="00216F00" w:rsidRPr="001450B1" w:rsidRDefault="00216F00" w:rsidP="00E4721A">
            <w:pPr>
              <w:jc w:val="center"/>
              <w:rPr>
                <w:rFonts w:eastAsia="Times New Roman" w:cstheme="minorHAnsi"/>
              </w:rPr>
            </w:pPr>
            <w:r w:rsidRPr="001450B1">
              <w:rPr>
                <w:rFonts w:eastAsia="Times New Roman" w:cstheme="minorHAnsi"/>
              </w:rPr>
              <w:t>191</w:t>
            </w:r>
          </w:p>
        </w:tc>
        <w:tc>
          <w:tcPr>
            <w:tcW w:w="609" w:type="pct"/>
            <w:shd w:val="clear" w:color="auto" w:fill="auto"/>
            <w:noWrap/>
            <w:vAlign w:val="center"/>
            <w:hideMark/>
          </w:tcPr>
          <w:p w14:paraId="688AC011" w14:textId="77777777" w:rsidR="00216F00" w:rsidRPr="001450B1" w:rsidRDefault="00216F00" w:rsidP="00E4721A">
            <w:pPr>
              <w:jc w:val="center"/>
              <w:rPr>
                <w:rFonts w:eastAsia="Times New Roman" w:cstheme="minorHAnsi"/>
              </w:rPr>
            </w:pPr>
            <w:r w:rsidRPr="001450B1">
              <w:rPr>
                <w:rFonts w:eastAsia="Times New Roman" w:cstheme="minorHAnsi"/>
              </w:rPr>
              <w:t>962</w:t>
            </w:r>
          </w:p>
        </w:tc>
        <w:tc>
          <w:tcPr>
            <w:tcW w:w="506" w:type="pct"/>
            <w:shd w:val="clear" w:color="auto" w:fill="auto"/>
            <w:noWrap/>
            <w:vAlign w:val="center"/>
            <w:hideMark/>
          </w:tcPr>
          <w:p w14:paraId="2DF74A5B" w14:textId="77777777" w:rsidR="00216F00" w:rsidRPr="001450B1" w:rsidRDefault="00216F00" w:rsidP="00E4721A">
            <w:pPr>
              <w:jc w:val="center"/>
              <w:rPr>
                <w:rFonts w:eastAsia="Times New Roman" w:cstheme="minorHAnsi"/>
              </w:rPr>
            </w:pPr>
            <w:r w:rsidRPr="001450B1">
              <w:rPr>
                <w:rFonts w:eastAsia="Times New Roman" w:cstheme="minorHAnsi"/>
              </w:rPr>
              <w:t>925</w:t>
            </w:r>
          </w:p>
        </w:tc>
        <w:tc>
          <w:tcPr>
            <w:tcW w:w="552" w:type="pct"/>
            <w:shd w:val="clear" w:color="auto" w:fill="auto"/>
            <w:noWrap/>
            <w:vAlign w:val="center"/>
            <w:hideMark/>
          </w:tcPr>
          <w:p w14:paraId="02EC5A68" w14:textId="77777777" w:rsidR="00216F00" w:rsidRPr="001450B1" w:rsidRDefault="00216F00" w:rsidP="00E4721A">
            <w:pPr>
              <w:jc w:val="center"/>
              <w:rPr>
                <w:rFonts w:eastAsia="Times New Roman" w:cstheme="minorHAnsi"/>
              </w:rPr>
            </w:pPr>
            <w:r w:rsidRPr="001450B1">
              <w:rPr>
                <w:rFonts w:eastAsia="Times New Roman" w:cstheme="minorHAnsi"/>
              </w:rPr>
              <w:t>886</w:t>
            </w:r>
          </w:p>
        </w:tc>
        <w:tc>
          <w:tcPr>
            <w:tcW w:w="383" w:type="pct"/>
            <w:shd w:val="clear" w:color="auto" w:fill="auto"/>
            <w:noWrap/>
            <w:vAlign w:val="center"/>
            <w:hideMark/>
          </w:tcPr>
          <w:p w14:paraId="4054F6FD"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18EE84EA" w14:textId="77777777" w:rsidTr="003E37EE">
        <w:trPr>
          <w:trHeight w:val="268"/>
          <w:jc w:val="center"/>
        </w:trPr>
        <w:tc>
          <w:tcPr>
            <w:tcW w:w="1417" w:type="pct"/>
            <w:shd w:val="clear" w:color="auto" w:fill="auto"/>
            <w:noWrap/>
            <w:vAlign w:val="center"/>
            <w:hideMark/>
          </w:tcPr>
          <w:p w14:paraId="489E10EE"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72FC50A0" w14:textId="77777777" w:rsidR="00216F00" w:rsidRPr="001450B1" w:rsidRDefault="00216F00" w:rsidP="00E4721A">
            <w:pPr>
              <w:jc w:val="center"/>
              <w:rPr>
                <w:rFonts w:eastAsia="Times New Roman" w:cstheme="minorHAnsi"/>
              </w:rPr>
            </w:pPr>
            <w:r w:rsidRPr="001450B1">
              <w:rPr>
                <w:rFonts w:eastAsia="Times New Roman" w:cstheme="minorHAnsi"/>
              </w:rPr>
              <w:t>26</w:t>
            </w:r>
          </w:p>
        </w:tc>
        <w:tc>
          <w:tcPr>
            <w:tcW w:w="383" w:type="pct"/>
            <w:shd w:val="clear" w:color="auto" w:fill="auto"/>
            <w:noWrap/>
            <w:vAlign w:val="center"/>
            <w:hideMark/>
          </w:tcPr>
          <w:p w14:paraId="54AE05FB" w14:textId="77777777" w:rsidR="00216F00" w:rsidRPr="001450B1" w:rsidRDefault="00216F00" w:rsidP="00E4721A">
            <w:pPr>
              <w:jc w:val="center"/>
              <w:rPr>
                <w:rFonts w:eastAsia="Times New Roman" w:cstheme="minorHAnsi"/>
              </w:rPr>
            </w:pPr>
            <w:r w:rsidRPr="001450B1">
              <w:rPr>
                <w:rFonts w:eastAsia="Times New Roman" w:cstheme="minorHAnsi"/>
              </w:rPr>
              <w:t>960</w:t>
            </w:r>
          </w:p>
        </w:tc>
        <w:tc>
          <w:tcPr>
            <w:tcW w:w="424" w:type="pct"/>
            <w:shd w:val="clear" w:color="auto" w:fill="auto"/>
            <w:noWrap/>
            <w:vAlign w:val="center"/>
            <w:hideMark/>
          </w:tcPr>
          <w:p w14:paraId="332851C4" w14:textId="77777777" w:rsidR="00216F00" w:rsidRPr="001450B1" w:rsidRDefault="00216F00" w:rsidP="00E4721A">
            <w:pPr>
              <w:jc w:val="center"/>
              <w:rPr>
                <w:rFonts w:eastAsia="Times New Roman" w:cstheme="minorHAnsi"/>
              </w:rPr>
            </w:pPr>
            <w:r w:rsidRPr="001450B1">
              <w:rPr>
                <w:rFonts w:eastAsia="Times New Roman" w:cstheme="minorHAnsi"/>
              </w:rPr>
              <w:t>1207</w:t>
            </w:r>
          </w:p>
        </w:tc>
        <w:tc>
          <w:tcPr>
            <w:tcW w:w="362" w:type="pct"/>
            <w:shd w:val="clear" w:color="auto" w:fill="auto"/>
            <w:noWrap/>
            <w:vAlign w:val="center"/>
            <w:hideMark/>
          </w:tcPr>
          <w:p w14:paraId="2CD58F0A" w14:textId="77777777" w:rsidR="00216F00" w:rsidRPr="001450B1" w:rsidRDefault="00216F00" w:rsidP="00E4721A">
            <w:pPr>
              <w:jc w:val="center"/>
              <w:rPr>
                <w:rFonts w:eastAsia="Times New Roman" w:cstheme="minorHAnsi"/>
              </w:rPr>
            </w:pPr>
            <w:r w:rsidRPr="001450B1">
              <w:rPr>
                <w:rFonts w:eastAsia="Times New Roman" w:cstheme="minorHAnsi"/>
              </w:rPr>
              <w:t>182</w:t>
            </w:r>
          </w:p>
        </w:tc>
        <w:tc>
          <w:tcPr>
            <w:tcW w:w="609" w:type="pct"/>
            <w:shd w:val="clear" w:color="auto" w:fill="auto"/>
            <w:noWrap/>
            <w:vAlign w:val="center"/>
            <w:hideMark/>
          </w:tcPr>
          <w:p w14:paraId="17DD4D60" w14:textId="77777777" w:rsidR="00216F00" w:rsidRPr="001450B1" w:rsidRDefault="00216F00" w:rsidP="00E4721A">
            <w:pPr>
              <w:jc w:val="center"/>
              <w:rPr>
                <w:rFonts w:eastAsia="Times New Roman" w:cstheme="minorHAnsi"/>
              </w:rPr>
            </w:pPr>
            <w:r w:rsidRPr="001450B1">
              <w:rPr>
                <w:rFonts w:eastAsia="Times New Roman" w:cstheme="minorHAnsi"/>
              </w:rPr>
              <w:t>1015</w:t>
            </w:r>
          </w:p>
        </w:tc>
        <w:tc>
          <w:tcPr>
            <w:tcW w:w="506" w:type="pct"/>
            <w:shd w:val="clear" w:color="auto" w:fill="auto"/>
            <w:noWrap/>
            <w:vAlign w:val="center"/>
            <w:hideMark/>
          </w:tcPr>
          <w:p w14:paraId="1FEE0E14" w14:textId="77777777" w:rsidR="00216F00" w:rsidRPr="001450B1" w:rsidRDefault="00216F00" w:rsidP="00E4721A">
            <w:pPr>
              <w:jc w:val="center"/>
              <w:rPr>
                <w:rFonts w:eastAsia="Times New Roman" w:cstheme="minorHAnsi"/>
              </w:rPr>
            </w:pPr>
            <w:r w:rsidRPr="001450B1">
              <w:rPr>
                <w:rFonts w:eastAsia="Times New Roman" w:cstheme="minorHAnsi"/>
              </w:rPr>
              <w:t>1003</w:t>
            </w:r>
          </w:p>
        </w:tc>
        <w:tc>
          <w:tcPr>
            <w:tcW w:w="552" w:type="pct"/>
            <w:shd w:val="clear" w:color="auto" w:fill="auto"/>
            <w:noWrap/>
            <w:vAlign w:val="center"/>
            <w:hideMark/>
          </w:tcPr>
          <w:p w14:paraId="0A9EE392"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383" w:type="pct"/>
            <w:shd w:val="clear" w:color="auto" w:fill="auto"/>
            <w:noWrap/>
            <w:vAlign w:val="center"/>
            <w:hideMark/>
          </w:tcPr>
          <w:p w14:paraId="0C8D0466" w14:textId="77777777" w:rsidR="00216F00" w:rsidRPr="001450B1" w:rsidRDefault="00216F00" w:rsidP="00E4721A">
            <w:pPr>
              <w:jc w:val="center"/>
              <w:rPr>
                <w:rFonts w:eastAsia="Times New Roman" w:cstheme="minorHAnsi"/>
              </w:rPr>
            </w:pPr>
            <w:r w:rsidRPr="001450B1">
              <w:rPr>
                <w:rFonts w:eastAsia="Times New Roman" w:cstheme="minorHAnsi"/>
              </w:rPr>
              <w:t>1685</w:t>
            </w:r>
          </w:p>
        </w:tc>
      </w:tr>
      <w:tr w:rsidR="005B5B3C" w:rsidRPr="001450B1" w14:paraId="0C21D663" w14:textId="77777777" w:rsidTr="003E37EE">
        <w:trPr>
          <w:trHeight w:val="268"/>
          <w:jc w:val="center"/>
        </w:trPr>
        <w:tc>
          <w:tcPr>
            <w:tcW w:w="1417" w:type="pct"/>
            <w:shd w:val="clear" w:color="auto" w:fill="auto"/>
            <w:noWrap/>
            <w:vAlign w:val="center"/>
            <w:hideMark/>
          </w:tcPr>
          <w:p w14:paraId="116DBFE8"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3A67D1EB" w14:textId="77777777" w:rsidR="00216F00" w:rsidRPr="001450B1" w:rsidRDefault="00216F00" w:rsidP="00E4721A">
            <w:pPr>
              <w:jc w:val="center"/>
              <w:rPr>
                <w:rFonts w:eastAsia="Times New Roman" w:cstheme="minorHAnsi"/>
              </w:rPr>
            </w:pPr>
            <w:r w:rsidRPr="001450B1">
              <w:rPr>
                <w:rFonts w:eastAsia="Times New Roman" w:cstheme="minorHAnsi"/>
              </w:rPr>
              <w:t>104</w:t>
            </w:r>
          </w:p>
        </w:tc>
        <w:tc>
          <w:tcPr>
            <w:tcW w:w="383" w:type="pct"/>
            <w:shd w:val="clear" w:color="auto" w:fill="auto"/>
            <w:noWrap/>
            <w:vAlign w:val="center"/>
            <w:hideMark/>
          </w:tcPr>
          <w:p w14:paraId="3BECE569"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shd w:val="clear" w:color="auto" w:fill="auto"/>
            <w:noWrap/>
            <w:vAlign w:val="center"/>
            <w:hideMark/>
          </w:tcPr>
          <w:p w14:paraId="0A29BA19" w14:textId="77777777" w:rsidR="00216F00" w:rsidRPr="001450B1" w:rsidRDefault="00216F00" w:rsidP="00E4721A">
            <w:pPr>
              <w:jc w:val="center"/>
              <w:rPr>
                <w:rFonts w:eastAsia="Times New Roman" w:cstheme="minorHAnsi"/>
              </w:rPr>
            </w:pPr>
            <w:r w:rsidRPr="001450B1">
              <w:rPr>
                <w:rFonts w:eastAsia="Times New Roman" w:cstheme="minorHAnsi"/>
              </w:rPr>
              <w:t>1230</w:t>
            </w:r>
          </w:p>
        </w:tc>
        <w:tc>
          <w:tcPr>
            <w:tcW w:w="362" w:type="pct"/>
            <w:shd w:val="clear" w:color="auto" w:fill="auto"/>
            <w:noWrap/>
            <w:vAlign w:val="center"/>
            <w:hideMark/>
          </w:tcPr>
          <w:p w14:paraId="7DD51976" w14:textId="77777777" w:rsidR="00216F00" w:rsidRPr="001450B1" w:rsidRDefault="00216F00" w:rsidP="00E4721A">
            <w:pPr>
              <w:jc w:val="center"/>
              <w:rPr>
                <w:rFonts w:eastAsia="Times New Roman" w:cstheme="minorHAnsi"/>
              </w:rPr>
            </w:pPr>
            <w:r w:rsidRPr="001450B1">
              <w:rPr>
                <w:rFonts w:eastAsia="Times New Roman" w:cstheme="minorHAnsi"/>
              </w:rPr>
              <w:t>190</w:t>
            </w:r>
          </w:p>
        </w:tc>
        <w:tc>
          <w:tcPr>
            <w:tcW w:w="609" w:type="pct"/>
            <w:shd w:val="clear" w:color="auto" w:fill="auto"/>
            <w:noWrap/>
            <w:vAlign w:val="center"/>
            <w:hideMark/>
          </w:tcPr>
          <w:p w14:paraId="733EAF89" w14:textId="77777777" w:rsidR="00216F00" w:rsidRPr="001450B1" w:rsidRDefault="00216F00" w:rsidP="00E4721A">
            <w:pPr>
              <w:jc w:val="center"/>
              <w:rPr>
                <w:rFonts w:eastAsia="Times New Roman" w:cstheme="minorHAnsi"/>
              </w:rPr>
            </w:pPr>
            <w:r w:rsidRPr="001450B1">
              <w:rPr>
                <w:rFonts w:eastAsia="Times New Roman" w:cstheme="minorHAnsi"/>
              </w:rPr>
              <w:t>983</w:t>
            </w:r>
          </w:p>
        </w:tc>
        <w:tc>
          <w:tcPr>
            <w:tcW w:w="506" w:type="pct"/>
            <w:shd w:val="clear" w:color="auto" w:fill="auto"/>
            <w:noWrap/>
            <w:vAlign w:val="center"/>
            <w:hideMark/>
          </w:tcPr>
          <w:p w14:paraId="46E11BB9" w14:textId="77777777" w:rsidR="00216F00" w:rsidRPr="001450B1" w:rsidRDefault="00216F00" w:rsidP="00E4721A">
            <w:pPr>
              <w:jc w:val="center"/>
              <w:rPr>
                <w:rFonts w:eastAsia="Times New Roman" w:cstheme="minorHAnsi"/>
              </w:rPr>
            </w:pPr>
            <w:r w:rsidRPr="001450B1">
              <w:rPr>
                <w:rFonts w:eastAsia="Times New Roman" w:cstheme="minorHAnsi"/>
              </w:rPr>
              <w:t>961</w:t>
            </w:r>
          </w:p>
        </w:tc>
        <w:tc>
          <w:tcPr>
            <w:tcW w:w="552" w:type="pct"/>
            <w:shd w:val="clear" w:color="auto" w:fill="auto"/>
            <w:noWrap/>
            <w:vAlign w:val="center"/>
            <w:hideMark/>
          </w:tcPr>
          <w:p w14:paraId="44F152E9" w14:textId="77777777" w:rsidR="00216F00" w:rsidRPr="001450B1" w:rsidRDefault="00216F00" w:rsidP="00E4721A">
            <w:pPr>
              <w:jc w:val="center"/>
              <w:rPr>
                <w:rFonts w:eastAsia="Times New Roman" w:cstheme="minorHAnsi"/>
              </w:rPr>
            </w:pPr>
            <w:r w:rsidRPr="001450B1">
              <w:rPr>
                <w:rFonts w:eastAsia="Times New Roman" w:cstheme="minorHAnsi"/>
              </w:rPr>
              <w:t>920</w:t>
            </w:r>
          </w:p>
        </w:tc>
        <w:tc>
          <w:tcPr>
            <w:tcW w:w="383" w:type="pct"/>
            <w:shd w:val="clear" w:color="auto" w:fill="auto"/>
            <w:noWrap/>
            <w:vAlign w:val="center"/>
            <w:hideMark/>
          </w:tcPr>
          <w:p w14:paraId="79069227"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7C3653A9" w14:textId="77777777" w:rsidTr="003E37EE">
        <w:trPr>
          <w:trHeight w:val="268"/>
          <w:jc w:val="center"/>
        </w:trPr>
        <w:tc>
          <w:tcPr>
            <w:tcW w:w="1417" w:type="pct"/>
            <w:shd w:val="clear" w:color="auto" w:fill="auto"/>
            <w:noWrap/>
            <w:vAlign w:val="center"/>
            <w:hideMark/>
          </w:tcPr>
          <w:p w14:paraId="092A3CF4" w14:textId="77777777" w:rsidR="00216F00" w:rsidRPr="001450B1" w:rsidRDefault="00216F00" w:rsidP="00E4721A">
            <w:pPr>
              <w:jc w:val="right"/>
              <w:rPr>
                <w:rFonts w:eastAsia="Times New Roman" w:cstheme="minorHAnsi"/>
                <w:b/>
                <w:bCs/>
              </w:rPr>
            </w:pPr>
            <w:r w:rsidRPr="001450B1">
              <w:rPr>
                <w:rFonts w:eastAsia="Times New Roman" w:cstheme="minorHAnsi"/>
                <w:b/>
                <w:bCs/>
              </w:rPr>
              <w:t> </w:t>
            </w:r>
          </w:p>
        </w:tc>
        <w:tc>
          <w:tcPr>
            <w:tcW w:w="364" w:type="pct"/>
            <w:shd w:val="clear" w:color="auto" w:fill="auto"/>
            <w:noWrap/>
            <w:vAlign w:val="center"/>
            <w:hideMark/>
          </w:tcPr>
          <w:p w14:paraId="34711DD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729228E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6C380C6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shd w:val="clear" w:color="auto" w:fill="auto"/>
            <w:noWrap/>
            <w:vAlign w:val="center"/>
            <w:hideMark/>
          </w:tcPr>
          <w:p w14:paraId="3D41514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shd w:val="clear" w:color="auto" w:fill="auto"/>
            <w:noWrap/>
            <w:vAlign w:val="center"/>
            <w:hideMark/>
          </w:tcPr>
          <w:p w14:paraId="0DD87DC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455E9C8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shd w:val="clear" w:color="auto" w:fill="auto"/>
            <w:noWrap/>
            <w:vAlign w:val="center"/>
            <w:hideMark/>
          </w:tcPr>
          <w:p w14:paraId="59A7C15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13B0AF00"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D273B0" w:rsidRPr="001450B1" w14:paraId="0642FD8E" w14:textId="77777777" w:rsidTr="003E37EE">
        <w:trPr>
          <w:trHeight w:val="268"/>
          <w:jc w:val="center"/>
        </w:trPr>
        <w:tc>
          <w:tcPr>
            <w:tcW w:w="1417" w:type="pct"/>
            <w:shd w:val="clear" w:color="auto" w:fill="auto"/>
            <w:noWrap/>
            <w:vAlign w:val="center"/>
            <w:hideMark/>
          </w:tcPr>
          <w:p w14:paraId="4B34713B" w14:textId="546840BB" w:rsidR="00D273B0" w:rsidRPr="001450B1" w:rsidRDefault="00D273B0" w:rsidP="00D273B0">
            <w:pPr>
              <w:jc w:val="right"/>
              <w:rPr>
                <w:rFonts w:eastAsia="Times New Roman" w:cstheme="minorHAnsi"/>
                <w:b/>
                <w:bCs/>
              </w:rPr>
            </w:pPr>
            <w:r w:rsidRPr="001450B1">
              <w:rPr>
                <w:rFonts w:eastAsia="Times New Roman" w:cstheme="minorHAnsi"/>
                <w:b/>
                <w:bCs/>
              </w:rPr>
              <w:t>Walker Users</w:t>
            </w:r>
          </w:p>
        </w:tc>
        <w:tc>
          <w:tcPr>
            <w:tcW w:w="364" w:type="pct"/>
            <w:shd w:val="clear" w:color="auto" w:fill="auto"/>
            <w:noWrap/>
            <w:vAlign w:val="center"/>
            <w:hideMark/>
          </w:tcPr>
          <w:p w14:paraId="35E8C192" w14:textId="77777777" w:rsidR="00D273B0" w:rsidRPr="001450B1" w:rsidRDefault="00D273B0" w:rsidP="00D273B0">
            <w:pPr>
              <w:jc w:val="center"/>
              <w:rPr>
                <w:rFonts w:eastAsia="Times New Roman" w:cstheme="minorHAnsi"/>
              </w:rPr>
            </w:pPr>
            <w:r w:rsidRPr="001450B1">
              <w:rPr>
                <w:rFonts w:eastAsia="Times New Roman" w:cstheme="minorHAnsi"/>
              </w:rPr>
              <w:t>28</w:t>
            </w:r>
          </w:p>
        </w:tc>
        <w:tc>
          <w:tcPr>
            <w:tcW w:w="383" w:type="pct"/>
            <w:shd w:val="clear" w:color="auto" w:fill="auto"/>
            <w:noWrap/>
            <w:vAlign w:val="center"/>
            <w:hideMark/>
          </w:tcPr>
          <w:p w14:paraId="3D56CF69" w14:textId="77777777" w:rsidR="00D273B0" w:rsidRPr="001450B1" w:rsidRDefault="00D273B0" w:rsidP="00D273B0">
            <w:pPr>
              <w:jc w:val="center"/>
              <w:rPr>
                <w:rFonts w:eastAsia="Times New Roman" w:cstheme="minorHAnsi"/>
              </w:rPr>
            </w:pPr>
            <w:r w:rsidRPr="001450B1">
              <w:rPr>
                <w:rFonts w:eastAsia="Times New Roman" w:cstheme="minorHAnsi"/>
              </w:rPr>
              <w:t>1020</w:t>
            </w:r>
          </w:p>
        </w:tc>
        <w:tc>
          <w:tcPr>
            <w:tcW w:w="424" w:type="pct"/>
            <w:shd w:val="clear" w:color="auto" w:fill="auto"/>
            <w:noWrap/>
            <w:vAlign w:val="center"/>
            <w:hideMark/>
          </w:tcPr>
          <w:p w14:paraId="465FD306" w14:textId="77777777" w:rsidR="00D273B0" w:rsidRPr="001450B1" w:rsidRDefault="00D273B0" w:rsidP="00D273B0">
            <w:pPr>
              <w:jc w:val="center"/>
              <w:rPr>
                <w:rFonts w:eastAsia="Times New Roman" w:cstheme="minorHAnsi"/>
              </w:rPr>
            </w:pPr>
            <w:r w:rsidRPr="001450B1">
              <w:rPr>
                <w:rFonts w:eastAsia="Times New Roman" w:cstheme="minorHAnsi"/>
              </w:rPr>
              <w:t>1482</w:t>
            </w:r>
          </w:p>
        </w:tc>
        <w:tc>
          <w:tcPr>
            <w:tcW w:w="362" w:type="pct"/>
            <w:shd w:val="clear" w:color="auto" w:fill="auto"/>
            <w:noWrap/>
            <w:vAlign w:val="center"/>
            <w:hideMark/>
          </w:tcPr>
          <w:p w14:paraId="652F6BE3" w14:textId="77777777" w:rsidR="00D273B0" w:rsidRPr="001450B1" w:rsidRDefault="00D273B0" w:rsidP="00D273B0">
            <w:pPr>
              <w:jc w:val="center"/>
              <w:rPr>
                <w:rFonts w:eastAsia="Times New Roman" w:cstheme="minorHAnsi"/>
              </w:rPr>
            </w:pPr>
            <w:r w:rsidRPr="001450B1">
              <w:rPr>
                <w:rFonts w:eastAsia="Times New Roman" w:cstheme="minorHAnsi"/>
              </w:rPr>
              <w:t>215</w:t>
            </w:r>
          </w:p>
        </w:tc>
        <w:tc>
          <w:tcPr>
            <w:tcW w:w="609" w:type="pct"/>
            <w:shd w:val="clear" w:color="auto" w:fill="auto"/>
            <w:noWrap/>
            <w:vAlign w:val="center"/>
            <w:hideMark/>
          </w:tcPr>
          <w:p w14:paraId="674AD414" w14:textId="77777777" w:rsidR="00D273B0" w:rsidRPr="001450B1" w:rsidRDefault="00D273B0" w:rsidP="00D273B0">
            <w:pPr>
              <w:jc w:val="center"/>
              <w:rPr>
                <w:rFonts w:eastAsia="Times New Roman" w:cstheme="minorHAnsi"/>
              </w:rPr>
            </w:pPr>
            <w:r w:rsidRPr="001450B1">
              <w:rPr>
                <w:rFonts w:eastAsia="Times New Roman" w:cstheme="minorHAnsi"/>
              </w:rPr>
              <w:t>1201</w:t>
            </w:r>
          </w:p>
        </w:tc>
        <w:tc>
          <w:tcPr>
            <w:tcW w:w="506" w:type="pct"/>
            <w:shd w:val="clear" w:color="auto" w:fill="auto"/>
            <w:noWrap/>
            <w:vAlign w:val="center"/>
            <w:hideMark/>
          </w:tcPr>
          <w:p w14:paraId="3CB703B1" w14:textId="77777777" w:rsidR="00D273B0" w:rsidRPr="001450B1" w:rsidRDefault="00D273B0" w:rsidP="00D273B0">
            <w:pPr>
              <w:jc w:val="center"/>
              <w:rPr>
                <w:rFonts w:eastAsia="Times New Roman" w:cstheme="minorHAnsi"/>
              </w:rPr>
            </w:pPr>
            <w:r w:rsidRPr="001450B1">
              <w:rPr>
                <w:rFonts w:eastAsia="Times New Roman" w:cstheme="minorHAnsi"/>
              </w:rPr>
              <w:t>1161</w:t>
            </w:r>
          </w:p>
        </w:tc>
        <w:tc>
          <w:tcPr>
            <w:tcW w:w="552" w:type="pct"/>
            <w:shd w:val="clear" w:color="auto" w:fill="auto"/>
            <w:noWrap/>
            <w:vAlign w:val="center"/>
            <w:hideMark/>
          </w:tcPr>
          <w:p w14:paraId="541583E0" w14:textId="77777777" w:rsidR="00D273B0" w:rsidRPr="001450B1" w:rsidRDefault="00D273B0" w:rsidP="00D273B0">
            <w:pPr>
              <w:jc w:val="center"/>
              <w:rPr>
                <w:rFonts w:eastAsia="Times New Roman" w:cstheme="minorHAnsi"/>
              </w:rPr>
            </w:pPr>
            <w:r w:rsidRPr="001450B1">
              <w:rPr>
                <w:rFonts w:eastAsia="Times New Roman" w:cstheme="minorHAnsi"/>
              </w:rPr>
              <w:t>1054</w:t>
            </w:r>
          </w:p>
        </w:tc>
        <w:tc>
          <w:tcPr>
            <w:tcW w:w="383" w:type="pct"/>
            <w:shd w:val="clear" w:color="auto" w:fill="auto"/>
            <w:noWrap/>
            <w:vAlign w:val="center"/>
            <w:hideMark/>
          </w:tcPr>
          <w:p w14:paraId="58711BC3" w14:textId="77777777" w:rsidR="00D273B0" w:rsidRPr="001450B1" w:rsidRDefault="00D273B0" w:rsidP="00D273B0">
            <w:pPr>
              <w:jc w:val="center"/>
              <w:rPr>
                <w:rFonts w:eastAsia="Times New Roman" w:cstheme="minorHAnsi"/>
              </w:rPr>
            </w:pPr>
            <w:r w:rsidRPr="001450B1">
              <w:rPr>
                <w:rFonts w:eastAsia="Times New Roman" w:cstheme="minorHAnsi"/>
              </w:rPr>
              <w:t>1900</w:t>
            </w:r>
          </w:p>
        </w:tc>
      </w:tr>
      <w:tr w:rsidR="005B5B3C" w:rsidRPr="001450B1" w14:paraId="1BB27F8F" w14:textId="77777777" w:rsidTr="003E37EE">
        <w:trPr>
          <w:trHeight w:val="268"/>
          <w:jc w:val="center"/>
        </w:trPr>
        <w:tc>
          <w:tcPr>
            <w:tcW w:w="1417" w:type="pct"/>
            <w:tcBorders>
              <w:top w:val="single" w:sz="4" w:space="0" w:color="auto"/>
              <w:bottom w:val="nil"/>
            </w:tcBorders>
            <w:shd w:val="clear" w:color="auto" w:fill="auto"/>
            <w:noWrap/>
            <w:vAlign w:val="center"/>
            <w:hideMark/>
          </w:tcPr>
          <w:p w14:paraId="60BDA585" w14:textId="77777777" w:rsidR="00216F00" w:rsidRPr="001450B1" w:rsidRDefault="00216F00" w:rsidP="00E4721A">
            <w:pPr>
              <w:rPr>
                <w:rFonts w:eastAsia="Times New Roman" w:cstheme="minorHAnsi"/>
                <w:b/>
                <w:bCs/>
              </w:rPr>
            </w:pPr>
            <w:r w:rsidRPr="001450B1">
              <w:rPr>
                <w:rFonts w:eastAsia="Times New Roman" w:cstheme="minorHAnsi"/>
                <w:b/>
                <w:bCs/>
                <w:i/>
              </w:rPr>
              <w:t>Bootstrapped estimates</w:t>
            </w:r>
          </w:p>
        </w:tc>
        <w:tc>
          <w:tcPr>
            <w:tcW w:w="364" w:type="pct"/>
            <w:tcBorders>
              <w:top w:val="single" w:sz="4" w:space="0" w:color="auto"/>
              <w:bottom w:val="nil"/>
            </w:tcBorders>
            <w:shd w:val="clear" w:color="auto" w:fill="auto"/>
            <w:noWrap/>
            <w:vAlign w:val="center"/>
            <w:hideMark/>
          </w:tcPr>
          <w:p w14:paraId="6683DAB9"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6B6ACB4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7B04C44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bottom w:val="nil"/>
            </w:tcBorders>
            <w:shd w:val="clear" w:color="auto" w:fill="auto"/>
            <w:noWrap/>
            <w:vAlign w:val="center"/>
            <w:hideMark/>
          </w:tcPr>
          <w:p w14:paraId="00EB744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bottom w:val="nil"/>
            </w:tcBorders>
            <w:shd w:val="clear" w:color="auto" w:fill="auto"/>
            <w:noWrap/>
            <w:vAlign w:val="center"/>
            <w:hideMark/>
          </w:tcPr>
          <w:p w14:paraId="63D9559C"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23B61EE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bottom w:val="nil"/>
            </w:tcBorders>
            <w:shd w:val="clear" w:color="auto" w:fill="auto"/>
            <w:noWrap/>
            <w:vAlign w:val="center"/>
            <w:hideMark/>
          </w:tcPr>
          <w:p w14:paraId="1CCBA7E9"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4BF54706"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69BCB450" w14:textId="77777777" w:rsidTr="003E37EE">
        <w:trPr>
          <w:trHeight w:val="268"/>
          <w:jc w:val="center"/>
        </w:trPr>
        <w:tc>
          <w:tcPr>
            <w:tcW w:w="1417" w:type="pct"/>
            <w:tcBorders>
              <w:top w:val="nil"/>
            </w:tcBorders>
            <w:shd w:val="clear" w:color="auto" w:fill="auto"/>
            <w:noWrap/>
            <w:vAlign w:val="center"/>
            <w:hideMark/>
          </w:tcPr>
          <w:p w14:paraId="29D44447"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tcBorders>
              <w:top w:val="nil"/>
            </w:tcBorders>
            <w:shd w:val="clear" w:color="auto" w:fill="auto"/>
            <w:noWrap/>
            <w:vAlign w:val="center"/>
            <w:hideMark/>
          </w:tcPr>
          <w:p w14:paraId="4F4C1B87" w14:textId="77777777" w:rsidR="00216F00" w:rsidRPr="001450B1" w:rsidRDefault="00216F00" w:rsidP="00E4721A">
            <w:pPr>
              <w:jc w:val="center"/>
              <w:rPr>
                <w:rFonts w:eastAsia="Times New Roman" w:cstheme="minorHAnsi"/>
              </w:rPr>
            </w:pPr>
            <w:r w:rsidRPr="001450B1">
              <w:rPr>
                <w:rFonts w:eastAsia="Times New Roman" w:cstheme="minorHAnsi"/>
              </w:rPr>
              <w:t>130</w:t>
            </w:r>
          </w:p>
        </w:tc>
        <w:tc>
          <w:tcPr>
            <w:tcW w:w="383" w:type="pct"/>
            <w:tcBorders>
              <w:top w:val="nil"/>
            </w:tcBorders>
            <w:shd w:val="clear" w:color="auto" w:fill="auto"/>
            <w:noWrap/>
            <w:vAlign w:val="center"/>
            <w:hideMark/>
          </w:tcPr>
          <w:p w14:paraId="35C8EBAD"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tcBorders>
              <w:top w:val="nil"/>
            </w:tcBorders>
            <w:shd w:val="clear" w:color="auto" w:fill="auto"/>
            <w:noWrap/>
            <w:vAlign w:val="center"/>
            <w:hideMark/>
          </w:tcPr>
          <w:p w14:paraId="78061952" w14:textId="77777777" w:rsidR="00216F00" w:rsidRPr="001450B1" w:rsidRDefault="00216F00" w:rsidP="00E4721A">
            <w:pPr>
              <w:jc w:val="center"/>
              <w:rPr>
                <w:rFonts w:eastAsia="Times New Roman" w:cstheme="minorHAnsi"/>
              </w:rPr>
            </w:pPr>
            <w:r w:rsidRPr="001450B1">
              <w:rPr>
                <w:rFonts w:eastAsia="Times New Roman" w:cstheme="minorHAnsi"/>
              </w:rPr>
              <w:t>1231</w:t>
            </w:r>
          </w:p>
        </w:tc>
        <w:tc>
          <w:tcPr>
            <w:tcW w:w="362" w:type="pct"/>
            <w:tcBorders>
              <w:top w:val="nil"/>
            </w:tcBorders>
            <w:shd w:val="clear" w:color="auto" w:fill="auto"/>
            <w:noWrap/>
            <w:vAlign w:val="center"/>
            <w:hideMark/>
          </w:tcPr>
          <w:p w14:paraId="1D0657F3" w14:textId="77777777" w:rsidR="00216F00" w:rsidRPr="001450B1" w:rsidRDefault="00216F00" w:rsidP="00E4721A">
            <w:pPr>
              <w:jc w:val="center"/>
              <w:rPr>
                <w:rFonts w:eastAsia="Times New Roman" w:cstheme="minorHAnsi"/>
              </w:rPr>
            </w:pPr>
            <w:r w:rsidRPr="001450B1">
              <w:rPr>
                <w:rFonts w:eastAsia="Times New Roman" w:cstheme="minorHAnsi"/>
              </w:rPr>
              <w:t>185</w:t>
            </w:r>
          </w:p>
        </w:tc>
        <w:tc>
          <w:tcPr>
            <w:tcW w:w="609" w:type="pct"/>
            <w:tcBorders>
              <w:top w:val="nil"/>
            </w:tcBorders>
            <w:shd w:val="clear" w:color="auto" w:fill="auto"/>
            <w:noWrap/>
            <w:vAlign w:val="center"/>
            <w:hideMark/>
          </w:tcPr>
          <w:p w14:paraId="1768D42E" w14:textId="77777777" w:rsidR="00216F00" w:rsidRPr="001450B1" w:rsidRDefault="00216F00" w:rsidP="00E4721A">
            <w:pPr>
              <w:jc w:val="center"/>
              <w:rPr>
                <w:rFonts w:eastAsia="Times New Roman" w:cstheme="minorHAnsi"/>
              </w:rPr>
            </w:pPr>
            <w:r w:rsidRPr="001450B1">
              <w:rPr>
                <w:rFonts w:eastAsia="Times New Roman" w:cstheme="minorHAnsi"/>
              </w:rPr>
              <w:t>999</w:t>
            </w:r>
          </w:p>
        </w:tc>
        <w:tc>
          <w:tcPr>
            <w:tcW w:w="506" w:type="pct"/>
            <w:tcBorders>
              <w:top w:val="nil"/>
            </w:tcBorders>
            <w:shd w:val="clear" w:color="auto" w:fill="auto"/>
            <w:noWrap/>
            <w:vAlign w:val="center"/>
            <w:hideMark/>
          </w:tcPr>
          <w:p w14:paraId="2BA0A674" w14:textId="77777777" w:rsidR="00216F00" w:rsidRPr="001450B1" w:rsidRDefault="00216F00" w:rsidP="00E4721A">
            <w:pPr>
              <w:jc w:val="center"/>
              <w:rPr>
                <w:rFonts w:eastAsia="Times New Roman" w:cstheme="minorHAnsi"/>
              </w:rPr>
            </w:pPr>
            <w:r w:rsidRPr="001450B1">
              <w:rPr>
                <w:rFonts w:eastAsia="Times New Roman" w:cstheme="minorHAnsi"/>
              </w:rPr>
              <w:t>975</w:t>
            </w:r>
          </w:p>
        </w:tc>
        <w:tc>
          <w:tcPr>
            <w:tcW w:w="552" w:type="pct"/>
            <w:tcBorders>
              <w:top w:val="nil"/>
            </w:tcBorders>
            <w:shd w:val="clear" w:color="auto" w:fill="auto"/>
            <w:noWrap/>
            <w:vAlign w:val="center"/>
            <w:hideMark/>
          </w:tcPr>
          <w:p w14:paraId="4D1E7D64" w14:textId="77777777" w:rsidR="00216F00" w:rsidRPr="001450B1" w:rsidRDefault="00216F00" w:rsidP="00E4721A">
            <w:pPr>
              <w:jc w:val="center"/>
              <w:rPr>
                <w:rFonts w:eastAsia="Times New Roman" w:cstheme="minorHAnsi"/>
              </w:rPr>
            </w:pPr>
            <w:r w:rsidRPr="001450B1">
              <w:rPr>
                <w:rFonts w:eastAsia="Times New Roman" w:cstheme="minorHAnsi"/>
              </w:rPr>
              <w:t>939</w:t>
            </w:r>
          </w:p>
        </w:tc>
        <w:tc>
          <w:tcPr>
            <w:tcW w:w="383" w:type="pct"/>
            <w:tcBorders>
              <w:top w:val="nil"/>
            </w:tcBorders>
            <w:shd w:val="clear" w:color="auto" w:fill="auto"/>
            <w:noWrap/>
            <w:vAlign w:val="center"/>
            <w:hideMark/>
          </w:tcPr>
          <w:p w14:paraId="25BD4996" w14:textId="77777777" w:rsidR="00216F00" w:rsidRPr="001450B1" w:rsidRDefault="00216F00" w:rsidP="00E4721A">
            <w:pPr>
              <w:jc w:val="center"/>
              <w:rPr>
                <w:rFonts w:eastAsia="Times New Roman" w:cstheme="minorHAnsi"/>
              </w:rPr>
            </w:pPr>
            <w:r w:rsidRPr="001450B1">
              <w:rPr>
                <w:rFonts w:eastAsia="Times New Roman" w:cstheme="minorHAnsi"/>
              </w:rPr>
              <w:t>1685</w:t>
            </w:r>
          </w:p>
        </w:tc>
      </w:tr>
      <w:tr w:rsidR="005B5B3C" w:rsidRPr="001450B1" w14:paraId="25C65CAB" w14:textId="77777777" w:rsidTr="003E37EE">
        <w:trPr>
          <w:trHeight w:val="268"/>
          <w:jc w:val="center"/>
        </w:trPr>
        <w:tc>
          <w:tcPr>
            <w:tcW w:w="1417" w:type="pct"/>
            <w:shd w:val="clear" w:color="auto" w:fill="auto"/>
            <w:noWrap/>
            <w:vAlign w:val="center"/>
            <w:hideMark/>
          </w:tcPr>
          <w:p w14:paraId="075E6371"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4B199BA0" w14:textId="77777777" w:rsidR="00216F00" w:rsidRPr="001450B1" w:rsidRDefault="00216F00" w:rsidP="00E4721A">
            <w:pPr>
              <w:jc w:val="center"/>
              <w:rPr>
                <w:rFonts w:eastAsia="Times New Roman" w:cstheme="minorHAnsi"/>
              </w:rPr>
            </w:pPr>
            <w:r w:rsidRPr="001450B1">
              <w:rPr>
                <w:rFonts w:eastAsia="Times New Roman" w:cstheme="minorHAnsi"/>
              </w:rPr>
              <w:t>70</w:t>
            </w:r>
          </w:p>
        </w:tc>
        <w:tc>
          <w:tcPr>
            <w:tcW w:w="383" w:type="pct"/>
            <w:shd w:val="clear" w:color="auto" w:fill="auto"/>
            <w:noWrap/>
            <w:vAlign w:val="center"/>
            <w:hideMark/>
          </w:tcPr>
          <w:p w14:paraId="30741E18" w14:textId="77777777" w:rsidR="00216F00" w:rsidRPr="001450B1" w:rsidRDefault="00216F00" w:rsidP="00E4721A">
            <w:pPr>
              <w:jc w:val="center"/>
              <w:rPr>
                <w:rFonts w:eastAsia="Times New Roman" w:cstheme="minorHAnsi"/>
              </w:rPr>
            </w:pPr>
            <w:r w:rsidRPr="001450B1">
              <w:rPr>
                <w:rFonts w:eastAsia="Times New Roman" w:cstheme="minorHAnsi"/>
              </w:rPr>
              <w:t>940</w:t>
            </w:r>
          </w:p>
        </w:tc>
        <w:tc>
          <w:tcPr>
            <w:tcW w:w="424" w:type="pct"/>
            <w:shd w:val="clear" w:color="auto" w:fill="auto"/>
            <w:noWrap/>
            <w:vAlign w:val="center"/>
            <w:hideMark/>
          </w:tcPr>
          <w:p w14:paraId="71B357CE" w14:textId="77777777" w:rsidR="00216F00" w:rsidRPr="001450B1" w:rsidRDefault="00216F00" w:rsidP="00E4721A">
            <w:pPr>
              <w:jc w:val="center"/>
              <w:rPr>
                <w:rFonts w:eastAsia="Times New Roman" w:cstheme="minorHAnsi"/>
              </w:rPr>
            </w:pPr>
            <w:r w:rsidRPr="001450B1">
              <w:rPr>
                <w:rFonts w:eastAsia="Times New Roman" w:cstheme="minorHAnsi"/>
              </w:rPr>
              <w:t>1254</w:t>
            </w:r>
          </w:p>
        </w:tc>
        <w:tc>
          <w:tcPr>
            <w:tcW w:w="362" w:type="pct"/>
            <w:shd w:val="clear" w:color="auto" w:fill="auto"/>
            <w:noWrap/>
            <w:vAlign w:val="center"/>
            <w:hideMark/>
          </w:tcPr>
          <w:p w14:paraId="083C78EB" w14:textId="77777777" w:rsidR="00216F00" w:rsidRPr="001450B1" w:rsidRDefault="00216F00" w:rsidP="00E4721A">
            <w:pPr>
              <w:jc w:val="center"/>
              <w:rPr>
                <w:rFonts w:eastAsia="Times New Roman" w:cstheme="minorHAnsi"/>
              </w:rPr>
            </w:pPr>
            <w:r w:rsidRPr="001450B1">
              <w:rPr>
                <w:rFonts w:eastAsia="Times New Roman" w:cstheme="minorHAnsi"/>
              </w:rPr>
              <w:t>185</w:t>
            </w:r>
          </w:p>
        </w:tc>
        <w:tc>
          <w:tcPr>
            <w:tcW w:w="609" w:type="pct"/>
            <w:shd w:val="clear" w:color="auto" w:fill="auto"/>
            <w:noWrap/>
            <w:vAlign w:val="center"/>
            <w:hideMark/>
          </w:tcPr>
          <w:p w14:paraId="12F7853F" w14:textId="77777777" w:rsidR="00216F00" w:rsidRPr="001450B1" w:rsidRDefault="00216F00" w:rsidP="00E4721A">
            <w:pPr>
              <w:jc w:val="center"/>
              <w:rPr>
                <w:rFonts w:eastAsia="Times New Roman" w:cstheme="minorHAnsi"/>
              </w:rPr>
            </w:pPr>
            <w:r w:rsidRPr="001450B1">
              <w:rPr>
                <w:rFonts w:eastAsia="Times New Roman" w:cstheme="minorHAnsi"/>
              </w:rPr>
              <w:t>1003</w:t>
            </w:r>
          </w:p>
        </w:tc>
        <w:tc>
          <w:tcPr>
            <w:tcW w:w="506" w:type="pct"/>
            <w:shd w:val="clear" w:color="auto" w:fill="auto"/>
            <w:noWrap/>
            <w:vAlign w:val="center"/>
            <w:hideMark/>
          </w:tcPr>
          <w:p w14:paraId="3CBF8C5E"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2" w:type="pct"/>
            <w:shd w:val="clear" w:color="auto" w:fill="auto"/>
            <w:noWrap/>
            <w:vAlign w:val="center"/>
            <w:hideMark/>
          </w:tcPr>
          <w:p w14:paraId="1B78BAC2" w14:textId="77777777" w:rsidR="00216F00" w:rsidRPr="001450B1" w:rsidRDefault="00216F00" w:rsidP="00E4721A">
            <w:pPr>
              <w:jc w:val="center"/>
              <w:rPr>
                <w:rFonts w:eastAsia="Times New Roman" w:cstheme="minorHAnsi"/>
              </w:rPr>
            </w:pPr>
            <w:r w:rsidRPr="001450B1">
              <w:rPr>
                <w:rFonts w:eastAsia="Times New Roman" w:cstheme="minorHAnsi"/>
              </w:rPr>
              <w:t>959</w:t>
            </w:r>
          </w:p>
        </w:tc>
        <w:tc>
          <w:tcPr>
            <w:tcW w:w="383" w:type="pct"/>
            <w:shd w:val="clear" w:color="auto" w:fill="auto"/>
            <w:noWrap/>
            <w:vAlign w:val="center"/>
            <w:hideMark/>
          </w:tcPr>
          <w:p w14:paraId="01A15855"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r w:rsidR="005B5B3C" w:rsidRPr="001450B1" w14:paraId="510BDCC8" w14:textId="77777777" w:rsidTr="003E37EE">
        <w:trPr>
          <w:trHeight w:val="268"/>
          <w:jc w:val="center"/>
        </w:trPr>
        <w:tc>
          <w:tcPr>
            <w:tcW w:w="1417" w:type="pct"/>
            <w:shd w:val="clear" w:color="auto" w:fill="auto"/>
            <w:noWrap/>
            <w:vAlign w:val="center"/>
            <w:hideMark/>
          </w:tcPr>
          <w:p w14:paraId="45DDD0E8"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4" w:type="pct"/>
            <w:shd w:val="clear" w:color="auto" w:fill="auto"/>
            <w:noWrap/>
            <w:vAlign w:val="center"/>
            <w:hideMark/>
          </w:tcPr>
          <w:p w14:paraId="69A42FE1" w14:textId="77777777" w:rsidR="00216F00" w:rsidRPr="001450B1" w:rsidRDefault="00216F00" w:rsidP="00E4721A">
            <w:pPr>
              <w:jc w:val="center"/>
              <w:rPr>
                <w:rFonts w:eastAsia="Times New Roman" w:cstheme="minorHAnsi"/>
              </w:rPr>
            </w:pPr>
            <w:r w:rsidRPr="001450B1">
              <w:rPr>
                <w:rFonts w:eastAsia="Times New Roman" w:cstheme="minorHAnsi"/>
              </w:rPr>
              <w:t>18</w:t>
            </w:r>
          </w:p>
        </w:tc>
        <w:tc>
          <w:tcPr>
            <w:tcW w:w="383" w:type="pct"/>
            <w:shd w:val="clear" w:color="auto" w:fill="auto"/>
            <w:noWrap/>
            <w:vAlign w:val="center"/>
            <w:hideMark/>
          </w:tcPr>
          <w:p w14:paraId="5ACDB9EE"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shd w:val="clear" w:color="auto" w:fill="auto"/>
            <w:noWrap/>
            <w:vAlign w:val="center"/>
            <w:hideMark/>
          </w:tcPr>
          <w:p w14:paraId="2162CE95" w14:textId="77777777" w:rsidR="00216F00" w:rsidRPr="001450B1" w:rsidRDefault="00216F00" w:rsidP="00E4721A">
            <w:pPr>
              <w:jc w:val="center"/>
              <w:rPr>
                <w:rFonts w:eastAsia="Times New Roman" w:cstheme="minorHAnsi"/>
              </w:rPr>
            </w:pPr>
            <w:r w:rsidRPr="001450B1">
              <w:rPr>
                <w:rFonts w:eastAsia="Times New Roman" w:cstheme="minorHAnsi"/>
              </w:rPr>
              <w:t>1197</w:t>
            </w:r>
          </w:p>
        </w:tc>
        <w:tc>
          <w:tcPr>
            <w:tcW w:w="362" w:type="pct"/>
            <w:shd w:val="clear" w:color="auto" w:fill="auto"/>
            <w:noWrap/>
            <w:vAlign w:val="center"/>
            <w:hideMark/>
          </w:tcPr>
          <w:p w14:paraId="669BEBEA" w14:textId="77777777" w:rsidR="00216F00" w:rsidRPr="001450B1" w:rsidRDefault="00216F00" w:rsidP="00E4721A">
            <w:pPr>
              <w:jc w:val="center"/>
              <w:rPr>
                <w:rFonts w:eastAsia="Times New Roman" w:cstheme="minorHAnsi"/>
              </w:rPr>
            </w:pPr>
            <w:r w:rsidRPr="001450B1">
              <w:rPr>
                <w:rFonts w:eastAsia="Times New Roman" w:cstheme="minorHAnsi"/>
              </w:rPr>
              <w:t>188</w:t>
            </w:r>
          </w:p>
        </w:tc>
        <w:tc>
          <w:tcPr>
            <w:tcW w:w="609" w:type="pct"/>
            <w:shd w:val="clear" w:color="auto" w:fill="auto"/>
            <w:noWrap/>
            <w:vAlign w:val="center"/>
            <w:hideMark/>
          </w:tcPr>
          <w:p w14:paraId="06B65C48" w14:textId="77777777" w:rsidR="00216F00" w:rsidRPr="001450B1" w:rsidRDefault="00216F00" w:rsidP="00E4721A">
            <w:pPr>
              <w:jc w:val="center"/>
              <w:rPr>
                <w:rFonts w:eastAsia="Times New Roman" w:cstheme="minorHAnsi"/>
              </w:rPr>
            </w:pPr>
            <w:r w:rsidRPr="001450B1">
              <w:rPr>
                <w:rFonts w:eastAsia="Times New Roman" w:cstheme="minorHAnsi"/>
              </w:rPr>
              <w:t>987</w:t>
            </w:r>
          </w:p>
        </w:tc>
        <w:tc>
          <w:tcPr>
            <w:tcW w:w="506" w:type="pct"/>
            <w:shd w:val="clear" w:color="auto" w:fill="auto"/>
            <w:noWrap/>
            <w:vAlign w:val="center"/>
            <w:hideMark/>
          </w:tcPr>
          <w:p w14:paraId="1CFEFBB1" w14:textId="77777777" w:rsidR="00216F00" w:rsidRPr="001450B1" w:rsidRDefault="00216F00" w:rsidP="00E4721A">
            <w:pPr>
              <w:jc w:val="center"/>
              <w:rPr>
                <w:rFonts w:eastAsia="Times New Roman" w:cstheme="minorHAnsi"/>
              </w:rPr>
            </w:pPr>
            <w:r w:rsidRPr="001450B1">
              <w:rPr>
                <w:rFonts w:eastAsia="Times New Roman" w:cstheme="minorHAnsi"/>
              </w:rPr>
              <w:t>953</w:t>
            </w:r>
          </w:p>
        </w:tc>
        <w:tc>
          <w:tcPr>
            <w:tcW w:w="552" w:type="pct"/>
            <w:shd w:val="clear" w:color="auto" w:fill="auto"/>
            <w:noWrap/>
            <w:vAlign w:val="center"/>
            <w:hideMark/>
          </w:tcPr>
          <w:p w14:paraId="7D0A7E5A" w14:textId="77777777" w:rsidR="00216F00" w:rsidRPr="001450B1" w:rsidRDefault="00216F00" w:rsidP="00E4721A">
            <w:pPr>
              <w:jc w:val="center"/>
              <w:rPr>
                <w:rFonts w:eastAsia="Times New Roman" w:cstheme="minorHAnsi"/>
              </w:rPr>
            </w:pPr>
            <w:r w:rsidRPr="001450B1">
              <w:rPr>
                <w:rFonts w:eastAsia="Times New Roman" w:cstheme="minorHAnsi"/>
              </w:rPr>
              <w:t>922</w:t>
            </w:r>
          </w:p>
        </w:tc>
        <w:tc>
          <w:tcPr>
            <w:tcW w:w="383" w:type="pct"/>
            <w:shd w:val="clear" w:color="auto" w:fill="auto"/>
            <w:noWrap/>
            <w:vAlign w:val="center"/>
            <w:hideMark/>
          </w:tcPr>
          <w:p w14:paraId="169E46B9"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5E0018B1" w14:textId="77777777" w:rsidTr="003E37EE">
        <w:trPr>
          <w:trHeight w:val="268"/>
          <w:jc w:val="center"/>
        </w:trPr>
        <w:tc>
          <w:tcPr>
            <w:tcW w:w="1417" w:type="pct"/>
            <w:shd w:val="clear" w:color="auto" w:fill="auto"/>
            <w:noWrap/>
            <w:vAlign w:val="center"/>
            <w:hideMark/>
          </w:tcPr>
          <w:p w14:paraId="4F21B9A0"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5BDB0837" w14:textId="77777777" w:rsidR="00216F00" w:rsidRPr="001450B1" w:rsidRDefault="00216F00" w:rsidP="00E4721A">
            <w:pPr>
              <w:jc w:val="center"/>
              <w:rPr>
                <w:rFonts w:eastAsia="Times New Roman" w:cstheme="minorHAnsi"/>
              </w:rPr>
            </w:pPr>
            <w:r w:rsidRPr="001450B1">
              <w:rPr>
                <w:rFonts w:eastAsia="Times New Roman" w:cstheme="minorHAnsi"/>
              </w:rPr>
              <w:t>42</w:t>
            </w:r>
          </w:p>
        </w:tc>
        <w:tc>
          <w:tcPr>
            <w:tcW w:w="383" w:type="pct"/>
            <w:shd w:val="clear" w:color="auto" w:fill="auto"/>
            <w:noWrap/>
            <w:vAlign w:val="center"/>
            <w:hideMark/>
          </w:tcPr>
          <w:p w14:paraId="7CD6FEB1" w14:textId="77777777" w:rsidR="00216F00" w:rsidRPr="001450B1" w:rsidRDefault="00216F00" w:rsidP="00E4721A">
            <w:pPr>
              <w:jc w:val="center"/>
              <w:rPr>
                <w:rFonts w:eastAsia="Times New Roman" w:cstheme="minorHAnsi"/>
              </w:rPr>
            </w:pPr>
            <w:r w:rsidRPr="001450B1">
              <w:rPr>
                <w:rFonts w:eastAsia="Times New Roman" w:cstheme="minorHAnsi"/>
              </w:rPr>
              <w:t>960</w:t>
            </w:r>
          </w:p>
        </w:tc>
        <w:tc>
          <w:tcPr>
            <w:tcW w:w="424" w:type="pct"/>
            <w:shd w:val="clear" w:color="auto" w:fill="auto"/>
            <w:noWrap/>
            <w:vAlign w:val="center"/>
            <w:hideMark/>
          </w:tcPr>
          <w:p w14:paraId="5EF5CEE6" w14:textId="77777777" w:rsidR="00216F00" w:rsidRPr="001450B1" w:rsidRDefault="00216F00" w:rsidP="00E4721A">
            <w:pPr>
              <w:jc w:val="center"/>
              <w:rPr>
                <w:rFonts w:eastAsia="Times New Roman" w:cstheme="minorHAnsi"/>
              </w:rPr>
            </w:pPr>
            <w:r w:rsidRPr="001450B1">
              <w:rPr>
                <w:rFonts w:eastAsia="Times New Roman" w:cstheme="minorHAnsi"/>
              </w:rPr>
              <w:t>1208</w:t>
            </w:r>
          </w:p>
        </w:tc>
        <w:tc>
          <w:tcPr>
            <w:tcW w:w="362" w:type="pct"/>
            <w:shd w:val="clear" w:color="auto" w:fill="auto"/>
            <w:noWrap/>
            <w:vAlign w:val="center"/>
            <w:hideMark/>
          </w:tcPr>
          <w:p w14:paraId="170F3E79" w14:textId="77777777" w:rsidR="00216F00" w:rsidRPr="001450B1" w:rsidRDefault="00216F00" w:rsidP="00E4721A">
            <w:pPr>
              <w:jc w:val="center"/>
              <w:rPr>
                <w:rFonts w:eastAsia="Times New Roman" w:cstheme="minorHAnsi"/>
              </w:rPr>
            </w:pPr>
            <w:r w:rsidRPr="001450B1">
              <w:rPr>
                <w:rFonts w:eastAsia="Times New Roman" w:cstheme="minorHAnsi"/>
              </w:rPr>
              <w:t>179</w:t>
            </w:r>
          </w:p>
        </w:tc>
        <w:tc>
          <w:tcPr>
            <w:tcW w:w="609" w:type="pct"/>
            <w:shd w:val="clear" w:color="auto" w:fill="auto"/>
            <w:noWrap/>
            <w:vAlign w:val="center"/>
            <w:hideMark/>
          </w:tcPr>
          <w:p w14:paraId="3EDC7788" w14:textId="77777777" w:rsidR="00216F00" w:rsidRPr="001450B1" w:rsidRDefault="00216F00" w:rsidP="00E4721A">
            <w:pPr>
              <w:jc w:val="center"/>
              <w:rPr>
                <w:rFonts w:eastAsia="Times New Roman" w:cstheme="minorHAnsi"/>
              </w:rPr>
            </w:pPr>
            <w:r w:rsidRPr="001450B1">
              <w:rPr>
                <w:rFonts w:eastAsia="Times New Roman" w:cstheme="minorHAnsi"/>
              </w:rPr>
              <w:t>1015</w:t>
            </w:r>
          </w:p>
        </w:tc>
        <w:tc>
          <w:tcPr>
            <w:tcW w:w="506" w:type="pct"/>
            <w:shd w:val="clear" w:color="auto" w:fill="auto"/>
            <w:noWrap/>
            <w:vAlign w:val="center"/>
            <w:hideMark/>
          </w:tcPr>
          <w:p w14:paraId="2AE27280" w14:textId="77777777" w:rsidR="00216F00" w:rsidRPr="001450B1" w:rsidRDefault="00216F00" w:rsidP="00E4721A">
            <w:pPr>
              <w:jc w:val="center"/>
              <w:rPr>
                <w:rFonts w:eastAsia="Times New Roman" w:cstheme="minorHAnsi"/>
              </w:rPr>
            </w:pPr>
            <w:r w:rsidRPr="001450B1">
              <w:rPr>
                <w:rFonts w:eastAsia="Times New Roman" w:cstheme="minorHAnsi"/>
              </w:rPr>
              <w:t>997</w:t>
            </w:r>
          </w:p>
        </w:tc>
        <w:tc>
          <w:tcPr>
            <w:tcW w:w="552" w:type="pct"/>
            <w:shd w:val="clear" w:color="auto" w:fill="auto"/>
            <w:noWrap/>
            <w:vAlign w:val="center"/>
            <w:hideMark/>
          </w:tcPr>
          <w:p w14:paraId="4C4F6706" w14:textId="77777777" w:rsidR="00216F00" w:rsidRPr="001450B1" w:rsidRDefault="00216F00" w:rsidP="00E4721A">
            <w:pPr>
              <w:jc w:val="center"/>
              <w:rPr>
                <w:rFonts w:eastAsia="Times New Roman" w:cstheme="minorHAnsi"/>
              </w:rPr>
            </w:pPr>
            <w:r w:rsidRPr="001450B1">
              <w:rPr>
                <w:rFonts w:eastAsia="Times New Roman" w:cstheme="minorHAnsi"/>
              </w:rPr>
              <w:t>974</w:t>
            </w:r>
          </w:p>
        </w:tc>
        <w:tc>
          <w:tcPr>
            <w:tcW w:w="383" w:type="pct"/>
            <w:shd w:val="clear" w:color="auto" w:fill="auto"/>
            <w:noWrap/>
            <w:vAlign w:val="center"/>
            <w:hideMark/>
          </w:tcPr>
          <w:p w14:paraId="1D3038CF" w14:textId="77777777" w:rsidR="00216F00" w:rsidRPr="001450B1" w:rsidRDefault="00216F00" w:rsidP="00E4721A">
            <w:pPr>
              <w:jc w:val="center"/>
              <w:rPr>
                <w:rFonts w:eastAsia="Times New Roman" w:cstheme="minorHAnsi"/>
              </w:rPr>
            </w:pPr>
            <w:r w:rsidRPr="001450B1">
              <w:rPr>
                <w:rFonts w:eastAsia="Times New Roman" w:cstheme="minorHAnsi"/>
              </w:rPr>
              <w:t>1685</w:t>
            </w:r>
          </w:p>
        </w:tc>
      </w:tr>
      <w:tr w:rsidR="00E4721A" w:rsidRPr="001450B1" w14:paraId="0611B2AC" w14:textId="77777777" w:rsidTr="003E37EE">
        <w:trPr>
          <w:trHeight w:val="268"/>
          <w:jc w:val="center"/>
        </w:trPr>
        <w:tc>
          <w:tcPr>
            <w:tcW w:w="1417" w:type="pct"/>
            <w:shd w:val="clear" w:color="auto" w:fill="auto"/>
            <w:noWrap/>
            <w:vAlign w:val="center"/>
            <w:hideMark/>
          </w:tcPr>
          <w:p w14:paraId="44C020AF"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19B2A002" w14:textId="77777777" w:rsidR="00216F00" w:rsidRPr="001450B1" w:rsidRDefault="00216F00" w:rsidP="00E4721A">
            <w:pPr>
              <w:jc w:val="center"/>
              <w:rPr>
                <w:rFonts w:eastAsia="Times New Roman" w:cstheme="minorHAnsi"/>
              </w:rPr>
            </w:pPr>
            <w:r w:rsidRPr="001450B1">
              <w:rPr>
                <w:rFonts w:eastAsia="Times New Roman" w:cstheme="minorHAnsi"/>
              </w:rPr>
              <w:t>88</w:t>
            </w:r>
          </w:p>
        </w:tc>
        <w:tc>
          <w:tcPr>
            <w:tcW w:w="383" w:type="pct"/>
            <w:shd w:val="clear" w:color="auto" w:fill="auto"/>
            <w:noWrap/>
            <w:vAlign w:val="center"/>
            <w:hideMark/>
          </w:tcPr>
          <w:p w14:paraId="74B13CAC" w14:textId="77777777" w:rsidR="00216F00" w:rsidRPr="001450B1" w:rsidRDefault="00216F00" w:rsidP="00E4721A">
            <w:pPr>
              <w:jc w:val="center"/>
              <w:rPr>
                <w:rFonts w:eastAsia="Times New Roman" w:cstheme="minorHAnsi"/>
              </w:rPr>
            </w:pPr>
            <w:r w:rsidRPr="001450B1">
              <w:rPr>
                <w:rFonts w:eastAsia="Times New Roman" w:cstheme="minorHAnsi"/>
              </w:rPr>
              <w:t>860</w:t>
            </w:r>
          </w:p>
        </w:tc>
        <w:tc>
          <w:tcPr>
            <w:tcW w:w="424" w:type="pct"/>
            <w:shd w:val="clear" w:color="auto" w:fill="auto"/>
            <w:noWrap/>
            <w:vAlign w:val="center"/>
            <w:hideMark/>
          </w:tcPr>
          <w:p w14:paraId="4E718B6B" w14:textId="77777777" w:rsidR="00216F00" w:rsidRPr="001450B1" w:rsidRDefault="00216F00" w:rsidP="00E4721A">
            <w:pPr>
              <w:jc w:val="center"/>
              <w:rPr>
                <w:rFonts w:eastAsia="Times New Roman" w:cstheme="minorHAnsi"/>
              </w:rPr>
            </w:pPr>
            <w:r w:rsidRPr="001450B1">
              <w:rPr>
                <w:rFonts w:eastAsia="Times New Roman" w:cstheme="minorHAnsi"/>
              </w:rPr>
              <w:t>1242</w:t>
            </w:r>
          </w:p>
        </w:tc>
        <w:tc>
          <w:tcPr>
            <w:tcW w:w="362" w:type="pct"/>
            <w:shd w:val="clear" w:color="auto" w:fill="auto"/>
            <w:noWrap/>
            <w:vAlign w:val="center"/>
            <w:hideMark/>
          </w:tcPr>
          <w:p w14:paraId="74FE684D" w14:textId="77777777" w:rsidR="00216F00" w:rsidRPr="001450B1" w:rsidRDefault="00216F00" w:rsidP="00E4721A">
            <w:pPr>
              <w:jc w:val="center"/>
              <w:rPr>
                <w:rFonts w:eastAsia="Times New Roman" w:cstheme="minorHAnsi"/>
              </w:rPr>
            </w:pPr>
            <w:r w:rsidRPr="001450B1">
              <w:rPr>
                <w:rFonts w:eastAsia="Times New Roman" w:cstheme="minorHAnsi"/>
              </w:rPr>
              <w:t>187</w:t>
            </w:r>
          </w:p>
        </w:tc>
        <w:tc>
          <w:tcPr>
            <w:tcW w:w="609" w:type="pct"/>
            <w:shd w:val="clear" w:color="auto" w:fill="auto"/>
            <w:noWrap/>
            <w:vAlign w:val="center"/>
            <w:hideMark/>
          </w:tcPr>
          <w:p w14:paraId="5EF44968" w14:textId="77777777" w:rsidR="00216F00" w:rsidRPr="001450B1" w:rsidRDefault="00216F00" w:rsidP="00E4721A">
            <w:pPr>
              <w:jc w:val="center"/>
              <w:rPr>
                <w:rFonts w:eastAsia="Times New Roman" w:cstheme="minorHAnsi"/>
              </w:rPr>
            </w:pPr>
            <w:r w:rsidRPr="001450B1">
              <w:rPr>
                <w:rFonts w:eastAsia="Times New Roman" w:cstheme="minorHAnsi"/>
              </w:rPr>
              <w:t>995</w:t>
            </w:r>
          </w:p>
        </w:tc>
        <w:tc>
          <w:tcPr>
            <w:tcW w:w="506" w:type="pct"/>
            <w:shd w:val="clear" w:color="auto" w:fill="auto"/>
            <w:noWrap/>
            <w:vAlign w:val="center"/>
            <w:hideMark/>
          </w:tcPr>
          <w:p w14:paraId="5CB1094D" w14:textId="77777777" w:rsidR="00216F00" w:rsidRPr="001450B1" w:rsidRDefault="00216F00" w:rsidP="00E4721A">
            <w:pPr>
              <w:jc w:val="center"/>
              <w:rPr>
                <w:rFonts w:eastAsia="Times New Roman" w:cstheme="minorHAnsi"/>
              </w:rPr>
            </w:pPr>
            <w:r w:rsidRPr="001450B1">
              <w:rPr>
                <w:rFonts w:eastAsia="Times New Roman" w:cstheme="minorHAnsi"/>
              </w:rPr>
              <w:t>972</w:t>
            </w:r>
          </w:p>
        </w:tc>
        <w:tc>
          <w:tcPr>
            <w:tcW w:w="552" w:type="pct"/>
            <w:shd w:val="clear" w:color="auto" w:fill="auto"/>
            <w:noWrap/>
            <w:vAlign w:val="center"/>
            <w:hideMark/>
          </w:tcPr>
          <w:p w14:paraId="0EBEA5BE" w14:textId="77777777" w:rsidR="00216F00" w:rsidRPr="001450B1" w:rsidRDefault="00216F00" w:rsidP="00E4721A">
            <w:pPr>
              <w:jc w:val="center"/>
              <w:rPr>
                <w:rFonts w:eastAsia="Times New Roman" w:cstheme="minorHAnsi"/>
              </w:rPr>
            </w:pPr>
            <w:r w:rsidRPr="001450B1">
              <w:rPr>
                <w:rFonts w:eastAsia="Times New Roman" w:cstheme="minorHAnsi"/>
              </w:rPr>
              <w:t>932</w:t>
            </w:r>
          </w:p>
        </w:tc>
        <w:tc>
          <w:tcPr>
            <w:tcW w:w="383" w:type="pct"/>
            <w:shd w:val="clear" w:color="auto" w:fill="auto"/>
            <w:noWrap/>
            <w:vAlign w:val="center"/>
            <w:hideMark/>
          </w:tcPr>
          <w:p w14:paraId="42E92A89" w14:textId="77777777" w:rsidR="00216F00" w:rsidRPr="001450B1" w:rsidRDefault="00216F00" w:rsidP="00E4721A">
            <w:pPr>
              <w:jc w:val="center"/>
              <w:rPr>
                <w:rFonts w:eastAsia="Times New Roman" w:cstheme="minorHAnsi"/>
              </w:rPr>
            </w:pPr>
            <w:r w:rsidRPr="001450B1">
              <w:rPr>
                <w:rFonts w:eastAsia="Times New Roman" w:cstheme="minorHAnsi"/>
              </w:rPr>
              <w:t>1680</w:t>
            </w:r>
          </w:p>
        </w:tc>
      </w:tr>
    </w:tbl>
    <w:p w14:paraId="4E0B3FC2" w14:textId="7CD15EC5" w:rsidR="00216F00" w:rsidRPr="001450B1" w:rsidRDefault="00216F00" w:rsidP="00E4721A">
      <w:pPr>
        <w:rPr>
          <w:rFonts w:cstheme="minorHAnsi"/>
          <w:b/>
        </w:rPr>
      </w:pPr>
    </w:p>
    <w:p w14:paraId="6EA62CA0" w14:textId="77777777" w:rsidR="00973138" w:rsidRDefault="00973138" w:rsidP="00001190"/>
    <w:p w14:paraId="7CD6468D" w14:textId="56860622" w:rsidR="00216F00" w:rsidRPr="00973138" w:rsidRDefault="00626067" w:rsidP="00E4721A">
      <w:pPr>
        <w:pStyle w:val="Heading3"/>
        <w:rPr>
          <w:rFonts w:asciiTheme="minorHAnsi" w:hAnsiTheme="minorHAnsi" w:cstheme="minorHAnsi"/>
          <w:b/>
          <w:color w:val="auto"/>
          <w:sz w:val="28"/>
          <w:szCs w:val="28"/>
        </w:rPr>
      </w:pPr>
      <w:bookmarkStart w:id="302" w:name="_Toc225704037"/>
      <w:r w:rsidRPr="00973138">
        <w:rPr>
          <w:rFonts w:asciiTheme="minorHAnsi" w:hAnsiTheme="minorHAnsi" w:cstheme="minorHAnsi"/>
          <w:b/>
          <w:color w:val="auto"/>
          <w:sz w:val="28"/>
          <w:szCs w:val="28"/>
        </w:rPr>
        <w:t xml:space="preserve">F.2. </w:t>
      </w:r>
      <w:r w:rsidR="00216F00" w:rsidRPr="00973138">
        <w:rPr>
          <w:rFonts w:asciiTheme="minorHAnsi" w:hAnsiTheme="minorHAnsi" w:cstheme="minorHAnsi"/>
          <w:b/>
          <w:color w:val="auto"/>
          <w:sz w:val="28"/>
          <w:szCs w:val="28"/>
        </w:rPr>
        <w:t>Maximum reach heights over 600 mm depth obstruction for a grasp task</w:t>
      </w:r>
      <w:bookmarkEnd w:id="302"/>
    </w:p>
    <w:p w14:paraId="63B7CA30" w14:textId="4579F555" w:rsidR="00297B30" w:rsidRPr="001450B1" w:rsidRDefault="00297B30" w:rsidP="00297B30">
      <w:pPr>
        <w:pStyle w:val="Caption"/>
        <w:keepNext/>
        <w:spacing w:before="240"/>
        <w:rPr>
          <w:rFonts w:cstheme="minorHAnsi"/>
          <w:szCs w:val="24"/>
        </w:rPr>
      </w:pPr>
      <w:bookmarkStart w:id="303" w:name="_Toc225868285"/>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15</w:t>
      </w:r>
      <w:r w:rsidRPr="001450B1">
        <w:rPr>
          <w:rFonts w:cstheme="minorHAnsi"/>
          <w:szCs w:val="24"/>
        </w:rPr>
        <w:fldChar w:fldCharType="end"/>
      </w:r>
      <w:r w:rsidRPr="001450B1">
        <w:rPr>
          <w:rFonts w:cstheme="minorHAnsi"/>
          <w:szCs w:val="24"/>
        </w:rPr>
        <w:t>. Maximum forward reaching heights over a 600 mm depth obstruction, for a grasp task (mm)</w:t>
      </w:r>
      <w:bookmarkEnd w:id="303"/>
    </w:p>
    <w:tbl>
      <w:tblPr>
        <w:tblW w:w="5000" w:type="pct"/>
        <w:jc w:val="center"/>
        <w:tblBorders>
          <w:top w:val="single" w:sz="4" w:space="0" w:color="auto"/>
          <w:bottom w:val="single" w:sz="4" w:space="0" w:color="auto"/>
        </w:tblBorders>
        <w:tblLook w:val="04A0" w:firstRow="1" w:lastRow="0" w:firstColumn="1" w:lastColumn="0" w:noHBand="0" w:noVBand="1"/>
      </w:tblPr>
      <w:tblGrid>
        <w:gridCol w:w="2653"/>
        <w:gridCol w:w="681"/>
        <w:gridCol w:w="717"/>
        <w:gridCol w:w="794"/>
        <w:gridCol w:w="678"/>
        <w:gridCol w:w="1140"/>
        <w:gridCol w:w="947"/>
        <w:gridCol w:w="1033"/>
        <w:gridCol w:w="717"/>
      </w:tblGrid>
      <w:tr w:rsidR="005B5B3C" w:rsidRPr="001450B1" w14:paraId="21C70BBA" w14:textId="77777777" w:rsidTr="003E37EE">
        <w:trPr>
          <w:trHeight w:val="268"/>
          <w:jc w:val="center"/>
        </w:trPr>
        <w:tc>
          <w:tcPr>
            <w:tcW w:w="1417" w:type="pct"/>
            <w:tcBorders>
              <w:top w:val="single" w:sz="4" w:space="0" w:color="auto"/>
              <w:bottom w:val="single" w:sz="4" w:space="0" w:color="auto"/>
            </w:tcBorders>
            <w:shd w:val="clear" w:color="auto" w:fill="auto"/>
            <w:noWrap/>
            <w:vAlign w:val="center"/>
            <w:hideMark/>
          </w:tcPr>
          <w:p w14:paraId="74B6588D" w14:textId="77777777" w:rsidR="00216F00" w:rsidRPr="001450B1" w:rsidRDefault="00216F00" w:rsidP="00E4721A">
            <w:pPr>
              <w:jc w:val="center"/>
              <w:rPr>
                <w:rFonts w:eastAsia="Times New Roman" w:cstheme="minorHAnsi"/>
                <w:b/>
                <w:bCs/>
              </w:rPr>
            </w:pPr>
            <w:r w:rsidRPr="001450B1">
              <w:rPr>
                <w:rFonts w:eastAsia="Times New Roman" w:cstheme="minorHAnsi"/>
                <w:b/>
                <w:bCs/>
              </w:rPr>
              <w:t>Data Source</w:t>
            </w:r>
          </w:p>
        </w:tc>
        <w:tc>
          <w:tcPr>
            <w:tcW w:w="364" w:type="pct"/>
            <w:tcBorders>
              <w:top w:val="single" w:sz="4" w:space="0" w:color="auto"/>
              <w:bottom w:val="single" w:sz="4" w:space="0" w:color="auto"/>
            </w:tcBorders>
            <w:shd w:val="clear" w:color="auto" w:fill="auto"/>
            <w:noWrap/>
            <w:vAlign w:val="center"/>
            <w:hideMark/>
          </w:tcPr>
          <w:p w14:paraId="127001AD" w14:textId="77777777" w:rsidR="00216F00" w:rsidRPr="001450B1" w:rsidRDefault="00216F00" w:rsidP="00E4721A">
            <w:pPr>
              <w:jc w:val="center"/>
              <w:rPr>
                <w:rFonts w:eastAsia="Times New Roman" w:cstheme="minorHAnsi"/>
                <w:b/>
                <w:bCs/>
              </w:rPr>
            </w:pPr>
            <w:r w:rsidRPr="001450B1">
              <w:rPr>
                <w:rFonts w:eastAsia="Times New Roman" w:cstheme="minorHAnsi"/>
                <w:b/>
                <w:bCs/>
              </w:rPr>
              <w:t>N</w:t>
            </w:r>
          </w:p>
        </w:tc>
        <w:tc>
          <w:tcPr>
            <w:tcW w:w="383" w:type="pct"/>
            <w:tcBorders>
              <w:top w:val="single" w:sz="4" w:space="0" w:color="auto"/>
              <w:bottom w:val="single" w:sz="4" w:space="0" w:color="auto"/>
            </w:tcBorders>
            <w:shd w:val="clear" w:color="auto" w:fill="auto"/>
            <w:noWrap/>
            <w:vAlign w:val="center"/>
            <w:hideMark/>
          </w:tcPr>
          <w:p w14:paraId="6DFD056A" w14:textId="77777777" w:rsidR="00216F00" w:rsidRPr="001450B1" w:rsidRDefault="00216F00"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1EC59CDC" w14:textId="77777777" w:rsidR="00216F00" w:rsidRPr="001450B1" w:rsidRDefault="00216F00" w:rsidP="00E4721A">
            <w:pPr>
              <w:jc w:val="center"/>
              <w:rPr>
                <w:rFonts w:eastAsia="Times New Roman" w:cstheme="minorHAnsi"/>
                <w:b/>
                <w:bCs/>
              </w:rPr>
            </w:pPr>
            <w:r w:rsidRPr="001450B1">
              <w:rPr>
                <w:rFonts w:eastAsia="Times New Roman" w:cstheme="minorHAnsi"/>
                <w:b/>
                <w:bCs/>
              </w:rPr>
              <w:t>Mean</w:t>
            </w:r>
          </w:p>
        </w:tc>
        <w:tc>
          <w:tcPr>
            <w:tcW w:w="362" w:type="pct"/>
            <w:tcBorders>
              <w:top w:val="single" w:sz="4" w:space="0" w:color="auto"/>
              <w:bottom w:val="single" w:sz="4" w:space="0" w:color="auto"/>
            </w:tcBorders>
            <w:shd w:val="clear" w:color="auto" w:fill="auto"/>
            <w:noWrap/>
            <w:vAlign w:val="center"/>
            <w:hideMark/>
          </w:tcPr>
          <w:p w14:paraId="1E1F6663" w14:textId="77777777" w:rsidR="00216F00" w:rsidRPr="001450B1" w:rsidRDefault="00216F00" w:rsidP="00E4721A">
            <w:pPr>
              <w:jc w:val="center"/>
              <w:rPr>
                <w:rFonts w:eastAsia="Times New Roman" w:cstheme="minorHAnsi"/>
                <w:b/>
                <w:bCs/>
              </w:rPr>
            </w:pPr>
            <w:r w:rsidRPr="001450B1">
              <w:rPr>
                <w:rFonts w:eastAsia="Times New Roman" w:cstheme="minorHAnsi"/>
                <w:b/>
                <w:bCs/>
              </w:rPr>
              <w:t>SD</w:t>
            </w:r>
          </w:p>
        </w:tc>
        <w:tc>
          <w:tcPr>
            <w:tcW w:w="609" w:type="pct"/>
            <w:tcBorders>
              <w:top w:val="single" w:sz="4" w:space="0" w:color="auto"/>
              <w:bottom w:val="single" w:sz="4" w:space="0" w:color="auto"/>
            </w:tcBorders>
            <w:shd w:val="clear" w:color="auto" w:fill="auto"/>
            <w:noWrap/>
            <w:vAlign w:val="center"/>
            <w:hideMark/>
          </w:tcPr>
          <w:p w14:paraId="35A79BDD" w14:textId="77777777" w:rsidR="00216F00" w:rsidRPr="001450B1" w:rsidRDefault="00216F00" w:rsidP="00E4721A">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7A133417" w14:textId="77777777" w:rsidR="00216F00" w:rsidRPr="001450B1" w:rsidRDefault="00216F00" w:rsidP="00E4721A">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2" w:type="pct"/>
            <w:tcBorders>
              <w:top w:val="single" w:sz="4" w:space="0" w:color="auto"/>
              <w:bottom w:val="single" w:sz="4" w:space="0" w:color="auto"/>
            </w:tcBorders>
            <w:shd w:val="clear" w:color="auto" w:fill="auto"/>
            <w:noWrap/>
            <w:vAlign w:val="center"/>
            <w:hideMark/>
          </w:tcPr>
          <w:p w14:paraId="4DC24925" w14:textId="77777777" w:rsidR="00216F00" w:rsidRPr="001450B1" w:rsidRDefault="00216F00" w:rsidP="00E4721A">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83" w:type="pct"/>
            <w:tcBorders>
              <w:top w:val="single" w:sz="4" w:space="0" w:color="auto"/>
              <w:bottom w:val="single" w:sz="4" w:space="0" w:color="auto"/>
            </w:tcBorders>
            <w:shd w:val="clear" w:color="auto" w:fill="auto"/>
            <w:noWrap/>
            <w:vAlign w:val="center"/>
            <w:hideMark/>
          </w:tcPr>
          <w:p w14:paraId="317CF4C6" w14:textId="77777777" w:rsidR="00216F00" w:rsidRPr="001450B1" w:rsidRDefault="00216F00" w:rsidP="00E4721A">
            <w:pPr>
              <w:jc w:val="center"/>
              <w:rPr>
                <w:rFonts w:eastAsia="Times New Roman" w:cstheme="minorHAnsi"/>
                <w:b/>
                <w:bCs/>
              </w:rPr>
            </w:pPr>
            <w:r w:rsidRPr="001450B1">
              <w:rPr>
                <w:rFonts w:eastAsia="Times New Roman" w:cstheme="minorHAnsi"/>
                <w:b/>
                <w:bCs/>
              </w:rPr>
              <w:t>Max</w:t>
            </w:r>
          </w:p>
        </w:tc>
      </w:tr>
      <w:tr w:rsidR="005B5B3C" w:rsidRPr="001450B1" w14:paraId="7C88BFFD" w14:textId="77777777" w:rsidTr="003E37EE">
        <w:trPr>
          <w:trHeight w:val="268"/>
          <w:jc w:val="center"/>
        </w:trPr>
        <w:tc>
          <w:tcPr>
            <w:tcW w:w="1417" w:type="pct"/>
            <w:tcBorders>
              <w:top w:val="single" w:sz="4" w:space="0" w:color="auto"/>
            </w:tcBorders>
            <w:shd w:val="clear" w:color="auto" w:fill="auto"/>
            <w:noWrap/>
            <w:vAlign w:val="center"/>
            <w:hideMark/>
          </w:tcPr>
          <w:p w14:paraId="6C199018" w14:textId="77777777" w:rsidR="00216F00" w:rsidRPr="001450B1" w:rsidRDefault="00216F00" w:rsidP="00E4721A">
            <w:pPr>
              <w:rPr>
                <w:rFonts w:eastAsia="Times New Roman" w:cstheme="minorHAnsi"/>
                <w:b/>
                <w:bCs/>
              </w:rPr>
            </w:pPr>
            <w:r w:rsidRPr="001450B1">
              <w:rPr>
                <w:rFonts w:eastAsia="Times New Roman" w:cstheme="minorHAnsi"/>
                <w:b/>
                <w:bCs/>
                <w:i/>
              </w:rPr>
              <w:t>Laboratory-derived data</w:t>
            </w:r>
          </w:p>
        </w:tc>
        <w:tc>
          <w:tcPr>
            <w:tcW w:w="364" w:type="pct"/>
            <w:tcBorders>
              <w:top w:val="single" w:sz="4" w:space="0" w:color="auto"/>
            </w:tcBorders>
            <w:shd w:val="clear" w:color="auto" w:fill="auto"/>
            <w:noWrap/>
            <w:vAlign w:val="center"/>
            <w:hideMark/>
          </w:tcPr>
          <w:p w14:paraId="2BB9EB65"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1688532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06EA5091"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tcBorders>
            <w:shd w:val="clear" w:color="auto" w:fill="auto"/>
            <w:noWrap/>
            <w:vAlign w:val="center"/>
            <w:hideMark/>
          </w:tcPr>
          <w:p w14:paraId="66217EE6"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tcBorders>
            <w:shd w:val="clear" w:color="auto" w:fill="auto"/>
            <w:noWrap/>
            <w:vAlign w:val="center"/>
            <w:hideMark/>
          </w:tcPr>
          <w:p w14:paraId="2E0E2E8C"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711C8766"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tcBorders>
            <w:shd w:val="clear" w:color="auto" w:fill="auto"/>
            <w:noWrap/>
            <w:vAlign w:val="center"/>
            <w:hideMark/>
          </w:tcPr>
          <w:p w14:paraId="6E834C6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tcBorders>
            <w:shd w:val="clear" w:color="auto" w:fill="auto"/>
            <w:noWrap/>
            <w:vAlign w:val="center"/>
            <w:hideMark/>
          </w:tcPr>
          <w:p w14:paraId="3E166761"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4FC569BB" w14:textId="77777777" w:rsidTr="003E37EE">
        <w:trPr>
          <w:trHeight w:val="268"/>
          <w:jc w:val="center"/>
        </w:trPr>
        <w:tc>
          <w:tcPr>
            <w:tcW w:w="1417" w:type="pct"/>
            <w:shd w:val="clear" w:color="auto" w:fill="auto"/>
            <w:noWrap/>
            <w:vAlign w:val="center"/>
            <w:hideMark/>
          </w:tcPr>
          <w:p w14:paraId="253A3F41"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shd w:val="clear" w:color="auto" w:fill="auto"/>
            <w:noWrap/>
            <w:vAlign w:val="center"/>
            <w:hideMark/>
          </w:tcPr>
          <w:p w14:paraId="46995B48" w14:textId="77777777" w:rsidR="00216F00" w:rsidRPr="001450B1" w:rsidRDefault="00216F00" w:rsidP="00E4721A">
            <w:pPr>
              <w:jc w:val="center"/>
              <w:rPr>
                <w:rFonts w:eastAsia="Times New Roman" w:cstheme="minorHAnsi"/>
              </w:rPr>
            </w:pPr>
            <w:r w:rsidRPr="001450B1">
              <w:rPr>
                <w:rFonts w:eastAsia="Times New Roman" w:cstheme="minorHAnsi"/>
              </w:rPr>
              <w:t>137</w:t>
            </w:r>
          </w:p>
        </w:tc>
        <w:tc>
          <w:tcPr>
            <w:tcW w:w="383" w:type="pct"/>
            <w:shd w:val="clear" w:color="auto" w:fill="auto"/>
            <w:noWrap/>
            <w:vAlign w:val="center"/>
            <w:hideMark/>
          </w:tcPr>
          <w:p w14:paraId="044FBB9E"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01DD4371" w14:textId="77777777" w:rsidR="00216F00" w:rsidRPr="001450B1" w:rsidRDefault="00216F00" w:rsidP="00E4721A">
            <w:pPr>
              <w:jc w:val="center"/>
              <w:rPr>
                <w:rFonts w:eastAsia="Times New Roman" w:cstheme="minorHAnsi"/>
              </w:rPr>
            </w:pPr>
            <w:r w:rsidRPr="001450B1">
              <w:rPr>
                <w:rFonts w:eastAsia="Times New Roman" w:cstheme="minorHAnsi"/>
              </w:rPr>
              <w:t>1275</w:t>
            </w:r>
          </w:p>
        </w:tc>
        <w:tc>
          <w:tcPr>
            <w:tcW w:w="362" w:type="pct"/>
            <w:shd w:val="clear" w:color="auto" w:fill="auto"/>
            <w:noWrap/>
            <w:vAlign w:val="center"/>
            <w:hideMark/>
          </w:tcPr>
          <w:p w14:paraId="2070EB84" w14:textId="77777777" w:rsidR="00216F00" w:rsidRPr="001450B1" w:rsidRDefault="00216F00" w:rsidP="00E4721A">
            <w:pPr>
              <w:jc w:val="center"/>
              <w:rPr>
                <w:rFonts w:eastAsia="Times New Roman" w:cstheme="minorHAnsi"/>
              </w:rPr>
            </w:pPr>
            <w:r w:rsidRPr="001450B1">
              <w:rPr>
                <w:rFonts w:eastAsia="Times New Roman" w:cstheme="minorHAnsi"/>
              </w:rPr>
              <w:t>183</w:t>
            </w:r>
          </w:p>
        </w:tc>
        <w:tc>
          <w:tcPr>
            <w:tcW w:w="609" w:type="pct"/>
            <w:shd w:val="clear" w:color="auto" w:fill="auto"/>
            <w:noWrap/>
            <w:vAlign w:val="center"/>
            <w:hideMark/>
          </w:tcPr>
          <w:p w14:paraId="2707F9E7" w14:textId="77777777" w:rsidR="00216F00" w:rsidRPr="001450B1" w:rsidRDefault="00216F00" w:rsidP="00E4721A">
            <w:pPr>
              <w:jc w:val="center"/>
              <w:rPr>
                <w:rFonts w:eastAsia="Times New Roman" w:cstheme="minorHAnsi"/>
              </w:rPr>
            </w:pPr>
            <w:r w:rsidRPr="001450B1">
              <w:rPr>
                <w:rFonts w:eastAsia="Times New Roman" w:cstheme="minorHAnsi"/>
              </w:rPr>
              <w:t>1020</w:t>
            </w:r>
          </w:p>
        </w:tc>
        <w:tc>
          <w:tcPr>
            <w:tcW w:w="506" w:type="pct"/>
            <w:shd w:val="clear" w:color="auto" w:fill="auto"/>
            <w:noWrap/>
            <w:vAlign w:val="center"/>
            <w:hideMark/>
          </w:tcPr>
          <w:p w14:paraId="780AE051" w14:textId="77777777" w:rsidR="00216F00" w:rsidRPr="001450B1" w:rsidRDefault="00216F00" w:rsidP="00E4721A">
            <w:pPr>
              <w:jc w:val="center"/>
              <w:rPr>
                <w:rFonts w:eastAsia="Times New Roman" w:cstheme="minorHAnsi"/>
              </w:rPr>
            </w:pPr>
            <w:r w:rsidRPr="001450B1">
              <w:rPr>
                <w:rFonts w:eastAsia="Times New Roman" w:cstheme="minorHAnsi"/>
              </w:rPr>
              <w:t>998</w:t>
            </w:r>
          </w:p>
        </w:tc>
        <w:tc>
          <w:tcPr>
            <w:tcW w:w="552" w:type="pct"/>
            <w:shd w:val="clear" w:color="auto" w:fill="auto"/>
            <w:noWrap/>
            <w:vAlign w:val="center"/>
            <w:hideMark/>
          </w:tcPr>
          <w:p w14:paraId="544C759E" w14:textId="77777777" w:rsidR="00216F00" w:rsidRPr="001450B1" w:rsidRDefault="00216F00" w:rsidP="00E4721A">
            <w:pPr>
              <w:jc w:val="center"/>
              <w:rPr>
                <w:rFonts w:eastAsia="Times New Roman" w:cstheme="minorHAnsi"/>
              </w:rPr>
            </w:pPr>
            <w:r w:rsidRPr="001450B1">
              <w:rPr>
                <w:rFonts w:eastAsia="Times New Roman" w:cstheme="minorHAnsi"/>
              </w:rPr>
              <w:t>947</w:t>
            </w:r>
          </w:p>
        </w:tc>
        <w:tc>
          <w:tcPr>
            <w:tcW w:w="383" w:type="pct"/>
            <w:shd w:val="clear" w:color="auto" w:fill="auto"/>
            <w:noWrap/>
            <w:vAlign w:val="center"/>
            <w:hideMark/>
          </w:tcPr>
          <w:p w14:paraId="14490159"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r w:rsidR="005B5B3C" w:rsidRPr="001450B1" w14:paraId="6031EBDE" w14:textId="77777777" w:rsidTr="003E37EE">
        <w:trPr>
          <w:trHeight w:val="268"/>
          <w:jc w:val="center"/>
        </w:trPr>
        <w:tc>
          <w:tcPr>
            <w:tcW w:w="1417" w:type="pct"/>
            <w:shd w:val="clear" w:color="auto" w:fill="auto"/>
            <w:noWrap/>
            <w:vAlign w:val="center"/>
            <w:hideMark/>
          </w:tcPr>
          <w:p w14:paraId="6375FFD3"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40E43A23" w14:textId="77777777" w:rsidR="00216F00" w:rsidRPr="001450B1" w:rsidRDefault="00216F00" w:rsidP="00E4721A">
            <w:pPr>
              <w:jc w:val="center"/>
              <w:rPr>
                <w:rFonts w:eastAsia="Times New Roman" w:cstheme="minorHAnsi"/>
              </w:rPr>
            </w:pPr>
            <w:r w:rsidRPr="001450B1">
              <w:rPr>
                <w:rFonts w:eastAsia="Times New Roman" w:cstheme="minorHAnsi"/>
              </w:rPr>
              <w:t>64</w:t>
            </w:r>
          </w:p>
        </w:tc>
        <w:tc>
          <w:tcPr>
            <w:tcW w:w="383" w:type="pct"/>
            <w:shd w:val="clear" w:color="auto" w:fill="auto"/>
            <w:noWrap/>
            <w:vAlign w:val="center"/>
            <w:hideMark/>
          </w:tcPr>
          <w:p w14:paraId="0E972D8E" w14:textId="77777777" w:rsidR="00216F00" w:rsidRPr="001450B1" w:rsidRDefault="00216F00" w:rsidP="00E4721A">
            <w:pPr>
              <w:jc w:val="center"/>
              <w:rPr>
                <w:rFonts w:eastAsia="Times New Roman" w:cstheme="minorHAnsi"/>
              </w:rPr>
            </w:pPr>
            <w:r w:rsidRPr="001450B1">
              <w:rPr>
                <w:rFonts w:eastAsia="Times New Roman" w:cstheme="minorHAnsi"/>
              </w:rPr>
              <w:t>990</w:t>
            </w:r>
          </w:p>
        </w:tc>
        <w:tc>
          <w:tcPr>
            <w:tcW w:w="424" w:type="pct"/>
            <w:shd w:val="clear" w:color="auto" w:fill="auto"/>
            <w:noWrap/>
            <w:vAlign w:val="center"/>
            <w:hideMark/>
          </w:tcPr>
          <w:p w14:paraId="58BB5615" w14:textId="77777777" w:rsidR="00216F00" w:rsidRPr="001450B1" w:rsidRDefault="00216F00" w:rsidP="00E4721A">
            <w:pPr>
              <w:jc w:val="center"/>
              <w:rPr>
                <w:rFonts w:eastAsia="Times New Roman" w:cstheme="minorHAnsi"/>
              </w:rPr>
            </w:pPr>
            <w:r w:rsidRPr="001450B1">
              <w:rPr>
                <w:rFonts w:eastAsia="Times New Roman" w:cstheme="minorHAnsi"/>
              </w:rPr>
              <w:t>1325</w:t>
            </w:r>
          </w:p>
        </w:tc>
        <w:tc>
          <w:tcPr>
            <w:tcW w:w="362" w:type="pct"/>
            <w:shd w:val="clear" w:color="auto" w:fill="auto"/>
            <w:noWrap/>
            <w:vAlign w:val="center"/>
            <w:hideMark/>
          </w:tcPr>
          <w:p w14:paraId="25E257FF" w14:textId="77777777" w:rsidR="00216F00" w:rsidRPr="001450B1" w:rsidRDefault="00216F00" w:rsidP="00E4721A">
            <w:pPr>
              <w:jc w:val="center"/>
              <w:rPr>
                <w:rFonts w:eastAsia="Times New Roman" w:cstheme="minorHAnsi"/>
              </w:rPr>
            </w:pPr>
            <w:r w:rsidRPr="001450B1">
              <w:rPr>
                <w:rFonts w:eastAsia="Times New Roman" w:cstheme="minorHAnsi"/>
              </w:rPr>
              <w:t>169</w:t>
            </w:r>
          </w:p>
        </w:tc>
        <w:tc>
          <w:tcPr>
            <w:tcW w:w="609" w:type="pct"/>
            <w:shd w:val="clear" w:color="auto" w:fill="auto"/>
            <w:noWrap/>
            <w:vAlign w:val="center"/>
            <w:hideMark/>
          </w:tcPr>
          <w:p w14:paraId="7756887B" w14:textId="77777777" w:rsidR="00216F00" w:rsidRPr="001450B1" w:rsidRDefault="00216F00" w:rsidP="00E4721A">
            <w:pPr>
              <w:jc w:val="center"/>
              <w:rPr>
                <w:rFonts w:eastAsia="Times New Roman" w:cstheme="minorHAnsi"/>
              </w:rPr>
            </w:pPr>
            <w:r w:rsidRPr="001450B1">
              <w:rPr>
                <w:rFonts w:eastAsia="Times New Roman" w:cstheme="minorHAnsi"/>
              </w:rPr>
              <w:t>1122</w:t>
            </w:r>
          </w:p>
        </w:tc>
        <w:tc>
          <w:tcPr>
            <w:tcW w:w="506" w:type="pct"/>
            <w:shd w:val="clear" w:color="auto" w:fill="auto"/>
            <w:noWrap/>
            <w:vAlign w:val="center"/>
            <w:hideMark/>
          </w:tcPr>
          <w:p w14:paraId="4DBED563" w14:textId="77777777" w:rsidR="00216F00" w:rsidRPr="001450B1" w:rsidRDefault="00216F00" w:rsidP="00E4721A">
            <w:pPr>
              <w:jc w:val="center"/>
              <w:rPr>
                <w:rFonts w:eastAsia="Times New Roman" w:cstheme="minorHAnsi"/>
              </w:rPr>
            </w:pPr>
            <w:r w:rsidRPr="001450B1">
              <w:rPr>
                <w:rFonts w:eastAsia="Times New Roman" w:cstheme="minorHAnsi"/>
              </w:rPr>
              <w:t>1025</w:t>
            </w:r>
          </w:p>
        </w:tc>
        <w:tc>
          <w:tcPr>
            <w:tcW w:w="552" w:type="pct"/>
            <w:shd w:val="clear" w:color="auto" w:fill="auto"/>
            <w:noWrap/>
            <w:vAlign w:val="center"/>
            <w:hideMark/>
          </w:tcPr>
          <w:p w14:paraId="2D0D16CD" w14:textId="77777777" w:rsidR="00216F00" w:rsidRPr="001450B1" w:rsidRDefault="00216F00" w:rsidP="00E4721A">
            <w:pPr>
              <w:jc w:val="center"/>
              <w:rPr>
                <w:rFonts w:eastAsia="Times New Roman" w:cstheme="minorHAnsi"/>
              </w:rPr>
            </w:pPr>
            <w:r w:rsidRPr="001450B1">
              <w:rPr>
                <w:rFonts w:eastAsia="Times New Roman" w:cstheme="minorHAnsi"/>
              </w:rPr>
              <w:t>1003</w:t>
            </w:r>
          </w:p>
        </w:tc>
        <w:tc>
          <w:tcPr>
            <w:tcW w:w="383" w:type="pct"/>
            <w:shd w:val="clear" w:color="auto" w:fill="auto"/>
            <w:noWrap/>
            <w:vAlign w:val="center"/>
            <w:hideMark/>
          </w:tcPr>
          <w:p w14:paraId="6A307629"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r w:rsidR="005B5B3C" w:rsidRPr="001450B1" w14:paraId="52D1301C" w14:textId="77777777" w:rsidTr="003E37EE">
        <w:trPr>
          <w:trHeight w:val="268"/>
          <w:jc w:val="center"/>
        </w:trPr>
        <w:tc>
          <w:tcPr>
            <w:tcW w:w="1417" w:type="pct"/>
            <w:shd w:val="clear" w:color="auto" w:fill="auto"/>
            <w:noWrap/>
            <w:vAlign w:val="center"/>
            <w:hideMark/>
          </w:tcPr>
          <w:p w14:paraId="76328FD8"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4" w:type="pct"/>
            <w:shd w:val="clear" w:color="auto" w:fill="auto"/>
            <w:noWrap/>
            <w:vAlign w:val="center"/>
            <w:hideMark/>
          </w:tcPr>
          <w:p w14:paraId="0CC53667" w14:textId="77777777" w:rsidR="00216F00" w:rsidRPr="001450B1" w:rsidRDefault="00216F00" w:rsidP="00E4721A">
            <w:pPr>
              <w:jc w:val="center"/>
              <w:rPr>
                <w:rFonts w:eastAsia="Times New Roman" w:cstheme="minorHAnsi"/>
              </w:rPr>
            </w:pPr>
            <w:r w:rsidRPr="001450B1">
              <w:rPr>
                <w:rFonts w:eastAsia="Times New Roman" w:cstheme="minorHAnsi"/>
              </w:rPr>
              <w:t>64</w:t>
            </w:r>
          </w:p>
        </w:tc>
        <w:tc>
          <w:tcPr>
            <w:tcW w:w="383" w:type="pct"/>
            <w:shd w:val="clear" w:color="auto" w:fill="auto"/>
            <w:noWrap/>
            <w:vAlign w:val="center"/>
            <w:hideMark/>
          </w:tcPr>
          <w:p w14:paraId="04C4B44F"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0945F898" w14:textId="77777777" w:rsidR="00216F00" w:rsidRPr="001450B1" w:rsidRDefault="00216F00" w:rsidP="00E4721A">
            <w:pPr>
              <w:jc w:val="center"/>
              <w:rPr>
                <w:rFonts w:eastAsia="Times New Roman" w:cstheme="minorHAnsi"/>
              </w:rPr>
            </w:pPr>
            <w:r w:rsidRPr="001450B1">
              <w:rPr>
                <w:rFonts w:eastAsia="Times New Roman" w:cstheme="minorHAnsi"/>
              </w:rPr>
              <w:t>1237</w:t>
            </w:r>
          </w:p>
        </w:tc>
        <w:tc>
          <w:tcPr>
            <w:tcW w:w="362" w:type="pct"/>
            <w:shd w:val="clear" w:color="auto" w:fill="auto"/>
            <w:noWrap/>
            <w:vAlign w:val="center"/>
            <w:hideMark/>
          </w:tcPr>
          <w:p w14:paraId="5C5E940B" w14:textId="77777777" w:rsidR="00216F00" w:rsidRPr="001450B1" w:rsidRDefault="00216F00" w:rsidP="00E4721A">
            <w:pPr>
              <w:jc w:val="center"/>
              <w:rPr>
                <w:rFonts w:eastAsia="Times New Roman" w:cstheme="minorHAnsi"/>
              </w:rPr>
            </w:pPr>
            <w:r w:rsidRPr="001450B1">
              <w:rPr>
                <w:rFonts w:eastAsia="Times New Roman" w:cstheme="minorHAnsi"/>
              </w:rPr>
              <w:t>190</w:t>
            </w:r>
          </w:p>
        </w:tc>
        <w:tc>
          <w:tcPr>
            <w:tcW w:w="609" w:type="pct"/>
            <w:shd w:val="clear" w:color="auto" w:fill="auto"/>
            <w:noWrap/>
            <w:vAlign w:val="center"/>
            <w:hideMark/>
          </w:tcPr>
          <w:p w14:paraId="33624602" w14:textId="77777777" w:rsidR="00216F00" w:rsidRPr="001450B1" w:rsidRDefault="00216F00" w:rsidP="00E4721A">
            <w:pPr>
              <w:jc w:val="center"/>
              <w:rPr>
                <w:rFonts w:eastAsia="Times New Roman" w:cstheme="minorHAnsi"/>
              </w:rPr>
            </w:pPr>
            <w:r w:rsidRPr="001450B1">
              <w:rPr>
                <w:rFonts w:eastAsia="Times New Roman" w:cstheme="minorHAnsi"/>
              </w:rPr>
              <w:t>1000</w:t>
            </w:r>
          </w:p>
        </w:tc>
        <w:tc>
          <w:tcPr>
            <w:tcW w:w="506" w:type="pct"/>
            <w:shd w:val="clear" w:color="auto" w:fill="auto"/>
            <w:noWrap/>
            <w:vAlign w:val="center"/>
            <w:hideMark/>
          </w:tcPr>
          <w:p w14:paraId="5C2496AA"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2" w:type="pct"/>
            <w:shd w:val="clear" w:color="auto" w:fill="auto"/>
            <w:noWrap/>
            <w:vAlign w:val="center"/>
            <w:hideMark/>
          </w:tcPr>
          <w:p w14:paraId="02B4CCBB" w14:textId="77777777" w:rsidR="00216F00" w:rsidRPr="001450B1" w:rsidRDefault="00216F00" w:rsidP="00E4721A">
            <w:pPr>
              <w:jc w:val="center"/>
              <w:rPr>
                <w:rFonts w:eastAsia="Times New Roman" w:cstheme="minorHAnsi"/>
              </w:rPr>
            </w:pPr>
            <w:r w:rsidRPr="001450B1">
              <w:rPr>
                <w:rFonts w:eastAsia="Times New Roman" w:cstheme="minorHAnsi"/>
              </w:rPr>
              <w:t>925</w:t>
            </w:r>
          </w:p>
        </w:tc>
        <w:tc>
          <w:tcPr>
            <w:tcW w:w="383" w:type="pct"/>
            <w:shd w:val="clear" w:color="auto" w:fill="auto"/>
            <w:noWrap/>
            <w:vAlign w:val="center"/>
            <w:hideMark/>
          </w:tcPr>
          <w:p w14:paraId="6D1ED4A8" w14:textId="77777777" w:rsidR="00216F00" w:rsidRPr="001450B1" w:rsidRDefault="00216F00" w:rsidP="00E4721A">
            <w:pPr>
              <w:jc w:val="center"/>
              <w:rPr>
                <w:rFonts w:eastAsia="Times New Roman" w:cstheme="minorHAnsi"/>
              </w:rPr>
            </w:pPr>
            <w:r w:rsidRPr="001450B1">
              <w:rPr>
                <w:rFonts w:eastAsia="Times New Roman" w:cstheme="minorHAnsi"/>
              </w:rPr>
              <w:t>1665</w:t>
            </w:r>
          </w:p>
        </w:tc>
      </w:tr>
      <w:tr w:rsidR="005B5B3C" w:rsidRPr="001450B1" w14:paraId="61AEB413" w14:textId="77777777" w:rsidTr="003E37EE">
        <w:trPr>
          <w:trHeight w:val="268"/>
          <w:jc w:val="center"/>
        </w:trPr>
        <w:tc>
          <w:tcPr>
            <w:tcW w:w="1417" w:type="pct"/>
            <w:shd w:val="clear" w:color="auto" w:fill="auto"/>
            <w:noWrap/>
            <w:vAlign w:val="center"/>
            <w:hideMark/>
          </w:tcPr>
          <w:p w14:paraId="3E2F957D"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4286A4CB" w14:textId="77777777" w:rsidR="00216F00" w:rsidRPr="001450B1" w:rsidRDefault="00216F00" w:rsidP="00E4721A">
            <w:pPr>
              <w:jc w:val="center"/>
              <w:rPr>
                <w:rFonts w:eastAsia="Times New Roman" w:cstheme="minorHAnsi"/>
              </w:rPr>
            </w:pPr>
            <w:r w:rsidRPr="001450B1">
              <w:rPr>
                <w:rFonts w:eastAsia="Times New Roman" w:cstheme="minorHAnsi"/>
              </w:rPr>
              <w:t>9</w:t>
            </w:r>
          </w:p>
        </w:tc>
        <w:tc>
          <w:tcPr>
            <w:tcW w:w="383" w:type="pct"/>
            <w:shd w:val="clear" w:color="auto" w:fill="auto"/>
            <w:noWrap/>
            <w:vAlign w:val="center"/>
            <w:hideMark/>
          </w:tcPr>
          <w:p w14:paraId="426CC50E" w14:textId="77777777" w:rsidR="00216F00" w:rsidRPr="001450B1" w:rsidRDefault="00216F00" w:rsidP="00E4721A">
            <w:pPr>
              <w:jc w:val="center"/>
              <w:rPr>
                <w:rFonts w:eastAsia="Times New Roman" w:cstheme="minorHAnsi"/>
              </w:rPr>
            </w:pPr>
            <w:r w:rsidRPr="001450B1">
              <w:rPr>
                <w:rFonts w:eastAsia="Times New Roman" w:cstheme="minorHAnsi"/>
              </w:rPr>
              <w:t>1070</w:t>
            </w:r>
          </w:p>
        </w:tc>
        <w:tc>
          <w:tcPr>
            <w:tcW w:w="424" w:type="pct"/>
            <w:shd w:val="clear" w:color="auto" w:fill="auto"/>
            <w:noWrap/>
            <w:vAlign w:val="center"/>
            <w:hideMark/>
          </w:tcPr>
          <w:p w14:paraId="61D08499" w14:textId="77777777" w:rsidR="00216F00" w:rsidRPr="001450B1" w:rsidRDefault="00216F00" w:rsidP="00E4721A">
            <w:pPr>
              <w:jc w:val="center"/>
              <w:rPr>
                <w:rFonts w:eastAsia="Times New Roman" w:cstheme="minorHAnsi"/>
              </w:rPr>
            </w:pPr>
            <w:r w:rsidRPr="001450B1">
              <w:rPr>
                <w:rFonts w:eastAsia="Times New Roman" w:cstheme="minorHAnsi"/>
              </w:rPr>
              <w:t>1189</w:t>
            </w:r>
          </w:p>
        </w:tc>
        <w:tc>
          <w:tcPr>
            <w:tcW w:w="362" w:type="pct"/>
            <w:shd w:val="clear" w:color="auto" w:fill="auto"/>
            <w:noWrap/>
            <w:vAlign w:val="center"/>
            <w:hideMark/>
          </w:tcPr>
          <w:p w14:paraId="177BCB9C" w14:textId="77777777" w:rsidR="00216F00" w:rsidRPr="001450B1" w:rsidRDefault="00216F00" w:rsidP="00E4721A">
            <w:pPr>
              <w:jc w:val="center"/>
              <w:rPr>
                <w:rFonts w:eastAsia="Times New Roman" w:cstheme="minorHAnsi"/>
              </w:rPr>
            </w:pPr>
            <w:r w:rsidRPr="001450B1">
              <w:rPr>
                <w:rFonts w:eastAsia="Times New Roman" w:cstheme="minorHAnsi"/>
              </w:rPr>
              <w:t>138</w:t>
            </w:r>
          </w:p>
        </w:tc>
        <w:tc>
          <w:tcPr>
            <w:tcW w:w="609" w:type="pct"/>
            <w:shd w:val="clear" w:color="auto" w:fill="auto"/>
            <w:noWrap/>
            <w:vAlign w:val="center"/>
            <w:hideMark/>
          </w:tcPr>
          <w:p w14:paraId="033ED3FA" w14:textId="77777777" w:rsidR="00216F00" w:rsidRPr="001450B1" w:rsidRDefault="00216F00" w:rsidP="00E4721A">
            <w:pPr>
              <w:jc w:val="center"/>
              <w:rPr>
                <w:rFonts w:eastAsia="Times New Roman" w:cstheme="minorHAnsi"/>
              </w:rPr>
            </w:pPr>
            <w:r w:rsidRPr="001450B1">
              <w:rPr>
                <w:rFonts w:eastAsia="Times New Roman" w:cstheme="minorHAnsi"/>
              </w:rPr>
              <w:t>1078</w:t>
            </w:r>
          </w:p>
        </w:tc>
        <w:tc>
          <w:tcPr>
            <w:tcW w:w="506" w:type="pct"/>
            <w:shd w:val="clear" w:color="auto" w:fill="auto"/>
            <w:noWrap/>
            <w:vAlign w:val="center"/>
            <w:hideMark/>
          </w:tcPr>
          <w:p w14:paraId="1C56C90E" w14:textId="77777777" w:rsidR="00216F00" w:rsidRPr="001450B1" w:rsidRDefault="00216F00" w:rsidP="00E4721A">
            <w:pPr>
              <w:jc w:val="center"/>
              <w:rPr>
                <w:rFonts w:eastAsia="Times New Roman" w:cstheme="minorHAnsi"/>
              </w:rPr>
            </w:pPr>
            <w:r w:rsidRPr="001450B1">
              <w:rPr>
                <w:rFonts w:eastAsia="Times New Roman" w:cstheme="minorHAnsi"/>
              </w:rPr>
              <w:t>1074</w:t>
            </w:r>
          </w:p>
        </w:tc>
        <w:tc>
          <w:tcPr>
            <w:tcW w:w="552" w:type="pct"/>
            <w:shd w:val="clear" w:color="auto" w:fill="auto"/>
            <w:noWrap/>
            <w:vAlign w:val="center"/>
            <w:hideMark/>
          </w:tcPr>
          <w:p w14:paraId="486BF082" w14:textId="77777777" w:rsidR="00216F00" w:rsidRPr="001450B1" w:rsidRDefault="00216F00" w:rsidP="00E4721A">
            <w:pPr>
              <w:jc w:val="center"/>
              <w:rPr>
                <w:rFonts w:eastAsia="Times New Roman" w:cstheme="minorHAnsi"/>
              </w:rPr>
            </w:pPr>
            <w:r w:rsidRPr="001450B1">
              <w:rPr>
                <w:rFonts w:eastAsia="Times New Roman" w:cstheme="minorHAnsi"/>
              </w:rPr>
              <w:t>1071</w:t>
            </w:r>
          </w:p>
        </w:tc>
        <w:tc>
          <w:tcPr>
            <w:tcW w:w="383" w:type="pct"/>
            <w:shd w:val="clear" w:color="auto" w:fill="auto"/>
            <w:noWrap/>
            <w:vAlign w:val="center"/>
            <w:hideMark/>
          </w:tcPr>
          <w:p w14:paraId="6FF69493" w14:textId="77777777" w:rsidR="00216F00" w:rsidRPr="001450B1" w:rsidRDefault="00216F00" w:rsidP="00E4721A">
            <w:pPr>
              <w:jc w:val="center"/>
              <w:rPr>
                <w:rFonts w:eastAsia="Times New Roman" w:cstheme="minorHAnsi"/>
              </w:rPr>
            </w:pPr>
            <w:r w:rsidRPr="001450B1">
              <w:rPr>
                <w:rFonts w:eastAsia="Times New Roman" w:cstheme="minorHAnsi"/>
              </w:rPr>
              <w:t>1510</w:t>
            </w:r>
          </w:p>
        </w:tc>
      </w:tr>
      <w:tr w:rsidR="005B5B3C" w:rsidRPr="001450B1" w14:paraId="18818EF6" w14:textId="77777777" w:rsidTr="003E37EE">
        <w:trPr>
          <w:trHeight w:val="268"/>
          <w:jc w:val="center"/>
        </w:trPr>
        <w:tc>
          <w:tcPr>
            <w:tcW w:w="1417" w:type="pct"/>
            <w:shd w:val="clear" w:color="auto" w:fill="auto"/>
            <w:noWrap/>
            <w:vAlign w:val="center"/>
            <w:hideMark/>
          </w:tcPr>
          <w:p w14:paraId="063F33AB"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41ADD6C7" w14:textId="77777777" w:rsidR="00216F00" w:rsidRPr="001450B1" w:rsidRDefault="00216F00" w:rsidP="00E4721A">
            <w:pPr>
              <w:jc w:val="center"/>
              <w:rPr>
                <w:rFonts w:eastAsia="Times New Roman" w:cstheme="minorHAnsi"/>
              </w:rPr>
            </w:pPr>
            <w:r w:rsidRPr="001450B1">
              <w:rPr>
                <w:rFonts w:eastAsia="Times New Roman" w:cstheme="minorHAnsi"/>
              </w:rPr>
              <w:t>128</w:t>
            </w:r>
          </w:p>
        </w:tc>
        <w:tc>
          <w:tcPr>
            <w:tcW w:w="383" w:type="pct"/>
            <w:shd w:val="clear" w:color="auto" w:fill="auto"/>
            <w:noWrap/>
            <w:vAlign w:val="center"/>
            <w:hideMark/>
          </w:tcPr>
          <w:p w14:paraId="451557D9"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5ED80B94" w14:textId="77777777" w:rsidR="00216F00" w:rsidRPr="001450B1" w:rsidRDefault="00216F00" w:rsidP="00E4721A">
            <w:pPr>
              <w:jc w:val="center"/>
              <w:rPr>
                <w:rFonts w:eastAsia="Times New Roman" w:cstheme="minorHAnsi"/>
              </w:rPr>
            </w:pPr>
            <w:r w:rsidRPr="001450B1">
              <w:rPr>
                <w:rFonts w:eastAsia="Times New Roman" w:cstheme="minorHAnsi"/>
              </w:rPr>
              <w:t>1281</w:t>
            </w:r>
          </w:p>
        </w:tc>
        <w:tc>
          <w:tcPr>
            <w:tcW w:w="362" w:type="pct"/>
            <w:shd w:val="clear" w:color="auto" w:fill="auto"/>
            <w:noWrap/>
            <w:vAlign w:val="center"/>
            <w:hideMark/>
          </w:tcPr>
          <w:p w14:paraId="21410E40" w14:textId="77777777" w:rsidR="00216F00" w:rsidRPr="001450B1" w:rsidRDefault="00216F00" w:rsidP="00E4721A">
            <w:pPr>
              <w:jc w:val="center"/>
              <w:rPr>
                <w:rFonts w:eastAsia="Times New Roman" w:cstheme="minorHAnsi"/>
              </w:rPr>
            </w:pPr>
            <w:r w:rsidRPr="001450B1">
              <w:rPr>
                <w:rFonts w:eastAsia="Times New Roman" w:cstheme="minorHAnsi"/>
              </w:rPr>
              <w:t>185</w:t>
            </w:r>
          </w:p>
        </w:tc>
        <w:tc>
          <w:tcPr>
            <w:tcW w:w="609" w:type="pct"/>
            <w:shd w:val="clear" w:color="auto" w:fill="auto"/>
            <w:noWrap/>
            <w:vAlign w:val="center"/>
            <w:hideMark/>
          </w:tcPr>
          <w:p w14:paraId="57CC6CCA" w14:textId="77777777" w:rsidR="00216F00" w:rsidRPr="001450B1" w:rsidRDefault="00216F00" w:rsidP="00E4721A">
            <w:pPr>
              <w:jc w:val="center"/>
              <w:rPr>
                <w:rFonts w:eastAsia="Times New Roman" w:cstheme="minorHAnsi"/>
              </w:rPr>
            </w:pPr>
            <w:r w:rsidRPr="001450B1">
              <w:rPr>
                <w:rFonts w:eastAsia="Times New Roman" w:cstheme="minorHAnsi"/>
              </w:rPr>
              <w:t>1019</w:t>
            </w:r>
          </w:p>
        </w:tc>
        <w:tc>
          <w:tcPr>
            <w:tcW w:w="506" w:type="pct"/>
            <w:shd w:val="clear" w:color="auto" w:fill="auto"/>
            <w:noWrap/>
            <w:vAlign w:val="center"/>
            <w:hideMark/>
          </w:tcPr>
          <w:p w14:paraId="58765C6B" w14:textId="77777777" w:rsidR="00216F00" w:rsidRPr="001450B1" w:rsidRDefault="00216F00" w:rsidP="00E4721A">
            <w:pPr>
              <w:jc w:val="center"/>
              <w:rPr>
                <w:rFonts w:eastAsia="Times New Roman" w:cstheme="minorHAnsi"/>
              </w:rPr>
            </w:pPr>
            <w:r w:rsidRPr="001450B1">
              <w:rPr>
                <w:rFonts w:eastAsia="Times New Roman" w:cstheme="minorHAnsi"/>
              </w:rPr>
              <w:t>994</w:t>
            </w:r>
          </w:p>
        </w:tc>
        <w:tc>
          <w:tcPr>
            <w:tcW w:w="552" w:type="pct"/>
            <w:shd w:val="clear" w:color="auto" w:fill="auto"/>
            <w:noWrap/>
            <w:vAlign w:val="center"/>
            <w:hideMark/>
          </w:tcPr>
          <w:p w14:paraId="4FC4694F" w14:textId="77777777" w:rsidR="00216F00" w:rsidRPr="001450B1" w:rsidRDefault="00216F00" w:rsidP="00E4721A">
            <w:pPr>
              <w:jc w:val="center"/>
              <w:rPr>
                <w:rFonts w:eastAsia="Times New Roman" w:cstheme="minorHAnsi"/>
              </w:rPr>
            </w:pPr>
            <w:r w:rsidRPr="001450B1">
              <w:rPr>
                <w:rFonts w:eastAsia="Times New Roman" w:cstheme="minorHAnsi"/>
              </w:rPr>
              <w:t>945</w:t>
            </w:r>
          </w:p>
        </w:tc>
        <w:tc>
          <w:tcPr>
            <w:tcW w:w="383" w:type="pct"/>
            <w:shd w:val="clear" w:color="auto" w:fill="auto"/>
            <w:noWrap/>
            <w:vAlign w:val="center"/>
            <w:hideMark/>
          </w:tcPr>
          <w:p w14:paraId="3D08DFE1"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r w:rsidR="005B5B3C" w:rsidRPr="001450B1" w14:paraId="5FED0DF8" w14:textId="77777777" w:rsidTr="003E37EE">
        <w:trPr>
          <w:trHeight w:val="268"/>
          <w:jc w:val="center"/>
        </w:trPr>
        <w:tc>
          <w:tcPr>
            <w:tcW w:w="1417" w:type="pct"/>
            <w:shd w:val="clear" w:color="auto" w:fill="auto"/>
            <w:noWrap/>
            <w:vAlign w:val="center"/>
            <w:hideMark/>
          </w:tcPr>
          <w:p w14:paraId="3D562D23" w14:textId="77777777" w:rsidR="00216F00" w:rsidRPr="001450B1" w:rsidRDefault="00216F00" w:rsidP="00E4721A">
            <w:pPr>
              <w:jc w:val="right"/>
              <w:rPr>
                <w:rFonts w:eastAsia="Times New Roman" w:cstheme="minorHAnsi"/>
                <w:b/>
                <w:bCs/>
              </w:rPr>
            </w:pPr>
            <w:r w:rsidRPr="001450B1">
              <w:rPr>
                <w:rFonts w:eastAsia="Times New Roman" w:cstheme="minorHAnsi"/>
                <w:b/>
                <w:bCs/>
              </w:rPr>
              <w:t> </w:t>
            </w:r>
          </w:p>
        </w:tc>
        <w:tc>
          <w:tcPr>
            <w:tcW w:w="364" w:type="pct"/>
            <w:shd w:val="clear" w:color="auto" w:fill="auto"/>
            <w:noWrap/>
            <w:vAlign w:val="center"/>
            <w:hideMark/>
          </w:tcPr>
          <w:p w14:paraId="2E0E734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7B69434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10470ED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shd w:val="clear" w:color="auto" w:fill="auto"/>
            <w:noWrap/>
            <w:vAlign w:val="center"/>
            <w:hideMark/>
          </w:tcPr>
          <w:p w14:paraId="1111980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shd w:val="clear" w:color="auto" w:fill="auto"/>
            <w:noWrap/>
            <w:vAlign w:val="center"/>
            <w:hideMark/>
          </w:tcPr>
          <w:p w14:paraId="6B027F1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59D3605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shd w:val="clear" w:color="auto" w:fill="auto"/>
            <w:noWrap/>
            <w:vAlign w:val="center"/>
            <w:hideMark/>
          </w:tcPr>
          <w:p w14:paraId="1D22C2B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shd w:val="clear" w:color="auto" w:fill="auto"/>
            <w:noWrap/>
            <w:vAlign w:val="center"/>
            <w:hideMark/>
          </w:tcPr>
          <w:p w14:paraId="5995B928"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D273B0" w:rsidRPr="001450B1" w14:paraId="13F7FEC3" w14:textId="77777777" w:rsidTr="003E37EE">
        <w:trPr>
          <w:trHeight w:val="268"/>
          <w:jc w:val="center"/>
        </w:trPr>
        <w:tc>
          <w:tcPr>
            <w:tcW w:w="1417" w:type="pct"/>
            <w:shd w:val="clear" w:color="auto" w:fill="auto"/>
            <w:noWrap/>
            <w:vAlign w:val="center"/>
            <w:hideMark/>
          </w:tcPr>
          <w:p w14:paraId="243DC627" w14:textId="2E2B22DE" w:rsidR="00D273B0" w:rsidRPr="001450B1" w:rsidRDefault="00D273B0" w:rsidP="00D273B0">
            <w:pPr>
              <w:jc w:val="right"/>
              <w:rPr>
                <w:rFonts w:eastAsia="Times New Roman" w:cstheme="minorHAnsi"/>
                <w:b/>
                <w:bCs/>
              </w:rPr>
            </w:pPr>
            <w:r w:rsidRPr="001450B1">
              <w:rPr>
                <w:rFonts w:eastAsia="Times New Roman" w:cstheme="minorHAnsi"/>
                <w:b/>
                <w:bCs/>
              </w:rPr>
              <w:t>Walker Users</w:t>
            </w:r>
          </w:p>
        </w:tc>
        <w:tc>
          <w:tcPr>
            <w:tcW w:w="364" w:type="pct"/>
            <w:shd w:val="clear" w:color="auto" w:fill="auto"/>
            <w:noWrap/>
            <w:vAlign w:val="center"/>
            <w:hideMark/>
          </w:tcPr>
          <w:p w14:paraId="70E77E96" w14:textId="77777777" w:rsidR="00D273B0" w:rsidRPr="001450B1" w:rsidRDefault="00D273B0" w:rsidP="00D273B0">
            <w:pPr>
              <w:jc w:val="center"/>
              <w:rPr>
                <w:rFonts w:eastAsia="Times New Roman" w:cstheme="minorHAnsi"/>
              </w:rPr>
            </w:pPr>
            <w:r w:rsidRPr="001450B1">
              <w:rPr>
                <w:rFonts w:eastAsia="Times New Roman" w:cstheme="minorHAnsi"/>
              </w:rPr>
              <w:t>30</w:t>
            </w:r>
          </w:p>
        </w:tc>
        <w:tc>
          <w:tcPr>
            <w:tcW w:w="383" w:type="pct"/>
            <w:shd w:val="clear" w:color="auto" w:fill="auto"/>
            <w:noWrap/>
            <w:vAlign w:val="center"/>
            <w:hideMark/>
          </w:tcPr>
          <w:p w14:paraId="7BF03813" w14:textId="77777777" w:rsidR="00D273B0" w:rsidRPr="001450B1" w:rsidRDefault="00D273B0" w:rsidP="00D273B0">
            <w:pPr>
              <w:jc w:val="center"/>
              <w:rPr>
                <w:rFonts w:eastAsia="Times New Roman" w:cstheme="minorHAnsi"/>
              </w:rPr>
            </w:pPr>
            <w:r w:rsidRPr="001450B1">
              <w:rPr>
                <w:rFonts w:eastAsia="Times New Roman" w:cstheme="minorHAnsi"/>
              </w:rPr>
              <w:t>960</w:t>
            </w:r>
          </w:p>
        </w:tc>
        <w:tc>
          <w:tcPr>
            <w:tcW w:w="424" w:type="pct"/>
            <w:shd w:val="clear" w:color="auto" w:fill="auto"/>
            <w:noWrap/>
            <w:vAlign w:val="center"/>
            <w:hideMark/>
          </w:tcPr>
          <w:p w14:paraId="49A42D35" w14:textId="77777777" w:rsidR="00D273B0" w:rsidRPr="001450B1" w:rsidRDefault="00D273B0" w:rsidP="00D273B0">
            <w:pPr>
              <w:jc w:val="center"/>
              <w:rPr>
                <w:rFonts w:eastAsia="Times New Roman" w:cstheme="minorHAnsi"/>
              </w:rPr>
            </w:pPr>
            <w:r w:rsidRPr="001450B1">
              <w:rPr>
                <w:rFonts w:eastAsia="Times New Roman" w:cstheme="minorHAnsi"/>
              </w:rPr>
              <w:t>1402</w:t>
            </w:r>
          </w:p>
        </w:tc>
        <w:tc>
          <w:tcPr>
            <w:tcW w:w="362" w:type="pct"/>
            <w:shd w:val="clear" w:color="auto" w:fill="auto"/>
            <w:noWrap/>
            <w:vAlign w:val="center"/>
            <w:hideMark/>
          </w:tcPr>
          <w:p w14:paraId="3A673148" w14:textId="77777777" w:rsidR="00D273B0" w:rsidRPr="001450B1" w:rsidRDefault="00D273B0" w:rsidP="00D273B0">
            <w:pPr>
              <w:jc w:val="center"/>
              <w:rPr>
                <w:rFonts w:eastAsia="Times New Roman" w:cstheme="minorHAnsi"/>
              </w:rPr>
            </w:pPr>
            <w:r w:rsidRPr="001450B1">
              <w:rPr>
                <w:rFonts w:eastAsia="Times New Roman" w:cstheme="minorHAnsi"/>
              </w:rPr>
              <w:t>230</w:t>
            </w:r>
          </w:p>
        </w:tc>
        <w:tc>
          <w:tcPr>
            <w:tcW w:w="609" w:type="pct"/>
            <w:shd w:val="clear" w:color="auto" w:fill="auto"/>
            <w:noWrap/>
            <w:vAlign w:val="center"/>
            <w:hideMark/>
          </w:tcPr>
          <w:p w14:paraId="23DA67A2" w14:textId="77777777" w:rsidR="00D273B0" w:rsidRPr="001450B1" w:rsidRDefault="00D273B0" w:rsidP="00D273B0">
            <w:pPr>
              <w:jc w:val="center"/>
              <w:rPr>
                <w:rFonts w:eastAsia="Times New Roman" w:cstheme="minorHAnsi"/>
              </w:rPr>
            </w:pPr>
            <w:r w:rsidRPr="001450B1">
              <w:rPr>
                <w:rFonts w:eastAsia="Times New Roman" w:cstheme="minorHAnsi"/>
              </w:rPr>
              <w:t>1142</w:t>
            </w:r>
          </w:p>
        </w:tc>
        <w:tc>
          <w:tcPr>
            <w:tcW w:w="506" w:type="pct"/>
            <w:shd w:val="clear" w:color="auto" w:fill="auto"/>
            <w:noWrap/>
            <w:vAlign w:val="center"/>
            <w:hideMark/>
          </w:tcPr>
          <w:p w14:paraId="0CC6687A" w14:textId="77777777" w:rsidR="00D273B0" w:rsidRPr="001450B1" w:rsidRDefault="00D273B0" w:rsidP="00D273B0">
            <w:pPr>
              <w:jc w:val="center"/>
              <w:rPr>
                <w:rFonts w:eastAsia="Times New Roman" w:cstheme="minorHAnsi"/>
              </w:rPr>
            </w:pPr>
            <w:r w:rsidRPr="001450B1">
              <w:rPr>
                <w:rFonts w:eastAsia="Times New Roman" w:cstheme="minorHAnsi"/>
              </w:rPr>
              <w:t>1083</w:t>
            </w:r>
          </w:p>
        </w:tc>
        <w:tc>
          <w:tcPr>
            <w:tcW w:w="552" w:type="pct"/>
            <w:shd w:val="clear" w:color="auto" w:fill="auto"/>
            <w:noWrap/>
            <w:vAlign w:val="center"/>
            <w:hideMark/>
          </w:tcPr>
          <w:p w14:paraId="32A2D3C2" w14:textId="77777777" w:rsidR="00D273B0" w:rsidRPr="001450B1" w:rsidRDefault="00D273B0" w:rsidP="00D273B0">
            <w:pPr>
              <w:jc w:val="center"/>
              <w:rPr>
                <w:rFonts w:eastAsia="Times New Roman" w:cstheme="minorHAnsi"/>
              </w:rPr>
            </w:pPr>
            <w:r w:rsidRPr="001450B1">
              <w:rPr>
                <w:rFonts w:eastAsia="Times New Roman" w:cstheme="minorHAnsi"/>
              </w:rPr>
              <w:t>989</w:t>
            </w:r>
          </w:p>
        </w:tc>
        <w:tc>
          <w:tcPr>
            <w:tcW w:w="383" w:type="pct"/>
            <w:shd w:val="clear" w:color="auto" w:fill="auto"/>
            <w:noWrap/>
            <w:vAlign w:val="center"/>
            <w:hideMark/>
          </w:tcPr>
          <w:p w14:paraId="2BA27F3D" w14:textId="77777777" w:rsidR="00D273B0" w:rsidRPr="001450B1" w:rsidRDefault="00D273B0" w:rsidP="00D273B0">
            <w:pPr>
              <w:jc w:val="center"/>
              <w:rPr>
                <w:rFonts w:eastAsia="Times New Roman" w:cstheme="minorHAnsi"/>
              </w:rPr>
            </w:pPr>
            <w:r w:rsidRPr="001450B1">
              <w:rPr>
                <w:rFonts w:eastAsia="Times New Roman" w:cstheme="minorHAnsi"/>
              </w:rPr>
              <w:t>1920</w:t>
            </w:r>
          </w:p>
        </w:tc>
      </w:tr>
      <w:tr w:rsidR="005B5B3C" w:rsidRPr="001450B1" w14:paraId="449D6240" w14:textId="77777777" w:rsidTr="003E37EE">
        <w:trPr>
          <w:trHeight w:val="268"/>
          <w:jc w:val="center"/>
        </w:trPr>
        <w:tc>
          <w:tcPr>
            <w:tcW w:w="1417" w:type="pct"/>
            <w:tcBorders>
              <w:top w:val="single" w:sz="4" w:space="0" w:color="auto"/>
              <w:bottom w:val="nil"/>
            </w:tcBorders>
            <w:shd w:val="clear" w:color="auto" w:fill="auto"/>
            <w:noWrap/>
            <w:vAlign w:val="center"/>
            <w:hideMark/>
          </w:tcPr>
          <w:p w14:paraId="4041DB48" w14:textId="77777777" w:rsidR="00216F00" w:rsidRPr="001450B1" w:rsidRDefault="00216F00" w:rsidP="00E4721A">
            <w:pPr>
              <w:rPr>
                <w:rFonts w:eastAsia="Times New Roman" w:cstheme="minorHAnsi"/>
                <w:b/>
                <w:bCs/>
              </w:rPr>
            </w:pPr>
            <w:r w:rsidRPr="001450B1">
              <w:rPr>
                <w:rFonts w:eastAsia="Times New Roman" w:cstheme="minorHAnsi"/>
                <w:b/>
                <w:bCs/>
                <w:i/>
              </w:rPr>
              <w:t>Bootstrapped estimates</w:t>
            </w:r>
          </w:p>
        </w:tc>
        <w:tc>
          <w:tcPr>
            <w:tcW w:w="364" w:type="pct"/>
            <w:tcBorders>
              <w:top w:val="single" w:sz="4" w:space="0" w:color="auto"/>
              <w:bottom w:val="nil"/>
            </w:tcBorders>
            <w:shd w:val="clear" w:color="auto" w:fill="auto"/>
            <w:noWrap/>
            <w:vAlign w:val="center"/>
            <w:hideMark/>
          </w:tcPr>
          <w:p w14:paraId="39863BB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6DACA34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1301D569"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2" w:type="pct"/>
            <w:tcBorders>
              <w:top w:val="single" w:sz="4" w:space="0" w:color="auto"/>
              <w:bottom w:val="nil"/>
            </w:tcBorders>
            <w:shd w:val="clear" w:color="auto" w:fill="auto"/>
            <w:noWrap/>
            <w:vAlign w:val="center"/>
            <w:hideMark/>
          </w:tcPr>
          <w:p w14:paraId="4864CA2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609" w:type="pct"/>
            <w:tcBorders>
              <w:top w:val="single" w:sz="4" w:space="0" w:color="auto"/>
              <w:bottom w:val="nil"/>
            </w:tcBorders>
            <w:shd w:val="clear" w:color="auto" w:fill="auto"/>
            <w:noWrap/>
            <w:vAlign w:val="center"/>
            <w:hideMark/>
          </w:tcPr>
          <w:p w14:paraId="5DAD008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50FB2A1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2" w:type="pct"/>
            <w:tcBorders>
              <w:top w:val="single" w:sz="4" w:space="0" w:color="auto"/>
              <w:bottom w:val="nil"/>
            </w:tcBorders>
            <w:shd w:val="clear" w:color="auto" w:fill="auto"/>
            <w:noWrap/>
            <w:vAlign w:val="center"/>
            <w:hideMark/>
          </w:tcPr>
          <w:p w14:paraId="4E8B9544"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3" w:type="pct"/>
            <w:tcBorders>
              <w:top w:val="single" w:sz="4" w:space="0" w:color="auto"/>
              <w:bottom w:val="nil"/>
            </w:tcBorders>
            <w:shd w:val="clear" w:color="auto" w:fill="auto"/>
            <w:noWrap/>
            <w:vAlign w:val="center"/>
            <w:hideMark/>
          </w:tcPr>
          <w:p w14:paraId="5BEA3FC5"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1C42A335" w14:textId="77777777" w:rsidTr="003E37EE">
        <w:trPr>
          <w:trHeight w:val="268"/>
          <w:jc w:val="center"/>
        </w:trPr>
        <w:tc>
          <w:tcPr>
            <w:tcW w:w="1417" w:type="pct"/>
            <w:tcBorders>
              <w:top w:val="nil"/>
            </w:tcBorders>
            <w:shd w:val="clear" w:color="auto" w:fill="auto"/>
            <w:noWrap/>
            <w:vAlign w:val="center"/>
            <w:hideMark/>
          </w:tcPr>
          <w:p w14:paraId="64CF0A7D"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64" w:type="pct"/>
            <w:tcBorders>
              <w:top w:val="nil"/>
            </w:tcBorders>
            <w:shd w:val="clear" w:color="auto" w:fill="auto"/>
            <w:noWrap/>
            <w:vAlign w:val="center"/>
            <w:hideMark/>
          </w:tcPr>
          <w:p w14:paraId="75D2440F" w14:textId="77777777" w:rsidR="00216F00" w:rsidRPr="001450B1" w:rsidRDefault="00216F00" w:rsidP="00E4721A">
            <w:pPr>
              <w:jc w:val="center"/>
              <w:rPr>
                <w:rFonts w:eastAsia="Times New Roman" w:cstheme="minorHAnsi"/>
              </w:rPr>
            </w:pPr>
            <w:r w:rsidRPr="001450B1">
              <w:rPr>
                <w:rFonts w:eastAsia="Times New Roman" w:cstheme="minorHAnsi"/>
              </w:rPr>
              <w:t>137</w:t>
            </w:r>
          </w:p>
        </w:tc>
        <w:tc>
          <w:tcPr>
            <w:tcW w:w="383" w:type="pct"/>
            <w:tcBorders>
              <w:top w:val="nil"/>
            </w:tcBorders>
            <w:shd w:val="clear" w:color="auto" w:fill="auto"/>
            <w:noWrap/>
            <w:vAlign w:val="center"/>
            <w:hideMark/>
          </w:tcPr>
          <w:p w14:paraId="1E89EDCF"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tcBorders>
              <w:top w:val="nil"/>
            </w:tcBorders>
            <w:shd w:val="clear" w:color="auto" w:fill="auto"/>
            <w:noWrap/>
            <w:vAlign w:val="center"/>
            <w:hideMark/>
          </w:tcPr>
          <w:p w14:paraId="2C74E981" w14:textId="77777777" w:rsidR="00216F00" w:rsidRPr="001450B1" w:rsidRDefault="00216F00" w:rsidP="00E4721A">
            <w:pPr>
              <w:jc w:val="center"/>
              <w:rPr>
                <w:rFonts w:eastAsia="Times New Roman" w:cstheme="minorHAnsi"/>
              </w:rPr>
            </w:pPr>
            <w:r w:rsidRPr="001450B1">
              <w:rPr>
                <w:rFonts w:eastAsia="Times New Roman" w:cstheme="minorHAnsi"/>
              </w:rPr>
              <w:t>1269</w:t>
            </w:r>
          </w:p>
        </w:tc>
        <w:tc>
          <w:tcPr>
            <w:tcW w:w="362" w:type="pct"/>
            <w:tcBorders>
              <w:top w:val="nil"/>
            </w:tcBorders>
            <w:shd w:val="clear" w:color="auto" w:fill="auto"/>
            <w:noWrap/>
            <w:vAlign w:val="center"/>
            <w:hideMark/>
          </w:tcPr>
          <w:p w14:paraId="1C2EC265" w14:textId="77777777" w:rsidR="00216F00" w:rsidRPr="001450B1" w:rsidRDefault="00216F00" w:rsidP="00E4721A">
            <w:pPr>
              <w:jc w:val="center"/>
              <w:rPr>
                <w:rFonts w:eastAsia="Times New Roman" w:cstheme="minorHAnsi"/>
              </w:rPr>
            </w:pPr>
            <w:r w:rsidRPr="001450B1">
              <w:rPr>
                <w:rFonts w:eastAsia="Times New Roman" w:cstheme="minorHAnsi"/>
              </w:rPr>
              <w:t>172</w:t>
            </w:r>
          </w:p>
        </w:tc>
        <w:tc>
          <w:tcPr>
            <w:tcW w:w="609" w:type="pct"/>
            <w:tcBorders>
              <w:top w:val="nil"/>
            </w:tcBorders>
            <w:shd w:val="clear" w:color="auto" w:fill="auto"/>
            <w:noWrap/>
            <w:vAlign w:val="center"/>
            <w:hideMark/>
          </w:tcPr>
          <w:p w14:paraId="48E46FF0" w14:textId="77777777" w:rsidR="00216F00" w:rsidRPr="001450B1" w:rsidRDefault="00216F00" w:rsidP="00E4721A">
            <w:pPr>
              <w:jc w:val="center"/>
              <w:rPr>
                <w:rFonts w:eastAsia="Times New Roman" w:cstheme="minorHAnsi"/>
              </w:rPr>
            </w:pPr>
            <w:r w:rsidRPr="001450B1">
              <w:rPr>
                <w:rFonts w:eastAsia="Times New Roman" w:cstheme="minorHAnsi"/>
              </w:rPr>
              <w:t>1073</w:t>
            </w:r>
          </w:p>
        </w:tc>
        <w:tc>
          <w:tcPr>
            <w:tcW w:w="506" w:type="pct"/>
            <w:tcBorders>
              <w:top w:val="nil"/>
            </w:tcBorders>
            <w:shd w:val="clear" w:color="auto" w:fill="auto"/>
            <w:noWrap/>
            <w:vAlign w:val="center"/>
            <w:hideMark/>
          </w:tcPr>
          <w:p w14:paraId="7EA71C75" w14:textId="77777777" w:rsidR="00216F00" w:rsidRPr="001450B1" w:rsidRDefault="00216F00" w:rsidP="00E4721A">
            <w:pPr>
              <w:jc w:val="center"/>
              <w:rPr>
                <w:rFonts w:eastAsia="Times New Roman" w:cstheme="minorHAnsi"/>
              </w:rPr>
            </w:pPr>
            <w:r w:rsidRPr="001450B1">
              <w:rPr>
                <w:rFonts w:eastAsia="Times New Roman" w:cstheme="minorHAnsi"/>
              </w:rPr>
              <w:t>1034</w:t>
            </w:r>
          </w:p>
        </w:tc>
        <w:tc>
          <w:tcPr>
            <w:tcW w:w="552" w:type="pct"/>
            <w:tcBorders>
              <w:top w:val="nil"/>
            </w:tcBorders>
            <w:shd w:val="clear" w:color="auto" w:fill="auto"/>
            <w:noWrap/>
            <w:vAlign w:val="center"/>
            <w:hideMark/>
          </w:tcPr>
          <w:p w14:paraId="6BFB9F46" w14:textId="77777777" w:rsidR="00216F00" w:rsidRPr="001450B1" w:rsidRDefault="00216F00" w:rsidP="00E4721A">
            <w:pPr>
              <w:jc w:val="center"/>
              <w:rPr>
                <w:rFonts w:eastAsia="Times New Roman" w:cstheme="minorHAnsi"/>
              </w:rPr>
            </w:pPr>
            <w:r w:rsidRPr="001450B1">
              <w:rPr>
                <w:rFonts w:eastAsia="Times New Roman" w:cstheme="minorHAnsi"/>
              </w:rPr>
              <w:t>984</w:t>
            </w:r>
          </w:p>
        </w:tc>
        <w:tc>
          <w:tcPr>
            <w:tcW w:w="383" w:type="pct"/>
            <w:tcBorders>
              <w:top w:val="nil"/>
            </w:tcBorders>
            <w:shd w:val="clear" w:color="auto" w:fill="auto"/>
            <w:noWrap/>
            <w:vAlign w:val="center"/>
            <w:hideMark/>
          </w:tcPr>
          <w:p w14:paraId="2F1A3A7D"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r w:rsidR="005B5B3C" w:rsidRPr="001450B1" w14:paraId="6B396BFA" w14:textId="77777777" w:rsidTr="003E37EE">
        <w:trPr>
          <w:trHeight w:val="268"/>
          <w:jc w:val="center"/>
        </w:trPr>
        <w:tc>
          <w:tcPr>
            <w:tcW w:w="1417" w:type="pct"/>
            <w:shd w:val="clear" w:color="auto" w:fill="auto"/>
            <w:noWrap/>
            <w:vAlign w:val="center"/>
            <w:hideMark/>
          </w:tcPr>
          <w:p w14:paraId="437BDAE8"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64" w:type="pct"/>
            <w:shd w:val="clear" w:color="auto" w:fill="auto"/>
            <w:noWrap/>
            <w:vAlign w:val="center"/>
            <w:hideMark/>
          </w:tcPr>
          <w:p w14:paraId="0189C808" w14:textId="77777777" w:rsidR="00216F00" w:rsidRPr="001450B1" w:rsidRDefault="00216F00" w:rsidP="00E4721A">
            <w:pPr>
              <w:jc w:val="center"/>
              <w:rPr>
                <w:rFonts w:eastAsia="Times New Roman" w:cstheme="minorHAnsi"/>
              </w:rPr>
            </w:pPr>
            <w:r w:rsidRPr="001450B1">
              <w:rPr>
                <w:rFonts w:eastAsia="Times New Roman" w:cstheme="minorHAnsi"/>
              </w:rPr>
              <w:t>74</w:t>
            </w:r>
          </w:p>
        </w:tc>
        <w:tc>
          <w:tcPr>
            <w:tcW w:w="383" w:type="pct"/>
            <w:shd w:val="clear" w:color="auto" w:fill="auto"/>
            <w:noWrap/>
            <w:vAlign w:val="center"/>
            <w:hideMark/>
          </w:tcPr>
          <w:p w14:paraId="1DCB94E7" w14:textId="77777777" w:rsidR="00216F00" w:rsidRPr="001450B1" w:rsidRDefault="00216F00" w:rsidP="00E4721A">
            <w:pPr>
              <w:jc w:val="center"/>
              <w:rPr>
                <w:rFonts w:eastAsia="Times New Roman" w:cstheme="minorHAnsi"/>
              </w:rPr>
            </w:pPr>
            <w:r w:rsidRPr="001450B1">
              <w:rPr>
                <w:rFonts w:eastAsia="Times New Roman" w:cstheme="minorHAnsi"/>
              </w:rPr>
              <w:t>990</w:t>
            </w:r>
          </w:p>
        </w:tc>
        <w:tc>
          <w:tcPr>
            <w:tcW w:w="424" w:type="pct"/>
            <w:shd w:val="clear" w:color="auto" w:fill="auto"/>
            <w:noWrap/>
            <w:vAlign w:val="center"/>
            <w:hideMark/>
          </w:tcPr>
          <w:p w14:paraId="261C2C06" w14:textId="77777777" w:rsidR="00216F00" w:rsidRPr="001450B1" w:rsidRDefault="00216F00" w:rsidP="00E4721A">
            <w:pPr>
              <w:jc w:val="center"/>
              <w:rPr>
                <w:rFonts w:eastAsia="Times New Roman" w:cstheme="minorHAnsi"/>
              </w:rPr>
            </w:pPr>
            <w:r w:rsidRPr="001450B1">
              <w:rPr>
                <w:rFonts w:eastAsia="Times New Roman" w:cstheme="minorHAnsi"/>
              </w:rPr>
              <w:t>1325</w:t>
            </w:r>
          </w:p>
        </w:tc>
        <w:tc>
          <w:tcPr>
            <w:tcW w:w="362" w:type="pct"/>
            <w:shd w:val="clear" w:color="auto" w:fill="auto"/>
            <w:noWrap/>
            <w:vAlign w:val="center"/>
            <w:hideMark/>
          </w:tcPr>
          <w:p w14:paraId="21D1B9CF" w14:textId="77777777" w:rsidR="00216F00" w:rsidRPr="001450B1" w:rsidRDefault="00216F00" w:rsidP="00E4721A">
            <w:pPr>
              <w:jc w:val="center"/>
              <w:rPr>
                <w:rFonts w:eastAsia="Times New Roman" w:cstheme="minorHAnsi"/>
              </w:rPr>
            </w:pPr>
            <w:r w:rsidRPr="001450B1">
              <w:rPr>
                <w:rFonts w:eastAsia="Times New Roman" w:cstheme="minorHAnsi"/>
              </w:rPr>
              <w:t>168</w:t>
            </w:r>
          </w:p>
        </w:tc>
        <w:tc>
          <w:tcPr>
            <w:tcW w:w="609" w:type="pct"/>
            <w:shd w:val="clear" w:color="auto" w:fill="auto"/>
            <w:noWrap/>
            <w:vAlign w:val="center"/>
            <w:hideMark/>
          </w:tcPr>
          <w:p w14:paraId="05D2114F" w14:textId="77777777" w:rsidR="00216F00" w:rsidRPr="001450B1" w:rsidRDefault="00216F00" w:rsidP="00E4721A">
            <w:pPr>
              <w:jc w:val="center"/>
              <w:rPr>
                <w:rFonts w:eastAsia="Times New Roman" w:cstheme="minorHAnsi"/>
              </w:rPr>
            </w:pPr>
            <w:r w:rsidRPr="001450B1">
              <w:rPr>
                <w:rFonts w:eastAsia="Times New Roman" w:cstheme="minorHAnsi"/>
              </w:rPr>
              <w:t>1117</w:t>
            </w:r>
          </w:p>
        </w:tc>
        <w:tc>
          <w:tcPr>
            <w:tcW w:w="506" w:type="pct"/>
            <w:shd w:val="clear" w:color="auto" w:fill="auto"/>
            <w:noWrap/>
            <w:vAlign w:val="center"/>
            <w:hideMark/>
          </w:tcPr>
          <w:p w14:paraId="66EEAA06" w14:textId="77777777" w:rsidR="00216F00" w:rsidRPr="001450B1" w:rsidRDefault="00216F00" w:rsidP="00E4721A">
            <w:pPr>
              <w:jc w:val="center"/>
              <w:rPr>
                <w:rFonts w:eastAsia="Times New Roman" w:cstheme="minorHAnsi"/>
              </w:rPr>
            </w:pPr>
            <w:r w:rsidRPr="001450B1">
              <w:rPr>
                <w:rFonts w:eastAsia="Times New Roman" w:cstheme="minorHAnsi"/>
              </w:rPr>
              <w:t>1047</w:t>
            </w:r>
          </w:p>
        </w:tc>
        <w:tc>
          <w:tcPr>
            <w:tcW w:w="552" w:type="pct"/>
            <w:shd w:val="clear" w:color="auto" w:fill="auto"/>
            <w:noWrap/>
            <w:vAlign w:val="center"/>
            <w:hideMark/>
          </w:tcPr>
          <w:p w14:paraId="6CFD91B7" w14:textId="77777777" w:rsidR="00216F00" w:rsidRPr="001450B1" w:rsidRDefault="00216F00" w:rsidP="00E4721A">
            <w:pPr>
              <w:jc w:val="center"/>
              <w:rPr>
                <w:rFonts w:eastAsia="Times New Roman" w:cstheme="minorHAnsi"/>
              </w:rPr>
            </w:pPr>
            <w:r w:rsidRPr="001450B1">
              <w:rPr>
                <w:rFonts w:eastAsia="Times New Roman" w:cstheme="minorHAnsi"/>
              </w:rPr>
              <w:t>1005</w:t>
            </w:r>
          </w:p>
        </w:tc>
        <w:tc>
          <w:tcPr>
            <w:tcW w:w="383" w:type="pct"/>
            <w:shd w:val="clear" w:color="auto" w:fill="auto"/>
            <w:noWrap/>
            <w:vAlign w:val="center"/>
            <w:hideMark/>
          </w:tcPr>
          <w:p w14:paraId="56CC006E"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r w:rsidR="005B5B3C" w:rsidRPr="001450B1" w14:paraId="446CA834" w14:textId="77777777" w:rsidTr="003E37EE">
        <w:trPr>
          <w:trHeight w:val="268"/>
          <w:jc w:val="center"/>
        </w:trPr>
        <w:tc>
          <w:tcPr>
            <w:tcW w:w="1417" w:type="pct"/>
            <w:shd w:val="clear" w:color="auto" w:fill="auto"/>
            <w:noWrap/>
            <w:vAlign w:val="center"/>
            <w:hideMark/>
          </w:tcPr>
          <w:p w14:paraId="14F044DE"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64" w:type="pct"/>
            <w:shd w:val="clear" w:color="auto" w:fill="auto"/>
            <w:noWrap/>
            <w:vAlign w:val="center"/>
            <w:hideMark/>
          </w:tcPr>
          <w:p w14:paraId="608EB39E" w14:textId="77777777" w:rsidR="00216F00" w:rsidRPr="001450B1" w:rsidRDefault="00216F00" w:rsidP="00E4721A">
            <w:pPr>
              <w:jc w:val="center"/>
              <w:rPr>
                <w:rFonts w:eastAsia="Times New Roman" w:cstheme="minorHAnsi"/>
              </w:rPr>
            </w:pPr>
            <w:r w:rsidRPr="001450B1">
              <w:rPr>
                <w:rFonts w:eastAsia="Times New Roman" w:cstheme="minorHAnsi"/>
              </w:rPr>
              <w:t>19</w:t>
            </w:r>
          </w:p>
        </w:tc>
        <w:tc>
          <w:tcPr>
            <w:tcW w:w="383" w:type="pct"/>
            <w:shd w:val="clear" w:color="auto" w:fill="auto"/>
            <w:noWrap/>
            <w:vAlign w:val="center"/>
            <w:hideMark/>
          </w:tcPr>
          <w:p w14:paraId="5D8D8C5D"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1A4EAF11" w14:textId="77777777" w:rsidR="00216F00" w:rsidRPr="001450B1" w:rsidRDefault="00216F00" w:rsidP="00E4721A">
            <w:pPr>
              <w:jc w:val="center"/>
              <w:rPr>
                <w:rFonts w:eastAsia="Times New Roman" w:cstheme="minorHAnsi"/>
              </w:rPr>
            </w:pPr>
            <w:r w:rsidRPr="001450B1">
              <w:rPr>
                <w:rFonts w:eastAsia="Times New Roman" w:cstheme="minorHAnsi"/>
              </w:rPr>
              <w:t>1236</w:t>
            </w:r>
          </w:p>
        </w:tc>
        <w:tc>
          <w:tcPr>
            <w:tcW w:w="362" w:type="pct"/>
            <w:shd w:val="clear" w:color="auto" w:fill="auto"/>
            <w:noWrap/>
            <w:vAlign w:val="center"/>
            <w:hideMark/>
          </w:tcPr>
          <w:p w14:paraId="579EEC80" w14:textId="77777777" w:rsidR="00216F00" w:rsidRPr="001450B1" w:rsidRDefault="00216F00" w:rsidP="00E4721A">
            <w:pPr>
              <w:jc w:val="center"/>
              <w:rPr>
                <w:rFonts w:eastAsia="Times New Roman" w:cstheme="minorHAnsi"/>
              </w:rPr>
            </w:pPr>
            <w:r w:rsidRPr="001450B1">
              <w:rPr>
                <w:rFonts w:eastAsia="Times New Roman" w:cstheme="minorHAnsi"/>
              </w:rPr>
              <w:t>189</w:t>
            </w:r>
          </w:p>
        </w:tc>
        <w:tc>
          <w:tcPr>
            <w:tcW w:w="609" w:type="pct"/>
            <w:shd w:val="clear" w:color="auto" w:fill="auto"/>
            <w:noWrap/>
            <w:vAlign w:val="center"/>
            <w:hideMark/>
          </w:tcPr>
          <w:p w14:paraId="06E3D5BA" w14:textId="77777777" w:rsidR="00216F00" w:rsidRPr="001450B1" w:rsidRDefault="00216F00" w:rsidP="00E4721A">
            <w:pPr>
              <w:jc w:val="center"/>
              <w:rPr>
                <w:rFonts w:eastAsia="Times New Roman" w:cstheme="minorHAnsi"/>
              </w:rPr>
            </w:pPr>
            <w:r w:rsidRPr="001450B1">
              <w:rPr>
                <w:rFonts w:eastAsia="Times New Roman" w:cstheme="minorHAnsi"/>
              </w:rPr>
              <w:t>1016</w:t>
            </w:r>
          </w:p>
        </w:tc>
        <w:tc>
          <w:tcPr>
            <w:tcW w:w="506" w:type="pct"/>
            <w:shd w:val="clear" w:color="auto" w:fill="auto"/>
            <w:noWrap/>
            <w:vAlign w:val="center"/>
            <w:hideMark/>
          </w:tcPr>
          <w:p w14:paraId="6D8AF145" w14:textId="77777777" w:rsidR="00216F00" w:rsidRPr="001450B1" w:rsidRDefault="00216F00" w:rsidP="00E4721A">
            <w:pPr>
              <w:jc w:val="center"/>
              <w:rPr>
                <w:rFonts w:eastAsia="Times New Roman" w:cstheme="minorHAnsi"/>
              </w:rPr>
            </w:pPr>
            <w:r w:rsidRPr="001450B1">
              <w:rPr>
                <w:rFonts w:eastAsia="Times New Roman" w:cstheme="minorHAnsi"/>
              </w:rPr>
              <w:t>987</w:t>
            </w:r>
          </w:p>
        </w:tc>
        <w:tc>
          <w:tcPr>
            <w:tcW w:w="552" w:type="pct"/>
            <w:shd w:val="clear" w:color="auto" w:fill="auto"/>
            <w:noWrap/>
            <w:vAlign w:val="center"/>
            <w:hideMark/>
          </w:tcPr>
          <w:p w14:paraId="0656E6D2" w14:textId="77777777" w:rsidR="00216F00" w:rsidRPr="001450B1" w:rsidRDefault="00216F00" w:rsidP="00E4721A">
            <w:pPr>
              <w:jc w:val="center"/>
              <w:rPr>
                <w:rFonts w:eastAsia="Times New Roman" w:cstheme="minorHAnsi"/>
              </w:rPr>
            </w:pPr>
            <w:r w:rsidRPr="001450B1">
              <w:rPr>
                <w:rFonts w:eastAsia="Times New Roman" w:cstheme="minorHAnsi"/>
              </w:rPr>
              <w:t>960</w:t>
            </w:r>
          </w:p>
        </w:tc>
        <w:tc>
          <w:tcPr>
            <w:tcW w:w="383" w:type="pct"/>
            <w:shd w:val="clear" w:color="auto" w:fill="auto"/>
            <w:noWrap/>
            <w:vAlign w:val="center"/>
            <w:hideMark/>
          </w:tcPr>
          <w:p w14:paraId="4EE1B86A" w14:textId="77777777" w:rsidR="00216F00" w:rsidRPr="001450B1" w:rsidRDefault="00216F00" w:rsidP="00E4721A">
            <w:pPr>
              <w:jc w:val="center"/>
              <w:rPr>
                <w:rFonts w:eastAsia="Times New Roman" w:cstheme="minorHAnsi"/>
              </w:rPr>
            </w:pPr>
            <w:r w:rsidRPr="001450B1">
              <w:rPr>
                <w:rFonts w:eastAsia="Times New Roman" w:cstheme="minorHAnsi"/>
              </w:rPr>
              <w:t>1665</w:t>
            </w:r>
          </w:p>
        </w:tc>
      </w:tr>
      <w:tr w:rsidR="005B5B3C" w:rsidRPr="001450B1" w14:paraId="34422ADC" w14:textId="77777777" w:rsidTr="003E37EE">
        <w:trPr>
          <w:trHeight w:val="268"/>
          <w:jc w:val="center"/>
        </w:trPr>
        <w:tc>
          <w:tcPr>
            <w:tcW w:w="1417" w:type="pct"/>
            <w:shd w:val="clear" w:color="auto" w:fill="auto"/>
            <w:noWrap/>
            <w:vAlign w:val="center"/>
            <w:hideMark/>
          </w:tcPr>
          <w:p w14:paraId="177DA9BC"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64" w:type="pct"/>
            <w:shd w:val="clear" w:color="auto" w:fill="auto"/>
            <w:noWrap/>
            <w:vAlign w:val="center"/>
            <w:hideMark/>
          </w:tcPr>
          <w:p w14:paraId="4AE558C7" w14:textId="77777777" w:rsidR="00216F00" w:rsidRPr="001450B1" w:rsidRDefault="00216F00" w:rsidP="00E4721A">
            <w:pPr>
              <w:jc w:val="center"/>
              <w:rPr>
                <w:rFonts w:eastAsia="Times New Roman" w:cstheme="minorHAnsi"/>
              </w:rPr>
            </w:pPr>
            <w:r w:rsidRPr="001450B1">
              <w:rPr>
                <w:rFonts w:eastAsia="Times New Roman" w:cstheme="minorHAnsi"/>
              </w:rPr>
              <w:t>44</w:t>
            </w:r>
          </w:p>
        </w:tc>
        <w:tc>
          <w:tcPr>
            <w:tcW w:w="383" w:type="pct"/>
            <w:shd w:val="clear" w:color="auto" w:fill="auto"/>
            <w:noWrap/>
            <w:vAlign w:val="center"/>
            <w:hideMark/>
          </w:tcPr>
          <w:p w14:paraId="5B8BAF12" w14:textId="77777777" w:rsidR="00216F00" w:rsidRPr="001450B1" w:rsidRDefault="00216F00" w:rsidP="00E4721A">
            <w:pPr>
              <w:jc w:val="center"/>
              <w:rPr>
                <w:rFonts w:eastAsia="Times New Roman" w:cstheme="minorHAnsi"/>
              </w:rPr>
            </w:pPr>
            <w:r w:rsidRPr="001450B1">
              <w:rPr>
                <w:rFonts w:eastAsia="Times New Roman" w:cstheme="minorHAnsi"/>
              </w:rPr>
              <w:t>1070</w:t>
            </w:r>
          </w:p>
        </w:tc>
        <w:tc>
          <w:tcPr>
            <w:tcW w:w="424" w:type="pct"/>
            <w:shd w:val="clear" w:color="auto" w:fill="auto"/>
            <w:noWrap/>
            <w:vAlign w:val="center"/>
            <w:hideMark/>
          </w:tcPr>
          <w:p w14:paraId="18C82B25" w14:textId="77777777" w:rsidR="00216F00" w:rsidRPr="001450B1" w:rsidRDefault="00216F00" w:rsidP="00E4721A">
            <w:pPr>
              <w:jc w:val="center"/>
              <w:rPr>
                <w:rFonts w:eastAsia="Times New Roman" w:cstheme="minorHAnsi"/>
              </w:rPr>
            </w:pPr>
            <w:r w:rsidRPr="001450B1">
              <w:rPr>
                <w:rFonts w:eastAsia="Times New Roman" w:cstheme="minorHAnsi"/>
              </w:rPr>
              <w:t>1187</w:t>
            </w:r>
          </w:p>
        </w:tc>
        <w:tc>
          <w:tcPr>
            <w:tcW w:w="362" w:type="pct"/>
            <w:shd w:val="clear" w:color="auto" w:fill="auto"/>
            <w:noWrap/>
            <w:vAlign w:val="center"/>
            <w:hideMark/>
          </w:tcPr>
          <w:p w14:paraId="522BE99B" w14:textId="77777777" w:rsidR="00216F00" w:rsidRPr="001450B1" w:rsidRDefault="00216F00" w:rsidP="00E4721A">
            <w:pPr>
              <w:jc w:val="center"/>
              <w:rPr>
                <w:rFonts w:eastAsia="Times New Roman" w:cstheme="minorHAnsi"/>
              </w:rPr>
            </w:pPr>
            <w:r w:rsidRPr="001450B1">
              <w:rPr>
                <w:rFonts w:eastAsia="Times New Roman" w:cstheme="minorHAnsi"/>
              </w:rPr>
              <w:t>129</w:t>
            </w:r>
          </w:p>
        </w:tc>
        <w:tc>
          <w:tcPr>
            <w:tcW w:w="609" w:type="pct"/>
            <w:shd w:val="clear" w:color="auto" w:fill="auto"/>
            <w:noWrap/>
            <w:vAlign w:val="center"/>
            <w:hideMark/>
          </w:tcPr>
          <w:p w14:paraId="79ADBDDD" w14:textId="77777777" w:rsidR="00216F00" w:rsidRPr="001450B1" w:rsidRDefault="00216F00" w:rsidP="00E4721A">
            <w:pPr>
              <w:jc w:val="center"/>
              <w:rPr>
                <w:rFonts w:eastAsia="Times New Roman" w:cstheme="minorHAnsi"/>
              </w:rPr>
            </w:pPr>
            <w:r w:rsidRPr="001450B1">
              <w:rPr>
                <w:rFonts w:eastAsia="Times New Roman" w:cstheme="minorHAnsi"/>
              </w:rPr>
              <w:t>1076</w:t>
            </w:r>
          </w:p>
        </w:tc>
        <w:tc>
          <w:tcPr>
            <w:tcW w:w="506" w:type="pct"/>
            <w:shd w:val="clear" w:color="auto" w:fill="auto"/>
            <w:noWrap/>
            <w:vAlign w:val="center"/>
            <w:hideMark/>
          </w:tcPr>
          <w:p w14:paraId="1959D055" w14:textId="77777777" w:rsidR="00216F00" w:rsidRPr="001450B1" w:rsidRDefault="00216F00" w:rsidP="00E4721A">
            <w:pPr>
              <w:jc w:val="center"/>
              <w:rPr>
                <w:rFonts w:eastAsia="Times New Roman" w:cstheme="minorHAnsi"/>
              </w:rPr>
            </w:pPr>
            <w:r w:rsidRPr="001450B1">
              <w:rPr>
                <w:rFonts w:eastAsia="Times New Roman" w:cstheme="minorHAnsi"/>
              </w:rPr>
              <w:t>1071</w:t>
            </w:r>
          </w:p>
        </w:tc>
        <w:tc>
          <w:tcPr>
            <w:tcW w:w="552" w:type="pct"/>
            <w:shd w:val="clear" w:color="auto" w:fill="auto"/>
            <w:noWrap/>
            <w:vAlign w:val="center"/>
            <w:hideMark/>
          </w:tcPr>
          <w:p w14:paraId="259A08E6" w14:textId="77777777" w:rsidR="00216F00" w:rsidRPr="001450B1" w:rsidRDefault="00216F00" w:rsidP="00E4721A">
            <w:pPr>
              <w:jc w:val="center"/>
              <w:rPr>
                <w:rFonts w:eastAsia="Times New Roman" w:cstheme="minorHAnsi"/>
              </w:rPr>
            </w:pPr>
            <w:r w:rsidRPr="001450B1">
              <w:rPr>
                <w:rFonts w:eastAsia="Times New Roman" w:cstheme="minorHAnsi"/>
              </w:rPr>
              <w:t>1070</w:t>
            </w:r>
          </w:p>
        </w:tc>
        <w:tc>
          <w:tcPr>
            <w:tcW w:w="383" w:type="pct"/>
            <w:shd w:val="clear" w:color="auto" w:fill="auto"/>
            <w:noWrap/>
            <w:vAlign w:val="center"/>
            <w:hideMark/>
          </w:tcPr>
          <w:p w14:paraId="215425FD" w14:textId="77777777" w:rsidR="00216F00" w:rsidRPr="001450B1" w:rsidRDefault="00216F00" w:rsidP="00E4721A">
            <w:pPr>
              <w:jc w:val="center"/>
              <w:rPr>
                <w:rFonts w:eastAsia="Times New Roman" w:cstheme="minorHAnsi"/>
              </w:rPr>
            </w:pPr>
            <w:r w:rsidRPr="001450B1">
              <w:rPr>
                <w:rFonts w:eastAsia="Times New Roman" w:cstheme="minorHAnsi"/>
              </w:rPr>
              <w:t>1510</w:t>
            </w:r>
          </w:p>
        </w:tc>
      </w:tr>
      <w:tr w:rsidR="00216F00" w:rsidRPr="001450B1" w14:paraId="10176FD0" w14:textId="77777777" w:rsidTr="003E37EE">
        <w:trPr>
          <w:trHeight w:val="268"/>
          <w:jc w:val="center"/>
        </w:trPr>
        <w:tc>
          <w:tcPr>
            <w:tcW w:w="1417" w:type="pct"/>
            <w:shd w:val="clear" w:color="auto" w:fill="auto"/>
            <w:noWrap/>
            <w:vAlign w:val="center"/>
            <w:hideMark/>
          </w:tcPr>
          <w:p w14:paraId="69730C7E"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64" w:type="pct"/>
            <w:shd w:val="clear" w:color="auto" w:fill="auto"/>
            <w:noWrap/>
            <w:vAlign w:val="center"/>
            <w:hideMark/>
          </w:tcPr>
          <w:p w14:paraId="7DB31E0E" w14:textId="77777777" w:rsidR="00216F00" w:rsidRPr="001450B1" w:rsidRDefault="00216F00" w:rsidP="00E4721A">
            <w:pPr>
              <w:jc w:val="center"/>
              <w:rPr>
                <w:rFonts w:eastAsia="Times New Roman" w:cstheme="minorHAnsi"/>
              </w:rPr>
            </w:pPr>
            <w:r w:rsidRPr="001450B1">
              <w:rPr>
                <w:rFonts w:eastAsia="Times New Roman" w:cstheme="minorHAnsi"/>
              </w:rPr>
              <w:t>93</w:t>
            </w:r>
          </w:p>
        </w:tc>
        <w:tc>
          <w:tcPr>
            <w:tcW w:w="383" w:type="pct"/>
            <w:shd w:val="clear" w:color="auto" w:fill="auto"/>
            <w:noWrap/>
            <w:vAlign w:val="center"/>
            <w:hideMark/>
          </w:tcPr>
          <w:p w14:paraId="5B94E895"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7AAB92BD" w14:textId="77777777" w:rsidR="00216F00" w:rsidRPr="001450B1" w:rsidRDefault="00216F00" w:rsidP="00E4721A">
            <w:pPr>
              <w:jc w:val="center"/>
              <w:rPr>
                <w:rFonts w:eastAsia="Times New Roman" w:cstheme="minorHAnsi"/>
              </w:rPr>
            </w:pPr>
            <w:r w:rsidRPr="001450B1">
              <w:rPr>
                <w:rFonts w:eastAsia="Times New Roman" w:cstheme="minorHAnsi"/>
              </w:rPr>
              <w:t>1307</w:t>
            </w:r>
          </w:p>
        </w:tc>
        <w:tc>
          <w:tcPr>
            <w:tcW w:w="362" w:type="pct"/>
            <w:shd w:val="clear" w:color="auto" w:fill="auto"/>
            <w:noWrap/>
            <w:vAlign w:val="center"/>
            <w:hideMark/>
          </w:tcPr>
          <w:p w14:paraId="23294B1B" w14:textId="77777777" w:rsidR="00216F00" w:rsidRPr="001450B1" w:rsidRDefault="00216F00" w:rsidP="00E4721A">
            <w:pPr>
              <w:jc w:val="center"/>
              <w:rPr>
                <w:rFonts w:eastAsia="Times New Roman" w:cstheme="minorHAnsi"/>
              </w:rPr>
            </w:pPr>
            <w:r w:rsidRPr="001450B1">
              <w:rPr>
                <w:rFonts w:eastAsia="Times New Roman" w:cstheme="minorHAnsi"/>
              </w:rPr>
              <w:t>176</w:t>
            </w:r>
          </w:p>
        </w:tc>
        <w:tc>
          <w:tcPr>
            <w:tcW w:w="609" w:type="pct"/>
            <w:shd w:val="clear" w:color="auto" w:fill="auto"/>
            <w:noWrap/>
            <w:vAlign w:val="center"/>
            <w:hideMark/>
          </w:tcPr>
          <w:p w14:paraId="02331AC3" w14:textId="77777777" w:rsidR="00216F00" w:rsidRPr="001450B1" w:rsidRDefault="00216F00" w:rsidP="00E4721A">
            <w:pPr>
              <w:jc w:val="center"/>
              <w:rPr>
                <w:rFonts w:eastAsia="Times New Roman" w:cstheme="minorHAnsi"/>
              </w:rPr>
            </w:pPr>
            <w:r w:rsidRPr="001450B1">
              <w:rPr>
                <w:rFonts w:eastAsia="Times New Roman" w:cstheme="minorHAnsi"/>
              </w:rPr>
              <w:t>1073</w:t>
            </w:r>
          </w:p>
        </w:tc>
        <w:tc>
          <w:tcPr>
            <w:tcW w:w="506" w:type="pct"/>
            <w:shd w:val="clear" w:color="auto" w:fill="auto"/>
            <w:noWrap/>
            <w:vAlign w:val="center"/>
            <w:hideMark/>
          </w:tcPr>
          <w:p w14:paraId="7D96570B" w14:textId="77777777" w:rsidR="00216F00" w:rsidRPr="001450B1" w:rsidRDefault="00216F00" w:rsidP="00E4721A">
            <w:pPr>
              <w:jc w:val="center"/>
              <w:rPr>
                <w:rFonts w:eastAsia="Times New Roman" w:cstheme="minorHAnsi"/>
              </w:rPr>
            </w:pPr>
            <w:r w:rsidRPr="001450B1">
              <w:rPr>
                <w:rFonts w:eastAsia="Times New Roman" w:cstheme="minorHAnsi"/>
              </w:rPr>
              <w:t>1016</w:t>
            </w:r>
          </w:p>
        </w:tc>
        <w:tc>
          <w:tcPr>
            <w:tcW w:w="552" w:type="pct"/>
            <w:shd w:val="clear" w:color="auto" w:fill="auto"/>
            <w:noWrap/>
            <w:vAlign w:val="center"/>
            <w:hideMark/>
          </w:tcPr>
          <w:p w14:paraId="0B9647A6" w14:textId="77777777" w:rsidR="00216F00" w:rsidRPr="001450B1" w:rsidRDefault="00216F00" w:rsidP="00E4721A">
            <w:pPr>
              <w:jc w:val="center"/>
              <w:rPr>
                <w:rFonts w:eastAsia="Times New Roman" w:cstheme="minorHAnsi"/>
              </w:rPr>
            </w:pPr>
            <w:r w:rsidRPr="001450B1">
              <w:rPr>
                <w:rFonts w:eastAsia="Times New Roman" w:cstheme="minorHAnsi"/>
              </w:rPr>
              <w:t>977</w:t>
            </w:r>
          </w:p>
        </w:tc>
        <w:tc>
          <w:tcPr>
            <w:tcW w:w="383" w:type="pct"/>
            <w:shd w:val="clear" w:color="auto" w:fill="auto"/>
            <w:noWrap/>
            <w:vAlign w:val="center"/>
            <w:hideMark/>
          </w:tcPr>
          <w:p w14:paraId="1F475F15" w14:textId="77777777" w:rsidR="00216F00" w:rsidRPr="001450B1" w:rsidRDefault="00216F00" w:rsidP="00E4721A">
            <w:pPr>
              <w:jc w:val="center"/>
              <w:rPr>
                <w:rFonts w:eastAsia="Times New Roman" w:cstheme="minorHAnsi"/>
              </w:rPr>
            </w:pPr>
            <w:r w:rsidRPr="001450B1">
              <w:rPr>
                <w:rFonts w:eastAsia="Times New Roman" w:cstheme="minorHAnsi"/>
              </w:rPr>
              <w:t>1720</w:t>
            </w:r>
          </w:p>
        </w:tc>
      </w:tr>
    </w:tbl>
    <w:p w14:paraId="6E294777" w14:textId="77777777" w:rsidR="00216F00" w:rsidRPr="001450B1" w:rsidRDefault="00216F00" w:rsidP="00E4721A">
      <w:pPr>
        <w:rPr>
          <w:rFonts w:cstheme="minorHAnsi"/>
        </w:rPr>
      </w:pPr>
    </w:p>
    <w:p w14:paraId="4BF06770" w14:textId="47CC2850" w:rsidR="00215A8B" w:rsidRPr="001450B1" w:rsidRDefault="00215A8B" w:rsidP="00215A8B">
      <w:pPr>
        <w:pStyle w:val="Caption"/>
        <w:keepNext/>
        <w:rPr>
          <w:rFonts w:cstheme="minorHAnsi"/>
          <w:szCs w:val="24"/>
        </w:rPr>
      </w:pPr>
      <w:bookmarkStart w:id="304" w:name="_Toc225868286"/>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16</w:t>
      </w:r>
      <w:r w:rsidRPr="001450B1">
        <w:rPr>
          <w:rFonts w:cstheme="minorHAnsi"/>
          <w:szCs w:val="24"/>
        </w:rPr>
        <w:fldChar w:fldCharType="end"/>
      </w:r>
      <w:r w:rsidRPr="001450B1">
        <w:rPr>
          <w:rFonts w:cstheme="minorHAnsi"/>
          <w:szCs w:val="24"/>
        </w:rPr>
        <w:t>. Maximum lateral reaching maximum heights when reaching to the left over a 600 mm depth obstruction (mm), for a grasp task</w:t>
      </w:r>
      <w:bookmarkEnd w:id="304"/>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706"/>
        <w:gridCol w:w="730"/>
        <w:gridCol w:w="794"/>
        <w:gridCol w:w="689"/>
        <w:gridCol w:w="1069"/>
        <w:gridCol w:w="947"/>
        <w:gridCol w:w="1045"/>
        <w:gridCol w:w="728"/>
      </w:tblGrid>
      <w:tr w:rsidR="005B5B3C" w:rsidRPr="001450B1" w14:paraId="03A0DF76" w14:textId="77777777" w:rsidTr="00D273B0">
        <w:trPr>
          <w:trHeight w:val="268"/>
          <w:jc w:val="center"/>
        </w:trPr>
        <w:tc>
          <w:tcPr>
            <w:tcW w:w="1417" w:type="pct"/>
            <w:tcBorders>
              <w:top w:val="single" w:sz="4" w:space="0" w:color="auto"/>
              <w:bottom w:val="single" w:sz="4" w:space="0" w:color="auto"/>
            </w:tcBorders>
            <w:shd w:val="clear" w:color="auto" w:fill="auto"/>
            <w:noWrap/>
            <w:vAlign w:val="center"/>
            <w:hideMark/>
          </w:tcPr>
          <w:p w14:paraId="783E8574" w14:textId="77777777" w:rsidR="00216F00" w:rsidRPr="001450B1" w:rsidRDefault="00216F00" w:rsidP="00E4721A">
            <w:pPr>
              <w:jc w:val="center"/>
              <w:rPr>
                <w:rFonts w:eastAsia="Times New Roman" w:cstheme="minorHAnsi"/>
                <w:b/>
                <w:bCs/>
              </w:rPr>
            </w:pPr>
            <w:r w:rsidRPr="001450B1">
              <w:rPr>
                <w:rFonts w:eastAsia="Times New Roman" w:cstheme="minorHAnsi"/>
                <w:b/>
                <w:bCs/>
              </w:rPr>
              <w:t>Data Source</w:t>
            </w:r>
          </w:p>
        </w:tc>
        <w:tc>
          <w:tcPr>
            <w:tcW w:w="377" w:type="pct"/>
            <w:tcBorders>
              <w:top w:val="single" w:sz="4" w:space="0" w:color="auto"/>
              <w:bottom w:val="single" w:sz="4" w:space="0" w:color="auto"/>
            </w:tcBorders>
            <w:shd w:val="clear" w:color="auto" w:fill="auto"/>
            <w:noWrap/>
            <w:vAlign w:val="center"/>
            <w:hideMark/>
          </w:tcPr>
          <w:p w14:paraId="11929FCA" w14:textId="77777777" w:rsidR="00216F00" w:rsidRPr="001450B1" w:rsidRDefault="00216F00" w:rsidP="00E4721A">
            <w:pPr>
              <w:jc w:val="center"/>
              <w:rPr>
                <w:rFonts w:eastAsia="Times New Roman" w:cstheme="minorHAnsi"/>
                <w:b/>
                <w:bCs/>
              </w:rPr>
            </w:pPr>
            <w:r w:rsidRPr="001450B1">
              <w:rPr>
                <w:rFonts w:eastAsia="Times New Roman" w:cstheme="minorHAnsi"/>
                <w:b/>
                <w:bCs/>
              </w:rPr>
              <w:t>N</w:t>
            </w:r>
          </w:p>
        </w:tc>
        <w:tc>
          <w:tcPr>
            <w:tcW w:w="390" w:type="pct"/>
            <w:tcBorders>
              <w:top w:val="single" w:sz="4" w:space="0" w:color="auto"/>
              <w:bottom w:val="single" w:sz="4" w:space="0" w:color="auto"/>
            </w:tcBorders>
            <w:shd w:val="clear" w:color="auto" w:fill="auto"/>
            <w:noWrap/>
            <w:vAlign w:val="center"/>
            <w:hideMark/>
          </w:tcPr>
          <w:p w14:paraId="4108CA8B" w14:textId="77777777" w:rsidR="00216F00" w:rsidRPr="001450B1" w:rsidRDefault="00216F00" w:rsidP="00E4721A">
            <w:pPr>
              <w:jc w:val="center"/>
              <w:rPr>
                <w:rFonts w:eastAsia="Times New Roman" w:cstheme="minorHAnsi"/>
                <w:b/>
                <w:bCs/>
              </w:rPr>
            </w:pPr>
            <w:r w:rsidRPr="001450B1">
              <w:rPr>
                <w:rFonts w:eastAsia="Times New Roman" w:cstheme="minorHAnsi"/>
                <w:b/>
                <w:bCs/>
              </w:rPr>
              <w:t>Min</w:t>
            </w:r>
          </w:p>
        </w:tc>
        <w:tc>
          <w:tcPr>
            <w:tcW w:w="424" w:type="pct"/>
            <w:tcBorders>
              <w:top w:val="single" w:sz="4" w:space="0" w:color="auto"/>
              <w:bottom w:val="single" w:sz="4" w:space="0" w:color="auto"/>
            </w:tcBorders>
            <w:shd w:val="clear" w:color="auto" w:fill="auto"/>
            <w:noWrap/>
            <w:vAlign w:val="center"/>
            <w:hideMark/>
          </w:tcPr>
          <w:p w14:paraId="094F1F40" w14:textId="77777777" w:rsidR="00216F00" w:rsidRPr="001450B1" w:rsidRDefault="00216F00" w:rsidP="00E4721A">
            <w:pPr>
              <w:jc w:val="center"/>
              <w:rPr>
                <w:rFonts w:eastAsia="Times New Roman" w:cstheme="minorHAnsi"/>
                <w:b/>
                <w:bCs/>
              </w:rPr>
            </w:pPr>
            <w:r w:rsidRPr="001450B1">
              <w:rPr>
                <w:rFonts w:eastAsia="Times New Roman" w:cstheme="minorHAnsi"/>
                <w:b/>
                <w:bCs/>
              </w:rPr>
              <w:t>Mean</w:t>
            </w:r>
          </w:p>
        </w:tc>
        <w:tc>
          <w:tcPr>
            <w:tcW w:w="368" w:type="pct"/>
            <w:tcBorders>
              <w:top w:val="single" w:sz="4" w:space="0" w:color="auto"/>
              <w:bottom w:val="single" w:sz="4" w:space="0" w:color="auto"/>
            </w:tcBorders>
            <w:shd w:val="clear" w:color="auto" w:fill="auto"/>
            <w:noWrap/>
            <w:vAlign w:val="center"/>
            <w:hideMark/>
          </w:tcPr>
          <w:p w14:paraId="3B6E8B2E" w14:textId="77777777" w:rsidR="00216F00" w:rsidRPr="001450B1" w:rsidRDefault="00216F00" w:rsidP="00E4721A">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1ADE2EA4" w14:textId="77777777" w:rsidR="00216F00" w:rsidRPr="001450B1" w:rsidRDefault="00216F00" w:rsidP="00E4721A">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58B015A1" w14:textId="77777777" w:rsidR="00216F00" w:rsidRPr="001450B1" w:rsidRDefault="00216F00" w:rsidP="00E4721A">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8" w:type="pct"/>
            <w:tcBorders>
              <w:top w:val="single" w:sz="4" w:space="0" w:color="auto"/>
              <w:bottom w:val="single" w:sz="4" w:space="0" w:color="auto"/>
            </w:tcBorders>
            <w:shd w:val="clear" w:color="auto" w:fill="auto"/>
            <w:noWrap/>
            <w:vAlign w:val="center"/>
            <w:hideMark/>
          </w:tcPr>
          <w:p w14:paraId="763AA956" w14:textId="77777777" w:rsidR="00216F00" w:rsidRPr="001450B1" w:rsidRDefault="00216F00" w:rsidP="00E4721A">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89" w:type="pct"/>
            <w:tcBorders>
              <w:top w:val="single" w:sz="4" w:space="0" w:color="auto"/>
              <w:bottom w:val="single" w:sz="4" w:space="0" w:color="auto"/>
            </w:tcBorders>
            <w:shd w:val="clear" w:color="auto" w:fill="auto"/>
            <w:noWrap/>
            <w:vAlign w:val="center"/>
            <w:hideMark/>
          </w:tcPr>
          <w:p w14:paraId="437F3F01" w14:textId="77777777" w:rsidR="00216F00" w:rsidRPr="001450B1" w:rsidRDefault="00216F00" w:rsidP="00E4721A">
            <w:pPr>
              <w:jc w:val="center"/>
              <w:rPr>
                <w:rFonts w:eastAsia="Times New Roman" w:cstheme="minorHAnsi"/>
                <w:b/>
                <w:bCs/>
              </w:rPr>
            </w:pPr>
            <w:r w:rsidRPr="001450B1">
              <w:rPr>
                <w:rFonts w:eastAsia="Times New Roman" w:cstheme="minorHAnsi"/>
                <w:b/>
                <w:bCs/>
              </w:rPr>
              <w:t>Max</w:t>
            </w:r>
          </w:p>
        </w:tc>
      </w:tr>
      <w:tr w:rsidR="005B5B3C" w:rsidRPr="001450B1" w14:paraId="724CF52A" w14:textId="77777777" w:rsidTr="00D273B0">
        <w:trPr>
          <w:trHeight w:val="268"/>
          <w:jc w:val="center"/>
        </w:trPr>
        <w:tc>
          <w:tcPr>
            <w:tcW w:w="1417" w:type="pct"/>
            <w:tcBorders>
              <w:top w:val="single" w:sz="4" w:space="0" w:color="auto"/>
            </w:tcBorders>
            <w:shd w:val="clear" w:color="auto" w:fill="auto"/>
            <w:noWrap/>
            <w:vAlign w:val="center"/>
            <w:hideMark/>
          </w:tcPr>
          <w:p w14:paraId="4DA95A07" w14:textId="77777777" w:rsidR="00216F00" w:rsidRPr="001450B1" w:rsidRDefault="00216F00" w:rsidP="00E4721A">
            <w:pPr>
              <w:rPr>
                <w:rFonts w:eastAsia="Times New Roman" w:cstheme="minorHAnsi"/>
                <w:b/>
                <w:bCs/>
              </w:rPr>
            </w:pPr>
            <w:r w:rsidRPr="001450B1">
              <w:rPr>
                <w:rFonts w:eastAsia="Times New Roman" w:cstheme="minorHAnsi"/>
                <w:b/>
                <w:bCs/>
                <w:i/>
              </w:rPr>
              <w:t>Laboratory-derived data</w:t>
            </w:r>
          </w:p>
        </w:tc>
        <w:tc>
          <w:tcPr>
            <w:tcW w:w="377" w:type="pct"/>
            <w:tcBorders>
              <w:top w:val="single" w:sz="4" w:space="0" w:color="auto"/>
            </w:tcBorders>
            <w:shd w:val="clear" w:color="auto" w:fill="auto"/>
            <w:noWrap/>
            <w:vAlign w:val="center"/>
            <w:hideMark/>
          </w:tcPr>
          <w:p w14:paraId="74EFA62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90" w:type="pct"/>
            <w:tcBorders>
              <w:top w:val="single" w:sz="4" w:space="0" w:color="auto"/>
            </w:tcBorders>
            <w:shd w:val="clear" w:color="auto" w:fill="auto"/>
            <w:noWrap/>
            <w:vAlign w:val="center"/>
            <w:hideMark/>
          </w:tcPr>
          <w:p w14:paraId="28C6A17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tcBorders>
            <w:shd w:val="clear" w:color="auto" w:fill="auto"/>
            <w:noWrap/>
            <w:vAlign w:val="center"/>
            <w:hideMark/>
          </w:tcPr>
          <w:p w14:paraId="672DA7D9"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8" w:type="pct"/>
            <w:tcBorders>
              <w:top w:val="single" w:sz="4" w:space="0" w:color="auto"/>
            </w:tcBorders>
            <w:shd w:val="clear" w:color="auto" w:fill="auto"/>
            <w:noWrap/>
            <w:vAlign w:val="center"/>
            <w:hideMark/>
          </w:tcPr>
          <w:p w14:paraId="5D8D2A9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0BA6C46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17C8B6E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8" w:type="pct"/>
            <w:tcBorders>
              <w:top w:val="single" w:sz="4" w:space="0" w:color="auto"/>
            </w:tcBorders>
            <w:shd w:val="clear" w:color="auto" w:fill="auto"/>
            <w:noWrap/>
            <w:vAlign w:val="center"/>
            <w:hideMark/>
          </w:tcPr>
          <w:p w14:paraId="0A1E54FA"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9" w:type="pct"/>
            <w:tcBorders>
              <w:top w:val="single" w:sz="4" w:space="0" w:color="auto"/>
            </w:tcBorders>
            <w:shd w:val="clear" w:color="auto" w:fill="auto"/>
            <w:noWrap/>
            <w:vAlign w:val="center"/>
            <w:hideMark/>
          </w:tcPr>
          <w:p w14:paraId="48AEBB1C"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0D9CF997" w14:textId="77777777" w:rsidTr="00D273B0">
        <w:trPr>
          <w:trHeight w:val="268"/>
          <w:jc w:val="center"/>
        </w:trPr>
        <w:tc>
          <w:tcPr>
            <w:tcW w:w="1417" w:type="pct"/>
            <w:shd w:val="clear" w:color="auto" w:fill="auto"/>
            <w:noWrap/>
            <w:vAlign w:val="center"/>
            <w:hideMark/>
          </w:tcPr>
          <w:p w14:paraId="0D663DDA"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77" w:type="pct"/>
            <w:shd w:val="clear" w:color="auto" w:fill="auto"/>
            <w:noWrap/>
            <w:vAlign w:val="center"/>
            <w:hideMark/>
          </w:tcPr>
          <w:p w14:paraId="265F95C2" w14:textId="77777777" w:rsidR="00216F00" w:rsidRPr="001450B1" w:rsidRDefault="00216F00" w:rsidP="00E4721A">
            <w:pPr>
              <w:jc w:val="center"/>
              <w:rPr>
                <w:rFonts w:eastAsia="Times New Roman" w:cstheme="minorHAnsi"/>
              </w:rPr>
            </w:pPr>
            <w:r w:rsidRPr="001450B1">
              <w:rPr>
                <w:rFonts w:eastAsia="Times New Roman" w:cstheme="minorHAnsi"/>
              </w:rPr>
              <w:t>145</w:t>
            </w:r>
          </w:p>
        </w:tc>
        <w:tc>
          <w:tcPr>
            <w:tcW w:w="390" w:type="pct"/>
            <w:shd w:val="clear" w:color="auto" w:fill="auto"/>
            <w:noWrap/>
            <w:vAlign w:val="center"/>
            <w:hideMark/>
          </w:tcPr>
          <w:p w14:paraId="3C010AD8"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0F09D25E" w14:textId="77777777" w:rsidR="00216F00" w:rsidRPr="001450B1" w:rsidRDefault="00216F00" w:rsidP="00E4721A">
            <w:pPr>
              <w:jc w:val="center"/>
              <w:rPr>
                <w:rFonts w:eastAsia="Times New Roman" w:cstheme="minorHAnsi"/>
              </w:rPr>
            </w:pPr>
            <w:r w:rsidRPr="001450B1">
              <w:rPr>
                <w:rFonts w:eastAsia="Times New Roman" w:cstheme="minorHAnsi"/>
              </w:rPr>
              <w:t>1248</w:t>
            </w:r>
          </w:p>
        </w:tc>
        <w:tc>
          <w:tcPr>
            <w:tcW w:w="368" w:type="pct"/>
            <w:shd w:val="clear" w:color="auto" w:fill="auto"/>
            <w:noWrap/>
            <w:vAlign w:val="center"/>
            <w:hideMark/>
          </w:tcPr>
          <w:p w14:paraId="06D82815" w14:textId="77777777" w:rsidR="00216F00" w:rsidRPr="001450B1" w:rsidRDefault="00216F00" w:rsidP="00E4721A">
            <w:pPr>
              <w:jc w:val="center"/>
              <w:rPr>
                <w:rFonts w:eastAsia="Times New Roman" w:cstheme="minorHAnsi"/>
              </w:rPr>
            </w:pPr>
            <w:r w:rsidRPr="001450B1">
              <w:rPr>
                <w:rFonts w:eastAsia="Times New Roman" w:cstheme="minorHAnsi"/>
              </w:rPr>
              <w:t>175</w:t>
            </w:r>
          </w:p>
        </w:tc>
        <w:tc>
          <w:tcPr>
            <w:tcW w:w="571" w:type="pct"/>
            <w:shd w:val="clear" w:color="auto" w:fill="auto"/>
            <w:noWrap/>
            <w:vAlign w:val="center"/>
            <w:hideMark/>
          </w:tcPr>
          <w:p w14:paraId="2D866F7E" w14:textId="77777777" w:rsidR="00216F00" w:rsidRPr="001450B1" w:rsidRDefault="00216F00" w:rsidP="00E4721A">
            <w:pPr>
              <w:jc w:val="center"/>
              <w:rPr>
                <w:rFonts w:eastAsia="Times New Roman" w:cstheme="minorHAnsi"/>
              </w:rPr>
            </w:pPr>
            <w:r w:rsidRPr="001450B1">
              <w:rPr>
                <w:rFonts w:eastAsia="Times New Roman" w:cstheme="minorHAnsi"/>
              </w:rPr>
              <w:t>1010</w:t>
            </w:r>
          </w:p>
        </w:tc>
        <w:tc>
          <w:tcPr>
            <w:tcW w:w="506" w:type="pct"/>
            <w:shd w:val="clear" w:color="auto" w:fill="auto"/>
            <w:noWrap/>
            <w:vAlign w:val="center"/>
            <w:hideMark/>
          </w:tcPr>
          <w:p w14:paraId="197001A7"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8" w:type="pct"/>
            <w:shd w:val="clear" w:color="auto" w:fill="auto"/>
            <w:noWrap/>
            <w:vAlign w:val="center"/>
            <w:hideMark/>
          </w:tcPr>
          <w:p w14:paraId="78FC2514" w14:textId="77777777" w:rsidR="00216F00" w:rsidRPr="001450B1" w:rsidRDefault="00216F00" w:rsidP="00E4721A">
            <w:pPr>
              <w:jc w:val="center"/>
              <w:rPr>
                <w:rFonts w:eastAsia="Times New Roman" w:cstheme="minorHAnsi"/>
              </w:rPr>
            </w:pPr>
            <w:r w:rsidRPr="001450B1">
              <w:rPr>
                <w:rFonts w:eastAsia="Times New Roman" w:cstheme="minorHAnsi"/>
              </w:rPr>
              <w:t>942</w:t>
            </w:r>
          </w:p>
        </w:tc>
        <w:tc>
          <w:tcPr>
            <w:tcW w:w="389" w:type="pct"/>
            <w:shd w:val="clear" w:color="auto" w:fill="auto"/>
            <w:noWrap/>
            <w:vAlign w:val="center"/>
            <w:hideMark/>
          </w:tcPr>
          <w:p w14:paraId="7C27600E" w14:textId="77777777" w:rsidR="00216F00" w:rsidRPr="001450B1" w:rsidRDefault="00216F00" w:rsidP="00E4721A">
            <w:pPr>
              <w:jc w:val="center"/>
              <w:rPr>
                <w:rFonts w:eastAsia="Times New Roman" w:cstheme="minorHAnsi"/>
              </w:rPr>
            </w:pPr>
            <w:r w:rsidRPr="001450B1">
              <w:rPr>
                <w:rFonts w:eastAsia="Times New Roman" w:cstheme="minorHAnsi"/>
              </w:rPr>
              <w:t>1690</w:t>
            </w:r>
          </w:p>
        </w:tc>
      </w:tr>
      <w:tr w:rsidR="005B5B3C" w:rsidRPr="001450B1" w14:paraId="1D3FF8B1" w14:textId="77777777" w:rsidTr="00D273B0">
        <w:trPr>
          <w:trHeight w:val="268"/>
          <w:jc w:val="center"/>
        </w:trPr>
        <w:tc>
          <w:tcPr>
            <w:tcW w:w="1417" w:type="pct"/>
            <w:shd w:val="clear" w:color="auto" w:fill="auto"/>
            <w:noWrap/>
            <w:vAlign w:val="center"/>
            <w:hideMark/>
          </w:tcPr>
          <w:p w14:paraId="5A1FDD1C"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77" w:type="pct"/>
            <w:shd w:val="clear" w:color="auto" w:fill="auto"/>
            <w:noWrap/>
            <w:vAlign w:val="center"/>
            <w:hideMark/>
          </w:tcPr>
          <w:p w14:paraId="13727169" w14:textId="77777777" w:rsidR="00216F00" w:rsidRPr="001450B1" w:rsidRDefault="00216F00" w:rsidP="00E4721A">
            <w:pPr>
              <w:jc w:val="center"/>
              <w:rPr>
                <w:rFonts w:eastAsia="Times New Roman" w:cstheme="minorHAnsi"/>
              </w:rPr>
            </w:pPr>
            <w:r w:rsidRPr="001450B1">
              <w:rPr>
                <w:rFonts w:eastAsia="Times New Roman" w:cstheme="minorHAnsi"/>
              </w:rPr>
              <w:t>61</w:t>
            </w:r>
          </w:p>
        </w:tc>
        <w:tc>
          <w:tcPr>
            <w:tcW w:w="390" w:type="pct"/>
            <w:shd w:val="clear" w:color="auto" w:fill="auto"/>
            <w:noWrap/>
            <w:vAlign w:val="center"/>
            <w:hideMark/>
          </w:tcPr>
          <w:p w14:paraId="287594C0"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424" w:type="pct"/>
            <w:shd w:val="clear" w:color="auto" w:fill="auto"/>
            <w:noWrap/>
            <w:vAlign w:val="center"/>
            <w:hideMark/>
          </w:tcPr>
          <w:p w14:paraId="41D847CA" w14:textId="77777777" w:rsidR="00216F00" w:rsidRPr="001450B1" w:rsidRDefault="00216F00" w:rsidP="00E4721A">
            <w:pPr>
              <w:jc w:val="center"/>
              <w:rPr>
                <w:rFonts w:eastAsia="Times New Roman" w:cstheme="minorHAnsi"/>
              </w:rPr>
            </w:pPr>
            <w:r w:rsidRPr="001450B1">
              <w:rPr>
                <w:rFonts w:eastAsia="Times New Roman" w:cstheme="minorHAnsi"/>
              </w:rPr>
              <w:t>1283</w:t>
            </w:r>
          </w:p>
        </w:tc>
        <w:tc>
          <w:tcPr>
            <w:tcW w:w="368" w:type="pct"/>
            <w:shd w:val="clear" w:color="auto" w:fill="auto"/>
            <w:noWrap/>
            <w:vAlign w:val="center"/>
            <w:hideMark/>
          </w:tcPr>
          <w:p w14:paraId="2146F982" w14:textId="77777777" w:rsidR="00216F00" w:rsidRPr="001450B1" w:rsidRDefault="00216F00" w:rsidP="00E4721A">
            <w:pPr>
              <w:jc w:val="center"/>
              <w:rPr>
                <w:rFonts w:eastAsia="Times New Roman" w:cstheme="minorHAnsi"/>
              </w:rPr>
            </w:pPr>
            <w:r w:rsidRPr="001450B1">
              <w:rPr>
                <w:rFonts w:eastAsia="Times New Roman" w:cstheme="minorHAnsi"/>
              </w:rPr>
              <w:t>167</w:t>
            </w:r>
          </w:p>
        </w:tc>
        <w:tc>
          <w:tcPr>
            <w:tcW w:w="571" w:type="pct"/>
            <w:shd w:val="clear" w:color="auto" w:fill="auto"/>
            <w:noWrap/>
            <w:vAlign w:val="center"/>
            <w:hideMark/>
          </w:tcPr>
          <w:p w14:paraId="3ADEC3FF" w14:textId="77777777" w:rsidR="00216F00" w:rsidRPr="001450B1" w:rsidRDefault="00216F00" w:rsidP="00E4721A">
            <w:pPr>
              <w:jc w:val="center"/>
              <w:rPr>
                <w:rFonts w:eastAsia="Times New Roman" w:cstheme="minorHAnsi"/>
              </w:rPr>
            </w:pPr>
            <w:r w:rsidRPr="001450B1">
              <w:rPr>
                <w:rFonts w:eastAsia="Times New Roman" w:cstheme="minorHAnsi"/>
              </w:rPr>
              <w:t>1050</w:t>
            </w:r>
          </w:p>
        </w:tc>
        <w:tc>
          <w:tcPr>
            <w:tcW w:w="506" w:type="pct"/>
            <w:shd w:val="clear" w:color="auto" w:fill="auto"/>
            <w:noWrap/>
            <w:vAlign w:val="center"/>
            <w:hideMark/>
          </w:tcPr>
          <w:p w14:paraId="0F11EA54" w14:textId="77777777" w:rsidR="00216F00" w:rsidRPr="001450B1" w:rsidRDefault="00216F00" w:rsidP="00E4721A">
            <w:pPr>
              <w:jc w:val="center"/>
              <w:rPr>
                <w:rFonts w:eastAsia="Times New Roman" w:cstheme="minorHAnsi"/>
              </w:rPr>
            </w:pPr>
            <w:r w:rsidRPr="001450B1">
              <w:rPr>
                <w:rFonts w:eastAsia="Times New Roman" w:cstheme="minorHAnsi"/>
              </w:rPr>
              <w:t>1035</w:t>
            </w:r>
          </w:p>
        </w:tc>
        <w:tc>
          <w:tcPr>
            <w:tcW w:w="558" w:type="pct"/>
            <w:shd w:val="clear" w:color="auto" w:fill="auto"/>
            <w:noWrap/>
            <w:vAlign w:val="center"/>
            <w:hideMark/>
          </w:tcPr>
          <w:p w14:paraId="3D574014" w14:textId="77777777" w:rsidR="00216F00" w:rsidRPr="001450B1" w:rsidRDefault="00216F00" w:rsidP="00E4721A">
            <w:pPr>
              <w:jc w:val="center"/>
              <w:rPr>
                <w:rFonts w:eastAsia="Times New Roman" w:cstheme="minorHAnsi"/>
              </w:rPr>
            </w:pPr>
            <w:r w:rsidRPr="001450B1">
              <w:rPr>
                <w:rFonts w:eastAsia="Times New Roman" w:cstheme="minorHAnsi"/>
              </w:rPr>
              <w:t>989</w:t>
            </w:r>
          </w:p>
        </w:tc>
        <w:tc>
          <w:tcPr>
            <w:tcW w:w="389" w:type="pct"/>
            <w:shd w:val="clear" w:color="auto" w:fill="auto"/>
            <w:noWrap/>
            <w:vAlign w:val="center"/>
            <w:hideMark/>
          </w:tcPr>
          <w:p w14:paraId="57421582"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405B0BD6" w14:textId="77777777" w:rsidTr="00D273B0">
        <w:trPr>
          <w:trHeight w:val="268"/>
          <w:jc w:val="center"/>
        </w:trPr>
        <w:tc>
          <w:tcPr>
            <w:tcW w:w="1417" w:type="pct"/>
            <w:shd w:val="clear" w:color="auto" w:fill="auto"/>
            <w:noWrap/>
            <w:vAlign w:val="center"/>
            <w:hideMark/>
          </w:tcPr>
          <w:p w14:paraId="3A345752"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77" w:type="pct"/>
            <w:shd w:val="clear" w:color="auto" w:fill="auto"/>
            <w:noWrap/>
            <w:vAlign w:val="center"/>
            <w:hideMark/>
          </w:tcPr>
          <w:p w14:paraId="0506C766" w14:textId="77777777" w:rsidR="00216F00" w:rsidRPr="001450B1" w:rsidRDefault="00216F00" w:rsidP="00E4721A">
            <w:pPr>
              <w:jc w:val="center"/>
              <w:rPr>
                <w:rFonts w:eastAsia="Times New Roman" w:cstheme="minorHAnsi"/>
              </w:rPr>
            </w:pPr>
            <w:r w:rsidRPr="001450B1">
              <w:rPr>
                <w:rFonts w:eastAsia="Times New Roman" w:cstheme="minorHAnsi"/>
              </w:rPr>
              <w:t>60</w:t>
            </w:r>
          </w:p>
        </w:tc>
        <w:tc>
          <w:tcPr>
            <w:tcW w:w="390" w:type="pct"/>
            <w:shd w:val="clear" w:color="auto" w:fill="auto"/>
            <w:noWrap/>
            <w:vAlign w:val="center"/>
            <w:hideMark/>
          </w:tcPr>
          <w:p w14:paraId="701C4907"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082A7B7F" w14:textId="77777777" w:rsidR="00216F00" w:rsidRPr="001450B1" w:rsidRDefault="00216F00" w:rsidP="00E4721A">
            <w:pPr>
              <w:jc w:val="center"/>
              <w:rPr>
                <w:rFonts w:eastAsia="Times New Roman" w:cstheme="minorHAnsi"/>
              </w:rPr>
            </w:pPr>
            <w:r w:rsidRPr="001450B1">
              <w:rPr>
                <w:rFonts w:eastAsia="Times New Roman" w:cstheme="minorHAnsi"/>
              </w:rPr>
              <w:t>1211</w:t>
            </w:r>
          </w:p>
        </w:tc>
        <w:tc>
          <w:tcPr>
            <w:tcW w:w="368" w:type="pct"/>
            <w:shd w:val="clear" w:color="auto" w:fill="auto"/>
            <w:noWrap/>
            <w:vAlign w:val="center"/>
            <w:hideMark/>
          </w:tcPr>
          <w:p w14:paraId="60D0649E" w14:textId="77777777" w:rsidR="00216F00" w:rsidRPr="001450B1" w:rsidRDefault="00216F00" w:rsidP="00E4721A">
            <w:pPr>
              <w:jc w:val="center"/>
              <w:rPr>
                <w:rFonts w:eastAsia="Times New Roman" w:cstheme="minorHAnsi"/>
              </w:rPr>
            </w:pPr>
            <w:r w:rsidRPr="001450B1">
              <w:rPr>
                <w:rFonts w:eastAsia="Times New Roman" w:cstheme="minorHAnsi"/>
              </w:rPr>
              <w:t>179</w:t>
            </w:r>
          </w:p>
        </w:tc>
        <w:tc>
          <w:tcPr>
            <w:tcW w:w="571" w:type="pct"/>
            <w:shd w:val="clear" w:color="auto" w:fill="auto"/>
            <w:noWrap/>
            <w:vAlign w:val="center"/>
            <w:hideMark/>
          </w:tcPr>
          <w:p w14:paraId="35B0E50E"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06" w:type="pct"/>
            <w:shd w:val="clear" w:color="auto" w:fill="auto"/>
            <w:noWrap/>
            <w:vAlign w:val="center"/>
            <w:hideMark/>
          </w:tcPr>
          <w:p w14:paraId="5E5013E4" w14:textId="77777777" w:rsidR="00216F00" w:rsidRPr="001450B1" w:rsidRDefault="00216F00" w:rsidP="00E4721A">
            <w:pPr>
              <w:jc w:val="center"/>
              <w:rPr>
                <w:rFonts w:eastAsia="Times New Roman" w:cstheme="minorHAnsi"/>
              </w:rPr>
            </w:pPr>
            <w:r w:rsidRPr="001450B1">
              <w:rPr>
                <w:rFonts w:eastAsia="Times New Roman" w:cstheme="minorHAnsi"/>
              </w:rPr>
              <w:t>970</w:t>
            </w:r>
          </w:p>
        </w:tc>
        <w:tc>
          <w:tcPr>
            <w:tcW w:w="558" w:type="pct"/>
            <w:shd w:val="clear" w:color="auto" w:fill="auto"/>
            <w:noWrap/>
            <w:vAlign w:val="center"/>
            <w:hideMark/>
          </w:tcPr>
          <w:p w14:paraId="4117E872" w14:textId="77777777" w:rsidR="00216F00" w:rsidRPr="001450B1" w:rsidRDefault="00216F00" w:rsidP="00E4721A">
            <w:pPr>
              <w:jc w:val="center"/>
              <w:rPr>
                <w:rFonts w:eastAsia="Times New Roman" w:cstheme="minorHAnsi"/>
              </w:rPr>
            </w:pPr>
            <w:r w:rsidRPr="001450B1">
              <w:rPr>
                <w:rFonts w:eastAsia="Times New Roman" w:cstheme="minorHAnsi"/>
              </w:rPr>
              <w:t>921</w:t>
            </w:r>
          </w:p>
        </w:tc>
        <w:tc>
          <w:tcPr>
            <w:tcW w:w="389" w:type="pct"/>
            <w:shd w:val="clear" w:color="auto" w:fill="auto"/>
            <w:noWrap/>
            <w:vAlign w:val="center"/>
            <w:hideMark/>
          </w:tcPr>
          <w:p w14:paraId="4D3D365A" w14:textId="77777777" w:rsidR="00216F00" w:rsidRPr="001450B1" w:rsidRDefault="00216F00" w:rsidP="00E4721A">
            <w:pPr>
              <w:jc w:val="center"/>
              <w:rPr>
                <w:rFonts w:eastAsia="Times New Roman" w:cstheme="minorHAnsi"/>
              </w:rPr>
            </w:pPr>
            <w:r w:rsidRPr="001450B1">
              <w:rPr>
                <w:rFonts w:eastAsia="Times New Roman" w:cstheme="minorHAnsi"/>
              </w:rPr>
              <w:t>1600</w:t>
            </w:r>
          </w:p>
        </w:tc>
      </w:tr>
      <w:tr w:rsidR="005B5B3C" w:rsidRPr="001450B1" w14:paraId="5E699A4E" w14:textId="77777777" w:rsidTr="00D273B0">
        <w:trPr>
          <w:trHeight w:val="268"/>
          <w:jc w:val="center"/>
        </w:trPr>
        <w:tc>
          <w:tcPr>
            <w:tcW w:w="1417" w:type="pct"/>
            <w:shd w:val="clear" w:color="auto" w:fill="auto"/>
            <w:noWrap/>
            <w:vAlign w:val="center"/>
            <w:hideMark/>
          </w:tcPr>
          <w:p w14:paraId="7FE1F538"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77" w:type="pct"/>
            <w:shd w:val="clear" w:color="auto" w:fill="auto"/>
            <w:noWrap/>
            <w:vAlign w:val="center"/>
            <w:hideMark/>
          </w:tcPr>
          <w:p w14:paraId="1A895570" w14:textId="77777777" w:rsidR="00216F00" w:rsidRPr="001450B1" w:rsidRDefault="00216F00" w:rsidP="00E4721A">
            <w:pPr>
              <w:jc w:val="center"/>
              <w:rPr>
                <w:rFonts w:eastAsia="Times New Roman" w:cstheme="minorHAnsi"/>
              </w:rPr>
            </w:pPr>
            <w:r w:rsidRPr="001450B1">
              <w:rPr>
                <w:rFonts w:eastAsia="Times New Roman" w:cstheme="minorHAnsi"/>
              </w:rPr>
              <w:t>24</w:t>
            </w:r>
          </w:p>
        </w:tc>
        <w:tc>
          <w:tcPr>
            <w:tcW w:w="390" w:type="pct"/>
            <w:shd w:val="clear" w:color="auto" w:fill="auto"/>
            <w:noWrap/>
            <w:vAlign w:val="center"/>
            <w:hideMark/>
          </w:tcPr>
          <w:p w14:paraId="219F7957" w14:textId="77777777" w:rsidR="00216F00" w:rsidRPr="001450B1" w:rsidRDefault="00216F00" w:rsidP="00E4721A">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7DFEB54D" w14:textId="77777777" w:rsidR="00216F00" w:rsidRPr="001450B1" w:rsidRDefault="00216F00" w:rsidP="00E4721A">
            <w:pPr>
              <w:jc w:val="center"/>
              <w:rPr>
                <w:rFonts w:eastAsia="Times New Roman" w:cstheme="minorHAnsi"/>
              </w:rPr>
            </w:pPr>
            <w:r w:rsidRPr="001450B1">
              <w:rPr>
                <w:rFonts w:eastAsia="Times New Roman" w:cstheme="minorHAnsi"/>
              </w:rPr>
              <w:t>1252</w:t>
            </w:r>
          </w:p>
        </w:tc>
        <w:tc>
          <w:tcPr>
            <w:tcW w:w="368" w:type="pct"/>
            <w:shd w:val="clear" w:color="auto" w:fill="auto"/>
            <w:noWrap/>
            <w:vAlign w:val="center"/>
            <w:hideMark/>
          </w:tcPr>
          <w:p w14:paraId="2F7E3BBE" w14:textId="77777777" w:rsidR="00216F00" w:rsidRPr="001450B1" w:rsidRDefault="00216F00" w:rsidP="00E4721A">
            <w:pPr>
              <w:jc w:val="center"/>
              <w:rPr>
                <w:rFonts w:eastAsia="Times New Roman" w:cstheme="minorHAnsi"/>
              </w:rPr>
            </w:pPr>
            <w:r w:rsidRPr="001450B1">
              <w:rPr>
                <w:rFonts w:eastAsia="Times New Roman" w:cstheme="minorHAnsi"/>
              </w:rPr>
              <w:t>174</w:t>
            </w:r>
          </w:p>
        </w:tc>
        <w:tc>
          <w:tcPr>
            <w:tcW w:w="571" w:type="pct"/>
            <w:shd w:val="clear" w:color="auto" w:fill="auto"/>
            <w:noWrap/>
            <w:vAlign w:val="center"/>
            <w:hideMark/>
          </w:tcPr>
          <w:p w14:paraId="18C6A9BD" w14:textId="77777777" w:rsidR="00216F00" w:rsidRPr="001450B1" w:rsidRDefault="00216F00" w:rsidP="00E4721A">
            <w:pPr>
              <w:jc w:val="center"/>
              <w:rPr>
                <w:rFonts w:eastAsia="Times New Roman" w:cstheme="minorHAnsi"/>
              </w:rPr>
            </w:pPr>
            <w:r w:rsidRPr="001450B1">
              <w:rPr>
                <w:rFonts w:eastAsia="Times New Roman" w:cstheme="minorHAnsi"/>
              </w:rPr>
              <w:t>1066</w:t>
            </w:r>
          </w:p>
        </w:tc>
        <w:tc>
          <w:tcPr>
            <w:tcW w:w="506" w:type="pct"/>
            <w:shd w:val="clear" w:color="auto" w:fill="auto"/>
            <w:noWrap/>
            <w:vAlign w:val="center"/>
            <w:hideMark/>
          </w:tcPr>
          <w:p w14:paraId="186A769A" w14:textId="77777777" w:rsidR="00216F00" w:rsidRPr="001450B1" w:rsidRDefault="00216F00" w:rsidP="00E4721A">
            <w:pPr>
              <w:jc w:val="center"/>
              <w:rPr>
                <w:rFonts w:eastAsia="Times New Roman" w:cstheme="minorHAnsi"/>
              </w:rPr>
            </w:pPr>
            <w:r w:rsidRPr="001450B1">
              <w:rPr>
                <w:rFonts w:eastAsia="Times New Roman" w:cstheme="minorHAnsi"/>
              </w:rPr>
              <w:t>1043</w:t>
            </w:r>
          </w:p>
        </w:tc>
        <w:tc>
          <w:tcPr>
            <w:tcW w:w="558" w:type="pct"/>
            <w:shd w:val="clear" w:color="auto" w:fill="auto"/>
            <w:noWrap/>
            <w:vAlign w:val="center"/>
            <w:hideMark/>
          </w:tcPr>
          <w:p w14:paraId="4754BB9A" w14:textId="77777777" w:rsidR="00216F00" w:rsidRPr="001450B1" w:rsidRDefault="00216F00" w:rsidP="00E4721A">
            <w:pPr>
              <w:jc w:val="center"/>
              <w:rPr>
                <w:rFonts w:eastAsia="Times New Roman" w:cstheme="minorHAnsi"/>
              </w:rPr>
            </w:pPr>
            <w:r w:rsidRPr="001450B1">
              <w:rPr>
                <w:rFonts w:eastAsia="Times New Roman" w:cstheme="minorHAnsi"/>
              </w:rPr>
              <w:t>971</w:t>
            </w:r>
          </w:p>
        </w:tc>
        <w:tc>
          <w:tcPr>
            <w:tcW w:w="389" w:type="pct"/>
            <w:shd w:val="clear" w:color="auto" w:fill="auto"/>
            <w:noWrap/>
            <w:vAlign w:val="center"/>
            <w:hideMark/>
          </w:tcPr>
          <w:p w14:paraId="18ADCBA1" w14:textId="77777777" w:rsidR="00216F00" w:rsidRPr="001450B1" w:rsidRDefault="00216F00" w:rsidP="00E4721A">
            <w:pPr>
              <w:jc w:val="center"/>
              <w:rPr>
                <w:rFonts w:eastAsia="Times New Roman" w:cstheme="minorHAnsi"/>
              </w:rPr>
            </w:pPr>
            <w:r w:rsidRPr="001450B1">
              <w:rPr>
                <w:rFonts w:eastAsia="Times New Roman" w:cstheme="minorHAnsi"/>
              </w:rPr>
              <w:t>1690</w:t>
            </w:r>
          </w:p>
        </w:tc>
      </w:tr>
      <w:tr w:rsidR="005B5B3C" w:rsidRPr="001450B1" w14:paraId="7E50CD65" w14:textId="77777777" w:rsidTr="00D273B0">
        <w:trPr>
          <w:trHeight w:val="268"/>
          <w:jc w:val="center"/>
        </w:trPr>
        <w:tc>
          <w:tcPr>
            <w:tcW w:w="1417" w:type="pct"/>
            <w:shd w:val="clear" w:color="auto" w:fill="auto"/>
            <w:noWrap/>
            <w:vAlign w:val="center"/>
            <w:hideMark/>
          </w:tcPr>
          <w:p w14:paraId="145192BB"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77" w:type="pct"/>
            <w:shd w:val="clear" w:color="auto" w:fill="auto"/>
            <w:noWrap/>
            <w:vAlign w:val="center"/>
            <w:hideMark/>
          </w:tcPr>
          <w:p w14:paraId="1876D518" w14:textId="77777777" w:rsidR="00216F00" w:rsidRPr="001450B1" w:rsidRDefault="00216F00" w:rsidP="00E4721A">
            <w:pPr>
              <w:jc w:val="center"/>
              <w:rPr>
                <w:rFonts w:eastAsia="Times New Roman" w:cstheme="minorHAnsi"/>
              </w:rPr>
            </w:pPr>
            <w:r w:rsidRPr="001450B1">
              <w:rPr>
                <w:rFonts w:eastAsia="Times New Roman" w:cstheme="minorHAnsi"/>
              </w:rPr>
              <w:t>121</w:t>
            </w:r>
          </w:p>
        </w:tc>
        <w:tc>
          <w:tcPr>
            <w:tcW w:w="390" w:type="pct"/>
            <w:shd w:val="clear" w:color="auto" w:fill="auto"/>
            <w:noWrap/>
            <w:vAlign w:val="center"/>
            <w:hideMark/>
          </w:tcPr>
          <w:p w14:paraId="21D9C64C"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3A991D83" w14:textId="77777777" w:rsidR="00216F00" w:rsidRPr="001450B1" w:rsidRDefault="00216F00" w:rsidP="00E4721A">
            <w:pPr>
              <w:jc w:val="center"/>
              <w:rPr>
                <w:rFonts w:eastAsia="Times New Roman" w:cstheme="minorHAnsi"/>
              </w:rPr>
            </w:pPr>
            <w:r w:rsidRPr="001450B1">
              <w:rPr>
                <w:rFonts w:eastAsia="Times New Roman" w:cstheme="minorHAnsi"/>
              </w:rPr>
              <w:t>1247</w:t>
            </w:r>
          </w:p>
        </w:tc>
        <w:tc>
          <w:tcPr>
            <w:tcW w:w="368" w:type="pct"/>
            <w:shd w:val="clear" w:color="auto" w:fill="auto"/>
            <w:noWrap/>
            <w:vAlign w:val="center"/>
            <w:hideMark/>
          </w:tcPr>
          <w:p w14:paraId="1F0E0482" w14:textId="77777777" w:rsidR="00216F00" w:rsidRPr="001450B1" w:rsidRDefault="00216F00" w:rsidP="00E4721A">
            <w:pPr>
              <w:jc w:val="center"/>
              <w:rPr>
                <w:rFonts w:eastAsia="Times New Roman" w:cstheme="minorHAnsi"/>
              </w:rPr>
            </w:pPr>
            <w:r w:rsidRPr="001450B1">
              <w:rPr>
                <w:rFonts w:eastAsia="Times New Roman" w:cstheme="minorHAnsi"/>
              </w:rPr>
              <w:t>176</w:t>
            </w:r>
          </w:p>
        </w:tc>
        <w:tc>
          <w:tcPr>
            <w:tcW w:w="571" w:type="pct"/>
            <w:shd w:val="clear" w:color="auto" w:fill="auto"/>
            <w:noWrap/>
            <w:vAlign w:val="center"/>
            <w:hideMark/>
          </w:tcPr>
          <w:p w14:paraId="77CFA180" w14:textId="77777777" w:rsidR="00216F00" w:rsidRPr="001450B1" w:rsidRDefault="00216F00" w:rsidP="00E4721A">
            <w:pPr>
              <w:jc w:val="center"/>
              <w:rPr>
                <w:rFonts w:eastAsia="Times New Roman" w:cstheme="minorHAnsi"/>
              </w:rPr>
            </w:pPr>
            <w:r w:rsidRPr="001450B1">
              <w:rPr>
                <w:rFonts w:eastAsia="Times New Roman" w:cstheme="minorHAnsi"/>
              </w:rPr>
              <w:t>1000</w:t>
            </w:r>
          </w:p>
        </w:tc>
        <w:tc>
          <w:tcPr>
            <w:tcW w:w="506" w:type="pct"/>
            <w:shd w:val="clear" w:color="auto" w:fill="auto"/>
            <w:noWrap/>
            <w:vAlign w:val="center"/>
            <w:hideMark/>
          </w:tcPr>
          <w:p w14:paraId="7373A721"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558" w:type="pct"/>
            <w:shd w:val="clear" w:color="auto" w:fill="auto"/>
            <w:noWrap/>
            <w:vAlign w:val="center"/>
            <w:hideMark/>
          </w:tcPr>
          <w:p w14:paraId="36DF921A" w14:textId="77777777" w:rsidR="00216F00" w:rsidRPr="001450B1" w:rsidRDefault="00216F00" w:rsidP="00E4721A">
            <w:pPr>
              <w:jc w:val="center"/>
              <w:rPr>
                <w:rFonts w:eastAsia="Times New Roman" w:cstheme="minorHAnsi"/>
              </w:rPr>
            </w:pPr>
            <w:r w:rsidRPr="001450B1">
              <w:rPr>
                <w:rFonts w:eastAsia="Times New Roman" w:cstheme="minorHAnsi"/>
              </w:rPr>
              <w:t>942</w:t>
            </w:r>
          </w:p>
        </w:tc>
        <w:tc>
          <w:tcPr>
            <w:tcW w:w="389" w:type="pct"/>
            <w:shd w:val="clear" w:color="auto" w:fill="auto"/>
            <w:noWrap/>
            <w:vAlign w:val="center"/>
            <w:hideMark/>
          </w:tcPr>
          <w:p w14:paraId="39F4C5B0"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260BA46B" w14:textId="77777777" w:rsidTr="00D273B0">
        <w:trPr>
          <w:trHeight w:val="268"/>
          <w:jc w:val="center"/>
        </w:trPr>
        <w:tc>
          <w:tcPr>
            <w:tcW w:w="1417" w:type="pct"/>
            <w:shd w:val="clear" w:color="auto" w:fill="auto"/>
            <w:noWrap/>
            <w:vAlign w:val="center"/>
            <w:hideMark/>
          </w:tcPr>
          <w:p w14:paraId="7CE4A16F" w14:textId="77777777" w:rsidR="00216F00" w:rsidRPr="001450B1" w:rsidRDefault="00216F00" w:rsidP="00E4721A">
            <w:pPr>
              <w:jc w:val="right"/>
              <w:rPr>
                <w:rFonts w:eastAsia="Times New Roman" w:cstheme="minorHAnsi"/>
                <w:b/>
                <w:bCs/>
              </w:rPr>
            </w:pPr>
            <w:r w:rsidRPr="001450B1">
              <w:rPr>
                <w:rFonts w:eastAsia="Times New Roman" w:cstheme="minorHAnsi"/>
                <w:b/>
                <w:bCs/>
              </w:rPr>
              <w:t> </w:t>
            </w:r>
          </w:p>
        </w:tc>
        <w:tc>
          <w:tcPr>
            <w:tcW w:w="377" w:type="pct"/>
            <w:shd w:val="clear" w:color="auto" w:fill="auto"/>
            <w:noWrap/>
            <w:vAlign w:val="center"/>
            <w:hideMark/>
          </w:tcPr>
          <w:p w14:paraId="6A12285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90" w:type="pct"/>
            <w:shd w:val="clear" w:color="auto" w:fill="auto"/>
            <w:noWrap/>
            <w:vAlign w:val="center"/>
            <w:hideMark/>
          </w:tcPr>
          <w:p w14:paraId="55A38087"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shd w:val="clear" w:color="auto" w:fill="auto"/>
            <w:noWrap/>
            <w:vAlign w:val="center"/>
            <w:hideMark/>
          </w:tcPr>
          <w:p w14:paraId="7C86A7D6"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8" w:type="pct"/>
            <w:shd w:val="clear" w:color="auto" w:fill="auto"/>
            <w:noWrap/>
            <w:vAlign w:val="center"/>
            <w:hideMark/>
          </w:tcPr>
          <w:p w14:paraId="54E1B30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719EF2B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79D2D72E"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8" w:type="pct"/>
            <w:shd w:val="clear" w:color="auto" w:fill="auto"/>
            <w:noWrap/>
            <w:vAlign w:val="center"/>
            <w:hideMark/>
          </w:tcPr>
          <w:p w14:paraId="28960B9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9" w:type="pct"/>
            <w:shd w:val="clear" w:color="auto" w:fill="auto"/>
            <w:noWrap/>
            <w:vAlign w:val="center"/>
            <w:hideMark/>
          </w:tcPr>
          <w:p w14:paraId="1F47F195"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D273B0" w:rsidRPr="001450B1" w14:paraId="3C132599" w14:textId="77777777" w:rsidTr="00D273B0">
        <w:trPr>
          <w:trHeight w:val="268"/>
          <w:jc w:val="center"/>
        </w:trPr>
        <w:tc>
          <w:tcPr>
            <w:tcW w:w="1417" w:type="pct"/>
            <w:shd w:val="clear" w:color="auto" w:fill="auto"/>
            <w:noWrap/>
            <w:vAlign w:val="center"/>
            <w:hideMark/>
          </w:tcPr>
          <w:p w14:paraId="27AF54B2" w14:textId="1ED8A1D4" w:rsidR="00D273B0" w:rsidRPr="001450B1" w:rsidRDefault="00D273B0" w:rsidP="00D273B0">
            <w:pPr>
              <w:jc w:val="right"/>
              <w:rPr>
                <w:rFonts w:eastAsia="Times New Roman" w:cstheme="minorHAnsi"/>
                <w:b/>
                <w:bCs/>
              </w:rPr>
            </w:pPr>
            <w:r w:rsidRPr="001450B1">
              <w:rPr>
                <w:rFonts w:eastAsia="Times New Roman" w:cstheme="minorHAnsi"/>
                <w:b/>
                <w:bCs/>
              </w:rPr>
              <w:t>Walker Users</w:t>
            </w:r>
          </w:p>
        </w:tc>
        <w:tc>
          <w:tcPr>
            <w:tcW w:w="377" w:type="pct"/>
            <w:shd w:val="clear" w:color="auto" w:fill="auto"/>
            <w:noWrap/>
            <w:vAlign w:val="center"/>
            <w:hideMark/>
          </w:tcPr>
          <w:p w14:paraId="0C50F082" w14:textId="77777777" w:rsidR="00D273B0" w:rsidRPr="001450B1" w:rsidRDefault="00D273B0" w:rsidP="00D273B0">
            <w:pPr>
              <w:jc w:val="center"/>
              <w:rPr>
                <w:rFonts w:eastAsia="Times New Roman" w:cstheme="minorHAnsi"/>
              </w:rPr>
            </w:pPr>
            <w:r w:rsidRPr="001450B1">
              <w:rPr>
                <w:rFonts w:eastAsia="Times New Roman" w:cstheme="minorHAnsi"/>
              </w:rPr>
              <w:t>25</w:t>
            </w:r>
          </w:p>
        </w:tc>
        <w:tc>
          <w:tcPr>
            <w:tcW w:w="390" w:type="pct"/>
            <w:shd w:val="clear" w:color="auto" w:fill="auto"/>
            <w:noWrap/>
            <w:vAlign w:val="center"/>
            <w:hideMark/>
          </w:tcPr>
          <w:p w14:paraId="1827556A" w14:textId="77777777" w:rsidR="00D273B0" w:rsidRPr="001450B1" w:rsidRDefault="00D273B0" w:rsidP="00D273B0">
            <w:pPr>
              <w:jc w:val="center"/>
              <w:rPr>
                <w:rFonts w:eastAsia="Times New Roman" w:cstheme="minorHAnsi"/>
              </w:rPr>
            </w:pPr>
            <w:r w:rsidRPr="001450B1">
              <w:rPr>
                <w:rFonts w:eastAsia="Times New Roman" w:cstheme="minorHAnsi"/>
              </w:rPr>
              <w:t>1010</w:t>
            </w:r>
          </w:p>
        </w:tc>
        <w:tc>
          <w:tcPr>
            <w:tcW w:w="424" w:type="pct"/>
            <w:shd w:val="clear" w:color="auto" w:fill="auto"/>
            <w:noWrap/>
            <w:vAlign w:val="center"/>
            <w:hideMark/>
          </w:tcPr>
          <w:p w14:paraId="3804811A" w14:textId="77777777" w:rsidR="00D273B0" w:rsidRPr="001450B1" w:rsidRDefault="00D273B0" w:rsidP="00D273B0">
            <w:pPr>
              <w:jc w:val="center"/>
              <w:rPr>
                <w:rFonts w:eastAsia="Times New Roman" w:cstheme="minorHAnsi"/>
              </w:rPr>
            </w:pPr>
            <w:r w:rsidRPr="001450B1">
              <w:rPr>
                <w:rFonts w:eastAsia="Times New Roman" w:cstheme="minorHAnsi"/>
              </w:rPr>
              <w:t>1459</w:t>
            </w:r>
          </w:p>
        </w:tc>
        <w:tc>
          <w:tcPr>
            <w:tcW w:w="368" w:type="pct"/>
            <w:shd w:val="clear" w:color="auto" w:fill="auto"/>
            <w:noWrap/>
            <w:vAlign w:val="center"/>
            <w:hideMark/>
          </w:tcPr>
          <w:p w14:paraId="1FD981C3" w14:textId="77777777" w:rsidR="00D273B0" w:rsidRPr="001450B1" w:rsidRDefault="00D273B0" w:rsidP="00D273B0">
            <w:pPr>
              <w:jc w:val="center"/>
              <w:rPr>
                <w:rFonts w:eastAsia="Times New Roman" w:cstheme="minorHAnsi"/>
              </w:rPr>
            </w:pPr>
            <w:r w:rsidRPr="001450B1">
              <w:rPr>
                <w:rFonts w:eastAsia="Times New Roman" w:cstheme="minorHAnsi"/>
              </w:rPr>
              <w:t>244</w:t>
            </w:r>
          </w:p>
        </w:tc>
        <w:tc>
          <w:tcPr>
            <w:tcW w:w="571" w:type="pct"/>
            <w:shd w:val="clear" w:color="auto" w:fill="auto"/>
            <w:noWrap/>
            <w:vAlign w:val="center"/>
            <w:hideMark/>
          </w:tcPr>
          <w:p w14:paraId="7653DBF8" w14:textId="77777777" w:rsidR="00D273B0" w:rsidRPr="001450B1" w:rsidRDefault="00D273B0" w:rsidP="00D273B0">
            <w:pPr>
              <w:jc w:val="center"/>
              <w:rPr>
                <w:rFonts w:eastAsia="Times New Roman" w:cstheme="minorHAnsi"/>
              </w:rPr>
            </w:pPr>
            <w:r w:rsidRPr="001450B1">
              <w:rPr>
                <w:rFonts w:eastAsia="Times New Roman" w:cstheme="minorHAnsi"/>
              </w:rPr>
              <w:t>1152</w:t>
            </w:r>
          </w:p>
        </w:tc>
        <w:tc>
          <w:tcPr>
            <w:tcW w:w="506" w:type="pct"/>
            <w:shd w:val="clear" w:color="auto" w:fill="auto"/>
            <w:noWrap/>
            <w:vAlign w:val="center"/>
            <w:hideMark/>
          </w:tcPr>
          <w:p w14:paraId="0A2AB9E6" w14:textId="77777777" w:rsidR="00D273B0" w:rsidRPr="001450B1" w:rsidRDefault="00D273B0" w:rsidP="00D273B0">
            <w:pPr>
              <w:jc w:val="center"/>
              <w:rPr>
                <w:rFonts w:eastAsia="Times New Roman" w:cstheme="minorHAnsi"/>
              </w:rPr>
            </w:pPr>
            <w:r w:rsidRPr="001450B1">
              <w:rPr>
                <w:rFonts w:eastAsia="Times New Roman" w:cstheme="minorHAnsi"/>
              </w:rPr>
              <w:t>1108</w:t>
            </w:r>
          </w:p>
        </w:tc>
        <w:tc>
          <w:tcPr>
            <w:tcW w:w="558" w:type="pct"/>
            <w:shd w:val="clear" w:color="auto" w:fill="auto"/>
            <w:noWrap/>
            <w:vAlign w:val="center"/>
            <w:hideMark/>
          </w:tcPr>
          <w:p w14:paraId="242A6953" w14:textId="77777777" w:rsidR="00D273B0" w:rsidRPr="001450B1" w:rsidRDefault="00D273B0" w:rsidP="00D273B0">
            <w:pPr>
              <w:jc w:val="center"/>
              <w:rPr>
                <w:rFonts w:eastAsia="Times New Roman" w:cstheme="minorHAnsi"/>
              </w:rPr>
            </w:pPr>
            <w:r w:rsidRPr="001450B1">
              <w:rPr>
                <w:rFonts w:eastAsia="Times New Roman" w:cstheme="minorHAnsi"/>
              </w:rPr>
              <w:t>1032</w:t>
            </w:r>
          </w:p>
        </w:tc>
        <w:tc>
          <w:tcPr>
            <w:tcW w:w="389" w:type="pct"/>
            <w:shd w:val="clear" w:color="auto" w:fill="auto"/>
            <w:noWrap/>
            <w:vAlign w:val="center"/>
            <w:hideMark/>
          </w:tcPr>
          <w:p w14:paraId="0A17548C" w14:textId="77777777" w:rsidR="00D273B0" w:rsidRPr="001450B1" w:rsidRDefault="00D273B0" w:rsidP="00D273B0">
            <w:pPr>
              <w:jc w:val="center"/>
              <w:rPr>
                <w:rFonts w:eastAsia="Times New Roman" w:cstheme="minorHAnsi"/>
              </w:rPr>
            </w:pPr>
            <w:r w:rsidRPr="001450B1">
              <w:rPr>
                <w:rFonts w:eastAsia="Times New Roman" w:cstheme="minorHAnsi"/>
              </w:rPr>
              <w:t>1960</w:t>
            </w:r>
          </w:p>
        </w:tc>
      </w:tr>
      <w:tr w:rsidR="005B5B3C" w:rsidRPr="001450B1" w14:paraId="0D15734E" w14:textId="77777777" w:rsidTr="00D273B0">
        <w:trPr>
          <w:trHeight w:val="268"/>
          <w:jc w:val="center"/>
        </w:trPr>
        <w:tc>
          <w:tcPr>
            <w:tcW w:w="1417" w:type="pct"/>
            <w:tcBorders>
              <w:top w:val="single" w:sz="4" w:space="0" w:color="auto"/>
              <w:bottom w:val="nil"/>
            </w:tcBorders>
            <w:shd w:val="clear" w:color="auto" w:fill="auto"/>
            <w:noWrap/>
            <w:vAlign w:val="center"/>
            <w:hideMark/>
          </w:tcPr>
          <w:p w14:paraId="00819BD9" w14:textId="77777777" w:rsidR="00216F00" w:rsidRPr="001450B1" w:rsidRDefault="00216F00" w:rsidP="00E4721A">
            <w:pPr>
              <w:rPr>
                <w:rFonts w:eastAsia="Times New Roman" w:cstheme="minorHAnsi"/>
                <w:b/>
                <w:bCs/>
              </w:rPr>
            </w:pPr>
            <w:r w:rsidRPr="001450B1">
              <w:rPr>
                <w:rFonts w:eastAsia="Times New Roman" w:cstheme="minorHAnsi"/>
                <w:b/>
                <w:bCs/>
                <w:i/>
              </w:rPr>
              <w:t>Bootstrapped estimates</w:t>
            </w:r>
          </w:p>
        </w:tc>
        <w:tc>
          <w:tcPr>
            <w:tcW w:w="377" w:type="pct"/>
            <w:tcBorders>
              <w:top w:val="single" w:sz="4" w:space="0" w:color="auto"/>
              <w:bottom w:val="nil"/>
            </w:tcBorders>
            <w:shd w:val="clear" w:color="auto" w:fill="auto"/>
            <w:noWrap/>
            <w:vAlign w:val="center"/>
            <w:hideMark/>
          </w:tcPr>
          <w:p w14:paraId="0744910D"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90" w:type="pct"/>
            <w:tcBorders>
              <w:top w:val="single" w:sz="4" w:space="0" w:color="auto"/>
              <w:bottom w:val="nil"/>
            </w:tcBorders>
            <w:shd w:val="clear" w:color="auto" w:fill="auto"/>
            <w:noWrap/>
            <w:vAlign w:val="center"/>
            <w:hideMark/>
          </w:tcPr>
          <w:p w14:paraId="6C7D628F"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424" w:type="pct"/>
            <w:tcBorders>
              <w:top w:val="single" w:sz="4" w:space="0" w:color="auto"/>
              <w:bottom w:val="nil"/>
            </w:tcBorders>
            <w:shd w:val="clear" w:color="auto" w:fill="auto"/>
            <w:noWrap/>
            <w:vAlign w:val="center"/>
            <w:hideMark/>
          </w:tcPr>
          <w:p w14:paraId="213AEE31"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68" w:type="pct"/>
            <w:tcBorders>
              <w:top w:val="single" w:sz="4" w:space="0" w:color="auto"/>
              <w:bottom w:val="nil"/>
            </w:tcBorders>
            <w:shd w:val="clear" w:color="auto" w:fill="auto"/>
            <w:noWrap/>
            <w:vAlign w:val="center"/>
            <w:hideMark/>
          </w:tcPr>
          <w:p w14:paraId="6CD08EC3"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1801BB30"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1576ED18"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558" w:type="pct"/>
            <w:tcBorders>
              <w:top w:val="single" w:sz="4" w:space="0" w:color="auto"/>
              <w:bottom w:val="nil"/>
            </w:tcBorders>
            <w:shd w:val="clear" w:color="auto" w:fill="auto"/>
            <w:noWrap/>
            <w:vAlign w:val="center"/>
            <w:hideMark/>
          </w:tcPr>
          <w:p w14:paraId="0E725E3B" w14:textId="77777777" w:rsidR="00216F00" w:rsidRPr="001450B1" w:rsidRDefault="00216F00" w:rsidP="00E4721A">
            <w:pPr>
              <w:jc w:val="center"/>
              <w:rPr>
                <w:rFonts w:eastAsia="Times New Roman" w:cstheme="minorHAnsi"/>
              </w:rPr>
            </w:pPr>
            <w:r w:rsidRPr="001450B1">
              <w:rPr>
                <w:rFonts w:eastAsia="Times New Roman" w:cstheme="minorHAnsi"/>
              </w:rPr>
              <w:t> </w:t>
            </w:r>
          </w:p>
        </w:tc>
        <w:tc>
          <w:tcPr>
            <w:tcW w:w="389" w:type="pct"/>
            <w:tcBorders>
              <w:top w:val="single" w:sz="4" w:space="0" w:color="auto"/>
              <w:bottom w:val="nil"/>
            </w:tcBorders>
            <w:shd w:val="clear" w:color="auto" w:fill="auto"/>
            <w:noWrap/>
            <w:vAlign w:val="center"/>
            <w:hideMark/>
          </w:tcPr>
          <w:p w14:paraId="5495ACDD" w14:textId="77777777" w:rsidR="00216F00" w:rsidRPr="001450B1" w:rsidRDefault="00216F00" w:rsidP="00E4721A">
            <w:pPr>
              <w:jc w:val="center"/>
              <w:rPr>
                <w:rFonts w:eastAsia="Times New Roman" w:cstheme="minorHAnsi"/>
              </w:rPr>
            </w:pPr>
            <w:r w:rsidRPr="001450B1">
              <w:rPr>
                <w:rFonts w:eastAsia="Times New Roman" w:cstheme="minorHAnsi"/>
              </w:rPr>
              <w:t> </w:t>
            </w:r>
          </w:p>
        </w:tc>
      </w:tr>
      <w:tr w:rsidR="005B5B3C" w:rsidRPr="001450B1" w14:paraId="7EF63BC5" w14:textId="77777777" w:rsidTr="00D273B0">
        <w:trPr>
          <w:trHeight w:val="268"/>
          <w:jc w:val="center"/>
        </w:trPr>
        <w:tc>
          <w:tcPr>
            <w:tcW w:w="1417" w:type="pct"/>
            <w:tcBorders>
              <w:top w:val="nil"/>
            </w:tcBorders>
            <w:shd w:val="clear" w:color="auto" w:fill="auto"/>
            <w:noWrap/>
            <w:vAlign w:val="center"/>
            <w:hideMark/>
          </w:tcPr>
          <w:p w14:paraId="0AF522B9" w14:textId="77777777" w:rsidR="00216F00" w:rsidRPr="001450B1" w:rsidRDefault="00216F00" w:rsidP="00E4721A">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77" w:type="pct"/>
            <w:tcBorders>
              <w:top w:val="nil"/>
            </w:tcBorders>
            <w:shd w:val="clear" w:color="auto" w:fill="auto"/>
            <w:noWrap/>
            <w:vAlign w:val="center"/>
            <w:hideMark/>
          </w:tcPr>
          <w:p w14:paraId="7941CD33" w14:textId="77777777" w:rsidR="00216F00" w:rsidRPr="001450B1" w:rsidRDefault="00216F00" w:rsidP="00E4721A">
            <w:pPr>
              <w:jc w:val="center"/>
              <w:rPr>
                <w:rFonts w:eastAsia="Times New Roman" w:cstheme="minorHAnsi"/>
              </w:rPr>
            </w:pPr>
            <w:r w:rsidRPr="001450B1">
              <w:rPr>
                <w:rFonts w:eastAsia="Times New Roman" w:cstheme="minorHAnsi"/>
              </w:rPr>
              <w:t>144</w:t>
            </w:r>
          </w:p>
        </w:tc>
        <w:tc>
          <w:tcPr>
            <w:tcW w:w="390" w:type="pct"/>
            <w:tcBorders>
              <w:top w:val="nil"/>
            </w:tcBorders>
            <w:shd w:val="clear" w:color="auto" w:fill="auto"/>
            <w:noWrap/>
            <w:vAlign w:val="center"/>
            <w:hideMark/>
          </w:tcPr>
          <w:p w14:paraId="6C6A0DFE"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tcBorders>
              <w:top w:val="nil"/>
            </w:tcBorders>
            <w:shd w:val="clear" w:color="auto" w:fill="auto"/>
            <w:noWrap/>
            <w:vAlign w:val="center"/>
            <w:hideMark/>
          </w:tcPr>
          <w:p w14:paraId="3BA7BBD7" w14:textId="77777777" w:rsidR="00216F00" w:rsidRPr="001450B1" w:rsidRDefault="00216F00" w:rsidP="00E4721A">
            <w:pPr>
              <w:jc w:val="center"/>
              <w:rPr>
                <w:rFonts w:eastAsia="Times New Roman" w:cstheme="minorHAnsi"/>
              </w:rPr>
            </w:pPr>
            <w:r w:rsidRPr="001450B1">
              <w:rPr>
                <w:rFonts w:eastAsia="Times New Roman" w:cstheme="minorHAnsi"/>
              </w:rPr>
              <w:t>1263</w:t>
            </w:r>
          </w:p>
        </w:tc>
        <w:tc>
          <w:tcPr>
            <w:tcW w:w="368" w:type="pct"/>
            <w:tcBorders>
              <w:top w:val="nil"/>
            </w:tcBorders>
            <w:shd w:val="clear" w:color="auto" w:fill="auto"/>
            <w:noWrap/>
            <w:vAlign w:val="center"/>
            <w:hideMark/>
          </w:tcPr>
          <w:p w14:paraId="2CDDF69B" w14:textId="77777777" w:rsidR="00216F00" w:rsidRPr="001450B1" w:rsidRDefault="00216F00" w:rsidP="00E4721A">
            <w:pPr>
              <w:jc w:val="center"/>
              <w:rPr>
                <w:rFonts w:eastAsia="Times New Roman" w:cstheme="minorHAnsi"/>
              </w:rPr>
            </w:pPr>
            <w:r w:rsidRPr="001450B1">
              <w:rPr>
                <w:rFonts w:eastAsia="Times New Roman" w:cstheme="minorHAnsi"/>
              </w:rPr>
              <w:t>171</w:t>
            </w:r>
          </w:p>
        </w:tc>
        <w:tc>
          <w:tcPr>
            <w:tcW w:w="571" w:type="pct"/>
            <w:tcBorders>
              <w:top w:val="nil"/>
            </w:tcBorders>
            <w:shd w:val="clear" w:color="auto" w:fill="auto"/>
            <w:noWrap/>
            <w:vAlign w:val="center"/>
            <w:hideMark/>
          </w:tcPr>
          <w:p w14:paraId="5A4A676E" w14:textId="77777777" w:rsidR="00216F00" w:rsidRPr="001450B1" w:rsidRDefault="00216F00" w:rsidP="00E4721A">
            <w:pPr>
              <w:jc w:val="center"/>
              <w:rPr>
                <w:rFonts w:eastAsia="Times New Roman" w:cstheme="minorHAnsi"/>
              </w:rPr>
            </w:pPr>
            <w:r w:rsidRPr="001450B1">
              <w:rPr>
                <w:rFonts w:eastAsia="Times New Roman" w:cstheme="minorHAnsi"/>
              </w:rPr>
              <w:t>1049</w:t>
            </w:r>
          </w:p>
        </w:tc>
        <w:tc>
          <w:tcPr>
            <w:tcW w:w="506" w:type="pct"/>
            <w:tcBorders>
              <w:top w:val="nil"/>
            </w:tcBorders>
            <w:shd w:val="clear" w:color="auto" w:fill="auto"/>
            <w:noWrap/>
            <w:vAlign w:val="center"/>
            <w:hideMark/>
          </w:tcPr>
          <w:p w14:paraId="736EDFF8" w14:textId="77777777" w:rsidR="00216F00" w:rsidRPr="001450B1" w:rsidRDefault="00216F00" w:rsidP="00E4721A">
            <w:pPr>
              <w:jc w:val="center"/>
              <w:rPr>
                <w:rFonts w:eastAsia="Times New Roman" w:cstheme="minorHAnsi"/>
              </w:rPr>
            </w:pPr>
            <w:r w:rsidRPr="001450B1">
              <w:rPr>
                <w:rFonts w:eastAsia="Times New Roman" w:cstheme="minorHAnsi"/>
              </w:rPr>
              <w:t>1005</w:t>
            </w:r>
          </w:p>
        </w:tc>
        <w:tc>
          <w:tcPr>
            <w:tcW w:w="558" w:type="pct"/>
            <w:tcBorders>
              <w:top w:val="nil"/>
            </w:tcBorders>
            <w:shd w:val="clear" w:color="auto" w:fill="auto"/>
            <w:noWrap/>
            <w:vAlign w:val="center"/>
            <w:hideMark/>
          </w:tcPr>
          <w:p w14:paraId="7F931457" w14:textId="77777777" w:rsidR="00216F00" w:rsidRPr="001450B1" w:rsidRDefault="00216F00" w:rsidP="00E4721A">
            <w:pPr>
              <w:jc w:val="center"/>
              <w:rPr>
                <w:rFonts w:eastAsia="Times New Roman" w:cstheme="minorHAnsi"/>
              </w:rPr>
            </w:pPr>
            <w:r w:rsidRPr="001450B1">
              <w:rPr>
                <w:rFonts w:eastAsia="Times New Roman" w:cstheme="minorHAnsi"/>
              </w:rPr>
              <w:t>958</w:t>
            </w:r>
          </w:p>
        </w:tc>
        <w:tc>
          <w:tcPr>
            <w:tcW w:w="389" w:type="pct"/>
            <w:tcBorders>
              <w:top w:val="nil"/>
            </w:tcBorders>
            <w:shd w:val="clear" w:color="auto" w:fill="auto"/>
            <w:noWrap/>
            <w:vAlign w:val="center"/>
            <w:hideMark/>
          </w:tcPr>
          <w:p w14:paraId="4880597F" w14:textId="77777777" w:rsidR="00216F00" w:rsidRPr="001450B1" w:rsidRDefault="00216F00" w:rsidP="00E4721A">
            <w:pPr>
              <w:jc w:val="center"/>
              <w:rPr>
                <w:rFonts w:eastAsia="Times New Roman" w:cstheme="minorHAnsi"/>
              </w:rPr>
            </w:pPr>
            <w:r w:rsidRPr="001450B1">
              <w:rPr>
                <w:rFonts w:eastAsia="Times New Roman" w:cstheme="minorHAnsi"/>
              </w:rPr>
              <w:t>1690</w:t>
            </w:r>
          </w:p>
        </w:tc>
      </w:tr>
      <w:tr w:rsidR="005B5B3C" w:rsidRPr="001450B1" w14:paraId="7DCF315C" w14:textId="77777777" w:rsidTr="00D273B0">
        <w:trPr>
          <w:trHeight w:val="268"/>
          <w:jc w:val="center"/>
        </w:trPr>
        <w:tc>
          <w:tcPr>
            <w:tcW w:w="1417" w:type="pct"/>
            <w:shd w:val="clear" w:color="auto" w:fill="auto"/>
            <w:noWrap/>
            <w:vAlign w:val="center"/>
            <w:hideMark/>
          </w:tcPr>
          <w:p w14:paraId="475FDE37" w14:textId="77777777" w:rsidR="00216F00" w:rsidRPr="001450B1" w:rsidRDefault="00216F00" w:rsidP="00E4721A">
            <w:pPr>
              <w:jc w:val="right"/>
              <w:rPr>
                <w:rFonts w:eastAsia="Times New Roman" w:cstheme="minorHAnsi"/>
                <w:b/>
                <w:bCs/>
              </w:rPr>
            </w:pPr>
            <w:r w:rsidRPr="001450B1">
              <w:rPr>
                <w:rFonts w:eastAsia="Times New Roman" w:cstheme="minorHAnsi"/>
                <w:b/>
                <w:bCs/>
              </w:rPr>
              <w:t>Manual Wheelchair</w:t>
            </w:r>
          </w:p>
        </w:tc>
        <w:tc>
          <w:tcPr>
            <w:tcW w:w="377" w:type="pct"/>
            <w:shd w:val="clear" w:color="auto" w:fill="auto"/>
            <w:noWrap/>
            <w:vAlign w:val="center"/>
            <w:hideMark/>
          </w:tcPr>
          <w:p w14:paraId="43DCC251" w14:textId="77777777" w:rsidR="00216F00" w:rsidRPr="001450B1" w:rsidRDefault="00216F00" w:rsidP="00E4721A">
            <w:pPr>
              <w:jc w:val="center"/>
              <w:rPr>
                <w:rFonts w:eastAsia="Times New Roman" w:cstheme="minorHAnsi"/>
              </w:rPr>
            </w:pPr>
            <w:r w:rsidRPr="001450B1">
              <w:rPr>
                <w:rFonts w:eastAsia="Times New Roman" w:cstheme="minorHAnsi"/>
              </w:rPr>
              <w:t>78</w:t>
            </w:r>
          </w:p>
        </w:tc>
        <w:tc>
          <w:tcPr>
            <w:tcW w:w="390" w:type="pct"/>
            <w:shd w:val="clear" w:color="auto" w:fill="auto"/>
            <w:noWrap/>
            <w:vAlign w:val="center"/>
            <w:hideMark/>
          </w:tcPr>
          <w:p w14:paraId="07176B35" w14:textId="77777777" w:rsidR="00216F00" w:rsidRPr="001450B1" w:rsidRDefault="00216F00" w:rsidP="00E4721A">
            <w:pPr>
              <w:jc w:val="center"/>
              <w:rPr>
                <w:rFonts w:eastAsia="Times New Roman" w:cstheme="minorHAnsi"/>
              </w:rPr>
            </w:pPr>
            <w:r w:rsidRPr="001450B1">
              <w:rPr>
                <w:rFonts w:eastAsia="Times New Roman" w:cstheme="minorHAnsi"/>
              </w:rPr>
              <w:t>980</w:t>
            </w:r>
          </w:p>
        </w:tc>
        <w:tc>
          <w:tcPr>
            <w:tcW w:w="424" w:type="pct"/>
            <w:shd w:val="clear" w:color="auto" w:fill="auto"/>
            <w:noWrap/>
            <w:vAlign w:val="center"/>
            <w:hideMark/>
          </w:tcPr>
          <w:p w14:paraId="28787233" w14:textId="77777777" w:rsidR="00216F00" w:rsidRPr="001450B1" w:rsidRDefault="00216F00" w:rsidP="00E4721A">
            <w:pPr>
              <w:jc w:val="center"/>
              <w:rPr>
                <w:rFonts w:eastAsia="Times New Roman" w:cstheme="minorHAnsi"/>
              </w:rPr>
            </w:pPr>
            <w:r w:rsidRPr="001450B1">
              <w:rPr>
                <w:rFonts w:eastAsia="Times New Roman" w:cstheme="minorHAnsi"/>
              </w:rPr>
              <w:t>1283</w:t>
            </w:r>
          </w:p>
        </w:tc>
        <w:tc>
          <w:tcPr>
            <w:tcW w:w="368" w:type="pct"/>
            <w:shd w:val="clear" w:color="auto" w:fill="auto"/>
            <w:noWrap/>
            <w:vAlign w:val="center"/>
            <w:hideMark/>
          </w:tcPr>
          <w:p w14:paraId="2FC1CCDE" w14:textId="77777777" w:rsidR="00216F00" w:rsidRPr="001450B1" w:rsidRDefault="00216F00" w:rsidP="00E4721A">
            <w:pPr>
              <w:jc w:val="center"/>
              <w:rPr>
                <w:rFonts w:eastAsia="Times New Roman" w:cstheme="minorHAnsi"/>
              </w:rPr>
            </w:pPr>
            <w:r w:rsidRPr="001450B1">
              <w:rPr>
                <w:rFonts w:eastAsia="Times New Roman" w:cstheme="minorHAnsi"/>
              </w:rPr>
              <w:t>166</w:t>
            </w:r>
          </w:p>
        </w:tc>
        <w:tc>
          <w:tcPr>
            <w:tcW w:w="571" w:type="pct"/>
            <w:shd w:val="clear" w:color="auto" w:fill="auto"/>
            <w:noWrap/>
            <w:vAlign w:val="center"/>
            <w:hideMark/>
          </w:tcPr>
          <w:p w14:paraId="38DD3F49" w14:textId="77777777" w:rsidR="00216F00" w:rsidRPr="001450B1" w:rsidRDefault="00216F00" w:rsidP="00E4721A">
            <w:pPr>
              <w:jc w:val="center"/>
              <w:rPr>
                <w:rFonts w:eastAsia="Times New Roman" w:cstheme="minorHAnsi"/>
              </w:rPr>
            </w:pPr>
            <w:r w:rsidRPr="001450B1">
              <w:rPr>
                <w:rFonts w:eastAsia="Times New Roman" w:cstheme="minorHAnsi"/>
              </w:rPr>
              <w:t>1074</w:t>
            </w:r>
          </w:p>
        </w:tc>
        <w:tc>
          <w:tcPr>
            <w:tcW w:w="506" w:type="pct"/>
            <w:shd w:val="clear" w:color="auto" w:fill="auto"/>
            <w:noWrap/>
            <w:vAlign w:val="center"/>
            <w:hideMark/>
          </w:tcPr>
          <w:p w14:paraId="1AD196CF" w14:textId="77777777" w:rsidR="00216F00" w:rsidRPr="001450B1" w:rsidRDefault="00216F00" w:rsidP="00E4721A">
            <w:pPr>
              <w:jc w:val="center"/>
              <w:rPr>
                <w:rFonts w:eastAsia="Times New Roman" w:cstheme="minorHAnsi"/>
              </w:rPr>
            </w:pPr>
            <w:r w:rsidRPr="001450B1">
              <w:rPr>
                <w:rFonts w:eastAsia="Times New Roman" w:cstheme="minorHAnsi"/>
              </w:rPr>
              <w:t>1031</w:t>
            </w:r>
          </w:p>
        </w:tc>
        <w:tc>
          <w:tcPr>
            <w:tcW w:w="558" w:type="pct"/>
            <w:shd w:val="clear" w:color="auto" w:fill="auto"/>
            <w:noWrap/>
            <w:vAlign w:val="center"/>
            <w:hideMark/>
          </w:tcPr>
          <w:p w14:paraId="75933B05" w14:textId="77777777" w:rsidR="00216F00" w:rsidRPr="001450B1" w:rsidRDefault="00216F00" w:rsidP="00E4721A">
            <w:pPr>
              <w:jc w:val="center"/>
              <w:rPr>
                <w:rFonts w:eastAsia="Times New Roman" w:cstheme="minorHAnsi"/>
              </w:rPr>
            </w:pPr>
            <w:r w:rsidRPr="001450B1">
              <w:rPr>
                <w:rFonts w:eastAsia="Times New Roman" w:cstheme="minorHAnsi"/>
              </w:rPr>
              <w:t>994</w:t>
            </w:r>
          </w:p>
        </w:tc>
        <w:tc>
          <w:tcPr>
            <w:tcW w:w="389" w:type="pct"/>
            <w:shd w:val="clear" w:color="auto" w:fill="auto"/>
            <w:noWrap/>
            <w:vAlign w:val="center"/>
            <w:hideMark/>
          </w:tcPr>
          <w:p w14:paraId="2C4C1505"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r w:rsidR="005B5B3C" w:rsidRPr="001450B1" w14:paraId="6A22FEC1" w14:textId="77777777" w:rsidTr="00D273B0">
        <w:trPr>
          <w:trHeight w:val="268"/>
          <w:jc w:val="center"/>
        </w:trPr>
        <w:tc>
          <w:tcPr>
            <w:tcW w:w="1417" w:type="pct"/>
            <w:shd w:val="clear" w:color="auto" w:fill="auto"/>
            <w:noWrap/>
            <w:vAlign w:val="center"/>
            <w:hideMark/>
          </w:tcPr>
          <w:p w14:paraId="10A5A0BE" w14:textId="77777777" w:rsidR="00216F00" w:rsidRPr="001450B1" w:rsidRDefault="00216F00" w:rsidP="00E4721A">
            <w:pPr>
              <w:jc w:val="right"/>
              <w:rPr>
                <w:rFonts w:eastAsia="Times New Roman" w:cstheme="minorHAnsi"/>
                <w:b/>
                <w:bCs/>
              </w:rPr>
            </w:pPr>
            <w:r w:rsidRPr="001450B1">
              <w:rPr>
                <w:rFonts w:eastAsia="Times New Roman" w:cstheme="minorHAnsi"/>
                <w:b/>
                <w:bCs/>
              </w:rPr>
              <w:t>Power Wheelchair</w:t>
            </w:r>
          </w:p>
        </w:tc>
        <w:tc>
          <w:tcPr>
            <w:tcW w:w="377" w:type="pct"/>
            <w:shd w:val="clear" w:color="auto" w:fill="auto"/>
            <w:noWrap/>
            <w:vAlign w:val="center"/>
            <w:hideMark/>
          </w:tcPr>
          <w:p w14:paraId="3D14587D" w14:textId="77777777" w:rsidR="00216F00" w:rsidRPr="001450B1" w:rsidRDefault="00216F00" w:rsidP="00E4721A">
            <w:pPr>
              <w:jc w:val="center"/>
              <w:rPr>
                <w:rFonts w:eastAsia="Times New Roman" w:cstheme="minorHAnsi"/>
              </w:rPr>
            </w:pPr>
            <w:r w:rsidRPr="001450B1">
              <w:rPr>
                <w:rFonts w:eastAsia="Times New Roman" w:cstheme="minorHAnsi"/>
              </w:rPr>
              <w:t>20</w:t>
            </w:r>
          </w:p>
        </w:tc>
        <w:tc>
          <w:tcPr>
            <w:tcW w:w="390" w:type="pct"/>
            <w:shd w:val="clear" w:color="auto" w:fill="auto"/>
            <w:noWrap/>
            <w:vAlign w:val="center"/>
            <w:hideMark/>
          </w:tcPr>
          <w:p w14:paraId="5093877B"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46C14BE1" w14:textId="77777777" w:rsidR="00216F00" w:rsidRPr="001450B1" w:rsidRDefault="00216F00" w:rsidP="00E4721A">
            <w:pPr>
              <w:jc w:val="center"/>
              <w:rPr>
                <w:rFonts w:eastAsia="Times New Roman" w:cstheme="minorHAnsi"/>
              </w:rPr>
            </w:pPr>
            <w:r w:rsidRPr="001450B1">
              <w:rPr>
                <w:rFonts w:eastAsia="Times New Roman" w:cstheme="minorHAnsi"/>
              </w:rPr>
              <w:t>1211</w:t>
            </w:r>
          </w:p>
        </w:tc>
        <w:tc>
          <w:tcPr>
            <w:tcW w:w="368" w:type="pct"/>
            <w:shd w:val="clear" w:color="auto" w:fill="auto"/>
            <w:noWrap/>
            <w:vAlign w:val="center"/>
            <w:hideMark/>
          </w:tcPr>
          <w:p w14:paraId="0088DA8C" w14:textId="77777777" w:rsidR="00216F00" w:rsidRPr="001450B1" w:rsidRDefault="00216F00" w:rsidP="00E4721A">
            <w:pPr>
              <w:jc w:val="center"/>
              <w:rPr>
                <w:rFonts w:eastAsia="Times New Roman" w:cstheme="minorHAnsi"/>
              </w:rPr>
            </w:pPr>
            <w:r w:rsidRPr="001450B1">
              <w:rPr>
                <w:rFonts w:eastAsia="Times New Roman" w:cstheme="minorHAnsi"/>
              </w:rPr>
              <w:t>177</w:t>
            </w:r>
          </w:p>
        </w:tc>
        <w:tc>
          <w:tcPr>
            <w:tcW w:w="571" w:type="pct"/>
            <w:shd w:val="clear" w:color="auto" w:fill="auto"/>
            <w:noWrap/>
            <w:vAlign w:val="center"/>
            <w:hideMark/>
          </w:tcPr>
          <w:p w14:paraId="1D34DE3D" w14:textId="77777777" w:rsidR="00216F00" w:rsidRPr="001450B1" w:rsidRDefault="00216F00" w:rsidP="00E4721A">
            <w:pPr>
              <w:jc w:val="center"/>
              <w:rPr>
                <w:rFonts w:eastAsia="Times New Roman" w:cstheme="minorHAnsi"/>
              </w:rPr>
            </w:pPr>
            <w:r w:rsidRPr="001450B1">
              <w:rPr>
                <w:rFonts w:eastAsia="Times New Roman" w:cstheme="minorHAnsi"/>
              </w:rPr>
              <w:t>997</w:t>
            </w:r>
          </w:p>
        </w:tc>
        <w:tc>
          <w:tcPr>
            <w:tcW w:w="506" w:type="pct"/>
            <w:shd w:val="clear" w:color="auto" w:fill="auto"/>
            <w:noWrap/>
            <w:vAlign w:val="center"/>
            <w:hideMark/>
          </w:tcPr>
          <w:p w14:paraId="103E988A" w14:textId="77777777" w:rsidR="00216F00" w:rsidRPr="001450B1" w:rsidRDefault="00216F00" w:rsidP="00E4721A">
            <w:pPr>
              <w:jc w:val="center"/>
              <w:rPr>
                <w:rFonts w:eastAsia="Times New Roman" w:cstheme="minorHAnsi"/>
              </w:rPr>
            </w:pPr>
            <w:r w:rsidRPr="001450B1">
              <w:rPr>
                <w:rFonts w:eastAsia="Times New Roman" w:cstheme="minorHAnsi"/>
              </w:rPr>
              <w:t>975</w:t>
            </w:r>
          </w:p>
        </w:tc>
        <w:tc>
          <w:tcPr>
            <w:tcW w:w="558" w:type="pct"/>
            <w:shd w:val="clear" w:color="auto" w:fill="auto"/>
            <w:noWrap/>
            <w:vAlign w:val="center"/>
            <w:hideMark/>
          </w:tcPr>
          <w:p w14:paraId="4C6EA4F6" w14:textId="77777777" w:rsidR="00216F00" w:rsidRPr="001450B1" w:rsidRDefault="00216F00" w:rsidP="00E4721A">
            <w:pPr>
              <w:jc w:val="center"/>
              <w:rPr>
                <w:rFonts w:eastAsia="Times New Roman" w:cstheme="minorHAnsi"/>
              </w:rPr>
            </w:pPr>
            <w:r w:rsidRPr="001450B1">
              <w:rPr>
                <w:rFonts w:eastAsia="Times New Roman" w:cstheme="minorHAnsi"/>
              </w:rPr>
              <w:t>952</w:t>
            </w:r>
          </w:p>
        </w:tc>
        <w:tc>
          <w:tcPr>
            <w:tcW w:w="389" w:type="pct"/>
            <w:shd w:val="clear" w:color="auto" w:fill="auto"/>
            <w:noWrap/>
            <w:vAlign w:val="center"/>
            <w:hideMark/>
          </w:tcPr>
          <w:p w14:paraId="4BBB43C0" w14:textId="77777777" w:rsidR="00216F00" w:rsidRPr="001450B1" w:rsidRDefault="00216F00" w:rsidP="00E4721A">
            <w:pPr>
              <w:jc w:val="center"/>
              <w:rPr>
                <w:rFonts w:eastAsia="Times New Roman" w:cstheme="minorHAnsi"/>
              </w:rPr>
            </w:pPr>
            <w:r w:rsidRPr="001450B1">
              <w:rPr>
                <w:rFonts w:eastAsia="Times New Roman" w:cstheme="minorHAnsi"/>
              </w:rPr>
              <w:t>1600</w:t>
            </w:r>
          </w:p>
        </w:tc>
      </w:tr>
      <w:tr w:rsidR="005B5B3C" w:rsidRPr="001450B1" w14:paraId="273180CF" w14:textId="77777777" w:rsidTr="00D273B0">
        <w:trPr>
          <w:trHeight w:val="268"/>
          <w:jc w:val="center"/>
        </w:trPr>
        <w:tc>
          <w:tcPr>
            <w:tcW w:w="1417" w:type="pct"/>
            <w:shd w:val="clear" w:color="auto" w:fill="auto"/>
            <w:noWrap/>
            <w:vAlign w:val="center"/>
            <w:hideMark/>
          </w:tcPr>
          <w:p w14:paraId="5B94226E" w14:textId="77777777" w:rsidR="00216F00" w:rsidRPr="001450B1" w:rsidRDefault="00216F00" w:rsidP="00E4721A">
            <w:pPr>
              <w:jc w:val="right"/>
              <w:rPr>
                <w:rFonts w:eastAsia="Times New Roman" w:cstheme="minorHAnsi"/>
                <w:b/>
                <w:bCs/>
              </w:rPr>
            </w:pPr>
            <w:r w:rsidRPr="001450B1">
              <w:rPr>
                <w:rFonts w:eastAsia="Times New Roman" w:cstheme="minorHAnsi"/>
                <w:b/>
                <w:bCs/>
              </w:rPr>
              <w:t>Mobility Scooter</w:t>
            </w:r>
          </w:p>
        </w:tc>
        <w:tc>
          <w:tcPr>
            <w:tcW w:w="377" w:type="pct"/>
            <w:shd w:val="clear" w:color="auto" w:fill="auto"/>
            <w:noWrap/>
            <w:vAlign w:val="center"/>
            <w:hideMark/>
          </w:tcPr>
          <w:p w14:paraId="5CF9BA83" w14:textId="77777777" w:rsidR="00216F00" w:rsidRPr="001450B1" w:rsidRDefault="00216F00" w:rsidP="00E4721A">
            <w:pPr>
              <w:jc w:val="center"/>
              <w:rPr>
                <w:rFonts w:eastAsia="Times New Roman" w:cstheme="minorHAnsi"/>
              </w:rPr>
            </w:pPr>
            <w:r w:rsidRPr="001450B1">
              <w:rPr>
                <w:rFonts w:eastAsia="Times New Roman" w:cstheme="minorHAnsi"/>
              </w:rPr>
              <w:t>46</w:t>
            </w:r>
          </w:p>
        </w:tc>
        <w:tc>
          <w:tcPr>
            <w:tcW w:w="390" w:type="pct"/>
            <w:shd w:val="clear" w:color="auto" w:fill="auto"/>
            <w:noWrap/>
            <w:vAlign w:val="center"/>
            <w:hideMark/>
          </w:tcPr>
          <w:p w14:paraId="73752AA6" w14:textId="77777777" w:rsidR="00216F00" w:rsidRPr="001450B1" w:rsidRDefault="00216F00" w:rsidP="00E4721A">
            <w:pPr>
              <w:jc w:val="center"/>
              <w:rPr>
                <w:rFonts w:eastAsia="Times New Roman" w:cstheme="minorHAnsi"/>
              </w:rPr>
            </w:pPr>
            <w:r w:rsidRPr="001450B1">
              <w:rPr>
                <w:rFonts w:eastAsia="Times New Roman" w:cstheme="minorHAnsi"/>
              </w:rPr>
              <w:t>950</w:t>
            </w:r>
          </w:p>
        </w:tc>
        <w:tc>
          <w:tcPr>
            <w:tcW w:w="424" w:type="pct"/>
            <w:shd w:val="clear" w:color="auto" w:fill="auto"/>
            <w:noWrap/>
            <w:vAlign w:val="center"/>
            <w:hideMark/>
          </w:tcPr>
          <w:p w14:paraId="70F21431" w14:textId="77777777" w:rsidR="00216F00" w:rsidRPr="001450B1" w:rsidRDefault="00216F00" w:rsidP="00E4721A">
            <w:pPr>
              <w:jc w:val="center"/>
              <w:rPr>
                <w:rFonts w:eastAsia="Times New Roman" w:cstheme="minorHAnsi"/>
              </w:rPr>
            </w:pPr>
            <w:r w:rsidRPr="001450B1">
              <w:rPr>
                <w:rFonts w:eastAsia="Times New Roman" w:cstheme="minorHAnsi"/>
              </w:rPr>
              <w:t>1253</w:t>
            </w:r>
          </w:p>
        </w:tc>
        <w:tc>
          <w:tcPr>
            <w:tcW w:w="368" w:type="pct"/>
            <w:shd w:val="clear" w:color="auto" w:fill="auto"/>
            <w:noWrap/>
            <w:vAlign w:val="center"/>
            <w:hideMark/>
          </w:tcPr>
          <w:p w14:paraId="11FD9F9A" w14:textId="77777777" w:rsidR="00216F00" w:rsidRPr="001450B1" w:rsidRDefault="00216F00" w:rsidP="00E4721A">
            <w:pPr>
              <w:jc w:val="center"/>
              <w:rPr>
                <w:rFonts w:eastAsia="Times New Roman" w:cstheme="minorHAnsi"/>
              </w:rPr>
            </w:pPr>
            <w:r w:rsidRPr="001450B1">
              <w:rPr>
                <w:rFonts w:eastAsia="Times New Roman" w:cstheme="minorHAnsi"/>
              </w:rPr>
              <w:t>171</w:t>
            </w:r>
          </w:p>
        </w:tc>
        <w:tc>
          <w:tcPr>
            <w:tcW w:w="571" w:type="pct"/>
            <w:shd w:val="clear" w:color="auto" w:fill="auto"/>
            <w:noWrap/>
            <w:vAlign w:val="center"/>
            <w:hideMark/>
          </w:tcPr>
          <w:p w14:paraId="49E09DE7" w14:textId="77777777" w:rsidR="00216F00" w:rsidRPr="001450B1" w:rsidRDefault="00216F00" w:rsidP="00E4721A">
            <w:pPr>
              <w:jc w:val="center"/>
              <w:rPr>
                <w:rFonts w:eastAsia="Times New Roman" w:cstheme="minorHAnsi"/>
              </w:rPr>
            </w:pPr>
            <w:r w:rsidRPr="001450B1">
              <w:rPr>
                <w:rFonts w:eastAsia="Times New Roman" w:cstheme="minorHAnsi"/>
              </w:rPr>
              <w:t>1065</w:t>
            </w:r>
          </w:p>
        </w:tc>
        <w:tc>
          <w:tcPr>
            <w:tcW w:w="506" w:type="pct"/>
            <w:shd w:val="clear" w:color="auto" w:fill="auto"/>
            <w:noWrap/>
            <w:vAlign w:val="center"/>
            <w:hideMark/>
          </w:tcPr>
          <w:p w14:paraId="49168148" w14:textId="77777777" w:rsidR="00216F00" w:rsidRPr="001450B1" w:rsidRDefault="00216F00" w:rsidP="00E4721A">
            <w:pPr>
              <w:jc w:val="center"/>
              <w:rPr>
                <w:rFonts w:eastAsia="Times New Roman" w:cstheme="minorHAnsi"/>
              </w:rPr>
            </w:pPr>
            <w:r w:rsidRPr="001450B1">
              <w:rPr>
                <w:rFonts w:eastAsia="Times New Roman" w:cstheme="minorHAnsi"/>
              </w:rPr>
              <w:t>1026</w:t>
            </w:r>
          </w:p>
        </w:tc>
        <w:tc>
          <w:tcPr>
            <w:tcW w:w="558" w:type="pct"/>
            <w:shd w:val="clear" w:color="auto" w:fill="auto"/>
            <w:noWrap/>
            <w:vAlign w:val="center"/>
            <w:hideMark/>
          </w:tcPr>
          <w:p w14:paraId="7F6A833D" w14:textId="77777777" w:rsidR="00216F00" w:rsidRPr="001450B1" w:rsidRDefault="00216F00" w:rsidP="00E4721A">
            <w:pPr>
              <w:jc w:val="center"/>
              <w:rPr>
                <w:rFonts w:eastAsia="Times New Roman" w:cstheme="minorHAnsi"/>
              </w:rPr>
            </w:pPr>
            <w:r w:rsidRPr="001450B1">
              <w:rPr>
                <w:rFonts w:eastAsia="Times New Roman" w:cstheme="minorHAnsi"/>
              </w:rPr>
              <w:t>976</w:t>
            </w:r>
          </w:p>
        </w:tc>
        <w:tc>
          <w:tcPr>
            <w:tcW w:w="389" w:type="pct"/>
            <w:shd w:val="clear" w:color="auto" w:fill="auto"/>
            <w:noWrap/>
            <w:vAlign w:val="center"/>
            <w:hideMark/>
          </w:tcPr>
          <w:p w14:paraId="3439C46E" w14:textId="77777777" w:rsidR="00216F00" w:rsidRPr="001450B1" w:rsidRDefault="00216F00" w:rsidP="00E4721A">
            <w:pPr>
              <w:jc w:val="center"/>
              <w:rPr>
                <w:rFonts w:eastAsia="Times New Roman" w:cstheme="minorHAnsi"/>
              </w:rPr>
            </w:pPr>
            <w:r w:rsidRPr="001450B1">
              <w:rPr>
                <w:rFonts w:eastAsia="Times New Roman" w:cstheme="minorHAnsi"/>
              </w:rPr>
              <w:t>1690</w:t>
            </w:r>
          </w:p>
        </w:tc>
      </w:tr>
      <w:tr w:rsidR="00216F00" w:rsidRPr="001450B1" w14:paraId="3C86BD4D" w14:textId="77777777" w:rsidTr="00D273B0">
        <w:trPr>
          <w:trHeight w:val="268"/>
          <w:jc w:val="center"/>
        </w:trPr>
        <w:tc>
          <w:tcPr>
            <w:tcW w:w="1417" w:type="pct"/>
            <w:shd w:val="clear" w:color="auto" w:fill="auto"/>
            <w:noWrap/>
            <w:vAlign w:val="center"/>
            <w:hideMark/>
          </w:tcPr>
          <w:p w14:paraId="31275EAA" w14:textId="77777777" w:rsidR="00216F00" w:rsidRPr="001450B1" w:rsidRDefault="00216F00" w:rsidP="00E4721A">
            <w:pPr>
              <w:jc w:val="right"/>
              <w:rPr>
                <w:rFonts w:eastAsia="Times New Roman" w:cstheme="minorHAnsi"/>
                <w:b/>
                <w:bCs/>
              </w:rPr>
            </w:pPr>
            <w:r w:rsidRPr="001450B1">
              <w:rPr>
                <w:rFonts w:eastAsia="Times New Roman" w:cstheme="minorHAnsi"/>
                <w:b/>
                <w:bCs/>
              </w:rPr>
              <w:t>Wheelchairs Only</w:t>
            </w:r>
          </w:p>
        </w:tc>
        <w:tc>
          <w:tcPr>
            <w:tcW w:w="377" w:type="pct"/>
            <w:shd w:val="clear" w:color="auto" w:fill="auto"/>
            <w:noWrap/>
            <w:vAlign w:val="center"/>
            <w:hideMark/>
          </w:tcPr>
          <w:p w14:paraId="4E6774F3" w14:textId="77777777" w:rsidR="00216F00" w:rsidRPr="001450B1" w:rsidRDefault="00216F00" w:rsidP="00E4721A">
            <w:pPr>
              <w:jc w:val="center"/>
              <w:rPr>
                <w:rFonts w:eastAsia="Times New Roman" w:cstheme="minorHAnsi"/>
              </w:rPr>
            </w:pPr>
            <w:r w:rsidRPr="001450B1">
              <w:rPr>
                <w:rFonts w:eastAsia="Times New Roman" w:cstheme="minorHAnsi"/>
              </w:rPr>
              <w:t>98</w:t>
            </w:r>
          </w:p>
        </w:tc>
        <w:tc>
          <w:tcPr>
            <w:tcW w:w="390" w:type="pct"/>
            <w:shd w:val="clear" w:color="auto" w:fill="auto"/>
            <w:noWrap/>
            <w:vAlign w:val="center"/>
            <w:hideMark/>
          </w:tcPr>
          <w:p w14:paraId="71FE7C45" w14:textId="77777777" w:rsidR="00216F00" w:rsidRPr="001450B1" w:rsidRDefault="00216F00" w:rsidP="00E4721A">
            <w:pPr>
              <w:jc w:val="center"/>
              <w:rPr>
                <w:rFonts w:eastAsia="Times New Roman" w:cstheme="minorHAnsi"/>
              </w:rPr>
            </w:pPr>
            <w:r w:rsidRPr="001450B1">
              <w:rPr>
                <w:rFonts w:eastAsia="Times New Roman" w:cstheme="minorHAnsi"/>
              </w:rPr>
              <w:t>900</w:t>
            </w:r>
          </w:p>
        </w:tc>
        <w:tc>
          <w:tcPr>
            <w:tcW w:w="424" w:type="pct"/>
            <w:shd w:val="clear" w:color="auto" w:fill="auto"/>
            <w:noWrap/>
            <w:vAlign w:val="center"/>
            <w:hideMark/>
          </w:tcPr>
          <w:p w14:paraId="4AF255C8" w14:textId="77777777" w:rsidR="00216F00" w:rsidRPr="001450B1" w:rsidRDefault="00216F00" w:rsidP="00E4721A">
            <w:pPr>
              <w:jc w:val="center"/>
              <w:rPr>
                <w:rFonts w:eastAsia="Times New Roman" w:cstheme="minorHAnsi"/>
              </w:rPr>
            </w:pPr>
            <w:r w:rsidRPr="001450B1">
              <w:rPr>
                <w:rFonts w:eastAsia="Times New Roman" w:cstheme="minorHAnsi"/>
              </w:rPr>
              <w:t>1268</w:t>
            </w:r>
          </w:p>
        </w:tc>
        <w:tc>
          <w:tcPr>
            <w:tcW w:w="368" w:type="pct"/>
            <w:shd w:val="clear" w:color="auto" w:fill="auto"/>
            <w:noWrap/>
            <w:vAlign w:val="center"/>
            <w:hideMark/>
          </w:tcPr>
          <w:p w14:paraId="4DD1B717" w14:textId="77777777" w:rsidR="00216F00" w:rsidRPr="001450B1" w:rsidRDefault="00216F00" w:rsidP="00E4721A">
            <w:pPr>
              <w:jc w:val="center"/>
              <w:rPr>
                <w:rFonts w:eastAsia="Times New Roman" w:cstheme="minorHAnsi"/>
              </w:rPr>
            </w:pPr>
            <w:r w:rsidRPr="001450B1">
              <w:rPr>
                <w:rFonts w:eastAsia="Times New Roman" w:cstheme="minorHAnsi"/>
              </w:rPr>
              <w:t>170</w:t>
            </w:r>
          </w:p>
        </w:tc>
        <w:tc>
          <w:tcPr>
            <w:tcW w:w="571" w:type="pct"/>
            <w:shd w:val="clear" w:color="auto" w:fill="auto"/>
            <w:noWrap/>
            <w:vAlign w:val="center"/>
            <w:hideMark/>
          </w:tcPr>
          <w:p w14:paraId="0169DA9B" w14:textId="77777777" w:rsidR="00216F00" w:rsidRPr="001450B1" w:rsidRDefault="00216F00" w:rsidP="00E4721A">
            <w:pPr>
              <w:jc w:val="center"/>
              <w:rPr>
                <w:rFonts w:eastAsia="Times New Roman" w:cstheme="minorHAnsi"/>
              </w:rPr>
            </w:pPr>
            <w:r w:rsidRPr="001450B1">
              <w:rPr>
                <w:rFonts w:eastAsia="Times New Roman" w:cstheme="minorHAnsi"/>
              </w:rPr>
              <w:t>1045</w:t>
            </w:r>
          </w:p>
        </w:tc>
        <w:tc>
          <w:tcPr>
            <w:tcW w:w="506" w:type="pct"/>
            <w:shd w:val="clear" w:color="auto" w:fill="auto"/>
            <w:noWrap/>
            <w:vAlign w:val="center"/>
            <w:hideMark/>
          </w:tcPr>
          <w:p w14:paraId="54F41957" w14:textId="77777777" w:rsidR="00216F00" w:rsidRPr="001450B1" w:rsidRDefault="00216F00" w:rsidP="00E4721A">
            <w:pPr>
              <w:jc w:val="center"/>
              <w:rPr>
                <w:rFonts w:eastAsia="Times New Roman" w:cstheme="minorHAnsi"/>
              </w:rPr>
            </w:pPr>
            <w:r w:rsidRPr="001450B1">
              <w:rPr>
                <w:rFonts w:eastAsia="Times New Roman" w:cstheme="minorHAnsi"/>
              </w:rPr>
              <w:t>1002</w:t>
            </w:r>
          </w:p>
        </w:tc>
        <w:tc>
          <w:tcPr>
            <w:tcW w:w="558" w:type="pct"/>
            <w:shd w:val="clear" w:color="auto" w:fill="auto"/>
            <w:noWrap/>
            <w:vAlign w:val="center"/>
            <w:hideMark/>
          </w:tcPr>
          <w:p w14:paraId="337CFED1" w14:textId="77777777" w:rsidR="00216F00" w:rsidRPr="001450B1" w:rsidRDefault="00216F00" w:rsidP="00E4721A">
            <w:pPr>
              <w:jc w:val="center"/>
              <w:rPr>
                <w:rFonts w:eastAsia="Times New Roman" w:cstheme="minorHAnsi"/>
              </w:rPr>
            </w:pPr>
            <w:r w:rsidRPr="001450B1">
              <w:rPr>
                <w:rFonts w:eastAsia="Times New Roman" w:cstheme="minorHAnsi"/>
              </w:rPr>
              <w:t>969</w:t>
            </w:r>
          </w:p>
        </w:tc>
        <w:tc>
          <w:tcPr>
            <w:tcW w:w="389" w:type="pct"/>
            <w:shd w:val="clear" w:color="auto" w:fill="auto"/>
            <w:noWrap/>
            <w:vAlign w:val="center"/>
            <w:hideMark/>
          </w:tcPr>
          <w:p w14:paraId="5D485F8E" w14:textId="77777777" w:rsidR="00216F00" w:rsidRPr="001450B1" w:rsidRDefault="00216F00" w:rsidP="00E4721A">
            <w:pPr>
              <w:jc w:val="center"/>
              <w:rPr>
                <w:rFonts w:eastAsia="Times New Roman" w:cstheme="minorHAnsi"/>
              </w:rPr>
            </w:pPr>
            <w:r w:rsidRPr="001450B1">
              <w:rPr>
                <w:rFonts w:eastAsia="Times New Roman" w:cstheme="minorHAnsi"/>
              </w:rPr>
              <w:t>1650</w:t>
            </w:r>
          </w:p>
        </w:tc>
      </w:tr>
    </w:tbl>
    <w:p w14:paraId="18191056" w14:textId="77777777" w:rsidR="00216F00" w:rsidRPr="001450B1" w:rsidRDefault="00216F00" w:rsidP="00E4721A">
      <w:pPr>
        <w:tabs>
          <w:tab w:val="left" w:pos="2282"/>
        </w:tabs>
        <w:rPr>
          <w:rFonts w:cstheme="minorHAnsi"/>
        </w:rPr>
      </w:pPr>
    </w:p>
    <w:p w14:paraId="4B820E16" w14:textId="0529B7F4" w:rsidR="00215A8B" w:rsidRPr="001450B1" w:rsidRDefault="00215A8B" w:rsidP="00215A8B">
      <w:pPr>
        <w:pStyle w:val="Caption"/>
        <w:keepNext/>
        <w:rPr>
          <w:rFonts w:cstheme="minorHAnsi"/>
          <w:szCs w:val="24"/>
        </w:rPr>
      </w:pPr>
      <w:bookmarkStart w:id="305" w:name="_Toc225868287"/>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17</w:t>
      </w:r>
      <w:r w:rsidRPr="001450B1">
        <w:rPr>
          <w:rFonts w:cstheme="minorHAnsi"/>
          <w:szCs w:val="24"/>
        </w:rPr>
        <w:fldChar w:fldCharType="end"/>
      </w:r>
      <w:r w:rsidRPr="001450B1">
        <w:rPr>
          <w:rFonts w:cstheme="minorHAnsi"/>
          <w:szCs w:val="24"/>
        </w:rPr>
        <w:t>. Maximum lateral reaching maximum heights when reaching to the right over a 600 mm depth obstruction (mm), for a grasp task</w:t>
      </w:r>
      <w:bookmarkEnd w:id="305"/>
    </w:p>
    <w:tbl>
      <w:tblPr>
        <w:tblW w:w="5000" w:type="pct"/>
        <w:jc w:val="center"/>
        <w:tblBorders>
          <w:top w:val="single" w:sz="4" w:space="0" w:color="auto"/>
          <w:bottom w:val="single" w:sz="4" w:space="0" w:color="auto"/>
        </w:tblBorders>
        <w:tblLook w:val="04A0" w:firstRow="1" w:lastRow="0" w:firstColumn="1" w:lastColumn="0" w:noHBand="0" w:noVBand="1"/>
      </w:tblPr>
      <w:tblGrid>
        <w:gridCol w:w="2652"/>
        <w:gridCol w:w="581"/>
        <w:gridCol w:w="703"/>
        <w:gridCol w:w="799"/>
        <w:gridCol w:w="861"/>
        <w:gridCol w:w="1069"/>
        <w:gridCol w:w="947"/>
        <w:gridCol w:w="1045"/>
        <w:gridCol w:w="703"/>
      </w:tblGrid>
      <w:tr w:rsidR="005B5B3C" w:rsidRPr="001450B1" w14:paraId="1B8DCB54" w14:textId="77777777" w:rsidTr="00D273B0">
        <w:trPr>
          <w:trHeight w:val="268"/>
          <w:jc w:val="center"/>
        </w:trPr>
        <w:tc>
          <w:tcPr>
            <w:tcW w:w="1417" w:type="pct"/>
            <w:tcBorders>
              <w:top w:val="single" w:sz="4" w:space="0" w:color="auto"/>
              <w:bottom w:val="single" w:sz="4" w:space="0" w:color="auto"/>
            </w:tcBorders>
            <w:shd w:val="clear" w:color="auto" w:fill="auto"/>
            <w:noWrap/>
            <w:vAlign w:val="center"/>
            <w:hideMark/>
          </w:tcPr>
          <w:p w14:paraId="1E129D0D" w14:textId="77777777" w:rsidR="00216F00" w:rsidRPr="001450B1" w:rsidRDefault="00216F00" w:rsidP="003E37EE">
            <w:pPr>
              <w:jc w:val="center"/>
              <w:rPr>
                <w:rFonts w:eastAsia="Times New Roman" w:cstheme="minorHAnsi"/>
                <w:b/>
                <w:bCs/>
              </w:rPr>
            </w:pPr>
            <w:r w:rsidRPr="001450B1">
              <w:rPr>
                <w:rFonts w:eastAsia="Times New Roman" w:cstheme="minorHAnsi"/>
                <w:b/>
                <w:bCs/>
              </w:rPr>
              <w:t>Data Source</w:t>
            </w:r>
          </w:p>
        </w:tc>
        <w:tc>
          <w:tcPr>
            <w:tcW w:w="310" w:type="pct"/>
            <w:tcBorders>
              <w:top w:val="single" w:sz="4" w:space="0" w:color="auto"/>
              <w:bottom w:val="single" w:sz="4" w:space="0" w:color="auto"/>
            </w:tcBorders>
            <w:shd w:val="clear" w:color="auto" w:fill="auto"/>
            <w:noWrap/>
            <w:vAlign w:val="center"/>
            <w:hideMark/>
          </w:tcPr>
          <w:p w14:paraId="4B1FB531" w14:textId="77777777" w:rsidR="00216F00" w:rsidRPr="001450B1" w:rsidRDefault="00216F00" w:rsidP="003E37EE">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shd w:val="clear" w:color="auto" w:fill="auto"/>
            <w:noWrap/>
            <w:vAlign w:val="center"/>
            <w:hideMark/>
          </w:tcPr>
          <w:p w14:paraId="1A76FEDB" w14:textId="77777777" w:rsidR="00216F00" w:rsidRPr="001450B1" w:rsidRDefault="00216F00" w:rsidP="003E37EE">
            <w:pPr>
              <w:jc w:val="center"/>
              <w:rPr>
                <w:rFonts w:eastAsia="Times New Roman" w:cstheme="minorHAnsi"/>
                <w:b/>
                <w:bCs/>
              </w:rPr>
            </w:pPr>
            <w:r w:rsidRPr="001450B1">
              <w:rPr>
                <w:rFonts w:eastAsia="Times New Roman" w:cstheme="minorHAnsi"/>
                <w:b/>
                <w:bCs/>
              </w:rPr>
              <w:t>Min</w:t>
            </w:r>
          </w:p>
        </w:tc>
        <w:tc>
          <w:tcPr>
            <w:tcW w:w="427" w:type="pct"/>
            <w:tcBorders>
              <w:top w:val="single" w:sz="4" w:space="0" w:color="auto"/>
              <w:bottom w:val="single" w:sz="4" w:space="0" w:color="auto"/>
            </w:tcBorders>
            <w:shd w:val="clear" w:color="auto" w:fill="auto"/>
            <w:noWrap/>
            <w:vAlign w:val="center"/>
            <w:hideMark/>
          </w:tcPr>
          <w:p w14:paraId="621BDA2B" w14:textId="77777777" w:rsidR="00216F00" w:rsidRPr="001450B1" w:rsidRDefault="00216F00" w:rsidP="003E37EE">
            <w:pPr>
              <w:jc w:val="center"/>
              <w:rPr>
                <w:rFonts w:eastAsia="Times New Roman" w:cstheme="minorHAnsi"/>
                <w:b/>
                <w:bCs/>
              </w:rPr>
            </w:pPr>
            <w:r w:rsidRPr="001450B1">
              <w:rPr>
                <w:rFonts w:eastAsia="Times New Roman" w:cstheme="minorHAnsi"/>
                <w:b/>
                <w:bCs/>
              </w:rPr>
              <w:t>Mean</w:t>
            </w:r>
          </w:p>
        </w:tc>
        <w:tc>
          <w:tcPr>
            <w:tcW w:w="460" w:type="pct"/>
            <w:tcBorders>
              <w:top w:val="single" w:sz="4" w:space="0" w:color="auto"/>
              <w:bottom w:val="single" w:sz="4" w:space="0" w:color="auto"/>
            </w:tcBorders>
            <w:shd w:val="clear" w:color="auto" w:fill="auto"/>
            <w:noWrap/>
            <w:vAlign w:val="center"/>
            <w:hideMark/>
          </w:tcPr>
          <w:p w14:paraId="618D8FD1" w14:textId="77777777" w:rsidR="00216F00" w:rsidRPr="001450B1" w:rsidRDefault="00216F00" w:rsidP="003E37EE">
            <w:pPr>
              <w:jc w:val="center"/>
              <w:rPr>
                <w:rFonts w:eastAsia="Times New Roman" w:cstheme="minorHAnsi"/>
                <w:b/>
                <w:bCs/>
              </w:rPr>
            </w:pPr>
            <w:r w:rsidRPr="001450B1">
              <w:rPr>
                <w:rFonts w:eastAsia="Times New Roman" w:cstheme="minorHAnsi"/>
                <w:b/>
                <w:bCs/>
              </w:rPr>
              <w:t>SD</w:t>
            </w:r>
          </w:p>
        </w:tc>
        <w:tc>
          <w:tcPr>
            <w:tcW w:w="571" w:type="pct"/>
            <w:tcBorders>
              <w:top w:val="single" w:sz="4" w:space="0" w:color="auto"/>
              <w:bottom w:val="single" w:sz="4" w:space="0" w:color="auto"/>
            </w:tcBorders>
            <w:shd w:val="clear" w:color="auto" w:fill="auto"/>
            <w:noWrap/>
            <w:vAlign w:val="center"/>
            <w:hideMark/>
          </w:tcPr>
          <w:p w14:paraId="0ED329DC" w14:textId="77777777" w:rsidR="00216F00" w:rsidRPr="001450B1" w:rsidRDefault="00216F00" w:rsidP="003E37EE">
            <w:pPr>
              <w:jc w:val="center"/>
              <w:rPr>
                <w:rFonts w:eastAsia="Times New Roman" w:cstheme="minorHAnsi"/>
                <w:b/>
                <w:bCs/>
              </w:rPr>
            </w:pPr>
            <w:r w:rsidRPr="001450B1">
              <w:rPr>
                <w:rFonts w:eastAsia="Times New Roman" w:cstheme="minorHAnsi"/>
                <w:b/>
                <w:bCs/>
              </w:rPr>
              <w:t>10</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06" w:type="pct"/>
            <w:tcBorders>
              <w:top w:val="single" w:sz="4" w:space="0" w:color="auto"/>
              <w:bottom w:val="single" w:sz="4" w:space="0" w:color="auto"/>
            </w:tcBorders>
            <w:shd w:val="clear" w:color="auto" w:fill="auto"/>
            <w:noWrap/>
            <w:vAlign w:val="center"/>
            <w:hideMark/>
          </w:tcPr>
          <w:p w14:paraId="55F983BC" w14:textId="77777777" w:rsidR="00216F00" w:rsidRPr="001450B1" w:rsidRDefault="00216F00" w:rsidP="003E37EE">
            <w:pPr>
              <w:jc w:val="center"/>
              <w:rPr>
                <w:rFonts w:eastAsia="Times New Roman" w:cstheme="minorHAnsi"/>
                <w:b/>
                <w:bCs/>
              </w:rPr>
            </w:pPr>
            <w:r w:rsidRPr="001450B1">
              <w:rPr>
                <w:rFonts w:eastAsia="Times New Roman" w:cstheme="minorHAnsi"/>
                <w:b/>
                <w:bCs/>
              </w:rPr>
              <w:t>5</w:t>
            </w:r>
            <w:r w:rsidRPr="001450B1">
              <w:rPr>
                <w:rFonts w:eastAsia="Times New Roman" w:cstheme="minorHAnsi"/>
                <w:b/>
                <w:bCs/>
                <w:vertAlign w:val="superscript"/>
              </w:rPr>
              <w:t>th</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558" w:type="pct"/>
            <w:tcBorders>
              <w:top w:val="single" w:sz="4" w:space="0" w:color="auto"/>
              <w:bottom w:val="single" w:sz="4" w:space="0" w:color="auto"/>
            </w:tcBorders>
            <w:shd w:val="clear" w:color="auto" w:fill="auto"/>
            <w:noWrap/>
            <w:vAlign w:val="center"/>
            <w:hideMark/>
          </w:tcPr>
          <w:p w14:paraId="603FA095" w14:textId="77777777" w:rsidR="00216F00" w:rsidRPr="001450B1" w:rsidRDefault="00216F00" w:rsidP="003E37EE">
            <w:pPr>
              <w:jc w:val="center"/>
              <w:rPr>
                <w:rFonts w:eastAsia="Times New Roman" w:cstheme="minorHAnsi"/>
                <w:b/>
                <w:bCs/>
              </w:rPr>
            </w:pPr>
            <w:r w:rsidRPr="001450B1">
              <w:rPr>
                <w:rFonts w:eastAsia="Times New Roman" w:cstheme="minorHAnsi"/>
                <w:b/>
                <w:bCs/>
              </w:rPr>
              <w:t>1</w:t>
            </w:r>
            <w:r w:rsidRPr="001450B1">
              <w:rPr>
                <w:rFonts w:eastAsia="Times New Roman" w:cstheme="minorHAnsi"/>
                <w:b/>
                <w:bCs/>
                <w:vertAlign w:val="superscript"/>
              </w:rPr>
              <w:t>st</w:t>
            </w:r>
            <w:r w:rsidRPr="001450B1">
              <w:rPr>
                <w:rFonts w:eastAsia="Times New Roman" w:cstheme="minorHAnsi"/>
                <w:b/>
                <w:bCs/>
              </w:rPr>
              <w:t xml:space="preserve"> %</w:t>
            </w:r>
            <w:proofErr w:type="spellStart"/>
            <w:r w:rsidRPr="001450B1">
              <w:rPr>
                <w:rFonts w:eastAsia="Times New Roman" w:cstheme="minorHAnsi"/>
                <w:b/>
                <w:bCs/>
              </w:rPr>
              <w:t>ile</w:t>
            </w:r>
            <w:proofErr w:type="spellEnd"/>
          </w:p>
        </w:tc>
        <w:tc>
          <w:tcPr>
            <w:tcW w:w="376" w:type="pct"/>
            <w:tcBorders>
              <w:top w:val="single" w:sz="4" w:space="0" w:color="auto"/>
              <w:bottom w:val="single" w:sz="4" w:space="0" w:color="auto"/>
            </w:tcBorders>
            <w:shd w:val="clear" w:color="auto" w:fill="auto"/>
            <w:noWrap/>
            <w:vAlign w:val="center"/>
            <w:hideMark/>
          </w:tcPr>
          <w:p w14:paraId="04005371" w14:textId="77777777" w:rsidR="00216F00" w:rsidRPr="001450B1" w:rsidRDefault="00216F00" w:rsidP="003E37EE">
            <w:pPr>
              <w:jc w:val="center"/>
              <w:rPr>
                <w:rFonts w:eastAsia="Times New Roman" w:cstheme="minorHAnsi"/>
                <w:b/>
                <w:bCs/>
              </w:rPr>
            </w:pPr>
            <w:r w:rsidRPr="001450B1">
              <w:rPr>
                <w:rFonts w:eastAsia="Times New Roman" w:cstheme="minorHAnsi"/>
                <w:b/>
                <w:bCs/>
              </w:rPr>
              <w:t>Max</w:t>
            </w:r>
          </w:p>
        </w:tc>
      </w:tr>
      <w:tr w:rsidR="005B5B3C" w:rsidRPr="001450B1" w14:paraId="160E705C" w14:textId="77777777" w:rsidTr="00D273B0">
        <w:trPr>
          <w:trHeight w:val="268"/>
          <w:jc w:val="center"/>
        </w:trPr>
        <w:tc>
          <w:tcPr>
            <w:tcW w:w="1417" w:type="pct"/>
            <w:tcBorders>
              <w:top w:val="single" w:sz="4" w:space="0" w:color="auto"/>
            </w:tcBorders>
            <w:shd w:val="clear" w:color="auto" w:fill="auto"/>
            <w:noWrap/>
            <w:vAlign w:val="center"/>
            <w:hideMark/>
          </w:tcPr>
          <w:p w14:paraId="29BE0E9D" w14:textId="77777777" w:rsidR="00216F00" w:rsidRPr="001450B1" w:rsidRDefault="00216F00" w:rsidP="003E37EE">
            <w:pPr>
              <w:rPr>
                <w:rFonts w:eastAsia="Times New Roman" w:cstheme="minorHAnsi"/>
                <w:b/>
                <w:bCs/>
              </w:rPr>
            </w:pPr>
            <w:r w:rsidRPr="001450B1">
              <w:rPr>
                <w:rFonts w:eastAsia="Times New Roman" w:cstheme="minorHAnsi"/>
                <w:b/>
                <w:bCs/>
                <w:i/>
              </w:rPr>
              <w:t>Laboratory-derived data</w:t>
            </w:r>
          </w:p>
        </w:tc>
        <w:tc>
          <w:tcPr>
            <w:tcW w:w="310" w:type="pct"/>
            <w:tcBorders>
              <w:top w:val="single" w:sz="4" w:space="0" w:color="auto"/>
            </w:tcBorders>
            <w:shd w:val="clear" w:color="auto" w:fill="auto"/>
            <w:noWrap/>
            <w:vAlign w:val="center"/>
            <w:hideMark/>
          </w:tcPr>
          <w:p w14:paraId="7B43603E"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62D0281A"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27" w:type="pct"/>
            <w:tcBorders>
              <w:top w:val="single" w:sz="4" w:space="0" w:color="auto"/>
            </w:tcBorders>
            <w:shd w:val="clear" w:color="auto" w:fill="auto"/>
            <w:noWrap/>
            <w:vAlign w:val="center"/>
            <w:hideMark/>
          </w:tcPr>
          <w:p w14:paraId="669F57C4"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60" w:type="pct"/>
            <w:tcBorders>
              <w:top w:val="single" w:sz="4" w:space="0" w:color="auto"/>
            </w:tcBorders>
            <w:shd w:val="clear" w:color="auto" w:fill="auto"/>
            <w:noWrap/>
            <w:vAlign w:val="center"/>
            <w:hideMark/>
          </w:tcPr>
          <w:p w14:paraId="09F6F0BE"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71" w:type="pct"/>
            <w:tcBorders>
              <w:top w:val="single" w:sz="4" w:space="0" w:color="auto"/>
            </w:tcBorders>
            <w:shd w:val="clear" w:color="auto" w:fill="auto"/>
            <w:noWrap/>
            <w:vAlign w:val="center"/>
            <w:hideMark/>
          </w:tcPr>
          <w:p w14:paraId="617E6A22"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06" w:type="pct"/>
            <w:tcBorders>
              <w:top w:val="single" w:sz="4" w:space="0" w:color="auto"/>
            </w:tcBorders>
            <w:shd w:val="clear" w:color="auto" w:fill="auto"/>
            <w:noWrap/>
            <w:vAlign w:val="center"/>
            <w:hideMark/>
          </w:tcPr>
          <w:p w14:paraId="49BA94A2"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58" w:type="pct"/>
            <w:tcBorders>
              <w:top w:val="single" w:sz="4" w:space="0" w:color="auto"/>
            </w:tcBorders>
            <w:shd w:val="clear" w:color="auto" w:fill="auto"/>
            <w:noWrap/>
            <w:vAlign w:val="center"/>
            <w:hideMark/>
          </w:tcPr>
          <w:p w14:paraId="15E4F57A"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tcBorders>
              <w:top w:val="single" w:sz="4" w:space="0" w:color="auto"/>
            </w:tcBorders>
            <w:shd w:val="clear" w:color="auto" w:fill="auto"/>
            <w:noWrap/>
            <w:vAlign w:val="center"/>
            <w:hideMark/>
          </w:tcPr>
          <w:p w14:paraId="0BAA0F02" w14:textId="77777777" w:rsidR="00216F00" w:rsidRPr="001450B1" w:rsidRDefault="00216F00" w:rsidP="003E37EE">
            <w:pPr>
              <w:jc w:val="center"/>
              <w:rPr>
                <w:rFonts w:eastAsia="Times New Roman" w:cstheme="minorHAnsi"/>
              </w:rPr>
            </w:pPr>
            <w:r w:rsidRPr="001450B1">
              <w:rPr>
                <w:rFonts w:eastAsia="Times New Roman" w:cstheme="minorHAnsi"/>
              </w:rPr>
              <w:t> </w:t>
            </w:r>
          </w:p>
        </w:tc>
      </w:tr>
      <w:tr w:rsidR="005B5B3C" w:rsidRPr="001450B1" w14:paraId="0E01DE0A" w14:textId="77777777" w:rsidTr="00D273B0">
        <w:trPr>
          <w:trHeight w:val="268"/>
          <w:jc w:val="center"/>
        </w:trPr>
        <w:tc>
          <w:tcPr>
            <w:tcW w:w="1417" w:type="pct"/>
            <w:shd w:val="clear" w:color="auto" w:fill="auto"/>
            <w:noWrap/>
            <w:vAlign w:val="center"/>
            <w:hideMark/>
          </w:tcPr>
          <w:p w14:paraId="42F9287A" w14:textId="77777777" w:rsidR="00216F00" w:rsidRPr="001450B1" w:rsidRDefault="00216F00"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shd w:val="clear" w:color="auto" w:fill="auto"/>
            <w:noWrap/>
            <w:vAlign w:val="center"/>
            <w:hideMark/>
          </w:tcPr>
          <w:p w14:paraId="6B92ACDB" w14:textId="77777777" w:rsidR="00216F00" w:rsidRPr="001450B1" w:rsidRDefault="00216F00" w:rsidP="003E37EE">
            <w:pPr>
              <w:jc w:val="center"/>
              <w:rPr>
                <w:rFonts w:eastAsia="Times New Roman" w:cstheme="minorHAnsi"/>
              </w:rPr>
            </w:pPr>
            <w:r w:rsidRPr="001450B1">
              <w:rPr>
                <w:rFonts w:eastAsia="Times New Roman" w:cstheme="minorHAnsi"/>
              </w:rPr>
              <w:t>135</w:t>
            </w:r>
          </w:p>
        </w:tc>
        <w:tc>
          <w:tcPr>
            <w:tcW w:w="376" w:type="pct"/>
            <w:shd w:val="clear" w:color="auto" w:fill="auto"/>
            <w:noWrap/>
            <w:vAlign w:val="center"/>
            <w:hideMark/>
          </w:tcPr>
          <w:p w14:paraId="74FE33E8"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shd w:val="clear" w:color="auto" w:fill="auto"/>
            <w:noWrap/>
            <w:vAlign w:val="center"/>
            <w:hideMark/>
          </w:tcPr>
          <w:p w14:paraId="571A5047" w14:textId="77777777" w:rsidR="00216F00" w:rsidRPr="001450B1" w:rsidRDefault="00216F00" w:rsidP="003E37EE">
            <w:pPr>
              <w:jc w:val="center"/>
              <w:rPr>
                <w:rFonts w:eastAsia="Times New Roman" w:cstheme="minorHAnsi"/>
              </w:rPr>
            </w:pPr>
            <w:r w:rsidRPr="001450B1">
              <w:rPr>
                <w:rFonts w:eastAsia="Times New Roman" w:cstheme="minorHAnsi"/>
              </w:rPr>
              <w:t>1258</w:t>
            </w:r>
          </w:p>
        </w:tc>
        <w:tc>
          <w:tcPr>
            <w:tcW w:w="460" w:type="pct"/>
            <w:shd w:val="clear" w:color="auto" w:fill="auto"/>
            <w:noWrap/>
            <w:vAlign w:val="center"/>
            <w:hideMark/>
          </w:tcPr>
          <w:p w14:paraId="27869D85" w14:textId="77777777" w:rsidR="00216F00" w:rsidRPr="001450B1" w:rsidRDefault="00216F00" w:rsidP="003E37EE">
            <w:pPr>
              <w:jc w:val="center"/>
              <w:rPr>
                <w:rFonts w:eastAsia="Times New Roman" w:cstheme="minorHAnsi"/>
              </w:rPr>
            </w:pPr>
            <w:r w:rsidRPr="001450B1">
              <w:rPr>
                <w:rFonts w:eastAsia="Times New Roman" w:cstheme="minorHAnsi"/>
              </w:rPr>
              <w:t>180</w:t>
            </w:r>
          </w:p>
        </w:tc>
        <w:tc>
          <w:tcPr>
            <w:tcW w:w="571" w:type="pct"/>
            <w:shd w:val="clear" w:color="auto" w:fill="auto"/>
            <w:noWrap/>
            <w:vAlign w:val="center"/>
            <w:hideMark/>
          </w:tcPr>
          <w:p w14:paraId="7255B61B" w14:textId="77777777" w:rsidR="00216F00" w:rsidRPr="001450B1" w:rsidRDefault="00216F00" w:rsidP="003E37EE">
            <w:pPr>
              <w:jc w:val="center"/>
              <w:rPr>
                <w:rFonts w:eastAsia="Times New Roman" w:cstheme="minorHAnsi"/>
              </w:rPr>
            </w:pPr>
            <w:r w:rsidRPr="001450B1">
              <w:rPr>
                <w:rFonts w:eastAsia="Times New Roman" w:cstheme="minorHAnsi"/>
              </w:rPr>
              <w:t>1030</w:t>
            </w:r>
          </w:p>
        </w:tc>
        <w:tc>
          <w:tcPr>
            <w:tcW w:w="506" w:type="pct"/>
            <w:shd w:val="clear" w:color="auto" w:fill="auto"/>
            <w:noWrap/>
            <w:vAlign w:val="center"/>
            <w:hideMark/>
          </w:tcPr>
          <w:p w14:paraId="5D380BE3" w14:textId="77777777" w:rsidR="00216F00" w:rsidRPr="001450B1" w:rsidRDefault="00216F00" w:rsidP="003E37EE">
            <w:pPr>
              <w:jc w:val="center"/>
              <w:rPr>
                <w:rFonts w:eastAsia="Times New Roman" w:cstheme="minorHAnsi"/>
              </w:rPr>
            </w:pPr>
            <w:r w:rsidRPr="001450B1">
              <w:rPr>
                <w:rFonts w:eastAsia="Times New Roman" w:cstheme="minorHAnsi"/>
              </w:rPr>
              <w:t>990</w:t>
            </w:r>
          </w:p>
        </w:tc>
        <w:tc>
          <w:tcPr>
            <w:tcW w:w="558" w:type="pct"/>
            <w:shd w:val="clear" w:color="auto" w:fill="auto"/>
            <w:noWrap/>
            <w:vAlign w:val="center"/>
            <w:hideMark/>
          </w:tcPr>
          <w:p w14:paraId="4A2CFAD3" w14:textId="77777777" w:rsidR="00216F00" w:rsidRPr="001450B1" w:rsidRDefault="00216F00" w:rsidP="003E37EE">
            <w:pPr>
              <w:jc w:val="center"/>
              <w:rPr>
                <w:rFonts w:eastAsia="Times New Roman" w:cstheme="minorHAnsi"/>
              </w:rPr>
            </w:pPr>
            <w:r w:rsidRPr="001450B1">
              <w:rPr>
                <w:rFonts w:eastAsia="Times New Roman" w:cstheme="minorHAnsi"/>
              </w:rPr>
              <w:t>950</w:t>
            </w:r>
          </w:p>
        </w:tc>
        <w:tc>
          <w:tcPr>
            <w:tcW w:w="376" w:type="pct"/>
            <w:shd w:val="clear" w:color="auto" w:fill="auto"/>
            <w:noWrap/>
            <w:vAlign w:val="center"/>
            <w:hideMark/>
          </w:tcPr>
          <w:p w14:paraId="3A9F580E"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r w:rsidR="005B5B3C" w:rsidRPr="001450B1" w14:paraId="50545447" w14:textId="77777777" w:rsidTr="00D273B0">
        <w:trPr>
          <w:trHeight w:val="268"/>
          <w:jc w:val="center"/>
        </w:trPr>
        <w:tc>
          <w:tcPr>
            <w:tcW w:w="1417" w:type="pct"/>
            <w:shd w:val="clear" w:color="auto" w:fill="auto"/>
            <w:noWrap/>
            <w:vAlign w:val="center"/>
            <w:hideMark/>
          </w:tcPr>
          <w:p w14:paraId="78AFEE03" w14:textId="77777777" w:rsidR="00216F00" w:rsidRPr="001450B1" w:rsidRDefault="00216F00" w:rsidP="003E37EE">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104AD4C4" w14:textId="77777777" w:rsidR="00216F00" w:rsidRPr="001450B1" w:rsidRDefault="00216F00" w:rsidP="003E37EE">
            <w:pPr>
              <w:jc w:val="center"/>
              <w:rPr>
                <w:rFonts w:eastAsia="Times New Roman" w:cstheme="minorHAnsi"/>
              </w:rPr>
            </w:pPr>
            <w:r w:rsidRPr="001450B1">
              <w:rPr>
                <w:rFonts w:eastAsia="Times New Roman" w:cstheme="minorHAnsi"/>
              </w:rPr>
              <w:t>62</w:t>
            </w:r>
          </w:p>
        </w:tc>
        <w:tc>
          <w:tcPr>
            <w:tcW w:w="376" w:type="pct"/>
            <w:shd w:val="clear" w:color="auto" w:fill="auto"/>
            <w:noWrap/>
            <w:vAlign w:val="center"/>
            <w:hideMark/>
          </w:tcPr>
          <w:p w14:paraId="21D1176E" w14:textId="77777777" w:rsidR="00216F00" w:rsidRPr="001450B1" w:rsidRDefault="00216F00" w:rsidP="003E37EE">
            <w:pPr>
              <w:jc w:val="center"/>
              <w:rPr>
                <w:rFonts w:eastAsia="Times New Roman" w:cstheme="minorHAnsi"/>
              </w:rPr>
            </w:pPr>
            <w:r w:rsidRPr="001450B1">
              <w:rPr>
                <w:rFonts w:eastAsia="Times New Roman" w:cstheme="minorHAnsi"/>
              </w:rPr>
              <w:t>950</w:t>
            </w:r>
          </w:p>
        </w:tc>
        <w:tc>
          <w:tcPr>
            <w:tcW w:w="427" w:type="pct"/>
            <w:shd w:val="clear" w:color="auto" w:fill="auto"/>
            <w:noWrap/>
            <w:vAlign w:val="center"/>
            <w:hideMark/>
          </w:tcPr>
          <w:p w14:paraId="6D7CA196" w14:textId="77777777" w:rsidR="00216F00" w:rsidRPr="001450B1" w:rsidRDefault="00216F00" w:rsidP="003E37EE">
            <w:pPr>
              <w:jc w:val="center"/>
              <w:rPr>
                <w:rFonts w:eastAsia="Times New Roman" w:cstheme="minorHAnsi"/>
              </w:rPr>
            </w:pPr>
            <w:r w:rsidRPr="001450B1">
              <w:rPr>
                <w:rFonts w:eastAsia="Times New Roman" w:cstheme="minorHAnsi"/>
              </w:rPr>
              <w:t>1280</w:t>
            </w:r>
          </w:p>
        </w:tc>
        <w:tc>
          <w:tcPr>
            <w:tcW w:w="460" w:type="pct"/>
            <w:shd w:val="clear" w:color="auto" w:fill="auto"/>
            <w:noWrap/>
            <w:vAlign w:val="center"/>
            <w:hideMark/>
          </w:tcPr>
          <w:p w14:paraId="614FF465" w14:textId="77777777" w:rsidR="00216F00" w:rsidRPr="001450B1" w:rsidRDefault="00216F00" w:rsidP="003E37EE">
            <w:pPr>
              <w:jc w:val="center"/>
              <w:rPr>
                <w:rFonts w:eastAsia="Times New Roman" w:cstheme="minorHAnsi"/>
              </w:rPr>
            </w:pPr>
            <w:r w:rsidRPr="001450B1">
              <w:rPr>
                <w:rFonts w:eastAsia="Times New Roman" w:cstheme="minorHAnsi"/>
              </w:rPr>
              <w:t>177</w:t>
            </w:r>
          </w:p>
        </w:tc>
        <w:tc>
          <w:tcPr>
            <w:tcW w:w="571" w:type="pct"/>
            <w:shd w:val="clear" w:color="auto" w:fill="auto"/>
            <w:noWrap/>
            <w:vAlign w:val="center"/>
            <w:hideMark/>
          </w:tcPr>
          <w:p w14:paraId="535FBF1A" w14:textId="77777777" w:rsidR="00216F00" w:rsidRPr="001450B1" w:rsidRDefault="00216F00" w:rsidP="003E37EE">
            <w:pPr>
              <w:jc w:val="center"/>
              <w:rPr>
                <w:rFonts w:eastAsia="Times New Roman" w:cstheme="minorHAnsi"/>
              </w:rPr>
            </w:pPr>
            <w:r w:rsidRPr="001450B1">
              <w:rPr>
                <w:rFonts w:eastAsia="Times New Roman" w:cstheme="minorHAnsi"/>
              </w:rPr>
              <w:t>1059</w:t>
            </w:r>
          </w:p>
        </w:tc>
        <w:tc>
          <w:tcPr>
            <w:tcW w:w="506" w:type="pct"/>
            <w:shd w:val="clear" w:color="auto" w:fill="auto"/>
            <w:noWrap/>
            <w:vAlign w:val="center"/>
            <w:hideMark/>
          </w:tcPr>
          <w:p w14:paraId="1B331E51" w14:textId="77777777" w:rsidR="00216F00" w:rsidRPr="001450B1" w:rsidRDefault="00216F00" w:rsidP="003E37EE">
            <w:pPr>
              <w:jc w:val="center"/>
              <w:rPr>
                <w:rFonts w:eastAsia="Times New Roman" w:cstheme="minorHAnsi"/>
              </w:rPr>
            </w:pPr>
            <w:r w:rsidRPr="001450B1">
              <w:rPr>
                <w:rFonts w:eastAsia="Times New Roman" w:cstheme="minorHAnsi"/>
              </w:rPr>
              <w:t>1006</w:t>
            </w:r>
          </w:p>
        </w:tc>
        <w:tc>
          <w:tcPr>
            <w:tcW w:w="558" w:type="pct"/>
            <w:shd w:val="clear" w:color="auto" w:fill="auto"/>
            <w:noWrap/>
            <w:vAlign w:val="center"/>
            <w:hideMark/>
          </w:tcPr>
          <w:p w14:paraId="131EC30C" w14:textId="77777777" w:rsidR="00216F00" w:rsidRPr="001450B1" w:rsidRDefault="00216F00" w:rsidP="003E37EE">
            <w:pPr>
              <w:jc w:val="center"/>
              <w:rPr>
                <w:rFonts w:eastAsia="Times New Roman" w:cstheme="minorHAnsi"/>
              </w:rPr>
            </w:pPr>
            <w:r w:rsidRPr="001450B1">
              <w:rPr>
                <w:rFonts w:eastAsia="Times New Roman" w:cstheme="minorHAnsi"/>
              </w:rPr>
              <w:t>974</w:t>
            </w:r>
          </w:p>
        </w:tc>
        <w:tc>
          <w:tcPr>
            <w:tcW w:w="376" w:type="pct"/>
            <w:shd w:val="clear" w:color="auto" w:fill="auto"/>
            <w:noWrap/>
            <w:vAlign w:val="center"/>
            <w:hideMark/>
          </w:tcPr>
          <w:p w14:paraId="1E2D70FD"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r w:rsidR="005B5B3C" w:rsidRPr="001450B1" w14:paraId="22EADDE1" w14:textId="77777777" w:rsidTr="00D273B0">
        <w:trPr>
          <w:trHeight w:val="268"/>
          <w:jc w:val="center"/>
        </w:trPr>
        <w:tc>
          <w:tcPr>
            <w:tcW w:w="1417" w:type="pct"/>
            <w:shd w:val="clear" w:color="auto" w:fill="auto"/>
            <w:noWrap/>
            <w:vAlign w:val="center"/>
            <w:hideMark/>
          </w:tcPr>
          <w:p w14:paraId="4E3214BD" w14:textId="77777777" w:rsidR="00216F00" w:rsidRPr="001450B1" w:rsidRDefault="00216F00" w:rsidP="003E37EE">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7252748B" w14:textId="77777777" w:rsidR="00216F00" w:rsidRPr="001450B1" w:rsidRDefault="00216F00" w:rsidP="003E37EE">
            <w:pPr>
              <w:jc w:val="center"/>
              <w:rPr>
                <w:rFonts w:eastAsia="Times New Roman" w:cstheme="minorHAnsi"/>
              </w:rPr>
            </w:pPr>
            <w:r w:rsidRPr="001450B1">
              <w:rPr>
                <w:rFonts w:eastAsia="Times New Roman" w:cstheme="minorHAnsi"/>
              </w:rPr>
              <w:t>48</w:t>
            </w:r>
          </w:p>
        </w:tc>
        <w:tc>
          <w:tcPr>
            <w:tcW w:w="376" w:type="pct"/>
            <w:shd w:val="clear" w:color="auto" w:fill="auto"/>
            <w:noWrap/>
            <w:vAlign w:val="center"/>
            <w:hideMark/>
          </w:tcPr>
          <w:p w14:paraId="604DE930"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shd w:val="clear" w:color="auto" w:fill="auto"/>
            <w:noWrap/>
            <w:vAlign w:val="center"/>
            <w:hideMark/>
          </w:tcPr>
          <w:p w14:paraId="27F7B779" w14:textId="77777777" w:rsidR="00216F00" w:rsidRPr="001450B1" w:rsidRDefault="00216F00" w:rsidP="003E37EE">
            <w:pPr>
              <w:jc w:val="center"/>
              <w:rPr>
                <w:rFonts w:eastAsia="Times New Roman" w:cstheme="minorHAnsi"/>
              </w:rPr>
            </w:pPr>
            <w:r w:rsidRPr="001450B1">
              <w:rPr>
                <w:rFonts w:eastAsia="Times New Roman" w:cstheme="minorHAnsi"/>
              </w:rPr>
              <w:t>1242</w:t>
            </w:r>
          </w:p>
        </w:tc>
        <w:tc>
          <w:tcPr>
            <w:tcW w:w="460" w:type="pct"/>
            <w:shd w:val="clear" w:color="auto" w:fill="auto"/>
            <w:noWrap/>
            <w:vAlign w:val="center"/>
            <w:hideMark/>
          </w:tcPr>
          <w:p w14:paraId="6546590C" w14:textId="77777777" w:rsidR="00216F00" w:rsidRPr="001450B1" w:rsidRDefault="00216F00" w:rsidP="003E37EE">
            <w:pPr>
              <w:jc w:val="center"/>
              <w:rPr>
                <w:rFonts w:eastAsia="Times New Roman" w:cstheme="minorHAnsi"/>
              </w:rPr>
            </w:pPr>
            <w:r w:rsidRPr="001450B1">
              <w:rPr>
                <w:rFonts w:eastAsia="Times New Roman" w:cstheme="minorHAnsi"/>
              </w:rPr>
              <w:t>186</w:t>
            </w:r>
          </w:p>
        </w:tc>
        <w:tc>
          <w:tcPr>
            <w:tcW w:w="571" w:type="pct"/>
            <w:shd w:val="clear" w:color="auto" w:fill="auto"/>
            <w:noWrap/>
            <w:vAlign w:val="center"/>
            <w:hideMark/>
          </w:tcPr>
          <w:p w14:paraId="56D3151F" w14:textId="77777777" w:rsidR="00216F00" w:rsidRPr="001450B1" w:rsidRDefault="00216F00" w:rsidP="003E37EE">
            <w:pPr>
              <w:jc w:val="center"/>
              <w:rPr>
                <w:rFonts w:eastAsia="Times New Roman" w:cstheme="minorHAnsi"/>
              </w:rPr>
            </w:pPr>
            <w:r w:rsidRPr="001450B1">
              <w:rPr>
                <w:rFonts w:eastAsia="Times New Roman" w:cstheme="minorHAnsi"/>
              </w:rPr>
              <w:t>997</w:t>
            </w:r>
          </w:p>
        </w:tc>
        <w:tc>
          <w:tcPr>
            <w:tcW w:w="506" w:type="pct"/>
            <w:shd w:val="clear" w:color="auto" w:fill="auto"/>
            <w:noWrap/>
            <w:vAlign w:val="center"/>
            <w:hideMark/>
          </w:tcPr>
          <w:p w14:paraId="7ADE3873" w14:textId="77777777" w:rsidR="00216F00" w:rsidRPr="001450B1" w:rsidRDefault="00216F00" w:rsidP="003E37EE">
            <w:pPr>
              <w:jc w:val="center"/>
              <w:rPr>
                <w:rFonts w:eastAsia="Times New Roman" w:cstheme="minorHAnsi"/>
              </w:rPr>
            </w:pPr>
            <w:r w:rsidRPr="001450B1">
              <w:rPr>
                <w:rFonts w:eastAsia="Times New Roman" w:cstheme="minorHAnsi"/>
              </w:rPr>
              <w:t>987</w:t>
            </w:r>
          </w:p>
        </w:tc>
        <w:tc>
          <w:tcPr>
            <w:tcW w:w="558" w:type="pct"/>
            <w:shd w:val="clear" w:color="auto" w:fill="auto"/>
            <w:noWrap/>
            <w:vAlign w:val="center"/>
            <w:hideMark/>
          </w:tcPr>
          <w:p w14:paraId="3A288D16" w14:textId="77777777" w:rsidR="00216F00" w:rsidRPr="001450B1" w:rsidRDefault="00216F00" w:rsidP="003E37EE">
            <w:pPr>
              <w:jc w:val="center"/>
              <w:rPr>
                <w:rFonts w:eastAsia="Times New Roman" w:cstheme="minorHAnsi"/>
              </w:rPr>
            </w:pPr>
            <w:r w:rsidRPr="001450B1">
              <w:rPr>
                <w:rFonts w:eastAsia="Times New Roman" w:cstheme="minorHAnsi"/>
              </w:rPr>
              <w:t>928</w:t>
            </w:r>
          </w:p>
        </w:tc>
        <w:tc>
          <w:tcPr>
            <w:tcW w:w="376" w:type="pct"/>
            <w:shd w:val="clear" w:color="auto" w:fill="auto"/>
            <w:noWrap/>
            <w:vAlign w:val="center"/>
            <w:hideMark/>
          </w:tcPr>
          <w:p w14:paraId="40B961D4" w14:textId="77777777" w:rsidR="00216F00" w:rsidRPr="001450B1" w:rsidRDefault="00216F00" w:rsidP="003E37EE">
            <w:pPr>
              <w:jc w:val="center"/>
              <w:rPr>
                <w:rFonts w:eastAsia="Times New Roman" w:cstheme="minorHAnsi"/>
              </w:rPr>
            </w:pPr>
            <w:r w:rsidRPr="001450B1">
              <w:rPr>
                <w:rFonts w:eastAsia="Times New Roman" w:cstheme="minorHAnsi"/>
              </w:rPr>
              <w:t>1680</w:t>
            </w:r>
          </w:p>
        </w:tc>
      </w:tr>
      <w:tr w:rsidR="005B5B3C" w:rsidRPr="001450B1" w14:paraId="571ABBD3" w14:textId="77777777" w:rsidTr="00D273B0">
        <w:trPr>
          <w:trHeight w:val="268"/>
          <w:jc w:val="center"/>
        </w:trPr>
        <w:tc>
          <w:tcPr>
            <w:tcW w:w="1417" w:type="pct"/>
            <w:shd w:val="clear" w:color="auto" w:fill="auto"/>
            <w:noWrap/>
            <w:vAlign w:val="center"/>
            <w:hideMark/>
          </w:tcPr>
          <w:p w14:paraId="274ECEBE" w14:textId="77777777" w:rsidR="00216F00" w:rsidRPr="001450B1" w:rsidRDefault="00216F00" w:rsidP="003E37EE">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155E05E0" w14:textId="77777777" w:rsidR="00216F00" w:rsidRPr="001450B1" w:rsidRDefault="00216F00" w:rsidP="003E37EE">
            <w:pPr>
              <w:jc w:val="center"/>
              <w:rPr>
                <w:rFonts w:eastAsia="Times New Roman" w:cstheme="minorHAnsi"/>
              </w:rPr>
            </w:pPr>
            <w:r w:rsidRPr="001450B1">
              <w:rPr>
                <w:rFonts w:eastAsia="Times New Roman" w:cstheme="minorHAnsi"/>
              </w:rPr>
              <w:t>25</w:t>
            </w:r>
          </w:p>
        </w:tc>
        <w:tc>
          <w:tcPr>
            <w:tcW w:w="376" w:type="pct"/>
            <w:shd w:val="clear" w:color="auto" w:fill="auto"/>
            <w:noWrap/>
            <w:vAlign w:val="center"/>
            <w:hideMark/>
          </w:tcPr>
          <w:p w14:paraId="5314145A" w14:textId="77777777" w:rsidR="00216F00" w:rsidRPr="001450B1" w:rsidRDefault="00216F00" w:rsidP="003E37EE">
            <w:pPr>
              <w:jc w:val="center"/>
              <w:rPr>
                <w:rFonts w:eastAsia="Times New Roman" w:cstheme="minorHAnsi"/>
              </w:rPr>
            </w:pPr>
            <w:r w:rsidRPr="001450B1">
              <w:rPr>
                <w:rFonts w:eastAsia="Times New Roman" w:cstheme="minorHAnsi"/>
              </w:rPr>
              <w:t>950</w:t>
            </w:r>
          </w:p>
        </w:tc>
        <w:tc>
          <w:tcPr>
            <w:tcW w:w="427" w:type="pct"/>
            <w:shd w:val="clear" w:color="auto" w:fill="auto"/>
            <w:noWrap/>
            <w:vAlign w:val="center"/>
            <w:hideMark/>
          </w:tcPr>
          <w:p w14:paraId="445DA074" w14:textId="77777777" w:rsidR="00216F00" w:rsidRPr="001450B1" w:rsidRDefault="00216F00" w:rsidP="003E37EE">
            <w:pPr>
              <w:jc w:val="center"/>
              <w:rPr>
                <w:rFonts w:eastAsia="Times New Roman" w:cstheme="minorHAnsi"/>
              </w:rPr>
            </w:pPr>
            <w:r w:rsidRPr="001450B1">
              <w:rPr>
                <w:rFonts w:eastAsia="Times New Roman" w:cstheme="minorHAnsi"/>
              </w:rPr>
              <w:t>1234</w:t>
            </w:r>
          </w:p>
        </w:tc>
        <w:tc>
          <w:tcPr>
            <w:tcW w:w="460" w:type="pct"/>
            <w:shd w:val="clear" w:color="auto" w:fill="auto"/>
            <w:noWrap/>
            <w:vAlign w:val="center"/>
            <w:hideMark/>
          </w:tcPr>
          <w:p w14:paraId="56E16139" w14:textId="77777777" w:rsidR="00216F00" w:rsidRPr="001450B1" w:rsidRDefault="00216F00" w:rsidP="003E37EE">
            <w:pPr>
              <w:jc w:val="center"/>
              <w:rPr>
                <w:rFonts w:eastAsia="Times New Roman" w:cstheme="minorHAnsi"/>
              </w:rPr>
            </w:pPr>
            <w:r w:rsidRPr="001450B1">
              <w:rPr>
                <w:rFonts w:eastAsia="Times New Roman" w:cstheme="minorHAnsi"/>
              </w:rPr>
              <w:t>175</w:t>
            </w:r>
          </w:p>
        </w:tc>
        <w:tc>
          <w:tcPr>
            <w:tcW w:w="571" w:type="pct"/>
            <w:shd w:val="clear" w:color="auto" w:fill="auto"/>
            <w:noWrap/>
            <w:vAlign w:val="center"/>
            <w:hideMark/>
          </w:tcPr>
          <w:p w14:paraId="1F5BB4CE" w14:textId="77777777" w:rsidR="00216F00" w:rsidRPr="001450B1" w:rsidRDefault="00216F00" w:rsidP="003E37EE">
            <w:pPr>
              <w:jc w:val="center"/>
              <w:rPr>
                <w:rFonts w:eastAsia="Times New Roman" w:cstheme="minorHAnsi"/>
              </w:rPr>
            </w:pPr>
            <w:r w:rsidRPr="001450B1">
              <w:rPr>
                <w:rFonts w:eastAsia="Times New Roman" w:cstheme="minorHAnsi"/>
              </w:rPr>
              <w:t>1041</w:t>
            </w:r>
          </w:p>
        </w:tc>
        <w:tc>
          <w:tcPr>
            <w:tcW w:w="506" w:type="pct"/>
            <w:shd w:val="clear" w:color="auto" w:fill="auto"/>
            <w:noWrap/>
            <w:vAlign w:val="center"/>
            <w:hideMark/>
          </w:tcPr>
          <w:p w14:paraId="1C34084C" w14:textId="77777777" w:rsidR="00216F00" w:rsidRPr="001450B1" w:rsidRDefault="00216F00" w:rsidP="003E37EE">
            <w:pPr>
              <w:jc w:val="center"/>
              <w:rPr>
                <w:rFonts w:eastAsia="Times New Roman" w:cstheme="minorHAnsi"/>
              </w:rPr>
            </w:pPr>
            <w:r w:rsidRPr="001450B1">
              <w:rPr>
                <w:rFonts w:eastAsia="Times New Roman" w:cstheme="minorHAnsi"/>
              </w:rPr>
              <w:t>1007</w:t>
            </w:r>
          </w:p>
        </w:tc>
        <w:tc>
          <w:tcPr>
            <w:tcW w:w="558" w:type="pct"/>
            <w:shd w:val="clear" w:color="auto" w:fill="auto"/>
            <w:noWrap/>
            <w:vAlign w:val="center"/>
            <w:hideMark/>
          </w:tcPr>
          <w:p w14:paraId="132F0DB3" w14:textId="77777777" w:rsidR="00216F00" w:rsidRPr="001450B1" w:rsidRDefault="00216F00" w:rsidP="003E37EE">
            <w:pPr>
              <w:jc w:val="center"/>
              <w:rPr>
                <w:rFonts w:eastAsia="Times New Roman" w:cstheme="minorHAnsi"/>
              </w:rPr>
            </w:pPr>
            <w:r w:rsidRPr="001450B1">
              <w:rPr>
                <w:rFonts w:eastAsia="Times New Roman" w:cstheme="minorHAnsi"/>
              </w:rPr>
              <w:t>962</w:t>
            </w:r>
          </w:p>
        </w:tc>
        <w:tc>
          <w:tcPr>
            <w:tcW w:w="376" w:type="pct"/>
            <w:shd w:val="clear" w:color="auto" w:fill="auto"/>
            <w:noWrap/>
            <w:vAlign w:val="center"/>
            <w:hideMark/>
          </w:tcPr>
          <w:p w14:paraId="0F2D4773" w14:textId="77777777" w:rsidR="00216F00" w:rsidRPr="001450B1" w:rsidRDefault="00216F00" w:rsidP="003E37EE">
            <w:pPr>
              <w:jc w:val="center"/>
              <w:rPr>
                <w:rFonts w:eastAsia="Times New Roman" w:cstheme="minorHAnsi"/>
              </w:rPr>
            </w:pPr>
            <w:r w:rsidRPr="001450B1">
              <w:rPr>
                <w:rFonts w:eastAsia="Times New Roman" w:cstheme="minorHAnsi"/>
              </w:rPr>
              <w:t>1690</w:t>
            </w:r>
          </w:p>
        </w:tc>
      </w:tr>
      <w:tr w:rsidR="005B5B3C" w:rsidRPr="001450B1" w14:paraId="3A33AFA0" w14:textId="77777777" w:rsidTr="00D273B0">
        <w:trPr>
          <w:trHeight w:val="268"/>
          <w:jc w:val="center"/>
        </w:trPr>
        <w:tc>
          <w:tcPr>
            <w:tcW w:w="1417" w:type="pct"/>
            <w:shd w:val="clear" w:color="auto" w:fill="auto"/>
            <w:noWrap/>
            <w:vAlign w:val="center"/>
            <w:hideMark/>
          </w:tcPr>
          <w:p w14:paraId="37A47E92" w14:textId="77777777" w:rsidR="00216F00" w:rsidRPr="001450B1" w:rsidRDefault="00216F00" w:rsidP="003E37EE">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3C98769D" w14:textId="77777777" w:rsidR="00216F00" w:rsidRPr="001450B1" w:rsidRDefault="00216F00" w:rsidP="003E37EE">
            <w:pPr>
              <w:jc w:val="center"/>
              <w:rPr>
                <w:rFonts w:eastAsia="Times New Roman" w:cstheme="minorHAnsi"/>
              </w:rPr>
            </w:pPr>
            <w:r w:rsidRPr="001450B1">
              <w:rPr>
                <w:rFonts w:eastAsia="Times New Roman" w:cstheme="minorHAnsi"/>
              </w:rPr>
              <w:t>110</w:t>
            </w:r>
          </w:p>
        </w:tc>
        <w:tc>
          <w:tcPr>
            <w:tcW w:w="376" w:type="pct"/>
            <w:shd w:val="clear" w:color="auto" w:fill="auto"/>
            <w:noWrap/>
            <w:vAlign w:val="center"/>
            <w:hideMark/>
          </w:tcPr>
          <w:p w14:paraId="400B3B21"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shd w:val="clear" w:color="auto" w:fill="auto"/>
            <w:noWrap/>
            <w:vAlign w:val="center"/>
            <w:hideMark/>
          </w:tcPr>
          <w:p w14:paraId="09E82F84" w14:textId="77777777" w:rsidR="00216F00" w:rsidRPr="001450B1" w:rsidRDefault="00216F00" w:rsidP="003E37EE">
            <w:pPr>
              <w:jc w:val="center"/>
              <w:rPr>
                <w:rFonts w:eastAsia="Times New Roman" w:cstheme="minorHAnsi"/>
              </w:rPr>
            </w:pPr>
            <w:r w:rsidRPr="001450B1">
              <w:rPr>
                <w:rFonts w:eastAsia="Times New Roman" w:cstheme="minorHAnsi"/>
              </w:rPr>
              <w:t>1263</w:t>
            </w:r>
          </w:p>
        </w:tc>
        <w:tc>
          <w:tcPr>
            <w:tcW w:w="460" w:type="pct"/>
            <w:shd w:val="clear" w:color="auto" w:fill="auto"/>
            <w:noWrap/>
            <w:vAlign w:val="center"/>
            <w:hideMark/>
          </w:tcPr>
          <w:p w14:paraId="2B739C38" w14:textId="77777777" w:rsidR="00216F00" w:rsidRPr="001450B1" w:rsidRDefault="00216F00" w:rsidP="003E37EE">
            <w:pPr>
              <w:jc w:val="center"/>
              <w:rPr>
                <w:rFonts w:eastAsia="Times New Roman" w:cstheme="minorHAnsi"/>
              </w:rPr>
            </w:pPr>
            <w:r w:rsidRPr="001450B1">
              <w:rPr>
                <w:rFonts w:eastAsia="Times New Roman" w:cstheme="minorHAnsi"/>
              </w:rPr>
              <w:t>181</w:t>
            </w:r>
          </w:p>
        </w:tc>
        <w:tc>
          <w:tcPr>
            <w:tcW w:w="571" w:type="pct"/>
            <w:shd w:val="clear" w:color="auto" w:fill="auto"/>
            <w:noWrap/>
            <w:vAlign w:val="center"/>
            <w:hideMark/>
          </w:tcPr>
          <w:p w14:paraId="0D3CCBD7" w14:textId="77777777" w:rsidR="00216F00" w:rsidRPr="001450B1" w:rsidRDefault="00216F00" w:rsidP="003E37EE">
            <w:pPr>
              <w:jc w:val="center"/>
              <w:rPr>
                <w:rFonts w:eastAsia="Times New Roman" w:cstheme="minorHAnsi"/>
              </w:rPr>
            </w:pPr>
            <w:r w:rsidRPr="001450B1">
              <w:rPr>
                <w:rFonts w:eastAsia="Times New Roman" w:cstheme="minorHAnsi"/>
              </w:rPr>
              <w:t>1029</w:t>
            </w:r>
          </w:p>
        </w:tc>
        <w:tc>
          <w:tcPr>
            <w:tcW w:w="506" w:type="pct"/>
            <w:shd w:val="clear" w:color="auto" w:fill="auto"/>
            <w:noWrap/>
            <w:vAlign w:val="center"/>
            <w:hideMark/>
          </w:tcPr>
          <w:p w14:paraId="7064B31F" w14:textId="77777777" w:rsidR="00216F00" w:rsidRPr="001450B1" w:rsidRDefault="00216F00" w:rsidP="003E37EE">
            <w:pPr>
              <w:jc w:val="center"/>
              <w:rPr>
                <w:rFonts w:eastAsia="Times New Roman" w:cstheme="minorHAnsi"/>
              </w:rPr>
            </w:pPr>
            <w:r w:rsidRPr="001450B1">
              <w:rPr>
                <w:rFonts w:eastAsia="Times New Roman" w:cstheme="minorHAnsi"/>
              </w:rPr>
              <w:t>990</w:t>
            </w:r>
          </w:p>
        </w:tc>
        <w:tc>
          <w:tcPr>
            <w:tcW w:w="558" w:type="pct"/>
            <w:shd w:val="clear" w:color="auto" w:fill="auto"/>
            <w:noWrap/>
            <w:vAlign w:val="center"/>
            <w:hideMark/>
          </w:tcPr>
          <w:p w14:paraId="6238990E" w14:textId="77777777" w:rsidR="00216F00" w:rsidRPr="001450B1" w:rsidRDefault="00216F00" w:rsidP="003E37EE">
            <w:pPr>
              <w:jc w:val="center"/>
              <w:rPr>
                <w:rFonts w:eastAsia="Times New Roman" w:cstheme="minorHAnsi"/>
              </w:rPr>
            </w:pPr>
            <w:r w:rsidRPr="001450B1">
              <w:rPr>
                <w:rFonts w:eastAsia="Times New Roman" w:cstheme="minorHAnsi"/>
              </w:rPr>
              <w:t>951</w:t>
            </w:r>
          </w:p>
        </w:tc>
        <w:tc>
          <w:tcPr>
            <w:tcW w:w="376" w:type="pct"/>
            <w:shd w:val="clear" w:color="auto" w:fill="auto"/>
            <w:noWrap/>
            <w:vAlign w:val="center"/>
            <w:hideMark/>
          </w:tcPr>
          <w:p w14:paraId="3054A466"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r w:rsidR="005B5B3C" w:rsidRPr="001450B1" w14:paraId="42F7F42B" w14:textId="77777777" w:rsidTr="00D273B0">
        <w:trPr>
          <w:trHeight w:val="268"/>
          <w:jc w:val="center"/>
        </w:trPr>
        <w:tc>
          <w:tcPr>
            <w:tcW w:w="1417" w:type="pct"/>
            <w:shd w:val="clear" w:color="auto" w:fill="auto"/>
            <w:noWrap/>
            <w:vAlign w:val="center"/>
            <w:hideMark/>
          </w:tcPr>
          <w:p w14:paraId="6BE56D68" w14:textId="77777777" w:rsidR="00216F00" w:rsidRPr="001450B1" w:rsidRDefault="00216F00" w:rsidP="003E37EE">
            <w:pPr>
              <w:jc w:val="right"/>
              <w:rPr>
                <w:rFonts w:eastAsia="Times New Roman" w:cstheme="minorHAnsi"/>
                <w:b/>
                <w:bCs/>
              </w:rPr>
            </w:pPr>
            <w:r w:rsidRPr="001450B1">
              <w:rPr>
                <w:rFonts w:eastAsia="Times New Roman" w:cstheme="minorHAnsi"/>
                <w:b/>
                <w:bCs/>
              </w:rPr>
              <w:t> </w:t>
            </w:r>
          </w:p>
        </w:tc>
        <w:tc>
          <w:tcPr>
            <w:tcW w:w="310" w:type="pct"/>
            <w:shd w:val="clear" w:color="auto" w:fill="auto"/>
            <w:noWrap/>
            <w:vAlign w:val="center"/>
            <w:hideMark/>
          </w:tcPr>
          <w:p w14:paraId="5BA31847"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1AE75268"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27" w:type="pct"/>
            <w:shd w:val="clear" w:color="auto" w:fill="auto"/>
            <w:noWrap/>
            <w:vAlign w:val="center"/>
            <w:hideMark/>
          </w:tcPr>
          <w:p w14:paraId="375127DD"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60" w:type="pct"/>
            <w:shd w:val="clear" w:color="auto" w:fill="auto"/>
            <w:noWrap/>
            <w:vAlign w:val="center"/>
            <w:hideMark/>
          </w:tcPr>
          <w:p w14:paraId="3F731916"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71" w:type="pct"/>
            <w:shd w:val="clear" w:color="auto" w:fill="auto"/>
            <w:noWrap/>
            <w:vAlign w:val="center"/>
            <w:hideMark/>
          </w:tcPr>
          <w:p w14:paraId="3D9625A1"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06" w:type="pct"/>
            <w:shd w:val="clear" w:color="auto" w:fill="auto"/>
            <w:noWrap/>
            <w:vAlign w:val="center"/>
            <w:hideMark/>
          </w:tcPr>
          <w:p w14:paraId="442E53A6"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58" w:type="pct"/>
            <w:shd w:val="clear" w:color="auto" w:fill="auto"/>
            <w:noWrap/>
            <w:vAlign w:val="center"/>
            <w:hideMark/>
          </w:tcPr>
          <w:p w14:paraId="404BF00E"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shd w:val="clear" w:color="auto" w:fill="auto"/>
            <w:noWrap/>
            <w:vAlign w:val="center"/>
            <w:hideMark/>
          </w:tcPr>
          <w:p w14:paraId="3C452061" w14:textId="77777777" w:rsidR="00216F00" w:rsidRPr="001450B1" w:rsidRDefault="00216F00" w:rsidP="003E37EE">
            <w:pPr>
              <w:jc w:val="center"/>
              <w:rPr>
                <w:rFonts w:eastAsia="Times New Roman" w:cstheme="minorHAnsi"/>
              </w:rPr>
            </w:pPr>
            <w:r w:rsidRPr="001450B1">
              <w:rPr>
                <w:rFonts w:eastAsia="Times New Roman" w:cstheme="minorHAnsi"/>
              </w:rPr>
              <w:t> </w:t>
            </w:r>
          </w:p>
        </w:tc>
      </w:tr>
      <w:tr w:rsidR="00D273B0" w:rsidRPr="001450B1" w14:paraId="64C59244" w14:textId="77777777" w:rsidTr="00D273B0">
        <w:trPr>
          <w:trHeight w:val="268"/>
          <w:jc w:val="center"/>
        </w:trPr>
        <w:tc>
          <w:tcPr>
            <w:tcW w:w="1417" w:type="pct"/>
            <w:shd w:val="clear" w:color="auto" w:fill="auto"/>
            <w:noWrap/>
            <w:vAlign w:val="center"/>
            <w:hideMark/>
          </w:tcPr>
          <w:p w14:paraId="3D5EE1AC" w14:textId="7935BEEB" w:rsidR="00D273B0" w:rsidRPr="001450B1" w:rsidRDefault="00D273B0" w:rsidP="00D273B0">
            <w:pPr>
              <w:jc w:val="right"/>
              <w:rPr>
                <w:rFonts w:eastAsia="Times New Roman" w:cstheme="minorHAnsi"/>
                <w:b/>
                <w:bCs/>
              </w:rPr>
            </w:pPr>
            <w:r w:rsidRPr="001450B1">
              <w:rPr>
                <w:rFonts w:eastAsia="Times New Roman" w:cstheme="minorHAnsi"/>
                <w:b/>
                <w:bCs/>
              </w:rPr>
              <w:t>Walker Users</w:t>
            </w:r>
          </w:p>
        </w:tc>
        <w:tc>
          <w:tcPr>
            <w:tcW w:w="310" w:type="pct"/>
            <w:shd w:val="clear" w:color="auto" w:fill="auto"/>
            <w:noWrap/>
            <w:vAlign w:val="center"/>
            <w:hideMark/>
          </w:tcPr>
          <w:p w14:paraId="7C046B55" w14:textId="77777777" w:rsidR="00D273B0" w:rsidRPr="001450B1" w:rsidRDefault="00D273B0" w:rsidP="00D273B0">
            <w:pPr>
              <w:jc w:val="center"/>
              <w:rPr>
                <w:rFonts w:eastAsia="Times New Roman" w:cstheme="minorHAnsi"/>
              </w:rPr>
            </w:pPr>
            <w:r w:rsidRPr="001450B1">
              <w:rPr>
                <w:rFonts w:eastAsia="Times New Roman" w:cstheme="minorHAnsi"/>
              </w:rPr>
              <w:t>28</w:t>
            </w:r>
          </w:p>
        </w:tc>
        <w:tc>
          <w:tcPr>
            <w:tcW w:w="376" w:type="pct"/>
            <w:shd w:val="clear" w:color="auto" w:fill="auto"/>
            <w:noWrap/>
            <w:vAlign w:val="center"/>
            <w:hideMark/>
          </w:tcPr>
          <w:p w14:paraId="509692A4" w14:textId="77777777" w:rsidR="00D273B0" w:rsidRPr="001450B1" w:rsidRDefault="00D273B0" w:rsidP="00D273B0">
            <w:pPr>
              <w:jc w:val="center"/>
              <w:rPr>
                <w:rFonts w:eastAsia="Times New Roman" w:cstheme="minorHAnsi"/>
              </w:rPr>
            </w:pPr>
            <w:r w:rsidRPr="001450B1">
              <w:rPr>
                <w:rFonts w:eastAsia="Times New Roman" w:cstheme="minorHAnsi"/>
              </w:rPr>
              <w:t>955</w:t>
            </w:r>
          </w:p>
        </w:tc>
        <w:tc>
          <w:tcPr>
            <w:tcW w:w="427" w:type="pct"/>
            <w:shd w:val="clear" w:color="auto" w:fill="auto"/>
            <w:noWrap/>
            <w:vAlign w:val="center"/>
            <w:hideMark/>
          </w:tcPr>
          <w:p w14:paraId="3B8473AC" w14:textId="77777777" w:rsidR="00D273B0" w:rsidRPr="001450B1" w:rsidRDefault="00D273B0" w:rsidP="00D273B0">
            <w:pPr>
              <w:jc w:val="center"/>
              <w:rPr>
                <w:rFonts w:eastAsia="Times New Roman" w:cstheme="minorHAnsi"/>
              </w:rPr>
            </w:pPr>
            <w:r w:rsidRPr="001450B1">
              <w:rPr>
                <w:rFonts w:eastAsia="Times New Roman" w:cstheme="minorHAnsi"/>
              </w:rPr>
              <w:t>1468</w:t>
            </w:r>
          </w:p>
        </w:tc>
        <w:tc>
          <w:tcPr>
            <w:tcW w:w="460" w:type="pct"/>
            <w:shd w:val="clear" w:color="auto" w:fill="auto"/>
            <w:noWrap/>
            <w:vAlign w:val="center"/>
            <w:hideMark/>
          </w:tcPr>
          <w:p w14:paraId="63565C02" w14:textId="77777777" w:rsidR="00D273B0" w:rsidRPr="001450B1" w:rsidRDefault="00D273B0" w:rsidP="00D273B0">
            <w:pPr>
              <w:jc w:val="center"/>
              <w:rPr>
                <w:rFonts w:eastAsia="Times New Roman" w:cstheme="minorHAnsi"/>
              </w:rPr>
            </w:pPr>
            <w:r w:rsidRPr="001450B1">
              <w:rPr>
                <w:rFonts w:eastAsia="Times New Roman" w:cstheme="minorHAnsi"/>
              </w:rPr>
              <w:t>234</w:t>
            </w:r>
          </w:p>
        </w:tc>
        <w:tc>
          <w:tcPr>
            <w:tcW w:w="571" w:type="pct"/>
            <w:shd w:val="clear" w:color="auto" w:fill="auto"/>
            <w:noWrap/>
            <w:vAlign w:val="center"/>
            <w:hideMark/>
          </w:tcPr>
          <w:p w14:paraId="0314A05B" w14:textId="77777777" w:rsidR="00D273B0" w:rsidRPr="001450B1" w:rsidRDefault="00D273B0" w:rsidP="00D273B0">
            <w:pPr>
              <w:jc w:val="center"/>
              <w:rPr>
                <w:rFonts w:eastAsia="Times New Roman" w:cstheme="minorHAnsi"/>
              </w:rPr>
            </w:pPr>
            <w:r w:rsidRPr="001450B1">
              <w:rPr>
                <w:rFonts w:eastAsia="Times New Roman" w:cstheme="minorHAnsi"/>
              </w:rPr>
              <w:t>1183</w:t>
            </w:r>
          </w:p>
        </w:tc>
        <w:tc>
          <w:tcPr>
            <w:tcW w:w="506" w:type="pct"/>
            <w:shd w:val="clear" w:color="auto" w:fill="auto"/>
            <w:noWrap/>
            <w:vAlign w:val="center"/>
            <w:hideMark/>
          </w:tcPr>
          <w:p w14:paraId="49587E8D" w14:textId="77777777" w:rsidR="00D273B0" w:rsidRPr="001450B1" w:rsidRDefault="00D273B0" w:rsidP="00D273B0">
            <w:pPr>
              <w:jc w:val="center"/>
              <w:rPr>
                <w:rFonts w:eastAsia="Times New Roman" w:cstheme="minorHAnsi"/>
              </w:rPr>
            </w:pPr>
            <w:r w:rsidRPr="001450B1">
              <w:rPr>
                <w:rFonts w:eastAsia="Times New Roman" w:cstheme="minorHAnsi"/>
              </w:rPr>
              <w:t>1136</w:t>
            </w:r>
          </w:p>
        </w:tc>
        <w:tc>
          <w:tcPr>
            <w:tcW w:w="558" w:type="pct"/>
            <w:shd w:val="clear" w:color="auto" w:fill="auto"/>
            <w:noWrap/>
            <w:vAlign w:val="center"/>
            <w:hideMark/>
          </w:tcPr>
          <w:p w14:paraId="62FBC99B" w14:textId="77777777" w:rsidR="00D273B0" w:rsidRPr="001450B1" w:rsidRDefault="00D273B0" w:rsidP="00D273B0">
            <w:pPr>
              <w:jc w:val="center"/>
              <w:rPr>
                <w:rFonts w:eastAsia="Times New Roman" w:cstheme="minorHAnsi"/>
              </w:rPr>
            </w:pPr>
            <w:r w:rsidRPr="001450B1">
              <w:rPr>
                <w:rFonts w:eastAsia="Times New Roman" w:cstheme="minorHAnsi"/>
              </w:rPr>
              <w:t>1000</w:t>
            </w:r>
          </w:p>
        </w:tc>
        <w:tc>
          <w:tcPr>
            <w:tcW w:w="376" w:type="pct"/>
            <w:shd w:val="clear" w:color="auto" w:fill="auto"/>
            <w:noWrap/>
            <w:vAlign w:val="center"/>
            <w:hideMark/>
          </w:tcPr>
          <w:p w14:paraId="70721CBE" w14:textId="77777777" w:rsidR="00D273B0" w:rsidRPr="001450B1" w:rsidRDefault="00D273B0" w:rsidP="00D273B0">
            <w:pPr>
              <w:jc w:val="center"/>
              <w:rPr>
                <w:rFonts w:eastAsia="Times New Roman" w:cstheme="minorHAnsi"/>
              </w:rPr>
            </w:pPr>
            <w:r w:rsidRPr="001450B1">
              <w:rPr>
                <w:rFonts w:eastAsia="Times New Roman" w:cstheme="minorHAnsi"/>
              </w:rPr>
              <w:t>1960</w:t>
            </w:r>
          </w:p>
        </w:tc>
      </w:tr>
      <w:tr w:rsidR="005B5B3C" w:rsidRPr="001450B1" w14:paraId="4D7659DF" w14:textId="77777777" w:rsidTr="00D273B0">
        <w:trPr>
          <w:trHeight w:val="268"/>
          <w:jc w:val="center"/>
        </w:trPr>
        <w:tc>
          <w:tcPr>
            <w:tcW w:w="1417" w:type="pct"/>
            <w:tcBorders>
              <w:top w:val="single" w:sz="4" w:space="0" w:color="auto"/>
              <w:bottom w:val="nil"/>
            </w:tcBorders>
            <w:shd w:val="clear" w:color="auto" w:fill="auto"/>
            <w:noWrap/>
            <w:vAlign w:val="center"/>
            <w:hideMark/>
          </w:tcPr>
          <w:p w14:paraId="66BD77A0" w14:textId="77777777" w:rsidR="00216F00" w:rsidRPr="001450B1" w:rsidRDefault="00216F00" w:rsidP="003E37EE">
            <w:pPr>
              <w:rPr>
                <w:rFonts w:eastAsia="Times New Roman" w:cstheme="minorHAnsi"/>
                <w:b/>
                <w:bCs/>
              </w:rPr>
            </w:pPr>
            <w:r w:rsidRPr="001450B1">
              <w:rPr>
                <w:rFonts w:eastAsia="Times New Roman" w:cstheme="minorHAnsi"/>
                <w:b/>
                <w:bCs/>
                <w:i/>
              </w:rPr>
              <w:t>Bootstrapped estimates</w:t>
            </w:r>
          </w:p>
        </w:tc>
        <w:tc>
          <w:tcPr>
            <w:tcW w:w="310" w:type="pct"/>
            <w:tcBorders>
              <w:top w:val="single" w:sz="4" w:space="0" w:color="auto"/>
              <w:bottom w:val="nil"/>
            </w:tcBorders>
            <w:shd w:val="clear" w:color="auto" w:fill="auto"/>
            <w:noWrap/>
            <w:vAlign w:val="center"/>
            <w:hideMark/>
          </w:tcPr>
          <w:p w14:paraId="0DA31FFA"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460E6E0C"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27" w:type="pct"/>
            <w:tcBorders>
              <w:top w:val="single" w:sz="4" w:space="0" w:color="auto"/>
              <w:bottom w:val="nil"/>
            </w:tcBorders>
            <w:shd w:val="clear" w:color="auto" w:fill="auto"/>
            <w:noWrap/>
            <w:vAlign w:val="center"/>
            <w:hideMark/>
          </w:tcPr>
          <w:p w14:paraId="32A08CFD"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460" w:type="pct"/>
            <w:tcBorders>
              <w:top w:val="single" w:sz="4" w:space="0" w:color="auto"/>
              <w:bottom w:val="nil"/>
            </w:tcBorders>
            <w:shd w:val="clear" w:color="auto" w:fill="auto"/>
            <w:noWrap/>
            <w:vAlign w:val="center"/>
            <w:hideMark/>
          </w:tcPr>
          <w:p w14:paraId="544D9C74"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71" w:type="pct"/>
            <w:tcBorders>
              <w:top w:val="single" w:sz="4" w:space="0" w:color="auto"/>
              <w:bottom w:val="nil"/>
            </w:tcBorders>
            <w:shd w:val="clear" w:color="auto" w:fill="auto"/>
            <w:noWrap/>
            <w:vAlign w:val="center"/>
            <w:hideMark/>
          </w:tcPr>
          <w:p w14:paraId="4077E01D"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06" w:type="pct"/>
            <w:tcBorders>
              <w:top w:val="single" w:sz="4" w:space="0" w:color="auto"/>
              <w:bottom w:val="nil"/>
            </w:tcBorders>
            <w:shd w:val="clear" w:color="auto" w:fill="auto"/>
            <w:noWrap/>
            <w:vAlign w:val="center"/>
            <w:hideMark/>
          </w:tcPr>
          <w:p w14:paraId="51DD876F"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558" w:type="pct"/>
            <w:tcBorders>
              <w:top w:val="single" w:sz="4" w:space="0" w:color="auto"/>
              <w:bottom w:val="nil"/>
            </w:tcBorders>
            <w:shd w:val="clear" w:color="auto" w:fill="auto"/>
            <w:noWrap/>
            <w:vAlign w:val="center"/>
            <w:hideMark/>
          </w:tcPr>
          <w:p w14:paraId="3AA1916E" w14:textId="77777777" w:rsidR="00216F00" w:rsidRPr="001450B1" w:rsidRDefault="00216F00" w:rsidP="003E37EE">
            <w:pPr>
              <w:jc w:val="center"/>
              <w:rPr>
                <w:rFonts w:eastAsia="Times New Roman" w:cstheme="minorHAnsi"/>
              </w:rPr>
            </w:pPr>
            <w:r w:rsidRPr="001450B1">
              <w:rPr>
                <w:rFonts w:eastAsia="Times New Roman" w:cstheme="minorHAnsi"/>
              </w:rPr>
              <w:t> </w:t>
            </w:r>
          </w:p>
        </w:tc>
        <w:tc>
          <w:tcPr>
            <w:tcW w:w="376" w:type="pct"/>
            <w:tcBorders>
              <w:top w:val="single" w:sz="4" w:space="0" w:color="auto"/>
              <w:bottom w:val="nil"/>
            </w:tcBorders>
            <w:shd w:val="clear" w:color="auto" w:fill="auto"/>
            <w:noWrap/>
            <w:vAlign w:val="center"/>
            <w:hideMark/>
          </w:tcPr>
          <w:p w14:paraId="6354F636" w14:textId="77777777" w:rsidR="00216F00" w:rsidRPr="001450B1" w:rsidRDefault="00216F00" w:rsidP="003E37EE">
            <w:pPr>
              <w:jc w:val="center"/>
              <w:rPr>
                <w:rFonts w:eastAsia="Times New Roman" w:cstheme="minorHAnsi"/>
              </w:rPr>
            </w:pPr>
            <w:r w:rsidRPr="001450B1">
              <w:rPr>
                <w:rFonts w:eastAsia="Times New Roman" w:cstheme="minorHAnsi"/>
              </w:rPr>
              <w:t> </w:t>
            </w:r>
          </w:p>
        </w:tc>
      </w:tr>
      <w:tr w:rsidR="005B5B3C" w:rsidRPr="001450B1" w14:paraId="0750550A" w14:textId="77777777" w:rsidTr="00D273B0">
        <w:trPr>
          <w:trHeight w:val="268"/>
          <w:jc w:val="center"/>
        </w:trPr>
        <w:tc>
          <w:tcPr>
            <w:tcW w:w="1417" w:type="pct"/>
            <w:tcBorders>
              <w:top w:val="nil"/>
            </w:tcBorders>
            <w:shd w:val="clear" w:color="auto" w:fill="auto"/>
            <w:noWrap/>
            <w:vAlign w:val="center"/>
            <w:hideMark/>
          </w:tcPr>
          <w:p w14:paraId="50629B33" w14:textId="77777777" w:rsidR="00216F00" w:rsidRPr="001450B1" w:rsidRDefault="00216F00" w:rsidP="003E37EE">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nil"/>
            </w:tcBorders>
            <w:shd w:val="clear" w:color="auto" w:fill="auto"/>
            <w:noWrap/>
            <w:vAlign w:val="center"/>
            <w:hideMark/>
          </w:tcPr>
          <w:p w14:paraId="71E8CF89" w14:textId="77777777" w:rsidR="00216F00" w:rsidRPr="001450B1" w:rsidRDefault="00216F00" w:rsidP="003E37EE">
            <w:pPr>
              <w:jc w:val="center"/>
              <w:rPr>
                <w:rFonts w:eastAsia="Times New Roman" w:cstheme="minorHAnsi"/>
              </w:rPr>
            </w:pPr>
            <w:r w:rsidRPr="001450B1">
              <w:rPr>
                <w:rFonts w:eastAsia="Times New Roman" w:cstheme="minorHAnsi"/>
              </w:rPr>
              <w:t>135</w:t>
            </w:r>
          </w:p>
        </w:tc>
        <w:tc>
          <w:tcPr>
            <w:tcW w:w="376" w:type="pct"/>
            <w:tcBorders>
              <w:top w:val="nil"/>
            </w:tcBorders>
            <w:shd w:val="clear" w:color="auto" w:fill="auto"/>
            <w:noWrap/>
            <w:vAlign w:val="center"/>
            <w:hideMark/>
          </w:tcPr>
          <w:p w14:paraId="0B6EBD13"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tcBorders>
              <w:top w:val="nil"/>
            </w:tcBorders>
            <w:shd w:val="clear" w:color="auto" w:fill="auto"/>
            <w:noWrap/>
            <w:vAlign w:val="center"/>
            <w:hideMark/>
          </w:tcPr>
          <w:p w14:paraId="32583095" w14:textId="77777777" w:rsidR="00216F00" w:rsidRPr="001450B1" w:rsidRDefault="00216F00" w:rsidP="003E37EE">
            <w:pPr>
              <w:jc w:val="center"/>
              <w:rPr>
                <w:rFonts w:eastAsia="Times New Roman" w:cstheme="minorHAnsi"/>
              </w:rPr>
            </w:pPr>
            <w:r w:rsidRPr="001450B1">
              <w:rPr>
                <w:rFonts w:eastAsia="Times New Roman" w:cstheme="minorHAnsi"/>
              </w:rPr>
              <w:t>1259</w:t>
            </w:r>
          </w:p>
        </w:tc>
        <w:tc>
          <w:tcPr>
            <w:tcW w:w="460" w:type="pct"/>
            <w:tcBorders>
              <w:top w:val="nil"/>
            </w:tcBorders>
            <w:shd w:val="clear" w:color="auto" w:fill="auto"/>
            <w:noWrap/>
            <w:vAlign w:val="center"/>
            <w:hideMark/>
          </w:tcPr>
          <w:p w14:paraId="7C4CA42F" w14:textId="77777777" w:rsidR="00216F00" w:rsidRPr="001450B1" w:rsidRDefault="00216F00" w:rsidP="003E37EE">
            <w:pPr>
              <w:jc w:val="center"/>
              <w:rPr>
                <w:rFonts w:eastAsia="Times New Roman" w:cstheme="minorHAnsi"/>
              </w:rPr>
            </w:pPr>
            <w:r w:rsidRPr="001450B1">
              <w:rPr>
                <w:rFonts w:eastAsia="Times New Roman" w:cstheme="minorHAnsi"/>
              </w:rPr>
              <w:t>177</w:t>
            </w:r>
          </w:p>
        </w:tc>
        <w:tc>
          <w:tcPr>
            <w:tcW w:w="571" w:type="pct"/>
            <w:tcBorders>
              <w:top w:val="nil"/>
            </w:tcBorders>
            <w:shd w:val="clear" w:color="auto" w:fill="auto"/>
            <w:noWrap/>
            <w:vAlign w:val="center"/>
            <w:hideMark/>
          </w:tcPr>
          <w:p w14:paraId="23439A09" w14:textId="77777777" w:rsidR="00216F00" w:rsidRPr="001450B1" w:rsidRDefault="00216F00" w:rsidP="003E37EE">
            <w:pPr>
              <w:jc w:val="center"/>
              <w:rPr>
                <w:rFonts w:eastAsia="Times New Roman" w:cstheme="minorHAnsi"/>
              </w:rPr>
            </w:pPr>
            <w:r w:rsidRPr="001450B1">
              <w:rPr>
                <w:rFonts w:eastAsia="Times New Roman" w:cstheme="minorHAnsi"/>
              </w:rPr>
              <w:t>1037</w:t>
            </w:r>
          </w:p>
        </w:tc>
        <w:tc>
          <w:tcPr>
            <w:tcW w:w="506" w:type="pct"/>
            <w:tcBorders>
              <w:top w:val="nil"/>
            </w:tcBorders>
            <w:shd w:val="clear" w:color="auto" w:fill="auto"/>
            <w:noWrap/>
            <w:vAlign w:val="center"/>
            <w:hideMark/>
          </w:tcPr>
          <w:p w14:paraId="73790197" w14:textId="77777777" w:rsidR="00216F00" w:rsidRPr="001450B1" w:rsidRDefault="00216F00" w:rsidP="003E37EE">
            <w:pPr>
              <w:jc w:val="center"/>
              <w:rPr>
                <w:rFonts w:eastAsia="Times New Roman" w:cstheme="minorHAnsi"/>
              </w:rPr>
            </w:pPr>
            <w:r w:rsidRPr="001450B1">
              <w:rPr>
                <w:rFonts w:eastAsia="Times New Roman" w:cstheme="minorHAnsi"/>
              </w:rPr>
              <w:t>1000</w:t>
            </w:r>
          </w:p>
        </w:tc>
        <w:tc>
          <w:tcPr>
            <w:tcW w:w="558" w:type="pct"/>
            <w:tcBorders>
              <w:top w:val="nil"/>
            </w:tcBorders>
            <w:shd w:val="clear" w:color="auto" w:fill="auto"/>
            <w:noWrap/>
            <w:vAlign w:val="center"/>
            <w:hideMark/>
          </w:tcPr>
          <w:p w14:paraId="043EF226" w14:textId="77777777" w:rsidR="00216F00" w:rsidRPr="001450B1" w:rsidRDefault="00216F00" w:rsidP="003E37EE">
            <w:pPr>
              <w:jc w:val="center"/>
              <w:rPr>
                <w:rFonts w:eastAsia="Times New Roman" w:cstheme="minorHAnsi"/>
              </w:rPr>
            </w:pPr>
            <w:r w:rsidRPr="001450B1">
              <w:rPr>
                <w:rFonts w:eastAsia="Times New Roman" w:cstheme="minorHAnsi"/>
              </w:rPr>
              <w:t>955</w:t>
            </w:r>
          </w:p>
        </w:tc>
        <w:tc>
          <w:tcPr>
            <w:tcW w:w="376" w:type="pct"/>
            <w:tcBorders>
              <w:top w:val="nil"/>
            </w:tcBorders>
            <w:shd w:val="clear" w:color="auto" w:fill="auto"/>
            <w:noWrap/>
            <w:vAlign w:val="center"/>
            <w:hideMark/>
          </w:tcPr>
          <w:p w14:paraId="7DDC4BAE"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r w:rsidR="005B5B3C" w:rsidRPr="001450B1" w14:paraId="5B91C3C0" w14:textId="77777777" w:rsidTr="00D273B0">
        <w:trPr>
          <w:trHeight w:val="268"/>
          <w:jc w:val="center"/>
        </w:trPr>
        <w:tc>
          <w:tcPr>
            <w:tcW w:w="1417" w:type="pct"/>
            <w:shd w:val="clear" w:color="auto" w:fill="auto"/>
            <w:noWrap/>
            <w:vAlign w:val="center"/>
            <w:hideMark/>
          </w:tcPr>
          <w:p w14:paraId="2FDB19CE" w14:textId="77777777" w:rsidR="00216F00" w:rsidRPr="001450B1" w:rsidRDefault="00216F00" w:rsidP="003E37EE">
            <w:pPr>
              <w:jc w:val="right"/>
              <w:rPr>
                <w:rFonts w:eastAsia="Times New Roman" w:cstheme="minorHAnsi"/>
                <w:b/>
                <w:bCs/>
              </w:rPr>
            </w:pPr>
            <w:r w:rsidRPr="001450B1">
              <w:rPr>
                <w:rFonts w:eastAsia="Times New Roman" w:cstheme="minorHAnsi"/>
                <w:b/>
                <w:bCs/>
              </w:rPr>
              <w:t>Manual Wheelchair</w:t>
            </w:r>
          </w:p>
        </w:tc>
        <w:tc>
          <w:tcPr>
            <w:tcW w:w="310" w:type="pct"/>
            <w:shd w:val="clear" w:color="auto" w:fill="auto"/>
            <w:noWrap/>
            <w:vAlign w:val="center"/>
            <w:hideMark/>
          </w:tcPr>
          <w:p w14:paraId="0379BE05" w14:textId="77777777" w:rsidR="00216F00" w:rsidRPr="001450B1" w:rsidRDefault="00216F00" w:rsidP="003E37EE">
            <w:pPr>
              <w:jc w:val="center"/>
              <w:rPr>
                <w:rFonts w:eastAsia="Times New Roman" w:cstheme="minorHAnsi"/>
              </w:rPr>
            </w:pPr>
            <w:r w:rsidRPr="001450B1">
              <w:rPr>
                <w:rFonts w:eastAsia="Times New Roman" w:cstheme="minorHAnsi"/>
              </w:rPr>
              <w:t>73</w:t>
            </w:r>
          </w:p>
        </w:tc>
        <w:tc>
          <w:tcPr>
            <w:tcW w:w="376" w:type="pct"/>
            <w:shd w:val="clear" w:color="auto" w:fill="auto"/>
            <w:noWrap/>
            <w:vAlign w:val="center"/>
            <w:hideMark/>
          </w:tcPr>
          <w:p w14:paraId="707B728C" w14:textId="77777777" w:rsidR="00216F00" w:rsidRPr="001450B1" w:rsidRDefault="00216F00" w:rsidP="003E37EE">
            <w:pPr>
              <w:jc w:val="center"/>
              <w:rPr>
                <w:rFonts w:eastAsia="Times New Roman" w:cstheme="minorHAnsi"/>
              </w:rPr>
            </w:pPr>
            <w:r w:rsidRPr="001450B1">
              <w:rPr>
                <w:rFonts w:eastAsia="Times New Roman" w:cstheme="minorHAnsi"/>
              </w:rPr>
              <w:t>950</w:t>
            </w:r>
          </w:p>
        </w:tc>
        <w:tc>
          <w:tcPr>
            <w:tcW w:w="427" w:type="pct"/>
            <w:shd w:val="clear" w:color="auto" w:fill="auto"/>
            <w:noWrap/>
            <w:vAlign w:val="center"/>
            <w:hideMark/>
          </w:tcPr>
          <w:p w14:paraId="4AE64F8F" w14:textId="77777777" w:rsidR="00216F00" w:rsidRPr="001450B1" w:rsidRDefault="00216F00" w:rsidP="003E37EE">
            <w:pPr>
              <w:jc w:val="center"/>
              <w:rPr>
                <w:rFonts w:eastAsia="Times New Roman" w:cstheme="minorHAnsi"/>
              </w:rPr>
            </w:pPr>
            <w:r w:rsidRPr="001450B1">
              <w:rPr>
                <w:rFonts w:eastAsia="Times New Roman" w:cstheme="minorHAnsi"/>
              </w:rPr>
              <w:t>1279</w:t>
            </w:r>
          </w:p>
        </w:tc>
        <w:tc>
          <w:tcPr>
            <w:tcW w:w="460" w:type="pct"/>
            <w:shd w:val="clear" w:color="auto" w:fill="auto"/>
            <w:noWrap/>
            <w:vAlign w:val="center"/>
            <w:hideMark/>
          </w:tcPr>
          <w:p w14:paraId="0086ED9B" w14:textId="77777777" w:rsidR="00216F00" w:rsidRPr="001450B1" w:rsidRDefault="00216F00" w:rsidP="003E37EE">
            <w:pPr>
              <w:jc w:val="center"/>
              <w:rPr>
                <w:rFonts w:eastAsia="Times New Roman" w:cstheme="minorHAnsi"/>
              </w:rPr>
            </w:pPr>
            <w:r w:rsidRPr="001450B1">
              <w:rPr>
                <w:rFonts w:eastAsia="Times New Roman" w:cstheme="minorHAnsi"/>
              </w:rPr>
              <w:t>175</w:t>
            </w:r>
          </w:p>
        </w:tc>
        <w:tc>
          <w:tcPr>
            <w:tcW w:w="571" w:type="pct"/>
            <w:shd w:val="clear" w:color="auto" w:fill="auto"/>
            <w:noWrap/>
            <w:vAlign w:val="center"/>
            <w:hideMark/>
          </w:tcPr>
          <w:p w14:paraId="5355FFD1" w14:textId="77777777" w:rsidR="00216F00" w:rsidRPr="001450B1" w:rsidRDefault="00216F00" w:rsidP="003E37EE">
            <w:pPr>
              <w:jc w:val="center"/>
              <w:rPr>
                <w:rFonts w:eastAsia="Times New Roman" w:cstheme="minorHAnsi"/>
              </w:rPr>
            </w:pPr>
            <w:r w:rsidRPr="001450B1">
              <w:rPr>
                <w:rFonts w:eastAsia="Times New Roman" w:cstheme="minorHAnsi"/>
              </w:rPr>
              <w:t>1061</w:t>
            </w:r>
          </w:p>
        </w:tc>
        <w:tc>
          <w:tcPr>
            <w:tcW w:w="506" w:type="pct"/>
            <w:shd w:val="clear" w:color="auto" w:fill="auto"/>
            <w:noWrap/>
            <w:vAlign w:val="center"/>
            <w:hideMark/>
          </w:tcPr>
          <w:p w14:paraId="2543CAB9" w14:textId="77777777" w:rsidR="00216F00" w:rsidRPr="001450B1" w:rsidRDefault="00216F00" w:rsidP="003E37EE">
            <w:pPr>
              <w:jc w:val="center"/>
              <w:rPr>
                <w:rFonts w:eastAsia="Times New Roman" w:cstheme="minorHAnsi"/>
              </w:rPr>
            </w:pPr>
            <w:r w:rsidRPr="001450B1">
              <w:rPr>
                <w:rFonts w:eastAsia="Times New Roman" w:cstheme="minorHAnsi"/>
              </w:rPr>
              <w:t>1017</w:t>
            </w:r>
          </w:p>
        </w:tc>
        <w:tc>
          <w:tcPr>
            <w:tcW w:w="558" w:type="pct"/>
            <w:shd w:val="clear" w:color="auto" w:fill="auto"/>
            <w:noWrap/>
            <w:vAlign w:val="center"/>
            <w:hideMark/>
          </w:tcPr>
          <w:p w14:paraId="34C4D953" w14:textId="77777777" w:rsidR="00216F00" w:rsidRPr="001450B1" w:rsidRDefault="00216F00" w:rsidP="003E37EE">
            <w:pPr>
              <w:jc w:val="center"/>
              <w:rPr>
                <w:rFonts w:eastAsia="Times New Roman" w:cstheme="minorHAnsi"/>
              </w:rPr>
            </w:pPr>
            <w:r w:rsidRPr="001450B1">
              <w:rPr>
                <w:rFonts w:eastAsia="Times New Roman" w:cstheme="minorHAnsi"/>
              </w:rPr>
              <w:t>976</w:t>
            </w:r>
          </w:p>
        </w:tc>
        <w:tc>
          <w:tcPr>
            <w:tcW w:w="376" w:type="pct"/>
            <w:shd w:val="clear" w:color="auto" w:fill="auto"/>
            <w:noWrap/>
            <w:vAlign w:val="center"/>
            <w:hideMark/>
          </w:tcPr>
          <w:p w14:paraId="7ED20EE1"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r w:rsidR="005B5B3C" w:rsidRPr="001450B1" w14:paraId="4DC7C8F2" w14:textId="77777777" w:rsidTr="00D273B0">
        <w:trPr>
          <w:trHeight w:val="268"/>
          <w:jc w:val="center"/>
        </w:trPr>
        <w:tc>
          <w:tcPr>
            <w:tcW w:w="1417" w:type="pct"/>
            <w:shd w:val="clear" w:color="auto" w:fill="auto"/>
            <w:noWrap/>
            <w:vAlign w:val="center"/>
            <w:hideMark/>
          </w:tcPr>
          <w:p w14:paraId="020F79E4" w14:textId="77777777" w:rsidR="00216F00" w:rsidRPr="001450B1" w:rsidRDefault="00216F00" w:rsidP="003E37EE">
            <w:pPr>
              <w:jc w:val="right"/>
              <w:rPr>
                <w:rFonts w:eastAsia="Times New Roman" w:cstheme="minorHAnsi"/>
                <w:b/>
                <w:bCs/>
              </w:rPr>
            </w:pPr>
            <w:r w:rsidRPr="001450B1">
              <w:rPr>
                <w:rFonts w:eastAsia="Times New Roman" w:cstheme="minorHAnsi"/>
                <w:b/>
                <w:bCs/>
              </w:rPr>
              <w:t>Power Wheelchair</w:t>
            </w:r>
          </w:p>
        </w:tc>
        <w:tc>
          <w:tcPr>
            <w:tcW w:w="310" w:type="pct"/>
            <w:shd w:val="clear" w:color="auto" w:fill="auto"/>
            <w:noWrap/>
            <w:vAlign w:val="center"/>
            <w:hideMark/>
          </w:tcPr>
          <w:p w14:paraId="26C3CAD7" w14:textId="77777777" w:rsidR="00216F00" w:rsidRPr="001450B1" w:rsidRDefault="00216F00" w:rsidP="003E37EE">
            <w:pPr>
              <w:jc w:val="center"/>
              <w:rPr>
                <w:rFonts w:eastAsia="Times New Roman" w:cstheme="minorHAnsi"/>
              </w:rPr>
            </w:pPr>
            <w:r w:rsidRPr="001450B1">
              <w:rPr>
                <w:rFonts w:eastAsia="Times New Roman" w:cstheme="minorHAnsi"/>
              </w:rPr>
              <w:t>19</w:t>
            </w:r>
          </w:p>
        </w:tc>
        <w:tc>
          <w:tcPr>
            <w:tcW w:w="376" w:type="pct"/>
            <w:shd w:val="clear" w:color="auto" w:fill="auto"/>
            <w:noWrap/>
            <w:vAlign w:val="center"/>
            <w:hideMark/>
          </w:tcPr>
          <w:p w14:paraId="404957A0"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shd w:val="clear" w:color="auto" w:fill="auto"/>
            <w:noWrap/>
            <w:vAlign w:val="center"/>
            <w:hideMark/>
          </w:tcPr>
          <w:p w14:paraId="58B36479" w14:textId="77777777" w:rsidR="00216F00" w:rsidRPr="001450B1" w:rsidRDefault="00216F00" w:rsidP="003E37EE">
            <w:pPr>
              <w:jc w:val="center"/>
              <w:rPr>
                <w:rFonts w:eastAsia="Times New Roman" w:cstheme="minorHAnsi"/>
              </w:rPr>
            </w:pPr>
            <w:r w:rsidRPr="001450B1">
              <w:rPr>
                <w:rFonts w:eastAsia="Times New Roman" w:cstheme="minorHAnsi"/>
              </w:rPr>
              <w:t>1242</w:t>
            </w:r>
          </w:p>
        </w:tc>
        <w:tc>
          <w:tcPr>
            <w:tcW w:w="460" w:type="pct"/>
            <w:shd w:val="clear" w:color="auto" w:fill="auto"/>
            <w:noWrap/>
            <w:vAlign w:val="center"/>
            <w:hideMark/>
          </w:tcPr>
          <w:p w14:paraId="75225D81" w14:textId="77777777" w:rsidR="00216F00" w:rsidRPr="001450B1" w:rsidRDefault="00216F00" w:rsidP="003E37EE">
            <w:pPr>
              <w:jc w:val="center"/>
              <w:rPr>
                <w:rFonts w:eastAsia="Times New Roman" w:cstheme="minorHAnsi"/>
              </w:rPr>
            </w:pPr>
            <w:r w:rsidRPr="001450B1">
              <w:rPr>
                <w:rFonts w:eastAsia="Times New Roman" w:cstheme="minorHAnsi"/>
              </w:rPr>
              <w:t>184</w:t>
            </w:r>
          </w:p>
        </w:tc>
        <w:tc>
          <w:tcPr>
            <w:tcW w:w="571" w:type="pct"/>
            <w:shd w:val="clear" w:color="auto" w:fill="auto"/>
            <w:noWrap/>
            <w:vAlign w:val="center"/>
            <w:hideMark/>
          </w:tcPr>
          <w:p w14:paraId="426A1F1D" w14:textId="77777777" w:rsidR="00216F00" w:rsidRPr="001450B1" w:rsidRDefault="00216F00" w:rsidP="003E37EE">
            <w:pPr>
              <w:jc w:val="center"/>
              <w:rPr>
                <w:rFonts w:eastAsia="Times New Roman" w:cstheme="minorHAnsi"/>
              </w:rPr>
            </w:pPr>
            <w:r w:rsidRPr="001450B1">
              <w:rPr>
                <w:rFonts w:eastAsia="Times New Roman" w:cstheme="minorHAnsi"/>
              </w:rPr>
              <w:t>1037</w:t>
            </w:r>
          </w:p>
        </w:tc>
        <w:tc>
          <w:tcPr>
            <w:tcW w:w="506" w:type="pct"/>
            <w:shd w:val="clear" w:color="auto" w:fill="auto"/>
            <w:noWrap/>
            <w:vAlign w:val="center"/>
            <w:hideMark/>
          </w:tcPr>
          <w:p w14:paraId="7C38821C" w14:textId="77777777" w:rsidR="00216F00" w:rsidRPr="001450B1" w:rsidRDefault="00216F00" w:rsidP="003E37EE">
            <w:pPr>
              <w:jc w:val="center"/>
              <w:rPr>
                <w:rFonts w:eastAsia="Times New Roman" w:cstheme="minorHAnsi"/>
              </w:rPr>
            </w:pPr>
            <w:r w:rsidRPr="001450B1">
              <w:rPr>
                <w:rFonts w:eastAsia="Times New Roman" w:cstheme="minorHAnsi"/>
              </w:rPr>
              <w:t>1002</w:t>
            </w:r>
          </w:p>
        </w:tc>
        <w:tc>
          <w:tcPr>
            <w:tcW w:w="558" w:type="pct"/>
            <w:shd w:val="clear" w:color="auto" w:fill="auto"/>
            <w:noWrap/>
            <w:vAlign w:val="center"/>
            <w:hideMark/>
          </w:tcPr>
          <w:p w14:paraId="1EE45F90" w14:textId="77777777" w:rsidR="00216F00" w:rsidRPr="001450B1" w:rsidRDefault="00216F00" w:rsidP="003E37EE">
            <w:pPr>
              <w:jc w:val="center"/>
              <w:rPr>
                <w:rFonts w:eastAsia="Times New Roman" w:cstheme="minorHAnsi"/>
              </w:rPr>
            </w:pPr>
            <w:r w:rsidRPr="001450B1">
              <w:rPr>
                <w:rFonts w:eastAsia="Times New Roman" w:cstheme="minorHAnsi"/>
              </w:rPr>
              <w:t>966</w:t>
            </w:r>
          </w:p>
        </w:tc>
        <w:tc>
          <w:tcPr>
            <w:tcW w:w="376" w:type="pct"/>
            <w:shd w:val="clear" w:color="auto" w:fill="auto"/>
            <w:noWrap/>
            <w:vAlign w:val="center"/>
            <w:hideMark/>
          </w:tcPr>
          <w:p w14:paraId="3A32E6AA" w14:textId="77777777" w:rsidR="00216F00" w:rsidRPr="001450B1" w:rsidRDefault="00216F00" w:rsidP="003E37EE">
            <w:pPr>
              <w:jc w:val="center"/>
              <w:rPr>
                <w:rFonts w:eastAsia="Times New Roman" w:cstheme="minorHAnsi"/>
              </w:rPr>
            </w:pPr>
            <w:r w:rsidRPr="001450B1">
              <w:rPr>
                <w:rFonts w:eastAsia="Times New Roman" w:cstheme="minorHAnsi"/>
              </w:rPr>
              <w:t>1680</w:t>
            </w:r>
          </w:p>
        </w:tc>
      </w:tr>
      <w:tr w:rsidR="005B5B3C" w:rsidRPr="001450B1" w14:paraId="6F9DAA91" w14:textId="77777777" w:rsidTr="00D273B0">
        <w:trPr>
          <w:trHeight w:val="268"/>
          <w:jc w:val="center"/>
        </w:trPr>
        <w:tc>
          <w:tcPr>
            <w:tcW w:w="1417" w:type="pct"/>
            <w:shd w:val="clear" w:color="auto" w:fill="auto"/>
            <w:noWrap/>
            <w:vAlign w:val="center"/>
            <w:hideMark/>
          </w:tcPr>
          <w:p w14:paraId="0474C6CE" w14:textId="77777777" w:rsidR="00216F00" w:rsidRPr="001450B1" w:rsidRDefault="00216F00" w:rsidP="003E37EE">
            <w:pPr>
              <w:jc w:val="right"/>
              <w:rPr>
                <w:rFonts w:eastAsia="Times New Roman" w:cstheme="minorHAnsi"/>
                <w:b/>
                <w:bCs/>
              </w:rPr>
            </w:pPr>
            <w:r w:rsidRPr="001450B1">
              <w:rPr>
                <w:rFonts w:eastAsia="Times New Roman" w:cstheme="minorHAnsi"/>
                <w:b/>
                <w:bCs/>
              </w:rPr>
              <w:t>Mobility Scooter</w:t>
            </w:r>
          </w:p>
        </w:tc>
        <w:tc>
          <w:tcPr>
            <w:tcW w:w="310" w:type="pct"/>
            <w:shd w:val="clear" w:color="auto" w:fill="auto"/>
            <w:noWrap/>
            <w:vAlign w:val="center"/>
            <w:hideMark/>
          </w:tcPr>
          <w:p w14:paraId="0EFB8CFA" w14:textId="77777777" w:rsidR="00216F00" w:rsidRPr="001450B1" w:rsidRDefault="00216F00" w:rsidP="003E37EE">
            <w:pPr>
              <w:jc w:val="center"/>
              <w:rPr>
                <w:rFonts w:eastAsia="Times New Roman" w:cstheme="minorHAnsi"/>
              </w:rPr>
            </w:pPr>
            <w:r w:rsidRPr="001450B1">
              <w:rPr>
                <w:rFonts w:eastAsia="Times New Roman" w:cstheme="minorHAnsi"/>
              </w:rPr>
              <w:t>43</w:t>
            </w:r>
          </w:p>
        </w:tc>
        <w:tc>
          <w:tcPr>
            <w:tcW w:w="376" w:type="pct"/>
            <w:shd w:val="clear" w:color="auto" w:fill="auto"/>
            <w:noWrap/>
            <w:vAlign w:val="center"/>
            <w:hideMark/>
          </w:tcPr>
          <w:p w14:paraId="635C18E0" w14:textId="77777777" w:rsidR="00216F00" w:rsidRPr="001450B1" w:rsidRDefault="00216F00" w:rsidP="003E37EE">
            <w:pPr>
              <w:jc w:val="center"/>
              <w:rPr>
                <w:rFonts w:eastAsia="Times New Roman" w:cstheme="minorHAnsi"/>
              </w:rPr>
            </w:pPr>
            <w:r w:rsidRPr="001450B1">
              <w:rPr>
                <w:rFonts w:eastAsia="Times New Roman" w:cstheme="minorHAnsi"/>
              </w:rPr>
              <w:t>950</w:t>
            </w:r>
          </w:p>
        </w:tc>
        <w:tc>
          <w:tcPr>
            <w:tcW w:w="427" w:type="pct"/>
            <w:shd w:val="clear" w:color="auto" w:fill="auto"/>
            <w:noWrap/>
            <w:vAlign w:val="center"/>
            <w:hideMark/>
          </w:tcPr>
          <w:p w14:paraId="5F334335" w14:textId="77777777" w:rsidR="00216F00" w:rsidRPr="001450B1" w:rsidRDefault="00216F00" w:rsidP="003E37EE">
            <w:pPr>
              <w:jc w:val="center"/>
              <w:rPr>
                <w:rFonts w:eastAsia="Times New Roman" w:cstheme="minorHAnsi"/>
              </w:rPr>
            </w:pPr>
            <w:r w:rsidRPr="001450B1">
              <w:rPr>
                <w:rFonts w:eastAsia="Times New Roman" w:cstheme="minorHAnsi"/>
              </w:rPr>
              <w:t>1233</w:t>
            </w:r>
          </w:p>
        </w:tc>
        <w:tc>
          <w:tcPr>
            <w:tcW w:w="460" w:type="pct"/>
            <w:shd w:val="clear" w:color="auto" w:fill="auto"/>
            <w:noWrap/>
            <w:vAlign w:val="center"/>
            <w:hideMark/>
          </w:tcPr>
          <w:p w14:paraId="4CA62F6E" w14:textId="77777777" w:rsidR="00216F00" w:rsidRPr="001450B1" w:rsidRDefault="00216F00" w:rsidP="003E37EE">
            <w:pPr>
              <w:jc w:val="center"/>
              <w:rPr>
                <w:rFonts w:eastAsia="Times New Roman" w:cstheme="minorHAnsi"/>
              </w:rPr>
            </w:pPr>
            <w:r w:rsidRPr="001450B1">
              <w:rPr>
                <w:rFonts w:eastAsia="Times New Roman" w:cstheme="minorHAnsi"/>
              </w:rPr>
              <w:t>172</w:t>
            </w:r>
          </w:p>
        </w:tc>
        <w:tc>
          <w:tcPr>
            <w:tcW w:w="571" w:type="pct"/>
            <w:shd w:val="clear" w:color="auto" w:fill="auto"/>
            <w:noWrap/>
            <w:vAlign w:val="center"/>
            <w:hideMark/>
          </w:tcPr>
          <w:p w14:paraId="1E766D5F" w14:textId="77777777" w:rsidR="00216F00" w:rsidRPr="001450B1" w:rsidRDefault="00216F00" w:rsidP="003E37EE">
            <w:pPr>
              <w:jc w:val="center"/>
              <w:rPr>
                <w:rFonts w:eastAsia="Times New Roman" w:cstheme="minorHAnsi"/>
              </w:rPr>
            </w:pPr>
            <w:r w:rsidRPr="001450B1">
              <w:rPr>
                <w:rFonts w:eastAsia="Times New Roman" w:cstheme="minorHAnsi"/>
              </w:rPr>
              <w:t>1034</w:t>
            </w:r>
          </w:p>
        </w:tc>
        <w:tc>
          <w:tcPr>
            <w:tcW w:w="506" w:type="pct"/>
            <w:shd w:val="clear" w:color="auto" w:fill="auto"/>
            <w:noWrap/>
            <w:vAlign w:val="center"/>
            <w:hideMark/>
          </w:tcPr>
          <w:p w14:paraId="404EAA42" w14:textId="77777777" w:rsidR="00216F00" w:rsidRPr="001450B1" w:rsidRDefault="00216F00" w:rsidP="003E37EE">
            <w:pPr>
              <w:jc w:val="center"/>
              <w:rPr>
                <w:rFonts w:eastAsia="Times New Roman" w:cstheme="minorHAnsi"/>
              </w:rPr>
            </w:pPr>
            <w:r w:rsidRPr="001450B1">
              <w:rPr>
                <w:rFonts w:eastAsia="Times New Roman" w:cstheme="minorHAnsi"/>
              </w:rPr>
              <w:t>1002</w:t>
            </w:r>
          </w:p>
        </w:tc>
        <w:tc>
          <w:tcPr>
            <w:tcW w:w="558" w:type="pct"/>
            <w:shd w:val="clear" w:color="auto" w:fill="auto"/>
            <w:noWrap/>
            <w:vAlign w:val="center"/>
            <w:hideMark/>
          </w:tcPr>
          <w:p w14:paraId="24E66A2A" w14:textId="77777777" w:rsidR="00216F00" w:rsidRPr="001450B1" w:rsidRDefault="00216F00" w:rsidP="003E37EE">
            <w:pPr>
              <w:jc w:val="center"/>
              <w:rPr>
                <w:rFonts w:eastAsia="Times New Roman" w:cstheme="minorHAnsi"/>
              </w:rPr>
            </w:pPr>
            <w:r w:rsidRPr="001450B1">
              <w:rPr>
                <w:rFonts w:eastAsia="Times New Roman" w:cstheme="minorHAnsi"/>
              </w:rPr>
              <w:t>967</w:t>
            </w:r>
          </w:p>
        </w:tc>
        <w:tc>
          <w:tcPr>
            <w:tcW w:w="376" w:type="pct"/>
            <w:shd w:val="clear" w:color="auto" w:fill="auto"/>
            <w:noWrap/>
            <w:vAlign w:val="center"/>
            <w:hideMark/>
          </w:tcPr>
          <w:p w14:paraId="36838BF9" w14:textId="77777777" w:rsidR="00216F00" w:rsidRPr="001450B1" w:rsidRDefault="00216F00" w:rsidP="003E37EE">
            <w:pPr>
              <w:jc w:val="center"/>
              <w:rPr>
                <w:rFonts w:eastAsia="Times New Roman" w:cstheme="minorHAnsi"/>
              </w:rPr>
            </w:pPr>
            <w:r w:rsidRPr="001450B1">
              <w:rPr>
                <w:rFonts w:eastAsia="Times New Roman" w:cstheme="minorHAnsi"/>
              </w:rPr>
              <w:t>1690</w:t>
            </w:r>
          </w:p>
        </w:tc>
      </w:tr>
      <w:tr w:rsidR="00E4721A" w:rsidRPr="001450B1" w14:paraId="47934BDF" w14:textId="77777777" w:rsidTr="00D273B0">
        <w:trPr>
          <w:trHeight w:val="268"/>
          <w:jc w:val="center"/>
        </w:trPr>
        <w:tc>
          <w:tcPr>
            <w:tcW w:w="1417" w:type="pct"/>
            <w:shd w:val="clear" w:color="auto" w:fill="auto"/>
            <w:noWrap/>
            <w:vAlign w:val="center"/>
            <w:hideMark/>
          </w:tcPr>
          <w:p w14:paraId="0EA57816" w14:textId="77777777" w:rsidR="00216F00" w:rsidRPr="001450B1" w:rsidRDefault="00216F00" w:rsidP="003E37EE">
            <w:pPr>
              <w:jc w:val="right"/>
              <w:rPr>
                <w:rFonts w:eastAsia="Times New Roman" w:cstheme="minorHAnsi"/>
                <w:b/>
                <w:bCs/>
              </w:rPr>
            </w:pPr>
            <w:r w:rsidRPr="001450B1">
              <w:rPr>
                <w:rFonts w:eastAsia="Times New Roman" w:cstheme="minorHAnsi"/>
                <w:b/>
                <w:bCs/>
              </w:rPr>
              <w:t>Wheelchairs Only</w:t>
            </w:r>
          </w:p>
        </w:tc>
        <w:tc>
          <w:tcPr>
            <w:tcW w:w="310" w:type="pct"/>
            <w:shd w:val="clear" w:color="auto" w:fill="auto"/>
            <w:noWrap/>
            <w:vAlign w:val="center"/>
            <w:hideMark/>
          </w:tcPr>
          <w:p w14:paraId="7CFC9DC2" w14:textId="77777777" w:rsidR="00216F00" w:rsidRPr="001450B1" w:rsidRDefault="00216F00" w:rsidP="003E37EE">
            <w:pPr>
              <w:jc w:val="center"/>
              <w:rPr>
                <w:rFonts w:eastAsia="Times New Roman" w:cstheme="minorHAnsi"/>
              </w:rPr>
            </w:pPr>
            <w:r w:rsidRPr="001450B1">
              <w:rPr>
                <w:rFonts w:eastAsia="Times New Roman" w:cstheme="minorHAnsi"/>
              </w:rPr>
              <w:t>92</w:t>
            </w:r>
          </w:p>
        </w:tc>
        <w:tc>
          <w:tcPr>
            <w:tcW w:w="376" w:type="pct"/>
            <w:shd w:val="clear" w:color="auto" w:fill="auto"/>
            <w:noWrap/>
            <w:vAlign w:val="center"/>
            <w:hideMark/>
          </w:tcPr>
          <w:p w14:paraId="023D1D68" w14:textId="77777777" w:rsidR="00216F00" w:rsidRPr="001450B1" w:rsidRDefault="00216F00" w:rsidP="003E37EE">
            <w:pPr>
              <w:jc w:val="center"/>
              <w:rPr>
                <w:rFonts w:eastAsia="Times New Roman" w:cstheme="minorHAnsi"/>
              </w:rPr>
            </w:pPr>
            <w:r w:rsidRPr="001450B1">
              <w:rPr>
                <w:rFonts w:eastAsia="Times New Roman" w:cstheme="minorHAnsi"/>
              </w:rPr>
              <w:t>900</w:t>
            </w:r>
          </w:p>
        </w:tc>
        <w:tc>
          <w:tcPr>
            <w:tcW w:w="427" w:type="pct"/>
            <w:shd w:val="clear" w:color="auto" w:fill="auto"/>
            <w:noWrap/>
            <w:vAlign w:val="center"/>
            <w:hideMark/>
          </w:tcPr>
          <w:p w14:paraId="7D9DD10E" w14:textId="77777777" w:rsidR="00216F00" w:rsidRPr="001450B1" w:rsidRDefault="00216F00" w:rsidP="003E37EE">
            <w:pPr>
              <w:jc w:val="center"/>
              <w:rPr>
                <w:rFonts w:eastAsia="Times New Roman" w:cstheme="minorHAnsi"/>
              </w:rPr>
            </w:pPr>
            <w:r w:rsidRPr="001450B1">
              <w:rPr>
                <w:rFonts w:eastAsia="Times New Roman" w:cstheme="minorHAnsi"/>
              </w:rPr>
              <w:t>1272</w:t>
            </w:r>
          </w:p>
        </w:tc>
        <w:tc>
          <w:tcPr>
            <w:tcW w:w="460" w:type="pct"/>
            <w:shd w:val="clear" w:color="auto" w:fill="auto"/>
            <w:noWrap/>
            <w:vAlign w:val="center"/>
            <w:hideMark/>
          </w:tcPr>
          <w:p w14:paraId="2A6A01B9" w14:textId="77777777" w:rsidR="00216F00" w:rsidRPr="001450B1" w:rsidRDefault="00216F00" w:rsidP="003E37EE">
            <w:pPr>
              <w:jc w:val="center"/>
              <w:rPr>
                <w:rFonts w:eastAsia="Times New Roman" w:cstheme="minorHAnsi"/>
              </w:rPr>
            </w:pPr>
            <w:r w:rsidRPr="001450B1">
              <w:rPr>
                <w:rFonts w:eastAsia="Times New Roman" w:cstheme="minorHAnsi"/>
              </w:rPr>
              <w:t>178</w:t>
            </w:r>
          </w:p>
        </w:tc>
        <w:tc>
          <w:tcPr>
            <w:tcW w:w="571" w:type="pct"/>
            <w:shd w:val="clear" w:color="auto" w:fill="auto"/>
            <w:noWrap/>
            <w:vAlign w:val="center"/>
            <w:hideMark/>
          </w:tcPr>
          <w:p w14:paraId="3FD0D586" w14:textId="77777777" w:rsidR="00216F00" w:rsidRPr="001450B1" w:rsidRDefault="00216F00" w:rsidP="003E37EE">
            <w:pPr>
              <w:jc w:val="center"/>
              <w:rPr>
                <w:rFonts w:eastAsia="Times New Roman" w:cstheme="minorHAnsi"/>
              </w:rPr>
            </w:pPr>
            <w:r w:rsidRPr="001450B1">
              <w:rPr>
                <w:rFonts w:eastAsia="Times New Roman" w:cstheme="minorHAnsi"/>
              </w:rPr>
              <w:t>1049</w:t>
            </w:r>
          </w:p>
        </w:tc>
        <w:tc>
          <w:tcPr>
            <w:tcW w:w="506" w:type="pct"/>
            <w:shd w:val="clear" w:color="auto" w:fill="auto"/>
            <w:noWrap/>
            <w:vAlign w:val="center"/>
            <w:hideMark/>
          </w:tcPr>
          <w:p w14:paraId="499C3BD0" w14:textId="77777777" w:rsidR="00216F00" w:rsidRPr="001450B1" w:rsidRDefault="00216F00" w:rsidP="003E37EE">
            <w:pPr>
              <w:jc w:val="center"/>
              <w:rPr>
                <w:rFonts w:eastAsia="Times New Roman" w:cstheme="minorHAnsi"/>
              </w:rPr>
            </w:pPr>
            <w:r w:rsidRPr="001450B1">
              <w:rPr>
                <w:rFonts w:eastAsia="Times New Roman" w:cstheme="minorHAnsi"/>
              </w:rPr>
              <w:t>1004</w:t>
            </w:r>
          </w:p>
        </w:tc>
        <w:tc>
          <w:tcPr>
            <w:tcW w:w="558" w:type="pct"/>
            <w:shd w:val="clear" w:color="auto" w:fill="auto"/>
            <w:noWrap/>
            <w:vAlign w:val="center"/>
            <w:hideMark/>
          </w:tcPr>
          <w:p w14:paraId="09AF7501" w14:textId="77777777" w:rsidR="00216F00" w:rsidRPr="001450B1" w:rsidRDefault="00216F00" w:rsidP="003E37EE">
            <w:pPr>
              <w:jc w:val="center"/>
              <w:rPr>
                <w:rFonts w:eastAsia="Times New Roman" w:cstheme="minorHAnsi"/>
              </w:rPr>
            </w:pPr>
            <w:r w:rsidRPr="001450B1">
              <w:rPr>
                <w:rFonts w:eastAsia="Times New Roman" w:cstheme="minorHAnsi"/>
              </w:rPr>
              <w:t>962</w:t>
            </w:r>
          </w:p>
        </w:tc>
        <w:tc>
          <w:tcPr>
            <w:tcW w:w="376" w:type="pct"/>
            <w:shd w:val="clear" w:color="auto" w:fill="auto"/>
            <w:noWrap/>
            <w:vAlign w:val="center"/>
            <w:hideMark/>
          </w:tcPr>
          <w:p w14:paraId="2B28640F" w14:textId="77777777" w:rsidR="00216F00" w:rsidRPr="001450B1" w:rsidRDefault="00216F00" w:rsidP="003E37EE">
            <w:pPr>
              <w:jc w:val="center"/>
              <w:rPr>
                <w:rFonts w:eastAsia="Times New Roman" w:cstheme="minorHAnsi"/>
              </w:rPr>
            </w:pPr>
            <w:r w:rsidRPr="001450B1">
              <w:rPr>
                <w:rFonts w:eastAsia="Times New Roman" w:cstheme="minorHAnsi"/>
              </w:rPr>
              <w:t>1715</w:t>
            </w:r>
          </w:p>
        </w:tc>
      </w:tr>
    </w:tbl>
    <w:p w14:paraId="52E873F7" w14:textId="58A85C02" w:rsidR="004361D6" w:rsidRDefault="004361D6">
      <w:pPr>
        <w:spacing w:after="160" w:line="259" w:lineRule="auto"/>
        <w:rPr>
          <w:rFonts w:cstheme="minorHAnsi"/>
        </w:rPr>
      </w:pPr>
    </w:p>
    <w:p w14:paraId="4DDE9BEE" w14:textId="6B38C5A3" w:rsidR="00515892" w:rsidRDefault="00515892">
      <w:pPr>
        <w:spacing w:after="160" w:line="259" w:lineRule="auto"/>
        <w:rPr>
          <w:rFonts w:cstheme="minorHAnsi"/>
        </w:rPr>
      </w:pPr>
    </w:p>
    <w:p w14:paraId="7C02E96F" w14:textId="14C4A094" w:rsidR="00515892" w:rsidRDefault="00515892">
      <w:pPr>
        <w:spacing w:after="160" w:line="259" w:lineRule="auto"/>
        <w:rPr>
          <w:rFonts w:cstheme="minorHAnsi"/>
        </w:rPr>
      </w:pPr>
    </w:p>
    <w:p w14:paraId="56510ACB" w14:textId="07B7F05B" w:rsidR="00515892" w:rsidRDefault="00515892">
      <w:pPr>
        <w:spacing w:after="160" w:line="259" w:lineRule="auto"/>
        <w:rPr>
          <w:rFonts w:cstheme="minorHAnsi"/>
        </w:rPr>
      </w:pPr>
    </w:p>
    <w:p w14:paraId="3D7EBB50" w14:textId="26D30CCD" w:rsidR="004361D6" w:rsidRPr="00973138" w:rsidRDefault="00B620BB" w:rsidP="00973138">
      <w:pPr>
        <w:pStyle w:val="Heading2"/>
        <w:spacing w:after="240"/>
        <w:rPr>
          <w:rFonts w:asciiTheme="minorHAnsi" w:hAnsiTheme="minorHAnsi" w:cstheme="minorHAnsi"/>
          <w:b/>
          <w:color w:val="auto"/>
          <w:sz w:val="28"/>
          <w:szCs w:val="28"/>
        </w:rPr>
      </w:pPr>
      <w:bookmarkStart w:id="306" w:name="_Toc225704038"/>
      <w:r w:rsidRPr="00973138">
        <w:rPr>
          <w:rFonts w:asciiTheme="minorHAnsi" w:hAnsiTheme="minorHAnsi" w:cstheme="minorHAnsi"/>
          <w:b/>
          <w:color w:val="auto"/>
          <w:sz w:val="28"/>
          <w:szCs w:val="28"/>
        </w:rPr>
        <w:lastRenderedPageBreak/>
        <w:t xml:space="preserve">Appendix </w:t>
      </w:r>
      <w:r w:rsidR="00B12B4C" w:rsidRPr="00973138">
        <w:rPr>
          <w:rFonts w:asciiTheme="minorHAnsi" w:hAnsiTheme="minorHAnsi" w:cstheme="minorHAnsi"/>
          <w:b/>
          <w:color w:val="auto"/>
          <w:sz w:val="28"/>
          <w:szCs w:val="28"/>
        </w:rPr>
        <w:t>G</w:t>
      </w:r>
      <w:r w:rsidR="004361D6" w:rsidRPr="00973138">
        <w:rPr>
          <w:rFonts w:asciiTheme="minorHAnsi" w:hAnsiTheme="minorHAnsi" w:cstheme="minorHAnsi"/>
          <w:b/>
          <w:color w:val="auto"/>
          <w:sz w:val="28"/>
          <w:szCs w:val="28"/>
        </w:rPr>
        <w:t>: Confidence intervals for bootstrapping analysis</w:t>
      </w:r>
      <w:bookmarkEnd w:id="306"/>
    </w:p>
    <w:p w14:paraId="41E4C274" w14:textId="77777777" w:rsidR="004361D6" w:rsidRPr="001450B1" w:rsidRDefault="004361D6" w:rsidP="004361D6">
      <w:pPr>
        <w:rPr>
          <w:rFonts w:cstheme="minorHAnsi"/>
        </w:rPr>
      </w:pPr>
      <w:r w:rsidRPr="001450B1">
        <w:rPr>
          <w:rFonts w:cstheme="minorHAnsi"/>
        </w:rPr>
        <w:t xml:space="preserve">For our bootstrapping estimates, the associated confidence intervals are provided below. The confidence intervals are not intended to guide recommendations, rather to demonstrate the accuracy of our percentile values or the variability present within the population depending on the measurement of interest. A smaller confidence interval (i.e. a smaller range of values) indicates our estimation of the percentile is more accurate whereas a larger confidence interval indicates variability within the population. </w:t>
      </w:r>
    </w:p>
    <w:p w14:paraId="59548D73" w14:textId="77777777" w:rsidR="004361D6" w:rsidRPr="001450B1" w:rsidRDefault="004361D6" w:rsidP="004361D6">
      <w:pPr>
        <w:rPr>
          <w:rFonts w:cstheme="minorHAnsi"/>
        </w:rPr>
      </w:pPr>
    </w:p>
    <w:p w14:paraId="0004C68B" w14:textId="54037430" w:rsidR="004361D6" w:rsidRPr="001450B1" w:rsidRDefault="004361D6" w:rsidP="004361D6">
      <w:pPr>
        <w:rPr>
          <w:rFonts w:cstheme="minorHAnsi"/>
        </w:rPr>
      </w:pPr>
      <w:r w:rsidRPr="001450B1">
        <w:rPr>
          <w:rFonts w:cstheme="minorHAnsi"/>
        </w:rPr>
        <w:t>The confidence intervals presented below are determined by obtaining the percentile of interest (e.g. 95</w:t>
      </w:r>
      <w:r w:rsidRPr="001450B1">
        <w:rPr>
          <w:rFonts w:cstheme="minorHAnsi"/>
          <w:vertAlign w:val="superscript"/>
        </w:rPr>
        <w:t>th</w:t>
      </w:r>
      <w:r w:rsidRPr="001450B1">
        <w:rPr>
          <w:rFonts w:cstheme="minorHAnsi"/>
        </w:rPr>
        <w:t xml:space="preserve"> percentile) for each of the simulated datasets and analyzing the range within these percentile values. The 2.5</w:t>
      </w:r>
      <w:r w:rsidRPr="001450B1">
        <w:rPr>
          <w:rFonts w:cstheme="minorHAnsi"/>
          <w:vertAlign w:val="superscript"/>
        </w:rPr>
        <w:t>th</w:t>
      </w:r>
      <w:r w:rsidRPr="001450B1">
        <w:rPr>
          <w:rFonts w:cstheme="minorHAnsi"/>
        </w:rPr>
        <w:t xml:space="preserve"> and 97.5</w:t>
      </w:r>
      <w:r w:rsidRPr="001450B1">
        <w:rPr>
          <w:rFonts w:cstheme="minorHAnsi"/>
          <w:vertAlign w:val="superscript"/>
        </w:rPr>
        <w:t>th</w:t>
      </w:r>
      <w:r w:rsidRPr="001450B1">
        <w:rPr>
          <w:rFonts w:cstheme="minorHAnsi"/>
        </w:rPr>
        <w:t xml:space="preserve"> percentile values of these values are determined and provide the upper and lower bounds of the 95% confidence interval. </w:t>
      </w:r>
    </w:p>
    <w:p w14:paraId="238D338A" w14:textId="77777777" w:rsidR="004361D6" w:rsidRPr="001450B1" w:rsidRDefault="004361D6" w:rsidP="004361D6">
      <w:pPr>
        <w:rPr>
          <w:rFonts w:cstheme="minorHAnsi"/>
        </w:rPr>
      </w:pPr>
    </w:p>
    <w:p w14:paraId="52417346" w14:textId="143F1B64" w:rsidR="004361D6" w:rsidRPr="00973138" w:rsidRDefault="00F53C4F" w:rsidP="004361D6">
      <w:pPr>
        <w:pStyle w:val="Heading3"/>
        <w:spacing w:after="240"/>
        <w:rPr>
          <w:rFonts w:asciiTheme="minorHAnsi" w:hAnsiTheme="minorHAnsi" w:cstheme="minorHAnsi"/>
          <w:b/>
          <w:color w:val="auto"/>
          <w:sz w:val="28"/>
          <w:szCs w:val="28"/>
        </w:rPr>
      </w:pPr>
      <w:bookmarkStart w:id="307" w:name="_Toc225704039"/>
      <w:r w:rsidRPr="00973138">
        <w:rPr>
          <w:rFonts w:asciiTheme="minorHAnsi" w:hAnsiTheme="minorHAnsi" w:cstheme="minorHAnsi"/>
          <w:b/>
          <w:color w:val="auto"/>
          <w:sz w:val="28"/>
          <w:szCs w:val="28"/>
        </w:rPr>
        <w:t xml:space="preserve">G.1. </w:t>
      </w:r>
      <w:r w:rsidR="004361D6" w:rsidRPr="00973138">
        <w:rPr>
          <w:rFonts w:asciiTheme="minorHAnsi" w:hAnsiTheme="minorHAnsi" w:cstheme="minorHAnsi"/>
          <w:b/>
          <w:color w:val="auto"/>
          <w:sz w:val="28"/>
          <w:szCs w:val="28"/>
        </w:rPr>
        <w:t>Confidence intervals for static measurements</w:t>
      </w:r>
      <w:bookmarkEnd w:id="307"/>
    </w:p>
    <w:p w14:paraId="522C1FAC" w14:textId="687FEFA7" w:rsidR="00980314" w:rsidRPr="001450B1" w:rsidRDefault="00980314" w:rsidP="00980314">
      <w:pPr>
        <w:pStyle w:val="Caption"/>
        <w:keepNext/>
        <w:rPr>
          <w:rFonts w:cstheme="minorHAnsi"/>
          <w:szCs w:val="24"/>
        </w:rPr>
      </w:pPr>
      <w:bookmarkStart w:id="308" w:name="_Toc225868288"/>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18</w:t>
      </w:r>
      <w:r w:rsidRPr="001450B1">
        <w:rPr>
          <w:rFonts w:cstheme="minorHAnsi"/>
          <w:szCs w:val="24"/>
        </w:rPr>
        <w:fldChar w:fldCharType="end"/>
      </w:r>
      <w:r w:rsidRPr="001450B1">
        <w:rPr>
          <w:rFonts w:cstheme="minorHAnsi"/>
          <w:szCs w:val="24"/>
        </w:rPr>
        <w:t>. Confidence intervals for the unoccupied device width (mm)</w:t>
      </w:r>
      <w:bookmarkEnd w:id="308"/>
    </w:p>
    <w:tbl>
      <w:tblPr>
        <w:tblStyle w:val="TableGrid"/>
        <w:tblW w:w="494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582"/>
        <w:gridCol w:w="784"/>
        <w:gridCol w:w="1371"/>
        <w:gridCol w:w="860"/>
        <w:gridCol w:w="1339"/>
        <w:gridCol w:w="776"/>
        <w:gridCol w:w="1339"/>
      </w:tblGrid>
      <w:tr w:rsidR="005B5B3C" w:rsidRPr="001450B1" w14:paraId="65DD4C95" w14:textId="77777777" w:rsidTr="003E37EE">
        <w:tc>
          <w:tcPr>
            <w:tcW w:w="1194" w:type="pct"/>
            <w:tcBorders>
              <w:top w:val="single" w:sz="4" w:space="0" w:color="auto"/>
              <w:bottom w:val="single" w:sz="4" w:space="0" w:color="auto"/>
            </w:tcBorders>
            <w:vAlign w:val="center"/>
          </w:tcPr>
          <w:p w14:paraId="1F332C2E" w14:textId="77777777" w:rsidR="004361D6" w:rsidRPr="001450B1" w:rsidRDefault="004361D6" w:rsidP="004361D6">
            <w:pPr>
              <w:jc w:val="center"/>
              <w:rPr>
                <w:rFonts w:eastAsia="Times New Roman" w:cstheme="minorHAnsi"/>
                <w:b/>
                <w:bCs/>
              </w:rPr>
            </w:pPr>
            <w:r w:rsidRPr="001450B1">
              <w:rPr>
                <w:rFonts w:eastAsia="Times New Roman" w:cstheme="minorHAnsi"/>
                <w:b/>
                <w:bCs/>
              </w:rPr>
              <w:t>Unoccupied Width</w:t>
            </w:r>
          </w:p>
        </w:tc>
        <w:tc>
          <w:tcPr>
            <w:tcW w:w="314" w:type="pct"/>
            <w:tcBorders>
              <w:top w:val="single" w:sz="4" w:space="0" w:color="auto"/>
              <w:bottom w:val="single" w:sz="4" w:space="0" w:color="auto"/>
            </w:tcBorders>
            <w:vAlign w:val="center"/>
          </w:tcPr>
          <w:p w14:paraId="0932923E"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423" w:type="pct"/>
            <w:tcBorders>
              <w:top w:val="single" w:sz="4" w:space="0" w:color="auto"/>
              <w:bottom w:val="single" w:sz="4" w:space="0" w:color="auto"/>
            </w:tcBorders>
            <w:vAlign w:val="center"/>
          </w:tcPr>
          <w:p w14:paraId="74210A78"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740" w:type="pct"/>
            <w:tcBorders>
              <w:top w:val="single" w:sz="4" w:space="0" w:color="auto"/>
              <w:bottom w:val="single" w:sz="4" w:space="0" w:color="auto"/>
            </w:tcBorders>
            <w:vAlign w:val="center"/>
          </w:tcPr>
          <w:p w14:paraId="329B9568" w14:textId="77777777" w:rsidR="004361D6" w:rsidRPr="001450B1" w:rsidRDefault="004361D6" w:rsidP="004361D6">
            <w:pPr>
              <w:jc w:val="center"/>
              <w:rPr>
                <w:rFonts w:cstheme="minorHAnsi"/>
                <w:b/>
              </w:rPr>
            </w:pPr>
            <w:r w:rsidRPr="001450B1">
              <w:rPr>
                <w:rFonts w:cstheme="minorHAnsi"/>
                <w:b/>
              </w:rPr>
              <w:t>Confidence Interval</w:t>
            </w:r>
          </w:p>
        </w:tc>
        <w:tc>
          <w:tcPr>
            <w:tcW w:w="464" w:type="pct"/>
            <w:tcBorders>
              <w:top w:val="single" w:sz="4" w:space="0" w:color="auto"/>
              <w:bottom w:val="single" w:sz="4" w:space="0" w:color="auto"/>
            </w:tcBorders>
            <w:vAlign w:val="center"/>
          </w:tcPr>
          <w:p w14:paraId="15BF7B58"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723" w:type="pct"/>
            <w:tcBorders>
              <w:top w:val="single" w:sz="4" w:space="0" w:color="auto"/>
              <w:bottom w:val="single" w:sz="4" w:space="0" w:color="auto"/>
            </w:tcBorders>
            <w:vAlign w:val="center"/>
          </w:tcPr>
          <w:p w14:paraId="6DEB9A29" w14:textId="77777777" w:rsidR="004361D6" w:rsidRPr="001450B1" w:rsidRDefault="004361D6" w:rsidP="004361D6">
            <w:pPr>
              <w:jc w:val="center"/>
              <w:rPr>
                <w:rFonts w:cstheme="minorHAnsi"/>
                <w:b/>
              </w:rPr>
            </w:pPr>
            <w:r w:rsidRPr="001450B1">
              <w:rPr>
                <w:rFonts w:cstheme="minorHAnsi"/>
                <w:b/>
              </w:rPr>
              <w:t>Confidence Interval</w:t>
            </w:r>
          </w:p>
        </w:tc>
        <w:tc>
          <w:tcPr>
            <w:tcW w:w="419" w:type="pct"/>
            <w:tcBorders>
              <w:top w:val="single" w:sz="4" w:space="0" w:color="auto"/>
              <w:bottom w:val="single" w:sz="4" w:space="0" w:color="auto"/>
            </w:tcBorders>
            <w:vAlign w:val="center"/>
          </w:tcPr>
          <w:p w14:paraId="028603C5"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723" w:type="pct"/>
            <w:tcBorders>
              <w:top w:val="single" w:sz="4" w:space="0" w:color="auto"/>
              <w:bottom w:val="single" w:sz="4" w:space="0" w:color="auto"/>
            </w:tcBorders>
            <w:vAlign w:val="center"/>
          </w:tcPr>
          <w:p w14:paraId="6A4B4D31"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3A32FE7B" w14:textId="77777777" w:rsidTr="003E37EE">
        <w:tc>
          <w:tcPr>
            <w:tcW w:w="1194" w:type="pct"/>
            <w:tcBorders>
              <w:top w:val="single" w:sz="4" w:space="0" w:color="auto"/>
            </w:tcBorders>
            <w:vAlign w:val="center"/>
          </w:tcPr>
          <w:p w14:paraId="75CFE3AA"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4" w:type="pct"/>
            <w:tcBorders>
              <w:top w:val="single" w:sz="4" w:space="0" w:color="auto"/>
            </w:tcBorders>
            <w:vAlign w:val="center"/>
          </w:tcPr>
          <w:p w14:paraId="435DF468" w14:textId="77777777" w:rsidR="004361D6" w:rsidRPr="001450B1" w:rsidRDefault="004361D6" w:rsidP="004361D6">
            <w:pPr>
              <w:jc w:val="center"/>
              <w:rPr>
                <w:rFonts w:eastAsia="Times New Roman" w:cstheme="minorHAnsi"/>
              </w:rPr>
            </w:pPr>
            <w:r w:rsidRPr="001450B1">
              <w:rPr>
                <w:rFonts w:eastAsia="Times New Roman" w:cstheme="minorHAnsi"/>
              </w:rPr>
              <w:t>188</w:t>
            </w:r>
          </w:p>
        </w:tc>
        <w:tc>
          <w:tcPr>
            <w:tcW w:w="423" w:type="pct"/>
            <w:tcBorders>
              <w:top w:val="single" w:sz="4" w:space="0" w:color="auto"/>
            </w:tcBorders>
            <w:vAlign w:val="center"/>
          </w:tcPr>
          <w:p w14:paraId="0676192B" w14:textId="77777777" w:rsidR="004361D6" w:rsidRPr="001450B1" w:rsidRDefault="004361D6" w:rsidP="004361D6">
            <w:pPr>
              <w:jc w:val="center"/>
              <w:rPr>
                <w:rFonts w:eastAsia="Times New Roman" w:cstheme="minorHAnsi"/>
              </w:rPr>
            </w:pPr>
            <w:r w:rsidRPr="001450B1">
              <w:rPr>
                <w:rFonts w:eastAsia="Times New Roman" w:cstheme="minorHAnsi"/>
              </w:rPr>
              <w:t>727</w:t>
            </w:r>
          </w:p>
        </w:tc>
        <w:tc>
          <w:tcPr>
            <w:tcW w:w="740" w:type="pct"/>
            <w:tcBorders>
              <w:top w:val="single" w:sz="4" w:space="0" w:color="auto"/>
            </w:tcBorders>
            <w:vAlign w:val="center"/>
          </w:tcPr>
          <w:p w14:paraId="7BB042DC" w14:textId="77777777" w:rsidR="004361D6" w:rsidRPr="001450B1" w:rsidRDefault="004361D6" w:rsidP="004361D6">
            <w:pPr>
              <w:jc w:val="center"/>
              <w:rPr>
                <w:rFonts w:cstheme="minorHAnsi"/>
              </w:rPr>
            </w:pPr>
            <w:r w:rsidRPr="001450B1">
              <w:rPr>
                <w:rFonts w:cstheme="minorHAnsi"/>
              </w:rPr>
              <w:t>720 - 740</w:t>
            </w:r>
          </w:p>
        </w:tc>
        <w:tc>
          <w:tcPr>
            <w:tcW w:w="464" w:type="pct"/>
            <w:tcBorders>
              <w:top w:val="single" w:sz="4" w:space="0" w:color="auto"/>
            </w:tcBorders>
            <w:vAlign w:val="center"/>
          </w:tcPr>
          <w:p w14:paraId="3401F3A0" w14:textId="77777777" w:rsidR="004361D6" w:rsidRPr="001450B1" w:rsidRDefault="004361D6" w:rsidP="004361D6">
            <w:pPr>
              <w:jc w:val="center"/>
              <w:rPr>
                <w:rFonts w:eastAsia="Times New Roman" w:cstheme="minorHAnsi"/>
              </w:rPr>
            </w:pPr>
            <w:r w:rsidRPr="001450B1">
              <w:rPr>
                <w:rFonts w:eastAsia="Times New Roman" w:cstheme="minorHAnsi"/>
              </w:rPr>
              <w:t>746</w:t>
            </w:r>
          </w:p>
        </w:tc>
        <w:tc>
          <w:tcPr>
            <w:tcW w:w="723" w:type="pct"/>
            <w:tcBorders>
              <w:top w:val="single" w:sz="4" w:space="0" w:color="auto"/>
            </w:tcBorders>
            <w:vAlign w:val="center"/>
          </w:tcPr>
          <w:p w14:paraId="49EC04C9" w14:textId="77777777" w:rsidR="004361D6" w:rsidRPr="001450B1" w:rsidRDefault="004361D6" w:rsidP="004361D6">
            <w:pPr>
              <w:jc w:val="center"/>
              <w:rPr>
                <w:rFonts w:cstheme="minorHAnsi"/>
              </w:rPr>
            </w:pPr>
            <w:r w:rsidRPr="001450B1">
              <w:rPr>
                <w:rFonts w:cstheme="minorHAnsi"/>
              </w:rPr>
              <w:t>730 - 760</w:t>
            </w:r>
          </w:p>
        </w:tc>
        <w:tc>
          <w:tcPr>
            <w:tcW w:w="419" w:type="pct"/>
            <w:tcBorders>
              <w:top w:val="single" w:sz="4" w:space="0" w:color="auto"/>
            </w:tcBorders>
            <w:vAlign w:val="center"/>
          </w:tcPr>
          <w:p w14:paraId="7E806DAE" w14:textId="77777777" w:rsidR="004361D6" w:rsidRPr="001450B1" w:rsidRDefault="004361D6" w:rsidP="004361D6">
            <w:pPr>
              <w:jc w:val="center"/>
              <w:rPr>
                <w:rFonts w:eastAsia="Times New Roman" w:cstheme="minorHAnsi"/>
              </w:rPr>
            </w:pPr>
            <w:r w:rsidRPr="001450B1">
              <w:rPr>
                <w:rFonts w:eastAsia="Times New Roman" w:cstheme="minorHAnsi"/>
              </w:rPr>
              <w:t>793</w:t>
            </w:r>
          </w:p>
        </w:tc>
        <w:tc>
          <w:tcPr>
            <w:tcW w:w="723" w:type="pct"/>
            <w:tcBorders>
              <w:top w:val="single" w:sz="4" w:space="0" w:color="auto"/>
            </w:tcBorders>
            <w:vAlign w:val="center"/>
          </w:tcPr>
          <w:p w14:paraId="1FFCA42C" w14:textId="77777777" w:rsidR="004361D6" w:rsidRPr="001450B1" w:rsidRDefault="004361D6" w:rsidP="004361D6">
            <w:pPr>
              <w:jc w:val="center"/>
              <w:rPr>
                <w:rFonts w:cstheme="minorHAnsi"/>
              </w:rPr>
            </w:pPr>
            <w:r w:rsidRPr="001450B1">
              <w:rPr>
                <w:rFonts w:cstheme="minorHAnsi"/>
              </w:rPr>
              <w:t>756 - 840</w:t>
            </w:r>
          </w:p>
        </w:tc>
      </w:tr>
      <w:tr w:rsidR="005B5B3C" w:rsidRPr="001450B1" w14:paraId="5476B3ED" w14:textId="77777777" w:rsidTr="003E37EE">
        <w:tc>
          <w:tcPr>
            <w:tcW w:w="1194" w:type="pct"/>
            <w:vAlign w:val="center"/>
          </w:tcPr>
          <w:p w14:paraId="51598DFF"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314" w:type="pct"/>
            <w:vAlign w:val="center"/>
          </w:tcPr>
          <w:p w14:paraId="73A95D41" w14:textId="77777777" w:rsidR="004361D6" w:rsidRPr="001450B1" w:rsidRDefault="004361D6" w:rsidP="004361D6">
            <w:pPr>
              <w:jc w:val="center"/>
              <w:rPr>
                <w:rFonts w:eastAsia="Times New Roman" w:cstheme="minorHAnsi"/>
              </w:rPr>
            </w:pPr>
            <w:r w:rsidRPr="001450B1">
              <w:rPr>
                <w:rFonts w:eastAsia="Times New Roman" w:cstheme="minorHAnsi"/>
              </w:rPr>
              <w:t>102</w:t>
            </w:r>
          </w:p>
        </w:tc>
        <w:tc>
          <w:tcPr>
            <w:tcW w:w="423" w:type="pct"/>
            <w:vAlign w:val="center"/>
          </w:tcPr>
          <w:p w14:paraId="436B7CDA" w14:textId="77777777" w:rsidR="004361D6" w:rsidRPr="001450B1" w:rsidRDefault="004361D6" w:rsidP="004361D6">
            <w:pPr>
              <w:jc w:val="center"/>
              <w:rPr>
                <w:rFonts w:eastAsia="Times New Roman" w:cstheme="minorHAnsi"/>
              </w:rPr>
            </w:pPr>
            <w:r w:rsidRPr="001450B1">
              <w:rPr>
                <w:rFonts w:eastAsia="Times New Roman" w:cstheme="minorHAnsi"/>
              </w:rPr>
              <w:t>736</w:t>
            </w:r>
          </w:p>
        </w:tc>
        <w:tc>
          <w:tcPr>
            <w:tcW w:w="740" w:type="pct"/>
            <w:vAlign w:val="center"/>
          </w:tcPr>
          <w:p w14:paraId="0DA182F4" w14:textId="77777777" w:rsidR="004361D6" w:rsidRPr="001450B1" w:rsidRDefault="004361D6" w:rsidP="004361D6">
            <w:pPr>
              <w:jc w:val="center"/>
              <w:rPr>
                <w:rFonts w:cstheme="minorHAnsi"/>
              </w:rPr>
            </w:pPr>
            <w:r w:rsidRPr="001450B1">
              <w:rPr>
                <w:rFonts w:cstheme="minorHAnsi"/>
              </w:rPr>
              <w:t>720 - 754</w:t>
            </w:r>
          </w:p>
        </w:tc>
        <w:tc>
          <w:tcPr>
            <w:tcW w:w="464" w:type="pct"/>
            <w:vAlign w:val="center"/>
          </w:tcPr>
          <w:p w14:paraId="08297042" w14:textId="77777777" w:rsidR="004361D6" w:rsidRPr="001450B1" w:rsidRDefault="004361D6" w:rsidP="004361D6">
            <w:pPr>
              <w:jc w:val="center"/>
              <w:rPr>
                <w:rFonts w:eastAsia="Times New Roman" w:cstheme="minorHAnsi"/>
              </w:rPr>
            </w:pPr>
            <w:r w:rsidRPr="001450B1">
              <w:rPr>
                <w:rFonts w:eastAsia="Times New Roman" w:cstheme="minorHAnsi"/>
              </w:rPr>
              <w:t>752</w:t>
            </w:r>
          </w:p>
        </w:tc>
        <w:tc>
          <w:tcPr>
            <w:tcW w:w="723" w:type="pct"/>
            <w:vAlign w:val="center"/>
          </w:tcPr>
          <w:p w14:paraId="38C44E7F" w14:textId="77777777" w:rsidR="004361D6" w:rsidRPr="001450B1" w:rsidRDefault="004361D6" w:rsidP="004361D6">
            <w:pPr>
              <w:jc w:val="center"/>
              <w:rPr>
                <w:rFonts w:cstheme="minorHAnsi"/>
              </w:rPr>
            </w:pPr>
            <w:r w:rsidRPr="001450B1">
              <w:rPr>
                <w:rFonts w:cstheme="minorHAnsi"/>
              </w:rPr>
              <w:t>739 - 780</w:t>
            </w:r>
          </w:p>
        </w:tc>
        <w:tc>
          <w:tcPr>
            <w:tcW w:w="419" w:type="pct"/>
            <w:vAlign w:val="center"/>
          </w:tcPr>
          <w:p w14:paraId="5E0432A8" w14:textId="77777777" w:rsidR="004361D6" w:rsidRPr="001450B1" w:rsidRDefault="004361D6" w:rsidP="004361D6">
            <w:pPr>
              <w:jc w:val="center"/>
              <w:rPr>
                <w:rFonts w:eastAsia="Times New Roman" w:cstheme="minorHAnsi"/>
              </w:rPr>
            </w:pPr>
            <w:r w:rsidRPr="001450B1">
              <w:rPr>
                <w:rFonts w:eastAsia="Times New Roman" w:cstheme="minorHAnsi"/>
              </w:rPr>
              <w:t>802</w:t>
            </w:r>
          </w:p>
        </w:tc>
        <w:tc>
          <w:tcPr>
            <w:tcW w:w="723" w:type="pct"/>
            <w:vAlign w:val="center"/>
          </w:tcPr>
          <w:p w14:paraId="62182CAC" w14:textId="77777777" w:rsidR="004361D6" w:rsidRPr="001450B1" w:rsidRDefault="004361D6" w:rsidP="004361D6">
            <w:pPr>
              <w:jc w:val="center"/>
              <w:rPr>
                <w:rFonts w:cstheme="minorHAnsi"/>
              </w:rPr>
            </w:pPr>
            <w:r w:rsidRPr="001450B1">
              <w:rPr>
                <w:rFonts w:cstheme="minorHAnsi"/>
              </w:rPr>
              <w:t>755 - 840</w:t>
            </w:r>
          </w:p>
        </w:tc>
      </w:tr>
      <w:tr w:rsidR="005B5B3C" w:rsidRPr="001450B1" w14:paraId="79AD89E5" w14:textId="77777777" w:rsidTr="003E37EE">
        <w:tc>
          <w:tcPr>
            <w:tcW w:w="1194" w:type="pct"/>
            <w:vAlign w:val="center"/>
          </w:tcPr>
          <w:p w14:paraId="68E16516"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314" w:type="pct"/>
            <w:vAlign w:val="center"/>
          </w:tcPr>
          <w:p w14:paraId="29EFDC9A"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423" w:type="pct"/>
            <w:vAlign w:val="center"/>
          </w:tcPr>
          <w:p w14:paraId="71EED117" w14:textId="77777777" w:rsidR="004361D6" w:rsidRPr="001450B1" w:rsidRDefault="004361D6" w:rsidP="004361D6">
            <w:pPr>
              <w:jc w:val="center"/>
              <w:rPr>
                <w:rFonts w:eastAsia="Times New Roman" w:cstheme="minorHAnsi"/>
              </w:rPr>
            </w:pPr>
            <w:r w:rsidRPr="001450B1">
              <w:rPr>
                <w:rFonts w:eastAsia="Times New Roman" w:cstheme="minorHAnsi"/>
              </w:rPr>
              <w:t>738</w:t>
            </w:r>
          </w:p>
        </w:tc>
        <w:tc>
          <w:tcPr>
            <w:tcW w:w="740" w:type="pct"/>
            <w:vAlign w:val="center"/>
          </w:tcPr>
          <w:p w14:paraId="71D854B1" w14:textId="77777777" w:rsidR="004361D6" w:rsidRPr="001450B1" w:rsidRDefault="004361D6" w:rsidP="004361D6">
            <w:pPr>
              <w:jc w:val="center"/>
              <w:rPr>
                <w:rFonts w:cstheme="minorHAnsi"/>
              </w:rPr>
            </w:pPr>
            <w:r w:rsidRPr="001450B1">
              <w:rPr>
                <w:rFonts w:cstheme="minorHAnsi"/>
              </w:rPr>
              <w:t>693 - 780</w:t>
            </w:r>
          </w:p>
        </w:tc>
        <w:tc>
          <w:tcPr>
            <w:tcW w:w="464" w:type="pct"/>
            <w:vAlign w:val="center"/>
          </w:tcPr>
          <w:p w14:paraId="1335F587" w14:textId="77777777" w:rsidR="004361D6" w:rsidRPr="001450B1" w:rsidRDefault="004361D6" w:rsidP="004361D6">
            <w:pPr>
              <w:jc w:val="center"/>
              <w:rPr>
                <w:rFonts w:eastAsia="Times New Roman" w:cstheme="minorHAnsi"/>
              </w:rPr>
            </w:pPr>
            <w:r w:rsidRPr="001450B1">
              <w:rPr>
                <w:rFonts w:eastAsia="Times New Roman" w:cstheme="minorHAnsi"/>
              </w:rPr>
              <w:t>758</w:t>
            </w:r>
          </w:p>
        </w:tc>
        <w:tc>
          <w:tcPr>
            <w:tcW w:w="723" w:type="pct"/>
            <w:vAlign w:val="center"/>
          </w:tcPr>
          <w:p w14:paraId="1818ECD3" w14:textId="77777777" w:rsidR="004361D6" w:rsidRPr="001450B1" w:rsidRDefault="004361D6" w:rsidP="004361D6">
            <w:pPr>
              <w:jc w:val="center"/>
              <w:rPr>
                <w:rFonts w:cstheme="minorHAnsi"/>
              </w:rPr>
            </w:pPr>
            <w:r w:rsidRPr="001450B1">
              <w:rPr>
                <w:rFonts w:cstheme="minorHAnsi"/>
              </w:rPr>
              <w:t>715 - 800</w:t>
            </w:r>
          </w:p>
        </w:tc>
        <w:tc>
          <w:tcPr>
            <w:tcW w:w="419" w:type="pct"/>
            <w:vAlign w:val="center"/>
          </w:tcPr>
          <w:p w14:paraId="0F4217A6" w14:textId="77777777" w:rsidR="004361D6" w:rsidRPr="001450B1" w:rsidRDefault="004361D6" w:rsidP="004361D6">
            <w:pPr>
              <w:jc w:val="center"/>
              <w:rPr>
                <w:rFonts w:eastAsia="Times New Roman" w:cstheme="minorHAnsi"/>
              </w:rPr>
            </w:pPr>
            <w:r w:rsidRPr="001450B1">
              <w:rPr>
                <w:rFonts w:eastAsia="Times New Roman" w:cstheme="minorHAnsi"/>
              </w:rPr>
              <w:t>778</w:t>
            </w:r>
          </w:p>
        </w:tc>
        <w:tc>
          <w:tcPr>
            <w:tcW w:w="723" w:type="pct"/>
            <w:vAlign w:val="center"/>
          </w:tcPr>
          <w:p w14:paraId="7591E93C" w14:textId="77777777" w:rsidR="004361D6" w:rsidRPr="001450B1" w:rsidRDefault="004361D6" w:rsidP="004361D6">
            <w:pPr>
              <w:jc w:val="center"/>
              <w:rPr>
                <w:rFonts w:cstheme="minorHAnsi"/>
              </w:rPr>
            </w:pPr>
            <w:r w:rsidRPr="001450B1">
              <w:rPr>
                <w:rFonts w:cstheme="minorHAnsi"/>
              </w:rPr>
              <w:t>729 - 810</w:t>
            </w:r>
          </w:p>
        </w:tc>
      </w:tr>
      <w:tr w:rsidR="005B5B3C" w:rsidRPr="001450B1" w14:paraId="501E0569" w14:textId="77777777" w:rsidTr="003E37EE">
        <w:tc>
          <w:tcPr>
            <w:tcW w:w="1194" w:type="pct"/>
            <w:vAlign w:val="center"/>
          </w:tcPr>
          <w:p w14:paraId="11901400"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314" w:type="pct"/>
            <w:vAlign w:val="center"/>
          </w:tcPr>
          <w:p w14:paraId="5F5BF693"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423" w:type="pct"/>
            <w:vAlign w:val="center"/>
          </w:tcPr>
          <w:p w14:paraId="660F568B" w14:textId="77777777" w:rsidR="004361D6" w:rsidRPr="001450B1" w:rsidRDefault="004361D6" w:rsidP="004361D6">
            <w:pPr>
              <w:jc w:val="center"/>
              <w:rPr>
                <w:rFonts w:eastAsia="Times New Roman" w:cstheme="minorHAnsi"/>
              </w:rPr>
            </w:pPr>
            <w:r w:rsidRPr="001450B1">
              <w:rPr>
                <w:rFonts w:eastAsia="Times New Roman" w:cstheme="minorHAnsi"/>
              </w:rPr>
              <w:t>685</w:t>
            </w:r>
          </w:p>
        </w:tc>
        <w:tc>
          <w:tcPr>
            <w:tcW w:w="740" w:type="pct"/>
            <w:vAlign w:val="center"/>
          </w:tcPr>
          <w:p w14:paraId="7577F6F9" w14:textId="77777777" w:rsidR="004361D6" w:rsidRPr="001450B1" w:rsidRDefault="004361D6" w:rsidP="004361D6">
            <w:pPr>
              <w:jc w:val="center"/>
              <w:rPr>
                <w:rFonts w:cstheme="minorHAnsi"/>
              </w:rPr>
            </w:pPr>
            <w:r w:rsidRPr="001450B1">
              <w:rPr>
                <w:rFonts w:cstheme="minorHAnsi"/>
              </w:rPr>
              <w:t>650 - 720</w:t>
            </w:r>
          </w:p>
        </w:tc>
        <w:tc>
          <w:tcPr>
            <w:tcW w:w="464" w:type="pct"/>
            <w:vAlign w:val="center"/>
          </w:tcPr>
          <w:p w14:paraId="164A9E8D" w14:textId="77777777" w:rsidR="004361D6" w:rsidRPr="001450B1" w:rsidRDefault="004361D6" w:rsidP="004361D6">
            <w:pPr>
              <w:jc w:val="center"/>
              <w:rPr>
                <w:rFonts w:eastAsia="Times New Roman" w:cstheme="minorHAnsi"/>
              </w:rPr>
            </w:pPr>
            <w:r w:rsidRPr="001450B1">
              <w:rPr>
                <w:rFonts w:eastAsia="Times New Roman" w:cstheme="minorHAnsi"/>
              </w:rPr>
              <w:t>713</w:t>
            </w:r>
          </w:p>
        </w:tc>
        <w:tc>
          <w:tcPr>
            <w:tcW w:w="723" w:type="pct"/>
            <w:vAlign w:val="center"/>
          </w:tcPr>
          <w:p w14:paraId="47B156DF" w14:textId="77777777" w:rsidR="004361D6" w:rsidRPr="001450B1" w:rsidRDefault="004361D6" w:rsidP="004361D6">
            <w:pPr>
              <w:jc w:val="center"/>
              <w:rPr>
                <w:rFonts w:cstheme="minorHAnsi"/>
              </w:rPr>
            </w:pPr>
            <w:r w:rsidRPr="001450B1">
              <w:rPr>
                <w:rFonts w:cstheme="minorHAnsi"/>
              </w:rPr>
              <w:t>660 - 730</w:t>
            </w:r>
          </w:p>
        </w:tc>
        <w:tc>
          <w:tcPr>
            <w:tcW w:w="419" w:type="pct"/>
            <w:vAlign w:val="center"/>
          </w:tcPr>
          <w:p w14:paraId="795E8612" w14:textId="77777777" w:rsidR="004361D6" w:rsidRPr="001450B1" w:rsidRDefault="004361D6" w:rsidP="004361D6">
            <w:pPr>
              <w:jc w:val="center"/>
              <w:rPr>
                <w:rFonts w:eastAsia="Times New Roman" w:cstheme="minorHAnsi"/>
              </w:rPr>
            </w:pPr>
            <w:r w:rsidRPr="001450B1">
              <w:rPr>
                <w:rFonts w:eastAsia="Times New Roman" w:cstheme="minorHAnsi"/>
              </w:rPr>
              <w:t>727</w:t>
            </w:r>
          </w:p>
        </w:tc>
        <w:tc>
          <w:tcPr>
            <w:tcW w:w="723" w:type="pct"/>
            <w:vAlign w:val="center"/>
          </w:tcPr>
          <w:p w14:paraId="3A4A514F" w14:textId="77777777" w:rsidR="004361D6" w:rsidRPr="001450B1" w:rsidRDefault="004361D6" w:rsidP="004361D6">
            <w:pPr>
              <w:jc w:val="center"/>
              <w:rPr>
                <w:rFonts w:cstheme="minorHAnsi"/>
              </w:rPr>
            </w:pPr>
            <w:r w:rsidRPr="001450B1">
              <w:rPr>
                <w:rFonts w:cstheme="minorHAnsi"/>
              </w:rPr>
              <w:t>714 - 730</w:t>
            </w:r>
          </w:p>
        </w:tc>
      </w:tr>
      <w:tr w:rsidR="004361D6" w:rsidRPr="001450B1" w14:paraId="72215AE2" w14:textId="77777777" w:rsidTr="003E37EE">
        <w:tc>
          <w:tcPr>
            <w:tcW w:w="1194" w:type="pct"/>
            <w:vAlign w:val="center"/>
          </w:tcPr>
          <w:p w14:paraId="2AC27273"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314" w:type="pct"/>
            <w:vAlign w:val="center"/>
          </w:tcPr>
          <w:p w14:paraId="00AD6F70" w14:textId="77777777" w:rsidR="004361D6" w:rsidRPr="001450B1" w:rsidRDefault="004361D6" w:rsidP="004361D6">
            <w:pPr>
              <w:jc w:val="center"/>
              <w:rPr>
                <w:rFonts w:eastAsia="Times New Roman" w:cstheme="minorHAnsi"/>
              </w:rPr>
            </w:pPr>
            <w:r w:rsidRPr="001450B1">
              <w:rPr>
                <w:rFonts w:eastAsia="Times New Roman" w:cstheme="minorHAnsi"/>
              </w:rPr>
              <w:t>128</w:t>
            </w:r>
          </w:p>
        </w:tc>
        <w:tc>
          <w:tcPr>
            <w:tcW w:w="423" w:type="pct"/>
            <w:vAlign w:val="center"/>
          </w:tcPr>
          <w:p w14:paraId="1898BE02" w14:textId="77777777" w:rsidR="004361D6" w:rsidRPr="001450B1" w:rsidRDefault="004361D6" w:rsidP="004361D6">
            <w:pPr>
              <w:jc w:val="center"/>
              <w:rPr>
                <w:rFonts w:eastAsia="Times New Roman" w:cstheme="minorHAnsi"/>
              </w:rPr>
            </w:pPr>
            <w:r w:rsidRPr="001450B1">
              <w:rPr>
                <w:rFonts w:eastAsia="Times New Roman" w:cstheme="minorHAnsi"/>
              </w:rPr>
              <w:t>737</w:t>
            </w:r>
          </w:p>
        </w:tc>
        <w:tc>
          <w:tcPr>
            <w:tcW w:w="740" w:type="pct"/>
            <w:vAlign w:val="center"/>
          </w:tcPr>
          <w:p w14:paraId="36BE0D8C" w14:textId="77777777" w:rsidR="004361D6" w:rsidRPr="001450B1" w:rsidRDefault="004361D6" w:rsidP="004361D6">
            <w:pPr>
              <w:jc w:val="center"/>
              <w:rPr>
                <w:rFonts w:cstheme="minorHAnsi"/>
              </w:rPr>
            </w:pPr>
            <w:r w:rsidRPr="001450B1">
              <w:rPr>
                <w:rFonts w:cstheme="minorHAnsi"/>
              </w:rPr>
              <w:t>720 - 755</w:t>
            </w:r>
          </w:p>
        </w:tc>
        <w:tc>
          <w:tcPr>
            <w:tcW w:w="464" w:type="pct"/>
            <w:vAlign w:val="center"/>
          </w:tcPr>
          <w:p w14:paraId="341A8964" w14:textId="77777777" w:rsidR="004361D6" w:rsidRPr="001450B1" w:rsidRDefault="004361D6" w:rsidP="004361D6">
            <w:pPr>
              <w:jc w:val="center"/>
              <w:rPr>
                <w:rFonts w:eastAsia="Times New Roman" w:cstheme="minorHAnsi"/>
              </w:rPr>
            </w:pPr>
            <w:r w:rsidRPr="001450B1">
              <w:rPr>
                <w:rFonts w:eastAsia="Times New Roman" w:cstheme="minorHAnsi"/>
              </w:rPr>
              <w:t>756</w:t>
            </w:r>
          </w:p>
        </w:tc>
        <w:tc>
          <w:tcPr>
            <w:tcW w:w="723" w:type="pct"/>
            <w:vAlign w:val="center"/>
          </w:tcPr>
          <w:p w14:paraId="79159518" w14:textId="77777777" w:rsidR="004361D6" w:rsidRPr="001450B1" w:rsidRDefault="004361D6" w:rsidP="004361D6">
            <w:pPr>
              <w:jc w:val="center"/>
              <w:rPr>
                <w:rFonts w:cstheme="minorHAnsi"/>
              </w:rPr>
            </w:pPr>
            <w:r w:rsidRPr="001450B1">
              <w:rPr>
                <w:rFonts w:cstheme="minorHAnsi"/>
              </w:rPr>
              <w:t>740 - 780</w:t>
            </w:r>
          </w:p>
        </w:tc>
        <w:tc>
          <w:tcPr>
            <w:tcW w:w="419" w:type="pct"/>
            <w:vAlign w:val="center"/>
          </w:tcPr>
          <w:p w14:paraId="4C05BCC5" w14:textId="77777777" w:rsidR="004361D6" w:rsidRPr="001450B1" w:rsidRDefault="004361D6" w:rsidP="004361D6">
            <w:pPr>
              <w:jc w:val="center"/>
              <w:rPr>
                <w:rFonts w:eastAsia="Times New Roman" w:cstheme="minorHAnsi"/>
              </w:rPr>
            </w:pPr>
            <w:r w:rsidRPr="001450B1">
              <w:rPr>
                <w:rFonts w:eastAsia="Times New Roman" w:cstheme="minorHAnsi"/>
              </w:rPr>
              <w:t>804</w:t>
            </w:r>
          </w:p>
        </w:tc>
        <w:tc>
          <w:tcPr>
            <w:tcW w:w="723" w:type="pct"/>
            <w:vAlign w:val="center"/>
          </w:tcPr>
          <w:p w14:paraId="13279F92" w14:textId="77777777" w:rsidR="004361D6" w:rsidRPr="001450B1" w:rsidRDefault="004361D6" w:rsidP="004361D6">
            <w:pPr>
              <w:jc w:val="center"/>
              <w:rPr>
                <w:rFonts w:cstheme="minorHAnsi"/>
              </w:rPr>
            </w:pPr>
            <w:r w:rsidRPr="001450B1">
              <w:rPr>
                <w:rFonts w:cstheme="minorHAnsi"/>
              </w:rPr>
              <w:t>759 - 840</w:t>
            </w:r>
          </w:p>
        </w:tc>
      </w:tr>
    </w:tbl>
    <w:p w14:paraId="04A88ECF" w14:textId="77777777" w:rsidR="004361D6" w:rsidRPr="001450B1" w:rsidRDefault="004361D6" w:rsidP="004361D6">
      <w:pPr>
        <w:rPr>
          <w:rFonts w:cstheme="minorHAnsi"/>
        </w:rPr>
      </w:pPr>
    </w:p>
    <w:p w14:paraId="2AE52F50" w14:textId="6FB91FF6" w:rsidR="00980314" w:rsidRPr="001450B1" w:rsidRDefault="00980314" w:rsidP="00980314">
      <w:pPr>
        <w:pStyle w:val="Caption"/>
        <w:keepNext/>
        <w:rPr>
          <w:rFonts w:cstheme="minorHAnsi"/>
          <w:szCs w:val="24"/>
        </w:rPr>
      </w:pPr>
      <w:bookmarkStart w:id="309" w:name="_Toc225868289"/>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19</w:t>
      </w:r>
      <w:r w:rsidRPr="001450B1">
        <w:rPr>
          <w:rFonts w:cstheme="minorHAnsi"/>
          <w:szCs w:val="24"/>
        </w:rPr>
        <w:fldChar w:fldCharType="end"/>
      </w:r>
      <w:r w:rsidRPr="001450B1">
        <w:rPr>
          <w:rFonts w:cstheme="minorHAnsi"/>
          <w:szCs w:val="24"/>
        </w:rPr>
        <w:t>. Confidence intervals for the unoccupied device length (mm)</w:t>
      </w:r>
      <w:bookmarkEnd w:id="309"/>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9"/>
        <w:gridCol w:w="606"/>
        <w:gridCol w:w="708"/>
        <w:gridCol w:w="1417"/>
        <w:gridCol w:w="850"/>
        <w:gridCol w:w="1376"/>
        <w:gridCol w:w="751"/>
        <w:gridCol w:w="1423"/>
      </w:tblGrid>
      <w:tr w:rsidR="005B5B3C" w:rsidRPr="001450B1" w14:paraId="4AE9742F" w14:textId="77777777" w:rsidTr="003E37EE">
        <w:tc>
          <w:tcPr>
            <w:tcW w:w="1191" w:type="pct"/>
            <w:tcBorders>
              <w:top w:val="single" w:sz="4" w:space="0" w:color="auto"/>
              <w:bottom w:val="single" w:sz="4" w:space="0" w:color="auto"/>
            </w:tcBorders>
            <w:vAlign w:val="bottom"/>
          </w:tcPr>
          <w:p w14:paraId="036C0A2D" w14:textId="77777777" w:rsidR="004361D6" w:rsidRPr="001450B1" w:rsidRDefault="004361D6" w:rsidP="004361D6">
            <w:pPr>
              <w:jc w:val="right"/>
              <w:rPr>
                <w:rFonts w:eastAsia="Times New Roman" w:cstheme="minorHAnsi"/>
                <w:b/>
                <w:bCs/>
              </w:rPr>
            </w:pPr>
            <w:r w:rsidRPr="001450B1">
              <w:rPr>
                <w:rFonts w:eastAsia="Times New Roman" w:cstheme="minorHAnsi"/>
                <w:b/>
                <w:bCs/>
              </w:rPr>
              <w:t>Unoccupied Length</w:t>
            </w:r>
          </w:p>
        </w:tc>
        <w:tc>
          <w:tcPr>
            <w:tcW w:w="324" w:type="pct"/>
            <w:tcBorders>
              <w:top w:val="single" w:sz="4" w:space="0" w:color="auto"/>
              <w:bottom w:val="single" w:sz="4" w:space="0" w:color="auto"/>
            </w:tcBorders>
            <w:vAlign w:val="bottom"/>
          </w:tcPr>
          <w:p w14:paraId="62CF22F5"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8" w:type="pct"/>
            <w:tcBorders>
              <w:top w:val="single" w:sz="4" w:space="0" w:color="auto"/>
              <w:bottom w:val="single" w:sz="4" w:space="0" w:color="auto"/>
            </w:tcBorders>
            <w:vAlign w:val="bottom"/>
          </w:tcPr>
          <w:p w14:paraId="3F7CFD33"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390A7275" w14:textId="77777777" w:rsidR="004361D6" w:rsidRPr="001450B1" w:rsidRDefault="004361D6" w:rsidP="004361D6">
            <w:pPr>
              <w:jc w:val="center"/>
              <w:rPr>
                <w:rFonts w:cstheme="minorHAnsi"/>
                <w:b/>
              </w:rPr>
            </w:pPr>
            <w:r w:rsidRPr="001450B1">
              <w:rPr>
                <w:rFonts w:cstheme="minorHAnsi"/>
                <w:b/>
              </w:rPr>
              <w:t>Confidence Interval</w:t>
            </w:r>
          </w:p>
        </w:tc>
        <w:tc>
          <w:tcPr>
            <w:tcW w:w="454" w:type="pct"/>
            <w:tcBorders>
              <w:top w:val="single" w:sz="4" w:space="0" w:color="auto"/>
              <w:bottom w:val="single" w:sz="4" w:space="0" w:color="auto"/>
            </w:tcBorders>
            <w:vAlign w:val="bottom"/>
          </w:tcPr>
          <w:p w14:paraId="60D5BFAE"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735" w:type="pct"/>
            <w:tcBorders>
              <w:top w:val="single" w:sz="4" w:space="0" w:color="auto"/>
              <w:bottom w:val="single" w:sz="4" w:space="0" w:color="auto"/>
            </w:tcBorders>
            <w:vAlign w:val="bottom"/>
          </w:tcPr>
          <w:p w14:paraId="03275380" w14:textId="77777777" w:rsidR="004361D6" w:rsidRPr="001450B1" w:rsidRDefault="004361D6" w:rsidP="004361D6">
            <w:pPr>
              <w:jc w:val="center"/>
              <w:rPr>
                <w:rFonts w:cstheme="minorHAnsi"/>
                <w:b/>
              </w:rPr>
            </w:pPr>
            <w:r w:rsidRPr="001450B1">
              <w:rPr>
                <w:rFonts w:cstheme="minorHAnsi"/>
                <w:b/>
              </w:rPr>
              <w:t>Confidence Interval</w:t>
            </w:r>
          </w:p>
        </w:tc>
        <w:tc>
          <w:tcPr>
            <w:tcW w:w="401" w:type="pct"/>
            <w:tcBorders>
              <w:top w:val="single" w:sz="4" w:space="0" w:color="auto"/>
              <w:bottom w:val="single" w:sz="4" w:space="0" w:color="auto"/>
            </w:tcBorders>
            <w:vAlign w:val="bottom"/>
          </w:tcPr>
          <w:p w14:paraId="16BB0E73"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760" w:type="pct"/>
            <w:tcBorders>
              <w:top w:val="single" w:sz="4" w:space="0" w:color="auto"/>
              <w:bottom w:val="single" w:sz="4" w:space="0" w:color="auto"/>
            </w:tcBorders>
            <w:vAlign w:val="bottom"/>
          </w:tcPr>
          <w:p w14:paraId="2126070E"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5790025B" w14:textId="77777777" w:rsidTr="003E37EE">
        <w:tc>
          <w:tcPr>
            <w:tcW w:w="1191" w:type="pct"/>
            <w:tcBorders>
              <w:top w:val="single" w:sz="4" w:space="0" w:color="auto"/>
            </w:tcBorders>
            <w:vAlign w:val="bottom"/>
          </w:tcPr>
          <w:p w14:paraId="791B0F94"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24" w:type="pct"/>
            <w:tcBorders>
              <w:top w:val="single" w:sz="4" w:space="0" w:color="auto"/>
            </w:tcBorders>
            <w:vAlign w:val="bottom"/>
          </w:tcPr>
          <w:p w14:paraId="1E319F2C" w14:textId="77777777" w:rsidR="004361D6" w:rsidRPr="001450B1" w:rsidRDefault="004361D6" w:rsidP="004361D6">
            <w:pPr>
              <w:jc w:val="center"/>
              <w:rPr>
                <w:rFonts w:eastAsia="Times New Roman" w:cstheme="minorHAnsi"/>
              </w:rPr>
            </w:pPr>
            <w:r w:rsidRPr="001450B1">
              <w:rPr>
                <w:rFonts w:eastAsia="Times New Roman" w:cstheme="minorHAnsi"/>
              </w:rPr>
              <w:t>188</w:t>
            </w:r>
          </w:p>
        </w:tc>
        <w:tc>
          <w:tcPr>
            <w:tcW w:w="378" w:type="pct"/>
            <w:tcBorders>
              <w:top w:val="single" w:sz="4" w:space="0" w:color="auto"/>
            </w:tcBorders>
            <w:vAlign w:val="bottom"/>
          </w:tcPr>
          <w:p w14:paraId="70B41EF1" w14:textId="77777777" w:rsidR="004361D6" w:rsidRPr="001450B1" w:rsidRDefault="004361D6" w:rsidP="004361D6">
            <w:pPr>
              <w:jc w:val="center"/>
              <w:rPr>
                <w:rFonts w:eastAsia="Times New Roman" w:cstheme="minorHAnsi"/>
              </w:rPr>
            </w:pPr>
            <w:r w:rsidRPr="001450B1">
              <w:rPr>
                <w:rFonts w:eastAsia="Times New Roman" w:cstheme="minorHAnsi"/>
              </w:rPr>
              <w:t>1260</w:t>
            </w:r>
          </w:p>
        </w:tc>
        <w:tc>
          <w:tcPr>
            <w:tcW w:w="757" w:type="pct"/>
            <w:tcBorders>
              <w:top w:val="single" w:sz="4" w:space="0" w:color="auto"/>
            </w:tcBorders>
            <w:vAlign w:val="bottom"/>
          </w:tcPr>
          <w:p w14:paraId="4913FA16" w14:textId="77777777" w:rsidR="004361D6" w:rsidRPr="001450B1" w:rsidRDefault="004361D6" w:rsidP="004361D6">
            <w:pPr>
              <w:jc w:val="center"/>
              <w:rPr>
                <w:rFonts w:cstheme="minorHAnsi"/>
              </w:rPr>
            </w:pPr>
            <w:r w:rsidRPr="001450B1">
              <w:rPr>
                <w:rFonts w:cstheme="minorHAnsi"/>
              </w:rPr>
              <w:t>1237 - 1293</w:t>
            </w:r>
          </w:p>
        </w:tc>
        <w:tc>
          <w:tcPr>
            <w:tcW w:w="454" w:type="pct"/>
            <w:tcBorders>
              <w:top w:val="single" w:sz="4" w:space="0" w:color="auto"/>
            </w:tcBorders>
            <w:vAlign w:val="bottom"/>
          </w:tcPr>
          <w:p w14:paraId="1E6E059F" w14:textId="77777777" w:rsidR="004361D6" w:rsidRPr="001450B1" w:rsidRDefault="004361D6" w:rsidP="004361D6">
            <w:pPr>
              <w:jc w:val="center"/>
              <w:rPr>
                <w:rFonts w:eastAsia="Times New Roman" w:cstheme="minorHAnsi"/>
              </w:rPr>
            </w:pPr>
            <w:r w:rsidRPr="001450B1">
              <w:rPr>
                <w:rFonts w:eastAsia="Times New Roman" w:cstheme="minorHAnsi"/>
              </w:rPr>
              <w:t>1348</w:t>
            </w:r>
          </w:p>
        </w:tc>
        <w:tc>
          <w:tcPr>
            <w:tcW w:w="735" w:type="pct"/>
            <w:tcBorders>
              <w:top w:val="single" w:sz="4" w:space="0" w:color="auto"/>
            </w:tcBorders>
            <w:vAlign w:val="bottom"/>
          </w:tcPr>
          <w:p w14:paraId="7DDA6040" w14:textId="77777777" w:rsidR="004361D6" w:rsidRPr="001450B1" w:rsidRDefault="004361D6" w:rsidP="004361D6">
            <w:pPr>
              <w:jc w:val="center"/>
              <w:rPr>
                <w:rFonts w:cstheme="minorHAnsi"/>
              </w:rPr>
            </w:pPr>
            <w:r w:rsidRPr="001450B1">
              <w:rPr>
                <w:rFonts w:cstheme="minorHAnsi"/>
              </w:rPr>
              <w:t>1270 - 1450</w:t>
            </w:r>
          </w:p>
        </w:tc>
        <w:tc>
          <w:tcPr>
            <w:tcW w:w="401" w:type="pct"/>
            <w:tcBorders>
              <w:top w:val="single" w:sz="4" w:space="0" w:color="auto"/>
            </w:tcBorders>
            <w:vAlign w:val="bottom"/>
          </w:tcPr>
          <w:p w14:paraId="3DAB7FFF" w14:textId="77777777" w:rsidR="004361D6" w:rsidRPr="001450B1" w:rsidRDefault="004361D6" w:rsidP="004361D6">
            <w:pPr>
              <w:jc w:val="center"/>
              <w:rPr>
                <w:rFonts w:eastAsia="Times New Roman" w:cstheme="minorHAnsi"/>
              </w:rPr>
            </w:pPr>
            <w:r w:rsidRPr="001450B1">
              <w:rPr>
                <w:rFonts w:eastAsia="Times New Roman" w:cstheme="minorHAnsi"/>
              </w:rPr>
              <w:t>1494</w:t>
            </w:r>
          </w:p>
        </w:tc>
        <w:tc>
          <w:tcPr>
            <w:tcW w:w="760" w:type="pct"/>
            <w:tcBorders>
              <w:top w:val="single" w:sz="4" w:space="0" w:color="auto"/>
            </w:tcBorders>
            <w:vAlign w:val="bottom"/>
          </w:tcPr>
          <w:p w14:paraId="775A2024" w14:textId="77777777" w:rsidR="004361D6" w:rsidRPr="001450B1" w:rsidRDefault="004361D6" w:rsidP="004361D6">
            <w:pPr>
              <w:jc w:val="center"/>
              <w:rPr>
                <w:rFonts w:cstheme="minorHAnsi"/>
              </w:rPr>
            </w:pPr>
            <w:r w:rsidRPr="001450B1">
              <w:rPr>
                <w:rFonts w:cstheme="minorHAnsi"/>
              </w:rPr>
              <w:t>1398 - 1520</w:t>
            </w:r>
          </w:p>
        </w:tc>
      </w:tr>
      <w:tr w:rsidR="005B5B3C" w:rsidRPr="001450B1" w14:paraId="7C95C532" w14:textId="77777777" w:rsidTr="003E37EE">
        <w:tc>
          <w:tcPr>
            <w:tcW w:w="1191" w:type="pct"/>
            <w:vAlign w:val="bottom"/>
          </w:tcPr>
          <w:p w14:paraId="4AB751DF"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324" w:type="pct"/>
            <w:vAlign w:val="bottom"/>
          </w:tcPr>
          <w:p w14:paraId="75CCB8AB" w14:textId="77777777" w:rsidR="004361D6" w:rsidRPr="001450B1" w:rsidRDefault="004361D6" w:rsidP="004361D6">
            <w:pPr>
              <w:jc w:val="center"/>
              <w:rPr>
                <w:rFonts w:eastAsia="Times New Roman" w:cstheme="minorHAnsi"/>
              </w:rPr>
            </w:pPr>
            <w:r w:rsidRPr="001450B1">
              <w:rPr>
                <w:rFonts w:eastAsia="Times New Roman" w:cstheme="minorHAnsi"/>
              </w:rPr>
              <w:t>102</w:t>
            </w:r>
          </w:p>
        </w:tc>
        <w:tc>
          <w:tcPr>
            <w:tcW w:w="378" w:type="pct"/>
            <w:vAlign w:val="bottom"/>
          </w:tcPr>
          <w:p w14:paraId="49D55E19" w14:textId="77777777" w:rsidR="004361D6" w:rsidRPr="001450B1" w:rsidRDefault="004361D6" w:rsidP="004361D6">
            <w:pPr>
              <w:jc w:val="center"/>
              <w:rPr>
                <w:rFonts w:eastAsia="Times New Roman" w:cstheme="minorHAnsi"/>
              </w:rPr>
            </w:pPr>
            <w:r w:rsidRPr="001450B1">
              <w:rPr>
                <w:rFonts w:eastAsia="Times New Roman" w:cstheme="minorHAnsi"/>
              </w:rPr>
              <w:t>1135</w:t>
            </w:r>
          </w:p>
        </w:tc>
        <w:tc>
          <w:tcPr>
            <w:tcW w:w="757" w:type="pct"/>
            <w:vAlign w:val="bottom"/>
          </w:tcPr>
          <w:p w14:paraId="1987C72A" w14:textId="77777777" w:rsidR="004361D6" w:rsidRPr="001450B1" w:rsidRDefault="004361D6" w:rsidP="004361D6">
            <w:pPr>
              <w:jc w:val="center"/>
              <w:rPr>
                <w:rFonts w:cstheme="minorHAnsi"/>
              </w:rPr>
            </w:pPr>
            <w:r w:rsidRPr="001450B1">
              <w:rPr>
                <w:rFonts w:cstheme="minorHAnsi"/>
              </w:rPr>
              <w:t>1120 - 1150</w:t>
            </w:r>
          </w:p>
        </w:tc>
        <w:tc>
          <w:tcPr>
            <w:tcW w:w="454" w:type="pct"/>
            <w:vAlign w:val="bottom"/>
          </w:tcPr>
          <w:p w14:paraId="08F0672F" w14:textId="77777777" w:rsidR="004361D6" w:rsidRPr="001450B1" w:rsidRDefault="004361D6" w:rsidP="004361D6">
            <w:pPr>
              <w:jc w:val="center"/>
              <w:rPr>
                <w:rFonts w:eastAsia="Times New Roman" w:cstheme="minorHAnsi"/>
              </w:rPr>
            </w:pPr>
            <w:r w:rsidRPr="001450B1">
              <w:rPr>
                <w:rFonts w:eastAsia="Times New Roman" w:cstheme="minorHAnsi"/>
              </w:rPr>
              <w:t>1149</w:t>
            </w:r>
          </w:p>
        </w:tc>
        <w:tc>
          <w:tcPr>
            <w:tcW w:w="735" w:type="pct"/>
            <w:vAlign w:val="bottom"/>
          </w:tcPr>
          <w:p w14:paraId="09B33026" w14:textId="77777777" w:rsidR="004361D6" w:rsidRPr="001450B1" w:rsidRDefault="004361D6" w:rsidP="004361D6">
            <w:pPr>
              <w:jc w:val="center"/>
              <w:rPr>
                <w:rFonts w:cstheme="minorHAnsi"/>
              </w:rPr>
            </w:pPr>
            <w:r w:rsidRPr="001450B1">
              <w:rPr>
                <w:rFonts w:cstheme="minorHAnsi"/>
              </w:rPr>
              <w:t>1135 - 1180</w:t>
            </w:r>
          </w:p>
        </w:tc>
        <w:tc>
          <w:tcPr>
            <w:tcW w:w="401" w:type="pct"/>
            <w:vAlign w:val="bottom"/>
          </w:tcPr>
          <w:p w14:paraId="3A4ACC84" w14:textId="77777777" w:rsidR="004361D6" w:rsidRPr="001450B1" w:rsidRDefault="004361D6" w:rsidP="004361D6">
            <w:pPr>
              <w:jc w:val="center"/>
              <w:rPr>
                <w:rFonts w:eastAsia="Times New Roman" w:cstheme="minorHAnsi"/>
              </w:rPr>
            </w:pPr>
            <w:r w:rsidRPr="001450B1">
              <w:rPr>
                <w:rFonts w:eastAsia="Times New Roman" w:cstheme="minorHAnsi"/>
              </w:rPr>
              <w:t>1311</w:t>
            </w:r>
          </w:p>
        </w:tc>
        <w:tc>
          <w:tcPr>
            <w:tcW w:w="760" w:type="pct"/>
            <w:vAlign w:val="bottom"/>
          </w:tcPr>
          <w:p w14:paraId="6294ABF5" w14:textId="77777777" w:rsidR="004361D6" w:rsidRPr="001450B1" w:rsidRDefault="004361D6" w:rsidP="004361D6">
            <w:pPr>
              <w:jc w:val="center"/>
              <w:rPr>
                <w:rFonts w:cstheme="minorHAnsi"/>
              </w:rPr>
            </w:pPr>
            <w:r w:rsidRPr="001450B1">
              <w:rPr>
                <w:rFonts w:cstheme="minorHAnsi"/>
              </w:rPr>
              <w:t>1150 - 1505</w:t>
            </w:r>
          </w:p>
        </w:tc>
      </w:tr>
      <w:tr w:rsidR="005B5B3C" w:rsidRPr="001450B1" w14:paraId="294B78CD" w14:textId="77777777" w:rsidTr="003E37EE">
        <w:tc>
          <w:tcPr>
            <w:tcW w:w="1191" w:type="pct"/>
            <w:vAlign w:val="bottom"/>
          </w:tcPr>
          <w:p w14:paraId="18BAFE49"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324" w:type="pct"/>
            <w:vAlign w:val="bottom"/>
          </w:tcPr>
          <w:p w14:paraId="58B9F861"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378" w:type="pct"/>
            <w:vAlign w:val="bottom"/>
          </w:tcPr>
          <w:p w14:paraId="717A947A" w14:textId="77777777" w:rsidR="004361D6" w:rsidRPr="001450B1" w:rsidRDefault="004361D6" w:rsidP="004361D6">
            <w:pPr>
              <w:jc w:val="center"/>
              <w:rPr>
                <w:rFonts w:eastAsia="Times New Roman" w:cstheme="minorHAnsi"/>
              </w:rPr>
            </w:pPr>
            <w:r w:rsidRPr="001450B1">
              <w:rPr>
                <w:rFonts w:eastAsia="Times New Roman" w:cstheme="minorHAnsi"/>
              </w:rPr>
              <w:t>1282</w:t>
            </w:r>
          </w:p>
        </w:tc>
        <w:tc>
          <w:tcPr>
            <w:tcW w:w="757" w:type="pct"/>
            <w:vAlign w:val="bottom"/>
          </w:tcPr>
          <w:p w14:paraId="069EF41A" w14:textId="77777777" w:rsidR="004361D6" w:rsidRPr="001450B1" w:rsidRDefault="004361D6" w:rsidP="004361D6">
            <w:pPr>
              <w:jc w:val="center"/>
              <w:rPr>
                <w:rFonts w:cstheme="minorHAnsi"/>
              </w:rPr>
            </w:pPr>
            <w:r w:rsidRPr="001450B1">
              <w:rPr>
                <w:rFonts w:cstheme="minorHAnsi"/>
              </w:rPr>
              <w:t>1220 - 1390</w:t>
            </w:r>
          </w:p>
        </w:tc>
        <w:tc>
          <w:tcPr>
            <w:tcW w:w="454" w:type="pct"/>
            <w:vAlign w:val="bottom"/>
          </w:tcPr>
          <w:p w14:paraId="1B072C97" w14:textId="77777777" w:rsidR="004361D6" w:rsidRPr="001450B1" w:rsidRDefault="004361D6" w:rsidP="004361D6">
            <w:pPr>
              <w:jc w:val="center"/>
              <w:rPr>
                <w:rFonts w:eastAsia="Times New Roman" w:cstheme="minorHAnsi"/>
              </w:rPr>
            </w:pPr>
            <w:r w:rsidRPr="001450B1">
              <w:rPr>
                <w:rFonts w:eastAsia="Times New Roman" w:cstheme="minorHAnsi"/>
              </w:rPr>
              <w:t>1323</w:t>
            </w:r>
          </w:p>
        </w:tc>
        <w:tc>
          <w:tcPr>
            <w:tcW w:w="735" w:type="pct"/>
            <w:vAlign w:val="bottom"/>
          </w:tcPr>
          <w:p w14:paraId="7D465799" w14:textId="77777777" w:rsidR="004361D6" w:rsidRPr="001450B1" w:rsidRDefault="004361D6" w:rsidP="004361D6">
            <w:pPr>
              <w:jc w:val="center"/>
              <w:rPr>
                <w:rFonts w:cstheme="minorHAnsi"/>
              </w:rPr>
            </w:pPr>
            <w:r w:rsidRPr="001450B1">
              <w:rPr>
                <w:rFonts w:cstheme="minorHAnsi"/>
              </w:rPr>
              <w:t>1234 - 1429</w:t>
            </w:r>
          </w:p>
        </w:tc>
        <w:tc>
          <w:tcPr>
            <w:tcW w:w="401" w:type="pct"/>
            <w:vAlign w:val="bottom"/>
          </w:tcPr>
          <w:p w14:paraId="0E9B7202" w14:textId="77777777" w:rsidR="004361D6" w:rsidRPr="001450B1" w:rsidRDefault="004361D6" w:rsidP="004361D6">
            <w:pPr>
              <w:jc w:val="center"/>
              <w:rPr>
                <w:rFonts w:eastAsia="Times New Roman" w:cstheme="minorHAnsi"/>
              </w:rPr>
            </w:pPr>
            <w:r w:rsidRPr="001450B1">
              <w:rPr>
                <w:rFonts w:eastAsia="Times New Roman" w:cstheme="minorHAnsi"/>
              </w:rPr>
              <w:t>1376</w:t>
            </w:r>
          </w:p>
        </w:tc>
        <w:tc>
          <w:tcPr>
            <w:tcW w:w="760" w:type="pct"/>
            <w:vAlign w:val="bottom"/>
          </w:tcPr>
          <w:p w14:paraId="7C718014" w14:textId="77777777" w:rsidR="004361D6" w:rsidRPr="001450B1" w:rsidRDefault="004361D6" w:rsidP="004361D6">
            <w:pPr>
              <w:jc w:val="center"/>
              <w:rPr>
                <w:rFonts w:cstheme="minorHAnsi"/>
              </w:rPr>
            </w:pPr>
            <w:r w:rsidRPr="001450B1">
              <w:rPr>
                <w:rFonts w:cstheme="minorHAnsi"/>
              </w:rPr>
              <w:t>1273 - 1465</w:t>
            </w:r>
          </w:p>
        </w:tc>
      </w:tr>
      <w:tr w:rsidR="005B5B3C" w:rsidRPr="001450B1" w14:paraId="3122878E" w14:textId="77777777" w:rsidTr="003E37EE">
        <w:tc>
          <w:tcPr>
            <w:tcW w:w="1191" w:type="pct"/>
            <w:vAlign w:val="bottom"/>
          </w:tcPr>
          <w:p w14:paraId="4F661BED"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324" w:type="pct"/>
            <w:vAlign w:val="bottom"/>
          </w:tcPr>
          <w:p w14:paraId="1B4A2991"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378" w:type="pct"/>
            <w:vAlign w:val="bottom"/>
          </w:tcPr>
          <w:p w14:paraId="07296AAF" w14:textId="77777777" w:rsidR="004361D6" w:rsidRPr="001450B1" w:rsidRDefault="004361D6" w:rsidP="004361D6">
            <w:pPr>
              <w:jc w:val="center"/>
              <w:rPr>
                <w:rFonts w:eastAsia="Times New Roman" w:cstheme="minorHAnsi"/>
              </w:rPr>
            </w:pPr>
            <w:r w:rsidRPr="001450B1">
              <w:rPr>
                <w:rFonts w:eastAsia="Times New Roman" w:cstheme="minorHAnsi"/>
              </w:rPr>
              <w:t>1361</w:t>
            </w:r>
          </w:p>
        </w:tc>
        <w:tc>
          <w:tcPr>
            <w:tcW w:w="757" w:type="pct"/>
            <w:vAlign w:val="bottom"/>
          </w:tcPr>
          <w:p w14:paraId="5AEE683B" w14:textId="77777777" w:rsidR="004361D6" w:rsidRPr="001450B1" w:rsidRDefault="004361D6" w:rsidP="004361D6">
            <w:pPr>
              <w:jc w:val="center"/>
              <w:rPr>
                <w:rFonts w:cstheme="minorHAnsi"/>
              </w:rPr>
            </w:pPr>
            <w:r w:rsidRPr="001450B1">
              <w:rPr>
                <w:rFonts w:cstheme="minorHAnsi"/>
              </w:rPr>
              <w:t>1270 - 1450</w:t>
            </w:r>
          </w:p>
        </w:tc>
        <w:tc>
          <w:tcPr>
            <w:tcW w:w="454" w:type="pct"/>
            <w:vAlign w:val="bottom"/>
          </w:tcPr>
          <w:p w14:paraId="0721832B" w14:textId="77777777" w:rsidR="004361D6" w:rsidRPr="001450B1" w:rsidRDefault="004361D6" w:rsidP="004361D6">
            <w:pPr>
              <w:jc w:val="center"/>
              <w:rPr>
                <w:rFonts w:eastAsia="Times New Roman" w:cstheme="minorHAnsi"/>
              </w:rPr>
            </w:pPr>
            <w:r w:rsidRPr="001450B1">
              <w:rPr>
                <w:rFonts w:eastAsia="Times New Roman" w:cstheme="minorHAnsi"/>
              </w:rPr>
              <w:t>1435</w:t>
            </w:r>
          </w:p>
        </w:tc>
        <w:tc>
          <w:tcPr>
            <w:tcW w:w="735" w:type="pct"/>
            <w:vAlign w:val="bottom"/>
          </w:tcPr>
          <w:p w14:paraId="2BB1B308" w14:textId="77777777" w:rsidR="004361D6" w:rsidRPr="001450B1" w:rsidRDefault="004361D6" w:rsidP="004361D6">
            <w:pPr>
              <w:jc w:val="center"/>
              <w:rPr>
                <w:rFonts w:cstheme="minorHAnsi"/>
              </w:rPr>
            </w:pPr>
            <w:r w:rsidRPr="001450B1">
              <w:rPr>
                <w:rFonts w:cstheme="minorHAnsi"/>
              </w:rPr>
              <w:t>1350 - 1520</w:t>
            </w:r>
          </w:p>
        </w:tc>
        <w:tc>
          <w:tcPr>
            <w:tcW w:w="401" w:type="pct"/>
            <w:vAlign w:val="bottom"/>
          </w:tcPr>
          <w:p w14:paraId="5B2E0C67" w14:textId="77777777" w:rsidR="004361D6" w:rsidRPr="001450B1" w:rsidRDefault="004361D6" w:rsidP="004361D6">
            <w:pPr>
              <w:jc w:val="center"/>
              <w:rPr>
                <w:rFonts w:eastAsia="Times New Roman" w:cstheme="minorHAnsi"/>
              </w:rPr>
            </w:pPr>
            <w:r w:rsidRPr="001450B1">
              <w:rPr>
                <w:rFonts w:eastAsia="Times New Roman" w:cstheme="minorHAnsi"/>
              </w:rPr>
              <w:t>1499</w:t>
            </w:r>
          </w:p>
        </w:tc>
        <w:tc>
          <w:tcPr>
            <w:tcW w:w="760" w:type="pct"/>
            <w:vAlign w:val="bottom"/>
          </w:tcPr>
          <w:p w14:paraId="109EA4BC" w14:textId="77777777" w:rsidR="004361D6" w:rsidRPr="001450B1" w:rsidRDefault="004361D6" w:rsidP="004361D6">
            <w:pPr>
              <w:jc w:val="center"/>
              <w:rPr>
                <w:rFonts w:cstheme="minorHAnsi"/>
              </w:rPr>
            </w:pPr>
            <w:r w:rsidRPr="001450B1">
              <w:rPr>
                <w:rFonts w:cstheme="minorHAnsi"/>
              </w:rPr>
              <w:t>1415 - 1520</w:t>
            </w:r>
          </w:p>
        </w:tc>
      </w:tr>
      <w:tr w:rsidR="004361D6" w:rsidRPr="001450B1" w14:paraId="7F5B49DC" w14:textId="77777777" w:rsidTr="003E37EE">
        <w:tc>
          <w:tcPr>
            <w:tcW w:w="1191" w:type="pct"/>
            <w:vAlign w:val="bottom"/>
          </w:tcPr>
          <w:p w14:paraId="14B72276"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324" w:type="pct"/>
            <w:vAlign w:val="bottom"/>
          </w:tcPr>
          <w:p w14:paraId="50B1D478" w14:textId="77777777" w:rsidR="004361D6" w:rsidRPr="001450B1" w:rsidRDefault="004361D6" w:rsidP="004361D6">
            <w:pPr>
              <w:jc w:val="center"/>
              <w:rPr>
                <w:rFonts w:eastAsia="Times New Roman" w:cstheme="minorHAnsi"/>
              </w:rPr>
            </w:pPr>
            <w:r w:rsidRPr="001450B1">
              <w:rPr>
                <w:rFonts w:eastAsia="Times New Roman" w:cstheme="minorHAnsi"/>
              </w:rPr>
              <w:t>128</w:t>
            </w:r>
          </w:p>
        </w:tc>
        <w:tc>
          <w:tcPr>
            <w:tcW w:w="378" w:type="pct"/>
            <w:vAlign w:val="bottom"/>
          </w:tcPr>
          <w:p w14:paraId="5130E3FF" w14:textId="77777777" w:rsidR="004361D6" w:rsidRPr="001450B1" w:rsidRDefault="004361D6" w:rsidP="004361D6">
            <w:pPr>
              <w:jc w:val="center"/>
              <w:rPr>
                <w:rFonts w:eastAsia="Times New Roman" w:cstheme="minorHAnsi"/>
              </w:rPr>
            </w:pPr>
            <w:r w:rsidRPr="001450B1">
              <w:rPr>
                <w:rFonts w:eastAsia="Times New Roman" w:cstheme="minorHAnsi"/>
              </w:rPr>
              <w:t>1183</w:t>
            </w:r>
          </w:p>
        </w:tc>
        <w:tc>
          <w:tcPr>
            <w:tcW w:w="757" w:type="pct"/>
            <w:vAlign w:val="bottom"/>
          </w:tcPr>
          <w:p w14:paraId="5BA796C2" w14:textId="77777777" w:rsidR="004361D6" w:rsidRPr="001450B1" w:rsidRDefault="004361D6" w:rsidP="004361D6">
            <w:pPr>
              <w:jc w:val="center"/>
              <w:rPr>
                <w:rFonts w:cstheme="minorHAnsi"/>
              </w:rPr>
            </w:pPr>
            <w:r w:rsidRPr="001450B1">
              <w:rPr>
                <w:rFonts w:cstheme="minorHAnsi"/>
              </w:rPr>
              <w:t>1150 - 1222</w:t>
            </w:r>
          </w:p>
        </w:tc>
        <w:tc>
          <w:tcPr>
            <w:tcW w:w="454" w:type="pct"/>
            <w:vAlign w:val="bottom"/>
          </w:tcPr>
          <w:p w14:paraId="474F8A9C" w14:textId="77777777" w:rsidR="004361D6" w:rsidRPr="001450B1" w:rsidRDefault="004361D6" w:rsidP="004361D6">
            <w:pPr>
              <w:jc w:val="center"/>
              <w:rPr>
                <w:rFonts w:eastAsia="Times New Roman" w:cstheme="minorHAnsi"/>
              </w:rPr>
            </w:pPr>
            <w:r w:rsidRPr="001450B1">
              <w:rPr>
                <w:rFonts w:eastAsia="Times New Roman" w:cstheme="minorHAnsi"/>
              </w:rPr>
              <w:t>1241</w:t>
            </w:r>
          </w:p>
        </w:tc>
        <w:tc>
          <w:tcPr>
            <w:tcW w:w="735" w:type="pct"/>
            <w:vAlign w:val="bottom"/>
          </w:tcPr>
          <w:p w14:paraId="51855F5C" w14:textId="77777777" w:rsidR="004361D6" w:rsidRPr="001450B1" w:rsidRDefault="004361D6" w:rsidP="004361D6">
            <w:pPr>
              <w:jc w:val="center"/>
              <w:rPr>
                <w:rFonts w:cstheme="minorHAnsi"/>
              </w:rPr>
            </w:pPr>
            <w:r w:rsidRPr="001450B1">
              <w:rPr>
                <w:rFonts w:cstheme="minorHAnsi"/>
              </w:rPr>
              <w:t>1188 - 1317</w:t>
            </w:r>
          </w:p>
        </w:tc>
        <w:tc>
          <w:tcPr>
            <w:tcW w:w="401" w:type="pct"/>
            <w:vAlign w:val="bottom"/>
          </w:tcPr>
          <w:p w14:paraId="04A81A5A" w14:textId="77777777" w:rsidR="004361D6" w:rsidRPr="001450B1" w:rsidRDefault="004361D6" w:rsidP="004361D6">
            <w:pPr>
              <w:jc w:val="center"/>
              <w:rPr>
                <w:rFonts w:eastAsia="Times New Roman" w:cstheme="minorHAnsi"/>
              </w:rPr>
            </w:pPr>
            <w:r w:rsidRPr="001450B1">
              <w:rPr>
                <w:rFonts w:eastAsia="Times New Roman" w:cstheme="minorHAnsi"/>
              </w:rPr>
              <w:t>1411</w:t>
            </w:r>
          </w:p>
        </w:tc>
        <w:tc>
          <w:tcPr>
            <w:tcW w:w="760" w:type="pct"/>
            <w:vAlign w:val="bottom"/>
          </w:tcPr>
          <w:p w14:paraId="40079E93" w14:textId="77777777" w:rsidR="004361D6" w:rsidRPr="001450B1" w:rsidRDefault="004361D6" w:rsidP="004361D6">
            <w:pPr>
              <w:jc w:val="center"/>
              <w:rPr>
                <w:rFonts w:cstheme="minorHAnsi"/>
              </w:rPr>
            </w:pPr>
            <w:r w:rsidRPr="001450B1">
              <w:rPr>
                <w:rFonts w:cstheme="minorHAnsi"/>
              </w:rPr>
              <w:t>1261 - 1505</w:t>
            </w:r>
          </w:p>
        </w:tc>
      </w:tr>
    </w:tbl>
    <w:p w14:paraId="6C2D82AB" w14:textId="77777777" w:rsidR="004361D6" w:rsidRPr="001450B1" w:rsidRDefault="004361D6" w:rsidP="004361D6">
      <w:pPr>
        <w:rPr>
          <w:rFonts w:cstheme="minorHAnsi"/>
        </w:rPr>
      </w:pPr>
    </w:p>
    <w:p w14:paraId="65437ED3" w14:textId="1242861A" w:rsidR="00980314" w:rsidRPr="001450B1" w:rsidRDefault="00980314" w:rsidP="00980314">
      <w:pPr>
        <w:pStyle w:val="Caption"/>
        <w:keepNext/>
        <w:rPr>
          <w:rFonts w:cstheme="minorHAnsi"/>
          <w:szCs w:val="24"/>
        </w:rPr>
      </w:pPr>
      <w:bookmarkStart w:id="310" w:name="_Toc225868290"/>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20</w:t>
      </w:r>
      <w:r w:rsidRPr="001450B1">
        <w:rPr>
          <w:rFonts w:cstheme="minorHAnsi"/>
          <w:szCs w:val="24"/>
        </w:rPr>
        <w:fldChar w:fldCharType="end"/>
      </w:r>
      <w:r w:rsidRPr="001450B1">
        <w:rPr>
          <w:rFonts w:cstheme="minorHAnsi"/>
          <w:szCs w:val="24"/>
        </w:rPr>
        <w:t>. Confidence intervals for the occupied device width (mm)</w:t>
      </w:r>
      <w:bookmarkEnd w:id="310"/>
    </w:p>
    <w:tbl>
      <w:tblPr>
        <w:tblStyle w:val="TableGrid"/>
        <w:tblW w:w="936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25"/>
      </w:tblGrid>
      <w:tr w:rsidR="005B5B3C" w:rsidRPr="001450B1" w14:paraId="1B422139" w14:textId="77777777" w:rsidTr="003E37EE">
        <w:tc>
          <w:tcPr>
            <w:tcW w:w="2268" w:type="dxa"/>
            <w:tcBorders>
              <w:top w:val="single" w:sz="4" w:space="0" w:color="auto"/>
              <w:bottom w:val="single" w:sz="4" w:space="0" w:color="auto"/>
            </w:tcBorders>
            <w:vAlign w:val="bottom"/>
          </w:tcPr>
          <w:p w14:paraId="3629E6DB" w14:textId="77777777" w:rsidR="004361D6" w:rsidRPr="001450B1" w:rsidRDefault="004361D6" w:rsidP="004361D6">
            <w:pPr>
              <w:jc w:val="right"/>
              <w:rPr>
                <w:rFonts w:eastAsia="Times New Roman" w:cstheme="minorHAnsi"/>
                <w:b/>
                <w:bCs/>
              </w:rPr>
            </w:pPr>
            <w:r w:rsidRPr="001450B1">
              <w:rPr>
                <w:rFonts w:eastAsia="Times New Roman" w:cstheme="minorHAnsi"/>
                <w:b/>
                <w:bCs/>
              </w:rPr>
              <w:t>Occupied Width</w:t>
            </w:r>
          </w:p>
        </w:tc>
        <w:tc>
          <w:tcPr>
            <w:tcW w:w="709" w:type="dxa"/>
            <w:tcBorders>
              <w:top w:val="single" w:sz="4" w:space="0" w:color="auto"/>
              <w:bottom w:val="single" w:sz="4" w:space="0" w:color="auto"/>
            </w:tcBorders>
            <w:vAlign w:val="bottom"/>
          </w:tcPr>
          <w:p w14:paraId="008A25FF"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4EE05139"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0E98CA48"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1694F18B"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B031C9D"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716D98EF"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25" w:type="dxa"/>
            <w:tcBorders>
              <w:top w:val="single" w:sz="4" w:space="0" w:color="auto"/>
              <w:bottom w:val="single" w:sz="4" w:space="0" w:color="auto"/>
            </w:tcBorders>
            <w:vAlign w:val="bottom"/>
          </w:tcPr>
          <w:p w14:paraId="14910A3A"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28BD7A6" w14:textId="77777777" w:rsidTr="003E37EE">
        <w:tc>
          <w:tcPr>
            <w:tcW w:w="2268" w:type="dxa"/>
            <w:tcBorders>
              <w:top w:val="single" w:sz="4" w:space="0" w:color="auto"/>
            </w:tcBorders>
            <w:vAlign w:val="bottom"/>
          </w:tcPr>
          <w:p w14:paraId="53014C7E"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9" w:type="dxa"/>
            <w:tcBorders>
              <w:top w:val="single" w:sz="4" w:space="0" w:color="auto"/>
            </w:tcBorders>
            <w:vAlign w:val="bottom"/>
          </w:tcPr>
          <w:p w14:paraId="73E04DDE" w14:textId="77777777" w:rsidR="004361D6" w:rsidRPr="001450B1" w:rsidRDefault="004361D6" w:rsidP="004361D6">
            <w:pPr>
              <w:jc w:val="center"/>
              <w:rPr>
                <w:rFonts w:eastAsia="Times New Roman" w:cstheme="minorHAnsi"/>
              </w:rPr>
            </w:pPr>
            <w:r w:rsidRPr="001450B1">
              <w:rPr>
                <w:rFonts w:eastAsia="Times New Roman" w:cstheme="minorHAnsi"/>
              </w:rPr>
              <w:t>187</w:t>
            </w:r>
          </w:p>
        </w:tc>
        <w:tc>
          <w:tcPr>
            <w:tcW w:w="709" w:type="dxa"/>
            <w:tcBorders>
              <w:top w:val="single" w:sz="4" w:space="0" w:color="auto"/>
            </w:tcBorders>
            <w:vAlign w:val="bottom"/>
          </w:tcPr>
          <w:p w14:paraId="7F184484" w14:textId="77777777" w:rsidR="004361D6" w:rsidRPr="001450B1" w:rsidRDefault="004361D6" w:rsidP="004361D6">
            <w:pPr>
              <w:jc w:val="center"/>
              <w:rPr>
                <w:rFonts w:eastAsia="Times New Roman" w:cstheme="minorHAnsi"/>
              </w:rPr>
            </w:pPr>
            <w:r w:rsidRPr="001450B1">
              <w:rPr>
                <w:rFonts w:eastAsia="Times New Roman" w:cstheme="minorHAnsi"/>
              </w:rPr>
              <w:t>793</w:t>
            </w:r>
          </w:p>
        </w:tc>
        <w:tc>
          <w:tcPr>
            <w:tcW w:w="1417" w:type="dxa"/>
            <w:tcBorders>
              <w:top w:val="single" w:sz="4" w:space="0" w:color="auto"/>
            </w:tcBorders>
            <w:vAlign w:val="bottom"/>
          </w:tcPr>
          <w:p w14:paraId="61097A5B" w14:textId="77777777" w:rsidR="004361D6" w:rsidRPr="001450B1" w:rsidRDefault="004361D6" w:rsidP="004361D6">
            <w:pPr>
              <w:jc w:val="center"/>
              <w:rPr>
                <w:rFonts w:cstheme="minorHAnsi"/>
              </w:rPr>
            </w:pPr>
            <w:r w:rsidRPr="001450B1">
              <w:rPr>
                <w:rFonts w:cstheme="minorHAnsi"/>
              </w:rPr>
              <w:t>775 - 814</w:t>
            </w:r>
          </w:p>
        </w:tc>
        <w:tc>
          <w:tcPr>
            <w:tcW w:w="709" w:type="dxa"/>
            <w:tcBorders>
              <w:top w:val="single" w:sz="4" w:space="0" w:color="auto"/>
            </w:tcBorders>
            <w:vAlign w:val="bottom"/>
          </w:tcPr>
          <w:p w14:paraId="43A7DF62" w14:textId="77777777" w:rsidR="004361D6" w:rsidRPr="001450B1" w:rsidRDefault="004361D6" w:rsidP="004361D6">
            <w:pPr>
              <w:jc w:val="center"/>
              <w:rPr>
                <w:rFonts w:eastAsia="Times New Roman" w:cstheme="minorHAnsi"/>
              </w:rPr>
            </w:pPr>
            <w:r w:rsidRPr="001450B1">
              <w:rPr>
                <w:rFonts w:eastAsia="Times New Roman" w:cstheme="minorHAnsi"/>
              </w:rPr>
              <w:t>820</w:t>
            </w:r>
          </w:p>
        </w:tc>
        <w:tc>
          <w:tcPr>
            <w:tcW w:w="1418" w:type="dxa"/>
            <w:tcBorders>
              <w:top w:val="single" w:sz="4" w:space="0" w:color="auto"/>
            </w:tcBorders>
            <w:vAlign w:val="bottom"/>
          </w:tcPr>
          <w:p w14:paraId="1A3182C7" w14:textId="77777777" w:rsidR="004361D6" w:rsidRPr="001450B1" w:rsidRDefault="004361D6" w:rsidP="004361D6">
            <w:pPr>
              <w:jc w:val="center"/>
              <w:rPr>
                <w:rFonts w:cstheme="minorHAnsi"/>
              </w:rPr>
            </w:pPr>
            <w:r w:rsidRPr="001450B1">
              <w:rPr>
                <w:rFonts w:cstheme="minorHAnsi"/>
              </w:rPr>
              <w:t>799 - 840</w:t>
            </w:r>
          </w:p>
        </w:tc>
        <w:tc>
          <w:tcPr>
            <w:tcW w:w="708" w:type="dxa"/>
            <w:tcBorders>
              <w:top w:val="single" w:sz="4" w:space="0" w:color="auto"/>
            </w:tcBorders>
            <w:vAlign w:val="bottom"/>
          </w:tcPr>
          <w:p w14:paraId="7872CD67" w14:textId="77777777" w:rsidR="004361D6" w:rsidRPr="001450B1" w:rsidRDefault="004361D6" w:rsidP="004361D6">
            <w:pPr>
              <w:jc w:val="center"/>
              <w:rPr>
                <w:rFonts w:eastAsia="Times New Roman" w:cstheme="minorHAnsi"/>
              </w:rPr>
            </w:pPr>
            <w:r w:rsidRPr="001450B1">
              <w:rPr>
                <w:rFonts w:eastAsia="Times New Roman" w:cstheme="minorHAnsi"/>
              </w:rPr>
              <w:t>864</w:t>
            </w:r>
          </w:p>
        </w:tc>
        <w:tc>
          <w:tcPr>
            <w:tcW w:w="1425" w:type="dxa"/>
            <w:tcBorders>
              <w:top w:val="single" w:sz="4" w:space="0" w:color="auto"/>
            </w:tcBorders>
            <w:vAlign w:val="bottom"/>
          </w:tcPr>
          <w:p w14:paraId="673EE2B3" w14:textId="77777777" w:rsidR="004361D6" w:rsidRPr="001450B1" w:rsidRDefault="004361D6" w:rsidP="004361D6">
            <w:pPr>
              <w:jc w:val="center"/>
              <w:rPr>
                <w:rFonts w:cstheme="minorHAnsi"/>
              </w:rPr>
            </w:pPr>
            <w:r w:rsidRPr="001450B1">
              <w:rPr>
                <w:rFonts w:cstheme="minorHAnsi"/>
              </w:rPr>
              <w:t>830 - 904</w:t>
            </w:r>
          </w:p>
        </w:tc>
      </w:tr>
      <w:tr w:rsidR="005B5B3C" w:rsidRPr="001450B1" w14:paraId="3944F24F" w14:textId="77777777" w:rsidTr="003E37EE">
        <w:tc>
          <w:tcPr>
            <w:tcW w:w="2268" w:type="dxa"/>
            <w:vAlign w:val="bottom"/>
          </w:tcPr>
          <w:p w14:paraId="79DCE759"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09" w:type="dxa"/>
            <w:vAlign w:val="bottom"/>
          </w:tcPr>
          <w:p w14:paraId="2AA43ED7" w14:textId="77777777" w:rsidR="004361D6" w:rsidRPr="001450B1" w:rsidRDefault="004361D6" w:rsidP="004361D6">
            <w:pPr>
              <w:jc w:val="center"/>
              <w:rPr>
                <w:rFonts w:eastAsia="Times New Roman" w:cstheme="minorHAnsi"/>
              </w:rPr>
            </w:pPr>
            <w:r w:rsidRPr="001450B1">
              <w:rPr>
                <w:rFonts w:eastAsia="Times New Roman" w:cstheme="minorHAnsi"/>
              </w:rPr>
              <w:t>101</w:t>
            </w:r>
          </w:p>
        </w:tc>
        <w:tc>
          <w:tcPr>
            <w:tcW w:w="709" w:type="dxa"/>
            <w:vAlign w:val="bottom"/>
          </w:tcPr>
          <w:p w14:paraId="7A0B7B2B" w14:textId="77777777" w:rsidR="004361D6" w:rsidRPr="001450B1" w:rsidRDefault="004361D6" w:rsidP="004361D6">
            <w:pPr>
              <w:jc w:val="center"/>
              <w:rPr>
                <w:rFonts w:eastAsia="Times New Roman" w:cstheme="minorHAnsi"/>
              </w:rPr>
            </w:pPr>
            <w:r w:rsidRPr="001450B1">
              <w:rPr>
                <w:rFonts w:eastAsia="Times New Roman" w:cstheme="minorHAnsi"/>
              </w:rPr>
              <w:t>812</w:t>
            </w:r>
          </w:p>
        </w:tc>
        <w:tc>
          <w:tcPr>
            <w:tcW w:w="1417" w:type="dxa"/>
            <w:vAlign w:val="bottom"/>
          </w:tcPr>
          <w:p w14:paraId="25812240" w14:textId="77777777" w:rsidR="004361D6" w:rsidRPr="001450B1" w:rsidRDefault="004361D6" w:rsidP="004361D6">
            <w:pPr>
              <w:jc w:val="center"/>
              <w:rPr>
                <w:rFonts w:cstheme="minorHAnsi"/>
              </w:rPr>
            </w:pPr>
            <w:r w:rsidRPr="001450B1">
              <w:rPr>
                <w:rFonts w:cstheme="minorHAnsi"/>
              </w:rPr>
              <w:t>790 - 830</w:t>
            </w:r>
          </w:p>
        </w:tc>
        <w:tc>
          <w:tcPr>
            <w:tcW w:w="709" w:type="dxa"/>
            <w:vAlign w:val="bottom"/>
          </w:tcPr>
          <w:p w14:paraId="660BAE04" w14:textId="77777777" w:rsidR="004361D6" w:rsidRPr="001450B1" w:rsidRDefault="004361D6" w:rsidP="004361D6">
            <w:pPr>
              <w:jc w:val="center"/>
              <w:rPr>
                <w:rFonts w:eastAsia="Times New Roman" w:cstheme="minorHAnsi"/>
              </w:rPr>
            </w:pPr>
            <w:r w:rsidRPr="001450B1">
              <w:rPr>
                <w:rFonts w:eastAsia="Times New Roman" w:cstheme="minorHAnsi"/>
              </w:rPr>
              <w:t>830</w:t>
            </w:r>
          </w:p>
        </w:tc>
        <w:tc>
          <w:tcPr>
            <w:tcW w:w="1418" w:type="dxa"/>
            <w:vAlign w:val="bottom"/>
          </w:tcPr>
          <w:p w14:paraId="691FB534" w14:textId="77777777" w:rsidR="004361D6" w:rsidRPr="001450B1" w:rsidRDefault="004361D6" w:rsidP="004361D6">
            <w:pPr>
              <w:jc w:val="center"/>
              <w:rPr>
                <w:rFonts w:cstheme="minorHAnsi"/>
              </w:rPr>
            </w:pPr>
            <w:r w:rsidRPr="001450B1">
              <w:rPr>
                <w:rFonts w:cstheme="minorHAnsi"/>
              </w:rPr>
              <w:t>810 - 845</w:t>
            </w:r>
          </w:p>
        </w:tc>
        <w:tc>
          <w:tcPr>
            <w:tcW w:w="708" w:type="dxa"/>
            <w:vAlign w:val="bottom"/>
          </w:tcPr>
          <w:p w14:paraId="00777F5C" w14:textId="77777777" w:rsidR="004361D6" w:rsidRPr="001450B1" w:rsidRDefault="004361D6" w:rsidP="004361D6">
            <w:pPr>
              <w:jc w:val="center"/>
              <w:rPr>
                <w:rFonts w:eastAsia="Times New Roman" w:cstheme="minorHAnsi"/>
              </w:rPr>
            </w:pPr>
            <w:r w:rsidRPr="001450B1">
              <w:rPr>
                <w:rFonts w:eastAsia="Times New Roman" w:cstheme="minorHAnsi"/>
              </w:rPr>
              <w:t>863</w:t>
            </w:r>
          </w:p>
        </w:tc>
        <w:tc>
          <w:tcPr>
            <w:tcW w:w="1425" w:type="dxa"/>
            <w:vAlign w:val="bottom"/>
          </w:tcPr>
          <w:p w14:paraId="035D9C61" w14:textId="77777777" w:rsidR="004361D6" w:rsidRPr="001450B1" w:rsidRDefault="004361D6" w:rsidP="004361D6">
            <w:pPr>
              <w:jc w:val="center"/>
              <w:rPr>
                <w:rFonts w:cstheme="minorHAnsi"/>
              </w:rPr>
            </w:pPr>
            <w:r w:rsidRPr="001450B1">
              <w:rPr>
                <w:rFonts w:cstheme="minorHAnsi"/>
              </w:rPr>
              <w:t>830 - 890</w:t>
            </w:r>
          </w:p>
        </w:tc>
      </w:tr>
      <w:tr w:rsidR="005B5B3C" w:rsidRPr="001450B1" w14:paraId="4883E419" w14:textId="77777777" w:rsidTr="003E37EE">
        <w:tc>
          <w:tcPr>
            <w:tcW w:w="2268" w:type="dxa"/>
            <w:vAlign w:val="bottom"/>
          </w:tcPr>
          <w:p w14:paraId="25108119"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09" w:type="dxa"/>
            <w:vAlign w:val="bottom"/>
          </w:tcPr>
          <w:p w14:paraId="05355FBF"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709" w:type="dxa"/>
            <w:vAlign w:val="bottom"/>
          </w:tcPr>
          <w:p w14:paraId="6BA6D6AF" w14:textId="77777777" w:rsidR="004361D6" w:rsidRPr="001450B1" w:rsidRDefault="004361D6" w:rsidP="004361D6">
            <w:pPr>
              <w:jc w:val="center"/>
              <w:rPr>
                <w:rFonts w:eastAsia="Times New Roman" w:cstheme="minorHAnsi"/>
              </w:rPr>
            </w:pPr>
            <w:r w:rsidRPr="001450B1">
              <w:rPr>
                <w:rFonts w:eastAsia="Times New Roman" w:cstheme="minorHAnsi"/>
              </w:rPr>
              <w:t>785</w:t>
            </w:r>
          </w:p>
        </w:tc>
        <w:tc>
          <w:tcPr>
            <w:tcW w:w="1417" w:type="dxa"/>
            <w:vAlign w:val="bottom"/>
          </w:tcPr>
          <w:p w14:paraId="7A86EF88" w14:textId="77777777" w:rsidR="004361D6" w:rsidRPr="001450B1" w:rsidRDefault="004361D6" w:rsidP="004361D6">
            <w:pPr>
              <w:jc w:val="center"/>
              <w:rPr>
                <w:rFonts w:cstheme="minorHAnsi"/>
              </w:rPr>
            </w:pPr>
            <w:r w:rsidRPr="001450B1">
              <w:rPr>
                <w:rFonts w:cstheme="minorHAnsi"/>
              </w:rPr>
              <w:t>738 - 865</w:t>
            </w:r>
          </w:p>
        </w:tc>
        <w:tc>
          <w:tcPr>
            <w:tcW w:w="709" w:type="dxa"/>
            <w:vAlign w:val="bottom"/>
          </w:tcPr>
          <w:p w14:paraId="25A02D44" w14:textId="77777777" w:rsidR="004361D6" w:rsidRPr="001450B1" w:rsidRDefault="004361D6" w:rsidP="004361D6">
            <w:pPr>
              <w:jc w:val="center"/>
              <w:rPr>
                <w:rFonts w:eastAsia="Times New Roman" w:cstheme="minorHAnsi"/>
              </w:rPr>
            </w:pPr>
            <w:r w:rsidRPr="001450B1">
              <w:rPr>
                <w:rFonts w:eastAsia="Times New Roman" w:cstheme="minorHAnsi"/>
              </w:rPr>
              <w:t>818</w:t>
            </w:r>
          </w:p>
        </w:tc>
        <w:tc>
          <w:tcPr>
            <w:tcW w:w="1418" w:type="dxa"/>
            <w:vAlign w:val="bottom"/>
          </w:tcPr>
          <w:p w14:paraId="0CF56319" w14:textId="77777777" w:rsidR="004361D6" w:rsidRPr="001450B1" w:rsidRDefault="004361D6" w:rsidP="004361D6">
            <w:pPr>
              <w:jc w:val="center"/>
              <w:rPr>
                <w:rFonts w:cstheme="minorHAnsi"/>
              </w:rPr>
            </w:pPr>
            <w:r w:rsidRPr="001450B1">
              <w:rPr>
                <w:rFonts w:cstheme="minorHAnsi"/>
              </w:rPr>
              <w:t>749 - 950</w:t>
            </w:r>
          </w:p>
        </w:tc>
        <w:tc>
          <w:tcPr>
            <w:tcW w:w="708" w:type="dxa"/>
            <w:vAlign w:val="bottom"/>
          </w:tcPr>
          <w:p w14:paraId="3CE75DF2" w14:textId="77777777" w:rsidR="004361D6" w:rsidRPr="001450B1" w:rsidRDefault="004361D6" w:rsidP="004361D6">
            <w:pPr>
              <w:jc w:val="center"/>
              <w:rPr>
                <w:rFonts w:eastAsia="Times New Roman" w:cstheme="minorHAnsi"/>
              </w:rPr>
            </w:pPr>
            <w:r w:rsidRPr="001450B1">
              <w:rPr>
                <w:rFonts w:eastAsia="Times New Roman" w:cstheme="minorHAnsi"/>
              </w:rPr>
              <w:t>871</w:t>
            </w:r>
          </w:p>
        </w:tc>
        <w:tc>
          <w:tcPr>
            <w:tcW w:w="1425" w:type="dxa"/>
            <w:vAlign w:val="bottom"/>
          </w:tcPr>
          <w:p w14:paraId="130BD8AB" w14:textId="77777777" w:rsidR="004361D6" w:rsidRPr="001450B1" w:rsidRDefault="004361D6" w:rsidP="004361D6">
            <w:pPr>
              <w:jc w:val="center"/>
              <w:rPr>
                <w:rFonts w:cstheme="minorHAnsi"/>
              </w:rPr>
            </w:pPr>
            <w:r w:rsidRPr="001450B1">
              <w:rPr>
                <w:rFonts w:cstheme="minorHAnsi"/>
              </w:rPr>
              <w:t>768 - 990</w:t>
            </w:r>
          </w:p>
        </w:tc>
      </w:tr>
      <w:tr w:rsidR="005B5B3C" w:rsidRPr="001450B1" w14:paraId="2870C5D8" w14:textId="77777777" w:rsidTr="003E37EE">
        <w:tc>
          <w:tcPr>
            <w:tcW w:w="2268" w:type="dxa"/>
            <w:vAlign w:val="bottom"/>
          </w:tcPr>
          <w:p w14:paraId="06D273F8"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709" w:type="dxa"/>
            <w:vAlign w:val="bottom"/>
          </w:tcPr>
          <w:p w14:paraId="52B79F40"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709" w:type="dxa"/>
            <w:vAlign w:val="bottom"/>
          </w:tcPr>
          <w:p w14:paraId="69652FE4" w14:textId="77777777" w:rsidR="004361D6" w:rsidRPr="001450B1" w:rsidRDefault="004361D6" w:rsidP="004361D6">
            <w:pPr>
              <w:jc w:val="center"/>
              <w:rPr>
                <w:rFonts w:eastAsia="Times New Roman" w:cstheme="minorHAnsi"/>
              </w:rPr>
            </w:pPr>
            <w:r w:rsidRPr="001450B1">
              <w:rPr>
                <w:rFonts w:eastAsia="Times New Roman" w:cstheme="minorHAnsi"/>
              </w:rPr>
              <w:t>700</w:t>
            </w:r>
          </w:p>
        </w:tc>
        <w:tc>
          <w:tcPr>
            <w:tcW w:w="1417" w:type="dxa"/>
            <w:vAlign w:val="bottom"/>
          </w:tcPr>
          <w:p w14:paraId="69EB2F44" w14:textId="77777777" w:rsidR="004361D6" w:rsidRPr="001450B1" w:rsidRDefault="004361D6" w:rsidP="004361D6">
            <w:pPr>
              <w:jc w:val="center"/>
              <w:rPr>
                <w:rFonts w:cstheme="minorHAnsi"/>
              </w:rPr>
            </w:pPr>
            <w:r w:rsidRPr="001450B1">
              <w:rPr>
                <w:rFonts w:cstheme="minorHAnsi"/>
              </w:rPr>
              <w:t>660 - 720</w:t>
            </w:r>
          </w:p>
        </w:tc>
        <w:tc>
          <w:tcPr>
            <w:tcW w:w="709" w:type="dxa"/>
            <w:vAlign w:val="bottom"/>
          </w:tcPr>
          <w:p w14:paraId="7E81440D" w14:textId="77777777" w:rsidR="004361D6" w:rsidRPr="001450B1" w:rsidRDefault="004361D6" w:rsidP="004361D6">
            <w:pPr>
              <w:jc w:val="center"/>
              <w:rPr>
                <w:rFonts w:eastAsia="Times New Roman" w:cstheme="minorHAnsi"/>
              </w:rPr>
            </w:pPr>
            <w:r w:rsidRPr="001450B1">
              <w:rPr>
                <w:rFonts w:eastAsia="Times New Roman" w:cstheme="minorHAnsi"/>
              </w:rPr>
              <w:t>717</w:t>
            </w:r>
          </w:p>
        </w:tc>
        <w:tc>
          <w:tcPr>
            <w:tcW w:w="1418" w:type="dxa"/>
            <w:vAlign w:val="bottom"/>
          </w:tcPr>
          <w:p w14:paraId="401CACB2" w14:textId="77777777" w:rsidR="004361D6" w:rsidRPr="001450B1" w:rsidRDefault="004361D6" w:rsidP="004361D6">
            <w:pPr>
              <w:jc w:val="center"/>
              <w:rPr>
                <w:rFonts w:cstheme="minorHAnsi"/>
              </w:rPr>
            </w:pPr>
            <w:r w:rsidRPr="001450B1">
              <w:rPr>
                <w:rFonts w:cstheme="minorHAnsi"/>
              </w:rPr>
              <w:t>700 - 730</w:t>
            </w:r>
          </w:p>
        </w:tc>
        <w:tc>
          <w:tcPr>
            <w:tcW w:w="708" w:type="dxa"/>
            <w:vAlign w:val="bottom"/>
          </w:tcPr>
          <w:p w14:paraId="2719F9D0" w14:textId="77777777" w:rsidR="004361D6" w:rsidRPr="001450B1" w:rsidRDefault="004361D6" w:rsidP="004361D6">
            <w:pPr>
              <w:jc w:val="center"/>
              <w:rPr>
                <w:rFonts w:eastAsia="Times New Roman" w:cstheme="minorHAnsi"/>
              </w:rPr>
            </w:pPr>
            <w:r w:rsidRPr="001450B1">
              <w:rPr>
                <w:rFonts w:eastAsia="Times New Roman" w:cstheme="minorHAnsi"/>
              </w:rPr>
              <w:t>727</w:t>
            </w:r>
          </w:p>
        </w:tc>
        <w:tc>
          <w:tcPr>
            <w:tcW w:w="1425" w:type="dxa"/>
            <w:vAlign w:val="bottom"/>
          </w:tcPr>
          <w:p w14:paraId="2A916F8A" w14:textId="77777777" w:rsidR="004361D6" w:rsidRPr="001450B1" w:rsidRDefault="004361D6" w:rsidP="004361D6">
            <w:pPr>
              <w:jc w:val="center"/>
              <w:rPr>
                <w:rFonts w:cstheme="minorHAnsi"/>
              </w:rPr>
            </w:pPr>
            <w:r w:rsidRPr="001450B1">
              <w:rPr>
                <w:rFonts w:cstheme="minorHAnsi"/>
              </w:rPr>
              <w:t>714 - 730</w:t>
            </w:r>
          </w:p>
        </w:tc>
      </w:tr>
      <w:tr w:rsidR="004361D6" w:rsidRPr="001450B1" w14:paraId="71DA23F3" w14:textId="77777777" w:rsidTr="003E37EE">
        <w:tc>
          <w:tcPr>
            <w:tcW w:w="2268" w:type="dxa"/>
            <w:vAlign w:val="bottom"/>
          </w:tcPr>
          <w:p w14:paraId="0962B89A" w14:textId="77777777" w:rsidR="004361D6" w:rsidRPr="001450B1" w:rsidRDefault="004361D6" w:rsidP="004361D6">
            <w:pPr>
              <w:jc w:val="right"/>
              <w:rPr>
                <w:rFonts w:eastAsia="Times New Roman" w:cstheme="minorHAnsi"/>
                <w:b/>
                <w:bCs/>
              </w:rPr>
            </w:pPr>
            <w:r w:rsidRPr="001450B1">
              <w:rPr>
                <w:rFonts w:eastAsia="Times New Roman" w:cstheme="minorHAnsi"/>
                <w:b/>
                <w:bCs/>
              </w:rPr>
              <w:lastRenderedPageBreak/>
              <w:t>Wheelchairs Only</w:t>
            </w:r>
          </w:p>
        </w:tc>
        <w:tc>
          <w:tcPr>
            <w:tcW w:w="709" w:type="dxa"/>
            <w:vAlign w:val="bottom"/>
          </w:tcPr>
          <w:p w14:paraId="2B50AA36" w14:textId="77777777" w:rsidR="004361D6" w:rsidRPr="001450B1" w:rsidRDefault="004361D6" w:rsidP="004361D6">
            <w:pPr>
              <w:jc w:val="center"/>
              <w:rPr>
                <w:rFonts w:eastAsia="Times New Roman" w:cstheme="minorHAnsi"/>
              </w:rPr>
            </w:pPr>
            <w:r w:rsidRPr="001450B1">
              <w:rPr>
                <w:rFonts w:eastAsia="Times New Roman" w:cstheme="minorHAnsi"/>
              </w:rPr>
              <w:t>127</w:t>
            </w:r>
          </w:p>
        </w:tc>
        <w:tc>
          <w:tcPr>
            <w:tcW w:w="709" w:type="dxa"/>
            <w:vAlign w:val="bottom"/>
          </w:tcPr>
          <w:p w14:paraId="509EB148" w14:textId="77777777" w:rsidR="004361D6" w:rsidRPr="001450B1" w:rsidRDefault="004361D6" w:rsidP="004361D6">
            <w:pPr>
              <w:jc w:val="center"/>
              <w:rPr>
                <w:rFonts w:eastAsia="Times New Roman" w:cstheme="minorHAnsi"/>
              </w:rPr>
            </w:pPr>
            <w:r w:rsidRPr="001450B1">
              <w:rPr>
                <w:rFonts w:eastAsia="Times New Roman" w:cstheme="minorHAnsi"/>
              </w:rPr>
              <w:t>810</w:t>
            </w:r>
          </w:p>
        </w:tc>
        <w:tc>
          <w:tcPr>
            <w:tcW w:w="1417" w:type="dxa"/>
            <w:vAlign w:val="bottom"/>
          </w:tcPr>
          <w:p w14:paraId="730404EC" w14:textId="77777777" w:rsidR="004361D6" w:rsidRPr="001450B1" w:rsidRDefault="004361D6" w:rsidP="004361D6">
            <w:pPr>
              <w:jc w:val="center"/>
              <w:rPr>
                <w:rFonts w:cstheme="minorHAnsi"/>
              </w:rPr>
            </w:pPr>
            <w:r w:rsidRPr="001450B1">
              <w:rPr>
                <w:rFonts w:cstheme="minorHAnsi"/>
              </w:rPr>
              <w:t>790 - 825</w:t>
            </w:r>
          </w:p>
        </w:tc>
        <w:tc>
          <w:tcPr>
            <w:tcW w:w="709" w:type="dxa"/>
            <w:vAlign w:val="bottom"/>
          </w:tcPr>
          <w:p w14:paraId="7C3DD5E8" w14:textId="77777777" w:rsidR="004361D6" w:rsidRPr="001450B1" w:rsidRDefault="004361D6" w:rsidP="004361D6">
            <w:pPr>
              <w:jc w:val="center"/>
              <w:rPr>
                <w:rFonts w:eastAsia="Times New Roman" w:cstheme="minorHAnsi"/>
              </w:rPr>
            </w:pPr>
            <w:r w:rsidRPr="001450B1">
              <w:rPr>
                <w:rFonts w:eastAsia="Times New Roman" w:cstheme="minorHAnsi"/>
              </w:rPr>
              <w:t>829</w:t>
            </w:r>
          </w:p>
        </w:tc>
        <w:tc>
          <w:tcPr>
            <w:tcW w:w="1418" w:type="dxa"/>
            <w:vAlign w:val="bottom"/>
          </w:tcPr>
          <w:p w14:paraId="6B440F01" w14:textId="77777777" w:rsidR="004361D6" w:rsidRPr="001450B1" w:rsidRDefault="004361D6" w:rsidP="004361D6">
            <w:pPr>
              <w:jc w:val="center"/>
              <w:rPr>
                <w:rFonts w:cstheme="minorHAnsi"/>
              </w:rPr>
            </w:pPr>
            <w:r w:rsidRPr="001450B1">
              <w:rPr>
                <w:rFonts w:cstheme="minorHAnsi"/>
              </w:rPr>
              <w:t>810 - 845</w:t>
            </w:r>
          </w:p>
        </w:tc>
        <w:tc>
          <w:tcPr>
            <w:tcW w:w="708" w:type="dxa"/>
            <w:vAlign w:val="bottom"/>
          </w:tcPr>
          <w:p w14:paraId="2D007E98" w14:textId="77777777" w:rsidR="004361D6" w:rsidRPr="001450B1" w:rsidRDefault="004361D6" w:rsidP="004361D6">
            <w:pPr>
              <w:jc w:val="center"/>
              <w:rPr>
                <w:rFonts w:eastAsia="Times New Roman" w:cstheme="minorHAnsi"/>
              </w:rPr>
            </w:pPr>
            <w:r w:rsidRPr="001450B1">
              <w:rPr>
                <w:rFonts w:eastAsia="Times New Roman" w:cstheme="minorHAnsi"/>
              </w:rPr>
              <w:t>875</w:t>
            </w:r>
          </w:p>
        </w:tc>
        <w:tc>
          <w:tcPr>
            <w:tcW w:w="1425" w:type="dxa"/>
            <w:vAlign w:val="bottom"/>
          </w:tcPr>
          <w:p w14:paraId="07054FFC" w14:textId="77777777" w:rsidR="004361D6" w:rsidRPr="001450B1" w:rsidRDefault="004361D6" w:rsidP="004361D6">
            <w:pPr>
              <w:jc w:val="center"/>
              <w:rPr>
                <w:rFonts w:cstheme="minorHAnsi"/>
              </w:rPr>
            </w:pPr>
            <w:r w:rsidRPr="001450B1">
              <w:rPr>
                <w:rFonts w:cstheme="minorHAnsi"/>
              </w:rPr>
              <w:t>830 - 964</w:t>
            </w:r>
          </w:p>
        </w:tc>
      </w:tr>
    </w:tbl>
    <w:p w14:paraId="58A22453" w14:textId="77777777" w:rsidR="004361D6" w:rsidRPr="001450B1" w:rsidRDefault="004361D6" w:rsidP="004361D6">
      <w:pPr>
        <w:rPr>
          <w:rFonts w:cstheme="minorHAnsi"/>
        </w:rPr>
      </w:pPr>
    </w:p>
    <w:p w14:paraId="2B5C494C" w14:textId="42A0F44C" w:rsidR="00252775" w:rsidRPr="001450B1" w:rsidRDefault="00252775" w:rsidP="00252775">
      <w:pPr>
        <w:pStyle w:val="Caption"/>
        <w:keepNext/>
        <w:rPr>
          <w:rFonts w:cstheme="minorHAnsi"/>
          <w:szCs w:val="24"/>
        </w:rPr>
      </w:pPr>
      <w:bookmarkStart w:id="311" w:name="_Toc22586829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21</w:t>
      </w:r>
      <w:r w:rsidRPr="001450B1">
        <w:rPr>
          <w:rFonts w:cstheme="minorHAnsi"/>
          <w:szCs w:val="24"/>
        </w:rPr>
        <w:fldChar w:fldCharType="end"/>
      </w:r>
      <w:r w:rsidRPr="001450B1">
        <w:rPr>
          <w:rFonts w:cstheme="minorHAnsi"/>
          <w:szCs w:val="24"/>
        </w:rPr>
        <w:t>. Confidence intervals for the occupied device length (mm)</w:t>
      </w:r>
      <w:bookmarkEnd w:id="311"/>
    </w:p>
    <w:tbl>
      <w:tblPr>
        <w:tblStyle w:val="TableGrid"/>
        <w:tblW w:w="503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78"/>
      </w:tblGrid>
      <w:tr w:rsidR="005B5B3C" w:rsidRPr="001450B1" w14:paraId="606DC9FE" w14:textId="77777777" w:rsidTr="003E37EE">
        <w:tc>
          <w:tcPr>
            <w:tcW w:w="1204" w:type="pct"/>
            <w:tcBorders>
              <w:top w:val="single" w:sz="4" w:space="0" w:color="auto"/>
              <w:bottom w:val="single" w:sz="4" w:space="0" w:color="auto"/>
            </w:tcBorders>
            <w:vAlign w:val="bottom"/>
          </w:tcPr>
          <w:p w14:paraId="60143D2A" w14:textId="77777777" w:rsidR="004361D6" w:rsidRPr="001450B1" w:rsidRDefault="004361D6" w:rsidP="004361D6">
            <w:pPr>
              <w:jc w:val="right"/>
              <w:rPr>
                <w:rFonts w:eastAsia="Times New Roman" w:cstheme="minorHAnsi"/>
                <w:b/>
                <w:bCs/>
              </w:rPr>
            </w:pPr>
            <w:r w:rsidRPr="001450B1">
              <w:rPr>
                <w:rFonts w:eastAsia="Times New Roman" w:cstheme="minorHAnsi"/>
                <w:b/>
                <w:bCs/>
              </w:rPr>
              <w:t>Occupied Length</w:t>
            </w:r>
          </w:p>
        </w:tc>
        <w:tc>
          <w:tcPr>
            <w:tcW w:w="376" w:type="pct"/>
            <w:tcBorders>
              <w:top w:val="single" w:sz="4" w:space="0" w:color="auto"/>
              <w:bottom w:val="single" w:sz="4" w:space="0" w:color="auto"/>
            </w:tcBorders>
            <w:vAlign w:val="bottom"/>
          </w:tcPr>
          <w:p w14:paraId="037B4C9A"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6" w:type="pct"/>
            <w:tcBorders>
              <w:top w:val="single" w:sz="4" w:space="0" w:color="auto"/>
              <w:bottom w:val="single" w:sz="4" w:space="0" w:color="auto"/>
            </w:tcBorders>
            <w:vAlign w:val="bottom"/>
          </w:tcPr>
          <w:p w14:paraId="2C366958"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752" w:type="pct"/>
            <w:tcBorders>
              <w:top w:val="single" w:sz="4" w:space="0" w:color="auto"/>
              <w:bottom w:val="single" w:sz="4" w:space="0" w:color="auto"/>
            </w:tcBorders>
            <w:vAlign w:val="bottom"/>
          </w:tcPr>
          <w:p w14:paraId="3E740DB1" w14:textId="77777777" w:rsidR="004361D6" w:rsidRPr="001450B1" w:rsidRDefault="004361D6" w:rsidP="004361D6">
            <w:pPr>
              <w:jc w:val="center"/>
              <w:rPr>
                <w:rFonts w:cstheme="minorHAnsi"/>
                <w:b/>
              </w:rPr>
            </w:pPr>
            <w:r w:rsidRPr="001450B1">
              <w:rPr>
                <w:rFonts w:cstheme="minorHAnsi"/>
                <w:b/>
              </w:rPr>
              <w:t>Confidence Interval</w:t>
            </w:r>
          </w:p>
        </w:tc>
        <w:tc>
          <w:tcPr>
            <w:tcW w:w="376" w:type="pct"/>
            <w:tcBorders>
              <w:top w:val="single" w:sz="4" w:space="0" w:color="auto"/>
              <w:bottom w:val="single" w:sz="4" w:space="0" w:color="auto"/>
            </w:tcBorders>
            <w:vAlign w:val="bottom"/>
          </w:tcPr>
          <w:p w14:paraId="053E0609"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753" w:type="pct"/>
            <w:tcBorders>
              <w:top w:val="single" w:sz="4" w:space="0" w:color="auto"/>
              <w:bottom w:val="single" w:sz="4" w:space="0" w:color="auto"/>
            </w:tcBorders>
            <w:vAlign w:val="bottom"/>
          </w:tcPr>
          <w:p w14:paraId="377A4CBB" w14:textId="77777777" w:rsidR="004361D6" w:rsidRPr="001450B1" w:rsidRDefault="004361D6" w:rsidP="004361D6">
            <w:pPr>
              <w:jc w:val="center"/>
              <w:rPr>
                <w:rFonts w:cstheme="minorHAnsi"/>
                <w:b/>
              </w:rPr>
            </w:pPr>
            <w:r w:rsidRPr="001450B1">
              <w:rPr>
                <w:rFonts w:cstheme="minorHAnsi"/>
                <w:b/>
              </w:rPr>
              <w:t>Confidence Interval</w:t>
            </w:r>
          </w:p>
        </w:tc>
        <w:tc>
          <w:tcPr>
            <w:tcW w:w="376" w:type="pct"/>
            <w:tcBorders>
              <w:top w:val="single" w:sz="4" w:space="0" w:color="auto"/>
              <w:bottom w:val="single" w:sz="4" w:space="0" w:color="auto"/>
            </w:tcBorders>
            <w:vAlign w:val="bottom"/>
          </w:tcPr>
          <w:p w14:paraId="69DE6405"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785" w:type="pct"/>
            <w:tcBorders>
              <w:top w:val="single" w:sz="4" w:space="0" w:color="auto"/>
              <w:bottom w:val="single" w:sz="4" w:space="0" w:color="auto"/>
            </w:tcBorders>
            <w:vAlign w:val="bottom"/>
          </w:tcPr>
          <w:p w14:paraId="13AFF59A"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812C5F4" w14:textId="77777777" w:rsidTr="003E37EE">
        <w:tc>
          <w:tcPr>
            <w:tcW w:w="1204" w:type="pct"/>
            <w:tcBorders>
              <w:top w:val="single" w:sz="4" w:space="0" w:color="auto"/>
            </w:tcBorders>
            <w:vAlign w:val="bottom"/>
          </w:tcPr>
          <w:p w14:paraId="6EEB0630"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76" w:type="pct"/>
            <w:tcBorders>
              <w:top w:val="single" w:sz="4" w:space="0" w:color="auto"/>
            </w:tcBorders>
            <w:vAlign w:val="bottom"/>
          </w:tcPr>
          <w:p w14:paraId="49595560" w14:textId="77777777" w:rsidR="004361D6" w:rsidRPr="001450B1" w:rsidRDefault="004361D6" w:rsidP="004361D6">
            <w:pPr>
              <w:jc w:val="center"/>
              <w:rPr>
                <w:rFonts w:eastAsia="Times New Roman" w:cstheme="minorHAnsi"/>
              </w:rPr>
            </w:pPr>
            <w:r w:rsidRPr="001450B1">
              <w:rPr>
                <w:rFonts w:eastAsia="Times New Roman" w:cstheme="minorHAnsi"/>
              </w:rPr>
              <w:t>187</w:t>
            </w:r>
          </w:p>
        </w:tc>
        <w:tc>
          <w:tcPr>
            <w:tcW w:w="376" w:type="pct"/>
            <w:tcBorders>
              <w:top w:val="single" w:sz="4" w:space="0" w:color="auto"/>
            </w:tcBorders>
            <w:vAlign w:val="bottom"/>
          </w:tcPr>
          <w:p w14:paraId="032D1A1F" w14:textId="77777777" w:rsidR="004361D6" w:rsidRPr="001450B1" w:rsidRDefault="004361D6" w:rsidP="004361D6">
            <w:pPr>
              <w:jc w:val="center"/>
              <w:rPr>
                <w:rFonts w:eastAsia="Times New Roman" w:cstheme="minorHAnsi"/>
              </w:rPr>
            </w:pPr>
            <w:r w:rsidRPr="001450B1">
              <w:rPr>
                <w:rFonts w:eastAsia="Times New Roman" w:cstheme="minorHAnsi"/>
              </w:rPr>
              <w:t>1364</w:t>
            </w:r>
          </w:p>
        </w:tc>
        <w:tc>
          <w:tcPr>
            <w:tcW w:w="752" w:type="pct"/>
            <w:tcBorders>
              <w:top w:val="single" w:sz="4" w:space="0" w:color="auto"/>
            </w:tcBorders>
            <w:vAlign w:val="bottom"/>
          </w:tcPr>
          <w:p w14:paraId="744FCD5B" w14:textId="77777777" w:rsidR="004361D6" w:rsidRPr="001450B1" w:rsidRDefault="004361D6" w:rsidP="004361D6">
            <w:pPr>
              <w:jc w:val="center"/>
              <w:rPr>
                <w:rFonts w:cstheme="minorHAnsi"/>
              </w:rPr>
            </w:pPr>
            <w:r w:rsidRPr="001450B1">
              <w:rPr>
                <w:rFonts w:cstheme="minorHAnsi"/>
              </w:rPr>
              <w:t>1312 - 1390</w:t>
            </w:r>
          </w:p>
        </w:tc>
        <w:tc>
          <w:tcPr>
            <w:tcW w:w="376" w:type="pct"/>
            <w:tcBorders>
              <w:top w:val="single" w:sz="4" w:space="0" w:color="auto"/>
            </w:tcBorders>
            <w:vAlign w:val="bottom"/>
          </w:tcPr>
          <w:p w14:paraId="348621CF" w14:textId="77777777" w:rsidR="004361D6" w:rsidRPr="001450B1" w:rsidRDefault="004361D6" w:rsidP="004361D6">
            <w:pPr>
              <w:jc w:val="center"/>
              <w:rPr>
                <w:rFonts w:eastAsia="Times New Roman" w:cstheme="minorHAnsi"/>
              </w:rPr>
            </w:pPr>
            <w:r w:rsidRPr="001450B1">
              <w:rPr>
                <w:rFonts w:eastAsia="Times New Roman" w:cstheme="minorHAnsi"/>
              </w:rPr>
              <w:t>1430</w:t>
            </w:r>
          </w:p>
        </w:tc>
        <w:tc>
          <w:tcPr>
            <w:tcW w:w="753" w:type="pct"/>
            <w:tcBorders>
              <w:top w:val="single" w:sz="4" w:space="0" w:color="auto"/>
            </w:tcBorders>
            <w:vAlign w:val="bottom"/>
          </w:tcPr>
          <w:p w14:paraId="18CBD573" w14:textId="77777777" w:rsidR="004361D6" w:rsidRPr="001450B1" w:rsidRDefault="004361D6" w:rsidP="004361D6">
            <w:pPr>
              <w:jc w:val="center"/>
              <w:rPr>
                <w:rFonts w:cstheme="minorHAnsi"/>
              </w:rPr>
            </w:pPr>
            <w:r w:rsidRPr="001450B1">
              <w:rPr>
                <w:rFonts w:cstheme="minorHAnsi"/>
              </w:rPr>
              <w:t>1384 - 1460</w:t>
            </w:r>
          </w:p>
        </w:tc>
        <w:tc>
          <w:tcPr>
            <w:tcW w:w="376" w:type="pct"/>
            <w:tcBorders>
              <w:top w:val="single" w:sz="4" w:space="0" w:color="auto"/>
            </w:tcBorders>
            <w:vAlign w:val="bottom"/>
          </w:tcPr>
          <w:p w14:paraId="5EC848AF" w14:textId="77777777" w:rsidR="004361D6" w:rsidRPr="001450B1" w:rsidRDefault="004361D6" w:rsidP="004361D6">
            <w:pPr>
              <w:jc w:val="center"/>
              <w:rPr>
                <w:rFonts w:eastAsia="Times New Roman" w:cstheme="minorHAnsi"/>
              </w:rPr>
            </w:pPr>
            <w:r w:rsidRPr="001450B1">
              <w:rPr>
                <w:rFonts w:eastAsia="Times New Roman" w:cstheme="minorHAnsi"/>
              </w:rPr>
              <w:t>1517</w:t>
            </w:r>
          </w:p>
        </w:tc>
        <w:tc>
          <w:tcPr>
            <w:tcW w:w="785" w:type="pct"/>
            <w:tcBorders>
              <w:top w:val="single" w:sz="4" w:space="0" w:color="auto"/>
            </w:tcBorders>
            <w:vAlign w:val="bottom"/>
          </w:tcPr>
          <w:p w14:paraId="44994C59" w14:textId="77777777" w:rsidR="004361D6" w:rsidRPr="001450B1" w:rsidRDefault="004361D6" w:rsidP="004361D6">
            <w:pPr>
              <w:jc w:val="center"/>
              <w:rPr>
                <w:rFonts w:cstheme="minorHAnsi"/>
              </w:rPr>
            </w:pPr>
            <w:r w:rsidRPr="001450B1">
              <w:rPr>
                <w:rFonts w:cstheme="minorHAnsi"/>
              </w:rPr>
              <w:t>1460 - 1560</w:t>
            </w:r>
          </w:p>
        </w:tc>
      </w:tr>
      <w:tr w:rsidR="005B5B3C" w:rsidRPr="001450B1" w14:paraId="1B26DAB4" w14:textId="77777777" w:rsidTr="003E37EE">
        <w:tc>
          <w:tcPr>
            <w:tcW w:w="1204" w:type="pct"/>
            <w:vAlign w:val="bottom"/>
          </w:tcPr>
          <w:p w14:paraId="1340F065"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376" w:type="pct"/>
            <w:vAlign w:val="bottom"/>
          </w:tcPr>
          <w:p w14:paraId="3D53027F" w14:textId="77777777" w:rsidR="004361D6" w:rsidRPr="001450B1" w:rsidRDefault="004361D6" w:rsidP="004361D6">
            <w:pPr>
              <w:jc w:val="center"/>
              <w:rPr>
                <w:rFonts w:eastAsia="Times New Roman" w:cstheme="minorHAnsi"/>
              </w:rPr>
            </w:pPr>
            <w:r w:rsidRPr="001450B1">
              <w:rPr>
                <w:rFonts w:eastAsia="Times New Roman" w:cstheme="minorHAnsi"/>
              </w:rPr>
              <w:t>101</w:t>
            </w:r>
          </w:p>
        </w:tc>
        <w:tc>
          <w:tcPr>
            <w:tcW w:w="376" w:type="pct"/>
            <w:vAlign w:val="bottom"/>
          </w:tcPr>
          <w:p w14:paraId="349397A2" w14:textId="77777777" w:rsidR="004361D6" w:rsidRPr="001450B1" w:rsidRDefault="004361D6" w:rsidP="004361D6">
            <w:pPr>
              <w:jc w:val="center"/>
              <w:rPr>
                <w:rFonts w:eastAsia="Times New Roman" w:cstheme="minorHAnsi"/>
              </w:rPr>
            </w:pPr>
            <w:r w:rsidRPr="001450B1">
              <w:rPr>
                <w:rFonts w:eastAsia="Times New Roman" w:cstheme="minorHAnsi"/>
              </w:rPr>
              <w:t>1209</w:t>
            </w:r>
          </w:p>
        </w:tc>
        <w:tc>
          <w:tcPr>
            <w:tcW w:w="752" w:type="pct"/>
            <w:vAlign w:val="bottom"/>
          </w:tcPr>
          <w:p w14:paraId="1D2CDEFF" w14:textId="77777777" w:rsidR="004361D6" w:rsidRPr="001450B1" w:rsidRDefault="004361D6" w:rsidP="004361D6">
            <w:pPr>
              <w:jc w:val="center"/>
              <w:rPr>
                <w:rFonts w:cstheme="minorHAnsi"/>
              </w:rPr>
            </w:pPr>
            <w:r w:rsidRPr="001450B1">
              <w:rPr>
                <w:rFonts w:cstheme="minorHAnsi"/>
              </w:rPr>
              <w:t>1190 - 1220</w:t>
            </w:r>
          </w:p>
        </w:tc>
        <w:tc>
          <w:tcPr>
            <w:tcW w:w="376" w:type="pct"/>
            <w:vAlign w:val="bottom"/>
          </w:tcPr>
          <w:p w14:paraId="5D739881" w14:textId="77777777" w:rsidR="004361D6" w:rsidRPr="001450B1" w:rsidRDefault="004361D6" w:rsidP="004361D6">
            <w:pPr>
              <w:jc w:val="center"/>
              <w:rPr>
                <w:rFonts w:eastAsia="Times New Roman" w:cstheme="minorHAnsi"/>
              </w:rPr>
            </w:pPr>
            <w:r w:rsidRPr="001450B1">
              <w:rPr>
                <w:rFonts w:eastAsia="Times New Roman" w:cstheme="minorHAnsi"/>
              </w:rPr>
              <w:t>1234</w:t>
            </w:r>
          </w:p>
        </w:tc>
        <w:tc>
          <w:tcPr>
            <w:tcW w:w="753" w:type="pct"/>
            <w:vAlign w:val="bottom"/>
          </w:tcPr>
          <w:p w14:paraId="36AE6BB9" w14:textId="77777777" w:rsidR="004361D6" w:rsidRPr="001450B1" w:rsidRDefault="004361D6" w:rsidP="004361D6">
            <w:pPr>
              <w:jc w:val="center"/>
              <w:rPr>
                <w:rFonts w:cstheme="minorHAnsi"/>
              </w:rPr>
            </w:pPr>
            <w:r w:rsidRPr="001450B1">
              <w:rPr>
                <w:rFonts w:cstheme="minorHAnsi"/>
              </w:rPr>
              <w:t>1210 - 1390</w:t>
            </w:r>
          </w:p>
        </w:tc>
        <w:tc>
          <w:tcPr>
            <w:tcW w:w="376" w:type="pct"/>
            <w:vAlign w:val="bottom"/>
          </w:tcPr>
          <w:p w14:paraId="5C677065" w14:textId="77777777" w:rsidR="004361D6" w:rsidRPr="001450B1" w:rsidRDefault="004361D6" w:rsidP="004361D6">
            <w:pPr>
              <w:jc w:val="center"/>
              <w:rPr>
                <w:rFonts w:eastAsia="Times New Roman" w:cstheme="minorHAnsi"/>
              </w:rPr>
            </w:pPr>
            <w:r w:rsidRPr="001450B1">
              <w:rPr>
                <w:rFonts w:eastAsia="Times New Roman" w:cstheme="minorHAnsi"/>
              </w:rPr>
              <w:t>1432</w:t>
            </w:r>
          </w:p>
        </w:tc>
        <w:tc>
          <w:tcPr>
            <w:tcW w:w="785" w:type="pct"/>
            <w:vAlign w:val="bottom"/>
          </w:tcPr>
          <w:p w14:paraId="074FCAE1" w14:textId="77777777" w:rsidR="004361D6" w:rsidRPr="001450B1" w:rsidRDefault="004361D6" w:rsidP="004361D6">
            <w:pPr>
              <w:jc w:val="center"/>
              <w:rPr>
                <w:rFonts w:cstheme="minorHAnsi"/>
              </w:rPr>
            </w:pPr>
            <w:r w:rsidRPr="001450B1">
              <w:rPr>
                <w:rFonts w:cstheme="minorHAnsi"/>
              </w:rPr>
              <w:t>1220 - 1560</w:t>
            </w:r>
          </w:p>
        </w:tc>
      </w:tr>
      <w:tr w:rsidR="005B5B3C" w:rsidRPr="001450B1" w14:paraId="30AA9683" w14:textId="77777777" w:rsidTr="003E37EE">
        <w:tc>
          <w:tcPr>
            <w:tcW w:w="1204" w:type="pct"/>
            <w:vAlign w:val="bottom"/>
          </w:tcPr>
          <w:p w14:paraId="3CA0F160"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376" w:type="pct"/>
            <w:vAlign w:val="bottom"/>
          </w:tcPr>
          <w:p w14:paraId="0558BC61"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376" w:type="pct"/>
            <w:vAlign w:val="bottom"/>
          </w:tcPr>
          <w:p w14:paraId="383F9A2C" w14:textId="77777777" w:rsidR="004361D6" w:rsidRPr="001450B1" w:rsidRDefault="004361D6" w:rsidP="004361D6">
            <w:pPr>
              <w:jc w:val="center"/>
              <w:rPr>
                <w:rFonts w:eastAsia="Times New Roman" w:cstheme="minorHAnsi"/>
              </w:rPr>
            </w:pPr>
            <w:r w:rsidRPr="001450B1">
              <w:rPr>
                <w:rFonts w:eastAsia="Times New Roman" w:cstheme="minorHAnsi"/>
              </w:rPr>
              <w:t>1349</w:t>
            </w:r>
          </w:p>
        </w:tc>
        <w:tc>
          <w:tcPr>
            <w:tcW w:w="752" w:type="pct"/>
            <w:vAlign w:val="bottom"/>
          </w:tcPr>
          <w:p w14:paraId="7B0A6804" w14:textId="77777777" w:rsidR="004361D6" w:rsidRPr="001450B1" w:rsidRDefault="004361D6" w:rsidP="004361D6">
            <w:pPr>
              <w:jc w:val="center"/>
              <w:rPr>
                <w:rFonts w:cstheme="minorHAnsi"/>
              </w:rPr>
            </w:pPr>
            <w:r w:rsidRPr="001450B1">
              <w:rPr>
                <w:rFonts w:cstheme="minorHAnsi"/>
              </w:rPr>
              <w:t>1290 - 1465</w:t>
            </w:r>
          </w:p>
        </w:tc>
        <w:tc>
          <w:tcPr>
            <w:tcW w:w="376" w:type="pct"/>
            <w:vAlign w:val="bottom"/>
          </w:tcPr>
          <w:p w14:paraId="59456015" w14:textId="77777777" w:rsidR="004361D6" w:rsidRPr="001450B1" w:rsidRDefault="004361D6" w:rsidP="004361D6">
            <w:pPr>
              <w:jc w:val="center"/>
              <w:rPr>
                <w:rFonts w:eastAsia="Times New Roman" w:cstheme="minorHAnsi"/>
              </w:rPr>
            </w:pPr>
            <w:r w:rsidRPr="001450B1">
              <w:rPr>
                <w:rFonts w:eastAsia="Times New Roman" w:cstheme="minorHAnsi"/>
              </w:rPr>
              <w:t>1393</w:t>
            </w:r>
          </w:p>
        </w:tc>
        <w:tc>
          <w:tcPr>
            <w:tcW w:w="753" w:type="pct"/>
            <w:vAlign w:val="bottom"/>
          </w:tcPr>
          <w:p w14:paraId="5583DE91" w14:textId="77777777" w:rsidR="004361D6" w:rsidRPr="001450B1" w:rsidRDefault="004361D6" w:rsidP="004361D6">
            <w:pPr>
              <w:jc w:val="center"/>
              <w:rPr>
                <w:rFonts w:cstheme="minorHAnsi"/>
              </w:rPr>
            </w:pPr>
            <w:r w:rsidRPr="001450B1">
              <w:rPr>
                <w:rFonts w:cstheme="minorHAnsi"/>
              </w:rPr>
              <w:t>1310 - 1500</w:t>
            </w:r>
          </w:p>
        </w:tc>
        <w:tc>
          <w:tcPr>
            <w:tcW w:w="376" w:type="pct"/>
            <w:vAlign w:val="bottom"/>
          </w:tcPr>
          <w:p w14:paraId="3EFE51D1" w14:textId="77777777" w:rsidR="004361D6" w:rsidRPr="001450B1" w:rsidRDefault="004361D6" w:rsidP="004361D6">
            <w:pPr>
              <w:jc w:val="center"/>
              <w:rPr>
                <w:rFonts w:eastAsia="Times New Roman" w:cstheme="minorHAnsi"/>
              </w:rPr>
            </w:pPr>
            <w:r w:rsidRPr="001450B1">
              <w:rPr>
                <w:rFonts w:eastAsia="Times New Roman" w:cstheme="minorHAnsi"/>
              </w:rPr>
              <w:t>1445</w:t>
            </w:r>
          </w:p>
        </w:tc>
        <w:tc>
          <w:tcPr>
            <w:tcW w:w="785" w:type="pct"/>
            <w:vAlign w:val="bottom"/>
          </w:tcPr>
          <w:p w14:paraId="3D95A368" w14:textId="77777777" w:rsidR="004361D6" w:rsidRPr="001450B1" w:rsidRDefault="004361D6" w:rsidP="004361D6">
            <w:pPr>
              <w:jc w:val="center"/>
              <w:rPr>
                <w:rFonts w:cstheme="minorHAnsi"/>
              </w:rPr>
            </w:pPr>
            <w:r w:rsidRPr="001450B1">
              <w:rPr>
                <w:rFonts w:cstheme="minorHAnsi"/>
              </w:rPr>
              <w:t>1329 - 1510</w:t>
            </w:r>
          </w:p>
        </w:tc>
      </w:tr>
      <w:tr w:rsidR="005B5B3C" w:rsidRPr="001450B1" w14:paraId="312E6E0B" w14:textId="77777777" w:rsidTr="003E37EE">
        <w:tc>
          <w:tcPr>
            <w:tcW w:w="1204" w:type="pct"/>
            <w:vAlign w:val="bottom"/>
          </w:tcPr>
          <w:p w14:paraId="1B5CEF3E"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376" w:type="pct"/>
            <w:vAlign w:val="bottom"/>
          </w:tcPr>
          <w:p w14:paraId="5752D438"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376" w:type="pct"/>
            <w:vAlign w:val="bottom"/>
          </w:tcPr>
          <w:p w14:paraId="1FA4591D" w14:textId="77777777" w:rsidR="004361D6" w:rsidRPr="001450B1" w:rsidRDefault="004361D6" w:rsidP="004361D6">
            <w:pPr>
              <w:jc w:val="center"/>
              <w:rPr>
                <w:rFonts w:eastAsia="Times New Roman" w:cstheme="minorHAnsi"/>
              </w:rPr>
            </w:pPr>
            <w:r w:rsidRPr="001450B1">
              <w:rPr>
                <w:rFonts w:eastAsia="Times New Roman" w:cstheme="minorHAnsi"/>
              </w:rPr>
              <w:t>1435</w:t>
            </w:r>
          </w:p>
        </w:tc>
        <w:tc>
          <w:tcPr>
            <w:tcW w:w="752" w:type="pct"/>
            <w:vAlign w:val="bottom"/>
          </w:tcPr>
          <w:p w14:paraId="7EFB6F2B" w14:textId="77777777" w:rsidR="004361D6" w:rsidRPr="001450B1" w:rsidRDefault="004361D6" w:rsidP="004361D6">
            <w:pPr>
              <w:jc w:val="center"/>
              <w:rPr>
                <w:rFonts w:cstheme="minorHAnsi"/>
              </w:rPr>
            </w:pPr>
            <w:r w:rsidRPr="001450B1">
              <w:rPr>
                <w:rFonts w:cstheme="minorHAnsi"/>
              </w:rPr>
              <w:t>1390 - 1460</w:t>
            </w:r>
          </w:p>
        </w:tc>
        <w:tc>
          <w:tcPr>
            <w:tcW w:w="376" w:type="pct"/>
            <w:vAlign w:val="bottom"/>
          </w:tcPr>
          <w:p w14:paraId="0EE4C953" w14:textId="77777777" w:rsidR="004361D6" w:rsidRPr="001450B1" w:rsidRDefault="004361D6" w:rsidP="004361D6">
            <w:pPr>
              <w:jc w:val="center"/>
              <w:rPr>
                <w:rFonts w:eastAsia="Times New Roman" w:cstheme="minorHAnsi"/>
              </w:rPr>
            </w:pPr>
            <w:r w:rsidRPr="001450B1">
              <w:rPr>
                <w:rFonts w:eastAsia="Times New Roman" w:cstheme="minorHAnsi"/>
              </w:rPr>
              <w:t>1465</w:t>
            </w:r>
          </w:p>
        </w:tc>
        <w:tc>
          <w:tcPr>
            <w:tcW w:w="753" w:type="pct"/>
            <w:vAlign w:val="bottom"/>
          </w:tcPr>
          <w:p w14:paraId="7A0C1CA3" w14:textId="77777777" w:rsidR="004361D6" w:rsidRPr="001450B1" w:rsidRDefault="004361D6" w:rsidP="004361D6">
            <w:pPr>
              <w:jc w:val="center"/>
              <w:rPr>
                <w:rFonts w:cstheme="minorHAnsi"/>
              </w:rPr>
            </w:pPr>
            <w:r w:rsidRPr="001450B1">
              <w:rPr>
                <w:rFonts w:cstheme="minorHAnsi"/>
              </w:rPr>
              <w:t>1440 - 1520</w:t>
            </w:r>
          </w:p>
        </w:tc>
        <w:tc>
          <w:tcPr>
            <w:tcW w:w="376" w:type="pct"/>
            <w:vAlign w:val="bottom"/>
          </w:tcPr>
          <w:p w14:paraId="3DB38EDA" w14:textId="77777777" w:rsidR="004361D6" w:rsidRPr="001450B1" w:rsidRDefault="004361D6" w:rsidP="004361D6">
            <w:pPr>
              <w:jc w:val="center"/>
              <w:rPr>
                <w:rFonts w:eastAsia="Times New Roman" w:cstheme="minorHAnsi"/>
              </w:rPr>
            </w:pPr>
            <w:r w:rsidRPr="001450B1">
              <w:rPr>
                <w:rFonts w:eastAsia="Times New Roman" w:cstheme="minorHAnsi"/>
              </w:rPr>
              <w:t>1504</w:t>
            </w:r>
          </w:p>
        </w:tc>
        <w:tc>
          <w:tcPr>
            <w:tcW w:w="785" w:type="pct"/>
            <w:vAlign w:val="bottom"/>
          </w:tcPr>
          <w:p w14:paraId="2C7C21EE" w14:textId="77777777" w:rsidR="004361D6" w:rsidRPr="001450B1" w:rsidRDefault="004361D6" w:rsidP="004361D6">
            <w:pPr>
              <w:jc w:val="center"/>
              <w:rPr>
                <w:rFonts w:cstheme="minorHAnsi"/>
              </w:rPr>
            </w:pPr>
            <w:r w:rsidRPr="001450B1">
              <w:rPr>
                <w:rFonts w:cstheme="minorHAnsi"/>
              </w:rPr>
              <w:t>1454 - 1520</w:t>
            </w:r>
          </w:p>
        </w:tc>
      </w:tr>
      <w:tr w:rsidR="004361D6" w:rsidRPr="001450B1" w14:paraId="094197D6" w14:textId="77777777" w:rsidTr="003E37EE">
        <w:tc>
          <w:tcPr>
            <w:tcW w:w="1204" w:type="pct"/>
            <w:vAlign w:val="bottom"/>
          </w:tcPr>
          <w:p w14:paraId="5D4079E1"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376" w:type="pct"/>
            <w:vAlign w:val="bottom"/>
          </w:tcPr>
          <w:p w14:paraId="0D909D6F" w14:textId="77777777" w:rsidR="004361D6" w:rsidRPr="001450B1" w:rsidRDefault="004361D6" w:rsidP="004361D6">
            <w:pPr>
              <w:jc w:val="center"/>
              <w:rPr>
                <w:rFonts w:eastAsia="Times New Roman" w:cstheme="minorHAnsi"/>
              </w:rPr>
            </w:pPr>
            <w:r w:rsidRPr="001450B1">
              <w:rPr>
                <w:rFonts w:eastAsia="Times New Roman" w:cstheme="minorHAnsi"/>
              </w:rPr>
              <w:t>127</w:t>
            </w:r>
          </w:p>
        </w:tc>
        <w:tc>
          <w:tcPr>
            <w:tcW w:w="376" w:type="pct"/>
            <w:vAlign w:val="bottom"/>
          </w:tcPr>
          <w:p w14:paraId="7FF465FD" w14:textId="77777777" w:rsidR="004361D6" w:rsidRPr="001450B1" w:rsidRDefault="004361D6" w:rsidP="004361D6">
            <w:pPr>
              <w:jc w:val="center"/>
              <w:rPr>
                <w:rFonts w:eastAsia="Times New Roman" w:cstheme="minorHAnsi"/>
              </w:rPr>
            </w:pPr>
            <w:r w:rsidRPr="001450B1">
              <w:rPr>
                <w:rFonts w:eastAsia="Times New Roman" w:cstheme="minorHAnsi"/>
              </w:rPr>
              <w:t>1260</w:t>
            </w:r>
          </w:p>
        </w:tc>
        <w:tc>
          <w:tcPr>
            <w:tcW w:w="752" w:type="pct"/>
            <w:vAlign w:val="bottom"/>
          </w:tcPr>
          <w:p w14:paraId="5DF9A3BA" w14:textId="77777777" w:rsidR="004361D6" w:rsidRPr="001450B1" w:rsidRDefault="004361D6" w:rsidP="004361D6">
            <w:pPr>
              <w:jc w:val="center"/>
              <w:rPr>
                <w:rFonts w:cstheme="minorHAnsi"/>
              </w:rPr>
            </w:pPr>
            <w:r w:rsidRPr="001450B1">
              <w:rPr>
                <w:rFonts w:cstheme="minorHAnsi"/>
              </w:rPr>
              <w:t>1225 - 1315</w:t>
            </w:r>
          </w:p>
        </w:tc>
        <w:tc>
          <w:tcPr>
            <w:tcW w:w="376" w:type="pct"/>
            <w:vAlign w:val="bottom"/>
          </w:tcPr>
          <w:p w14:paraId="4D0B0A7C" w14:textId="77777777" w:rsidR="004361D6" w:rsidRPr="001450B1" w:rsidRDefault="004361D6" w:rsidP="004361D6">
            <w:pPr>
              <w:jc w:val="center"/>
              <w:rPr>
                <w:rFonts w:eastAsia="Times New Roman" w:cstheme="minorHAnsi"/>
              </w:rPr>
            </w:pPr>
            <w:r w:rsidRPr="001450B1">
              <w:rPr>
                <w:rFonts w:eastAsia="Times New Roman" w:cstheme="minorHAnsi"/>
              </w:rPr>
              <w:t>1331</w:t>
            </w:r>
          </w:p>
        </w:tc>
        <w:tc>
          <w:tcPr>
            <w:tcW w:w="753" w:type="pct"/>
            <w:vAlign w:val="bottom"/>
          </w:tcPr>
          <w:p w14:paraId="3B9E10D0" w14:textId="77777777" w:rsidR="004361D6" w:rsidRPr="001450B1" w:rsidRDefault="004361D6" w:rsidP="004361D6">
            <w:pPr>
              <w:jc w:val="center"/>
              <w:rPr>
                <w:rFonts w:cstheme="minorHAnsi"/>
              </w:rPr>
            </w:pPr>
            <w:r w:rsidRPr="001450B1">
              <w:rPr>
                <w:rFonts w:cstheme="minorHAnsi"/>
              </w:rPr>
              <w:t>1269 - 1423</w:t>
            </w:r>
          </w:p>
        </w:tc>
        <w:tc>
          <w:tcPr>
            <w:tcW w:w="376" w:type="pct"/>
            <w:vAlign w:val="bottom"/>
          </w:tcPr>
          <w:p w14:paraId="39F7C644" w14:textId="77777777" w:rsidR="004361D6" w:rsidRPr="001450B1" w:rsidRDefault="004361D6" w:rsidP="004361D6">
            <w:pPr>
              <w:jc w:val="center"/>
              <w:rPr>
                <w:rFonts w:eastAsia="Times New Roman" w:cstheme="minorHAnsi"/>
              </w:rPr>
            </w:pPr>
            <w:r w:rsidRPr="001450B1">
              <w:rPr>
                <w:rFonts w:eastAsia="Times New Roman" w:cstheme="minorHAnsi"/>
              </w:rPr>
              <w:t>1483</w:t>
            </w:r>
          </w:p>
        </w:tc>
        <w:tc>
          <w:tcPr>
            <w:tcW w:w="785" w:type="pct"/>
            <w:vAlign w:val="bottom"/>
          </w:tcPr>
          <w:p w14:paraId="717DFC36" w14:textId="77777777" w:rsidR="004361D6" w:rsidRPr="001450B1" w:rsidRDefault="004361D6" w:rsidP="004361D6">
            <w:pPr>
              <w:jc w:val="center"/>
              <w:rPr>
                <w:rFonts w:cstheme="minorHAnsi"/>
              </w:rPr>
            </w:pPr>
            <w:r w:rsidRPr="001450B1">
              <w:rPr>
                <w:rFonts w:cstheme="minorHAnsi"/>
              </w:rPr>
              <w:t>1347 - 1560</w:t>
            </w:r>
          </w:p>
        </w:tc>
      </w:tr>
    </w:tbl>
    <w:p w14:paraId="346A95BB" w14:textId="77777777" w:rsidR="004361D6" w:rsidRPr="001450B1" w:rsidRDefault="004361D6" w:rsidP="004361D6">
      <w:pPr>
        <w:rPr>
          <w:rFonts w:cstheme="minorHAnsi"/>
        </w:rPr>
      </w:pPr>
    </w:p>
    <w:p w14:paraId="36509676" w14:textId="2DB9DB24" w:rsidR="00252775" w:rsidRPr="001450B1" w:rsidRDefault="00252775" w:rsidP="00252775">
      <w:pPr>
        <w:pStyle w:val="Caption"/>
        <w:keepNext/>
        <w:rPr>
          <w:rFonts w:cstheme="minorHAnsi"/>
          <w:szCs w:val="24"/>
        </w:rPr>
      </w:pPr>
      <w:bookmarkStart w:id="312" w:name="_Toc22586829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22</w:t>
      </w:r>
      <w:r w:rsidRPr="001450B1">
        <w:rPr>
          <w:rFonts w:cstheme="minorHAnsi"/>
          <w:szCs w:val="24"/>
        </w:rPr>
        <w:fldChar w:fldCharType="end"/>
      </w:r>
      <w:r w:rsidRPr="001450B1">
        <w:rPr>
          <w:rFonts w:cstheme="minorHAnsi"/>
          <w:szCs w:val="24"/>
        </w:rPr>
        <w:t>. Confidence intervals for the clear floor area (m</w:t>
      </w:r>
      <w:r w:rsidRPr="001450B1">
        <w:rPr>
          <w:rFonts w:cstheme="minorHAnsi"/>
          <w:szCs w:val="24"/>
          <w:vertAlign w:val="superscript"/>
        </w:rPr>
        <w:t>2</w:t>
      </w:r>
      <w:r w:rsidRPr="001450B1">
        <w:rPr>
          <w:rFonts w:cstheme="minorHAnsi"/>
          <w:szCs w:val="24"/>
        </w:rPr>
        <w:t>)</w:t>
      </w:r>
      <w:bookmarkEnd w:id="3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581"/>
        <w:gridCol w:w="926"/>
        <w:gridCol w:w="1336"/>
        <w:gridCol w:w="842"/>
        <w:gridCol w:w="1337"/>
        <w:gridCol w:w="764"/>
        <w:gridCol w:w="1336"/>
      </w:tblGrid>
      <w:tr w:rsidR="005B5B3C" w:rsidRPr="001450B1" w14:paraId="04F593C3" w14:textId="77777777" w:rsidTr="00252775">
        <w:tc>
          <w:tcPr>
            <w:tcW w:w="1196" w:type="pct"/>
            <w:tcBorders>
              <w:top w:val="single" w:sz="4" w:space="0" w:color="auto"/>
              <w:bottom w:val="single" w:sz="4" w:space="0" w:color="auto"/>
            </w:tcBorders>
            <w:vAlign w:val="bottom"/>
          </w:tcPr>
          <w:p w14:paraId="091BC827" w14:textId="77777777" w:rsidR="004361D6" w:rsidRPr="001450B1" w:rsidRDefault="004361D6" w:rsidP="004361D6">
            <w:pPr>
              <w:jc w:val="right"/>
              <w:rPr>
                <w:rFonts w:eastAsia="Times New Roman" w:cstheme="minorHAnsi"/>
                <w:b/>
                <w:bCs/>
              </w:rPr>
            </w:pPr>
            <w:r w:rsidRPr="001450B1">
              <w:rPr>
                <w:rFonts w:eastAsia="Times New Roman" w:cstheme="minorHAnsi"/>
                <w:b/>
                <w:bCs/>
              </w:rPr>
              <w:t>Clear Floor Area</w:t>
            </w:r>
          </w:p>
        </w:tc>
        <w:tc>
          <w:tcPr>
            <w:tcW w:w="310" w:type="pct"/>
            <w:tcBorders>
              <w:top w:val="single" w:sz="4" w:space="0" w:color="auto"/>
              <w:bottom w:val="single" w:sz="4" w:space="0" w:color="auto"/>
            </w:tcBorders>
            <w:vAlign w:val="bottom"/>
          </w:tcPr>
          <w:p w14:paraId="09DA4063"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495" w:type="pct"/>
            <w:tcBorders>
              <w:top w:val="single" w:sz="4" w:space="0" w:color="auto"/>
              <w:bottom w:val="single" w:sz="4" w:space="0" w:color="auto"/>
            </w:tcBorders>
            <w:vAlign w:val="bottom"/>
          </w:tcPr>
          <w:p w14:paraId="14E4BCA1"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26253BD7" w14:textId="77777777" w:rsidR="004361D6" w:rsidRPr="001450B1" w:rsidRDefault="004361D6" w:rsidP="004361D6">
            <w:pPr>
              <w:jc w:val="center"/>
              <w:rPr>
                <w:rFonts w:cstheme="minorHAnsi"/>
                <w:b/>
              </w:rPr>
            </w:pPr>
            <w:r w:rsidRPr="001450B1">
              <w:rPr>
                <w:rFonts w:cstheme="minorHAnsi"/>
                <w:b/>
              </w:rPr>
              <w:t>Confidence Interval</w:t>
            </w:r>
          </w:p>
        </w:tc>
        <w:tc>
          <w:tcPr>
            <w:tcW w:w="450" w:type="pct"/>
            <w:tcBorders>
              <w:top w:val="single" w:sz="4" w:space="0" w:color="auto"/>
              <w:bottom w:val="single" w:sz="4" w:space="0" w:color="auto"/>
            </w:tcBorders>
            <w:vAlign w:val="bottom"/>
          </w:tcPr>
          <w:p w14:paraId="7D75684A"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1C2EE023" w14:textId="77777777" w:rsidR="004361D6" w:rsidRPr="001450B1" w:rsidRDefault="004361D6" w:rsidP="004361D6">
            <w:pPr>
              <w:jc w:val="center"/>
              <w:rPr>
                <w:rFonts w:cstheme="minorHAnsi"/>
                <w:b/>
              </w:rPr>
            </w:pPr>
            <w:r w:rsidRPr="001450B1">
              <w:rPr>
                <w:rFonts w:cstheme="minorHAnsi"/>
                <w:b/>
              </w:rPr>
              <w:t>Confidence Interval</w:t>
            </w:r>
          </w:p>
        </w:tc>
        <w:tc>
          <w:tcPr>
            <w:tcW w:w="408" w:type="pct"/>
            <w:tcBorders>
              <w:top w:val="single" w:sz="4" w:space="0" w:color="auto"/>
              <w:bottom w:val="single" w:sz="4" w:space="0" w:color="auto"/>
            </w:tcBorders>
            <w:vAlign w:val="bottom"/>
          </w:tcPr>
          <w:p w14:paraId="4D595EEE"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789B9D7C"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8EBAD2B" w14:textId="77777777" w:rsidTr="00252775">
        <w:tc>
          <w:tcPr>
            <w:tcW w:w="1196" w:type="pct"/>
            <w:tcBorders>
              <w:top w:val="single" w:sz="4" w:space="0" w:color="auto"/>
            </w:tcBorders>
            <w:vAlign w:val="bottom"/>
          </w:tcPr>
          <w:p w14:paraId="5C32611A"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310" w:type="pct"/>
            <w:tcBorders>
              <w:top w:val="single" w:sz="4" w:space="0" w:color="auto"/>
            </w:tcBorders>
            <w:vAlign w:val="bottom"/>
          </w:tcPr>
          <w:p w14:paraId="13C4044E" w14:textId="77777777" w:rsidR="004361D6" w:rsidRPr="001450B1" w:rsidRDefault="004361D6" w:rsidP="004361D6">
            <w:pPr>
              <w:jc w:val="center"/>
              <w:rPr>
                <w:rFonts w:eastAsia="Times New Roman" w:cstheme="minorHAnsi"/>
              </w:rPr>
            </w:pPr>
            <w:r w:rsidRPr="001450B1">
              <w:rPr>
                <w:rFonts w:eastAsia="Times New Roman" w:cstheme="minorHAnsi"/>
              </w:rPr>
              <w:t>186</w:t>
            </w:r>
          </w:p>
        </w:tc>
        <w:tc>
          <w:tcPr>
            <w:tcW w:w="495" w:type="pct"/>
            <w:tcBorders>
              <w:top w:val="single" w:sz="4" w:space="0" w:color="auto"/>
            </w:tcBorders>
            <w:vAlign w:val="bottom"/>
          </w:tcPr>
          <w:p w14:paraId="61E5E05A" w14:textId="77777777" w:rsidR="004361D6" w:rsidRPr="001450B1" w:rsidRDefault="004361D6" w:rsidP="004361D6">
            <w:pPr>
              <w:jc w:val="center"/>
              <w:rPr>
                <w:rFonts w:eastAsia="Times New Roman" w:cstheme="minorHAnsi"/>
              </w:rPr>
            </w:pPr>
            <w:r w:rsidRPr="001450B1">
              <w:rPr>
                <w:rFonts w:eastAsia="Times New Roman" w:cstheme="minorHAnsi"/>
              </w:rPr>
              <w:t>0.95</w:t>
            </w:r>
          </w:p>
        </w:tc>
        <w:tc>
          <w:tcPr>
            <w:tcW w:w="714" w:type="pct"/>
            <w:tcBorders>
              <w:top w:val="single" w:sz="4" w:space="0" w:color="auto"/>
            </w:tcBorders>
            <w:vAlign w:val="bottom"/>
          </w:tcPr>
          <w:p w14:paraId="4ADCC97E" w14:textId="77777777" w:rsidR="004361D6" w:rsidRPr="001450B1" w:rsidRDefault="004361D6" w:rsidP="004361D6">
            <w:pPr>
              <w:jc w:val="center"/>
              <w:rPr>
                <w:rFonts w:cstheme="minorHAnsi"/>
              </w:rPr>
            </w:pPr>
            <w:r w:rsidRPr="001450B1">
              <w:rPr>
                <w:rFonts w:cstheme="minorHAnsi"/>
              </w:rPr>
              <w:t>0.93 - 0.97</w:t>
            </w:r>
          </w:p>
        </w:tc>
        <w:tc>
          <w:tcPr>
            <w:tcW w:w="450" w:type="pct"/>
            <w:tcBorders>
              <w:top w:val="single" w:sz="4" w:space="0" w:color="auto"/>
            </w:tcBorders>
            <w:vAlign w:val="bottom"/>
          </w:tcPr>
          <w:p w14:paraId="132AB6BA" w14:textId="77777777" w:rsidR="004361D6" w:rsidRPr="001450B1" w:rsidRDefault="004361D6" w:rsidP="004361D6">
            <w:pPr>
              <w:jc w:val="center"/>
              <w:rPr>
                <w:rFonts w:eastAsia="Times New Roman" w:cstheme="minorHAnsi"/>
              </w:rPr>
            </w:pPr>
            <w:r w:rsidRPr="001450B1">
              <w:rPr>
                <w:rFonts w:eastAsia="Times New Roman" w:cstheme="minorHAnsi"/>
              </w:rPr>
              <w:t>1.01</w:t>
            </w:r>
          </w:p>
        </w:tc>
        <w:tc>
          <w:tcPr>
            <w:tcW w:w="714" w:type="pct"/>
            <w:tcBorders>
              <w:top w:val="single" w:sz="4" w:space="0" w:color="auto"/>
            </w:tcBorders>
            <w:vAlign w:val="bottom"/>
          </w:tcPr>
          <w:p w14:paraId="68B0A9C7" w14:textId="77777777" w:rsidR="004361D6" w:rsidRPr="001450B1" w:rsidRDefault="004361D6" w:rsidP="004361D6">
            <w:pPr>
              <w:jc w:val="center"/>
              <w:rPr>
                <w:rFonts w:cstheme="minorHAnsi"/>
              </w:rPr>
            </w:pPr>
            <w:r w:rsidRPr="001450B1">
              <w:rPr>
                <w:rFonts w:cstheme="minorHAnsi"/>
              </w:rPr>
              <w:t>0.96 - 1.09</w:t>
            </w:r>
          </w:p>
        </w:tc>
        <w:tc>
          <w:tcPr>
            <w:tcW w:w="408" w:type="pct"/>
            <w:tcBorders>
              <w:top w:val="single" w:sz="4" w:space="0" w:color="auto"/>
            </w:tcBorders>
            <w:vAlign w:val="bottom"/>
          </w:tcPr>
          <w:p w14:paraId="5C6E1793" w14:textId="77777777" w:rsidR="004361D6" w:rsidRPr="001450B1" w:rsidRDefault="004361D6" w:rsidP="004361D6">
            <w:pPr>
              <w:jc w:val="center"/>
              <w:rPr>
                <w:rFonts w:eastAsia="Times New Roman" w:cstheme="minorHAnsi"/>
              </w:rPr>
            </w:pPr>
            <w:r w:rsidRPr="001450B1">
              <w:rPr>
                <w:rFonts w:eastAsia="Times New Roman" w:cstheme="minorHAnsi"/>
              </w:rPr>
              <w:t>1.15</w:t>
            </w:r>
          </w:p>
        </w:tc>
        <w:tc>
          <w:tcPr>
            <w:tcW w:w="714" w:type="pct"/>
            <w:tcBorders>
              <w:top w:val="single" w:sz="4" w:space="0" w:color="auto"/>
            </w:tcBorders>
            <w:vAlign w:val="bottom"/>
          </w:tcPr>
          <w:p w14:paraId="068B4BE8" w14:textId="77777777" w:rsidR="004361D6" w:rsidRPr="001450B1" w:rsidRDefault="004361D6" w:rsidP="004361D6">
            <w:pPr>
              <w:jc w:val="center"/>
              <w:rPr>
                <w:rFonts w:cstheme="minorHAnsi"/>
              </w:rPr>
            </w:pPr>
            <w:r w:rsidRPr="001450B1">
              <w:rPr>
                <w:rFonts w:cstheme="minorHAnsi"/>
              </w:rPr>
              <w:t>1.05 - 1.23</w:t>
            </w:r>
          </w:p>
        </w:tc>
      </w:tr>
      <w:tr w:rsidR="005B5B3C" w:rsidRPr="001450B1" w14:paraId="1124879D" w14:textId="77777777" w:rsidTr="00252775">
        <w:tc>
          <w:tcPr>
            <w:tcW w:w="1196" w:type="pct"/>
            <w:vAlign w:val="bottom"/>
          </w:tcPr>
          <w:p w14:paraId="745F12B3"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310" w:type="pct"/>
            <w:vAlign w:val="bottom"/>
          </w:tcPr>
          <w:p w14:paraId="7E5D5330" w14:textId="77777777" w:rsidR="004361D6" w:rsidRPr="001450B1" w:rsidRDefault="004361D6" w:rsidP="004361D6">
            <w:pPr>
              <w:jc w:val="center"/>
              <w:rPr>
                <w:rFonts w:eastAsia="Times New Roman" w:cstheme="minorHAnsi"/>
              </w:rPr>
            </w:pPr>
            <w:r w:rsidRPr="001450B1">
              <w:rPr>
                <w:rFonts w:eastAsia="Times New Roman" w:cstheme="minorHAnsi"/>
              </w:rPr>
              <w:t>100</w:t>
            </w:r>
          </w:p>
        </w:tc>
        <w:tc>
          <w:tcPr>
            <w:tcW w:w="495" w:type="pct"/>
            <w:vAlign w:val="bottom"/>
          </w:tcPr>
          <w:p w14:paraId="5D4D4382" w14:textId="77777777" w:rsidR="004361D6" w:rsidRPr="001450B1" w:rsidRDefault="004361D6" w:rsidP="004361D6">
            <w:pPr>
              <w:jc w:val="center"/>
              <w:rPr>
                <w:rFonts w:eastAsia="Times New Roman" w:cstheme="minorHAnsi"/>
              </w:rPr>
            </w:pPr>
            <w:r w:rsidRPr="001450B1">
              <w:rPr>
                <w:rFonts w:eastAsia="Times New Roman" w:cstheme="minorHAnsi"/>
              </w:rPr>
              <w:t>0.94</w:t>
            </w:r>
          </w:p>
        </w:tc>
        <w:tc>
          <w:tcPr>
            <w:tcW w:w="714" w:type="pct"/>
            <w:vAlign w:val="bottom"/>
          </w:tcPr>
          <w:p w14:paraId="7823C1CB" w14:textId="77777777" w:rsidR="004361D6" w:rsidRPr="001450B1" w:rsidRDefault="004361D6" w:rsidP="004361D6">
            <w:pPr>
              <w:jc w:val="center"/>
              <w:rPr>
                <w:rFonts w:cstheme="minorHAnsi"/>
              </w:rPr>
            </w:pPr>
            <w:r w:rsidRPr="001450B1">
              <w:rPr>
                <w:rFonts w:cstheme="minorHAnsi"/>
              </w:rPr>
              <w:t>0.91 - 0.96</w:t>
            </w:r>
          </w:p>
        </w:tc>
        <w:tc>
          <w:tcPr>
            <w:tcW w:w="450" w:type="pct"/>
            <w:vAlign w:val="bottom"/>
          </w:tcPr>
          <w:p w14:paraId="0ECE7459" w14:textId="77777777" w:rsidR="004361D6" w:rsidRPr="001450B1" w:rsidRDefault="004361D6" w:rsidP="004361D6">
            <w:pPr>
              <w:jc w:val="center"/>
              <w:rPr>
                <w:rFonts w:eastAsia="Times New Roman" w:cstheme="minorHAnsi"/>
              </w:rPr>
            </w:pPr>
            <w:r w:rsidRPr="001450B1">
              <w:rPr>
                <w:rFonts w:eastAsia="Times New Roman" w:cstheme="minorHAnsi"/>
              </w:rPr>
              <w:t>0.97</w:t>
            </w:r>
          </w:p>
        </w:tc>
        <w:tc>
          <w:tcPr>
            <w:tcW w:w="714" w:type="pct"/>
            <w:vAlign w:val="bottom"/>
          </w:tcPr>
          <w:p w14:paraId="21522784" w14:textId="77777777" w:rsidR="004361D6" w:rsidRPr="001450B1" w:rsidRDefault="004361D6" w:rsidP="004361D6">
            <w:pPr>
              <w:jc w:val="center"/>
              <w:rPr>
                <w:rFonts w:cstheme="minorHAnsi"/>
              </w:rPr>
            </w:pPr>
            <w:r w:rsidRPr="001450B1">
              <w:rPr>
                <w:rFonts w:cstheme="minorHAnsi"/>
              </w:rPr>
              <w:t>0.94 - 1.04</w:t>
            </w:r>
          </w:p>
        </w:tc>
        <w:tc>
          <w:tcPr>
            <w:tcW w:w="408" w:type="pct"/>
            <w:vAlign w:val="bottom"/>
          </w:tcPr>
          <w:p w14:paraId="67C2BABB" w14:textId="77777777" w:rsidR="004361D6" w:rsidRPr="001450B1" w:rsidRDefault="004361D6" w:rsidP="004361D6">
            <w:pPr>
              <w:jc w:val="center"/>
              <w:rPr>
                <w:rFonts w:eastAsia="Times New Roman" w:cstheme="minorHAnsi"/>
              </w:rPr>
            </w:pPr>
            <w:r w:rsidRPr="001450B1">
              <w:rPr>
                <w:rFonts w:eastAsia="Times New Roman" w:cstheme="minorHAnsi"/>
              </w:rPr>
              <w:t>1.09</w:t>
            </w:r>
          </w:p>
        </w:tc>
        <w:tc>
          <w:tcPr>
            <w:tcW w:w="714" w:type="pct"/>
            <w:vAlign w:val="bottom"/>
          </w:tcPr>
          <w:p w14:paraId="34829896" w14:textId="77777777" w:rsidR="004361D6" w:rsidRPr="001450B1" w:rsidRDefault="004361D6" w:rsidP="004361D6">
            <w:pPr>
              <w:jc w:val="center"/>
              <w:rPr>
                <w:rFonts w:cstheme="minorHAnsi"/>
              </w:rPr>
            </w:pPr>
            <w:r w:rsidRPr="001450B1">
              <w:rPr>
                <w:rFonts w:cstheme="minorHAnsi"/>
              </w:rPr>
              <w:t>0.96 - 1.19</w:t>
            </w:r>
          </w:p>
        </w:tc>
      </w:tr>
      <w:tr w:rsidR="005B5B3C" w:rsidRPr="001450B1" w14:paraId="7965655B" w14:textId="77777777" w:rsidTr="00252775">
        <w:tc>
          <w:tcPr>
            <w:tcW w:w="1196" w:type="pct"/>
            <w:vAlign w:val="bottom"/>
          </w:tcPr>
          <w:p w14:paraId="417352B3"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310" w:type="pct"/>
            <w:vAlign w:val="bottom"/>
          </w:tcPr>
          <w:p w14:paraId="00386D81"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495" w:type="pct"/>
            <w:vAlign w:val="bottom"/>
          </w:tcPr>
          <w:p w14:paraId="0FCDA47D" w14:textId="77777777" w:rsidR="004361D6" w:rsidRPr="001450B1" w:rsidRDefault="004361D6" w:rsidP="004361D6">
            <w:pPr>
              <w:jc w:val="center"/>
              <w:rPr>
                <w:rFonts w:eastAsia="Times New Roman" w:cstheme="minorHAnsi"/>
              </w:rPr>
            </w:pPr>
            <w:r w:rsidRPr="001450B1">
              <w:rPr>
                <w:rFonts w:eastAsia="Times New Roman" w:cstheme="minorHAnsi"/>
              </w:rPr>
              <w:t>1.04</w:t>
            </w:r>
          </w:p>
        </w:tc>
        <w:tc>
          <w:tcPr>
            <w:tcW w:w="714" w:type="pct"/>
            <w:vAlign w:val="bottom"/>
          </w:tcPr>
          <w:p w14:paraId="5F2C12D8" w14:textId="77777777" w:rsidR="004361D6" w:rsidRPr="001450B1" w:rsidRDefault="004361D6" w:rsidP="004361D6">
            <w:pPr>
              <w:jc w:val="center"/>
              <w:rPr>
                <w:rFonts w:cstheme="minorHAnsi"/>
              </w:rPr>
            </w:pPr>
            <w:r w:rsidRPr="001450B1">
              <w:rPr>
                <w:rFonts w:cstheme="minorHAnsi"/>
              </w:rPr>
              <w:t>0.94 - 1.20</w:t>
            </w:r>
          </w:p>
        </w:tc>
        <w:tc>
          <w:tcPr>
            <w:tcW w:w="450" w:type="pct"/>
            <w:vAlign w:val="bottom"/>
          </w:tcPr>
          <w:p w14:paraId="38DBE2F5" w14:textId="77777777" w:rsidR="004361D6" w:rsidRPr="001450B1" w:rsidRDefault="004361D6" w:rsidP="004361D6">
            <w:pPr>
              <w:jc w:val="center"/>
              <w:rPr>
                <w:rFonts w:eastAsia="Times New Roman" w:cstheme="minorHAnsi"/>
              </w:rPr>
            </w:pPr>
            <w:r w:rsidRPr="001450B1">
              <w:rPr>
                <w:rFonts w:eastAsia="Times New Roman" w:cstheme="minorHAnsi"/>
              </w:rPr>
              <w:t>1.10</w:t>
            </w:r>
          </w:p>
        </w:tc>
        <w:tc>
          <w:tcPr>
            <w:tcW w:w="714" w:type="pct"/>
            <w:vAlign w:val="bottom"/>
          </w:tcPr>
          <w:p w14:paraId="669EB209" w14:textId="77777777" w:rsidR="004361D6" w:rsidRPr="001450B1" w:rsidRDefault="004361D6" w:rsidP="004361D6">
            <w:pPr>
              <w:jc w:val="center"/>
              <w:rPr>
                <w:rFonts w:cstheme="minorHAnsi"/>
              </w:rPr>
            </w:pPr>
            <w:r w:rsidRPr="001450B1">
              <w:rPr>
                <w:rFonts w:cstheme="minorHAnsi"/>
              </w:rPr>
              <w:t>0.97 - 1.24</w:t>
            </w:r>
          </w:p>
        </w:tc>
        <w:tc>
          <w:tcPr>
            <w:tcW w:w="408" w:type="pct"/>
            <w:vAlign w:val="bottom"/>
          </w:tcPr>
          <w:p w14:paraId="7120E5B9" w14:textId="77777777" w:rsidR="004361D6" w:rsidRPr="001450B1" w:rsidRDefault="004361D6" w:rsidP="004361D6">
            <w:pPr>
              <w:jc w:val="center"/>
              <w:rPr>
                <w:rFonts w:eastAsia="Times New Roman" w:cstheme="minorHAnsi"/>
              </w:rPr>
            </w:pPr>
            <w:r w:rsidRPr="001450B1">
              <w:rPr>
                <w:rFonts w:eastAsia="Times New Roman" w:cstheme="minorHAnsi"/>
              </w:rPr>
              <w:t>1.17</w:t>
            </w:r>
          </w:p>
        </w:tc>
        <w:tc>
          <w:tcPr>
            <w:tcW w:w="714" w:type="pct"/>
            <w:vAlign w:val="bottom"/>
          </w:tcPr>
          <w:p w14:paraId="1619DDF9" w14:textId="77777777" w:rsidR="004361D6" w:rsidRPr="001450B1" w:rsidRDefault="004361D6" w:rsidP="004361D6">
            <w:pPr>
              <w:jc w:val="center"/>
              <w:rPr>
                <w:rFonts w:cstheme="minorHAnsi"/>
              </w:rPr>
            </w:pPr>
            <w:r w:rsidRPr="001450B1">
              <w:rPr>
                <w:rFonts w:cstheme="minorHAnsi"/>
              </w:rPr>
              <w:t>1.00 - 1.26</w:t>
            </w:r>
          </w:p>
        </w:tc>
      </w:tr>
      <w:tr w:rsidR="005B5B3C" w:rsidRPr="001450B1" w14:paraId="141356A8" w14:textId="77777777" w:rsidTr="00252775">
        <w:tc>
          <w:tcPr>
            <w:tcW w:w="1196" w:type="pct"/>
            <w:vAlign w:val="bottom"/>
          </w:tcPr>
          <w:p w14:paraId="41EE5456"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310" w:type="pct"/>
            <w:vAlign w:val="bottom"/>
          </w:tcPr>
          <w:p w14:paraId="6F263FE1"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495" w:type="pct"/>
            <w:vAlign w:val="bottom"/>
          </w:tcPr>
          <w:p w14:paraId="296D965F" w14:textId="77777777" w:rsidR="004361D6" w:rsidRPr="001450B1" w:rsidRDefault="004361D6" w:rsidP="004361D6">
            <w:pPr>
              <w:jc w:val="center"/>
              <w:rPr>
                <w:rFonts w:eastAsia="Times New Roman" w:cstheme="minorHAnsi"/>
              </w:rPr>
            </w:pPr>
            <w:r w:rsidRPr="001450B1">
              <w:rPr>
                <w:rFonts w:eastAsia="Times New Roman" w:cstheme="minorHAnsi"/>
              </w:rPr>
              <w:t>0.95</w:t>
            </w:r>
          </w:p>
        </w:tc>
        <w:tc>
          <w:tcPr>
            <w:tcW w:w="714" w:type="pct"/>
            <w:vAlign w:val="bottom"/>
          </w:tcPr>
          <w:p w14:paraId="6C2E8942" w14:textId="77777777" w:rsidR="004361D6" w:rsidRPr="001450B1" w:rsidRDefault="004361D6" w:rsidP="004361D6">
            <w:pPr>
              <w:jc w:val="center"/>
              <w:rPr>
                <w:rFonts w:cstheme="minorHAnsi"/>
              </w:rPr>
            </w:pPr>
            <w:r w:rsidRPr="001450B1">
              <w:rPr>
                <w:rFonts w:cstheme="minorHAnsi"/>
              </w:rPr>
              <w:t>0.92 - 0.97</w:t>
            </w:r>
          </w:p>
        </w:tc>
        <w:tc>
          <w:tcPr>
            <w:tcW w:w="450" w:type="pct"/>
            <w:vAlign w:val="bottom"/>
          </w:tcPr>
          <w:p w14:paraId="5054A582" w14:textId="77777777" w:rsidR="004361D6" w:rsidRPr="001450B1" w:rsidRDefault="004361D6" w:rsidP="004361D6">
            <w:pPr>
              <w:jc w:val="center"/>
              <w:rPr>
                <w:rFonts w:eastAsia="Times New Roman" w:cstheme="minorHAnsi"/>
              </w:rPr>
            </w:pPr>
            <w:r w:rsidRPr="001450B1">
              <w:rPr>
                <w:rFonts w:eastAsia="Times New Roman" w:cstheme="minorHAnsi"/>
              </w:rPr>
              <w:t>0.99</w:t>
            </w:r>
          </w:p>
        </w:tc>
        <w:tc>
          <w:tcPr>
            <w:tcW w:w="714" w:type="pct"/>
            <w:vAlign w:val="bottom"/>
          </w:tcPr>
          <w:p w14:paraId="5A5E41DE" w14:textId="77777777" w:rsidR="004361D6" w:rsidRPr="001450B1" w:rsidRDefault="004361D6" w:rsidP="004361D6">
            <w:pPr>
              <w:jc w:val="center"/>
              <w:rPr>
                <w:rFonts w:cstheme="minorHAnsi"/>
              </w:rPr>
            </w:pPr>
            <w:r w:rsidRPr="001450B1">
              <w:rPr>
                <w:rFonts w:cstheme="minorHAnsi"/>
              </w:rPr>
              <w:t>0.94 - 1.09</w:t>
            </w:r>
          </w:p>
        </w:tc>
        <w:tc>
          <w:tcPr>
            <w:tcW w:w="408" w:type="pct"/>
            <w:vAlign w:val="bottom"/>
          </w:tcPr>
          <w:p w14:paraId="6D11D316" w14:textId="77777777" w:rsidR="004361D6" w:rsidRPr="001450B1" w:rsidRDefault="004361D6" w:rsidP="004361D6">
            <w:pPr>
              <w:jc w:val="center"/>
              <w:rPr>
                <w:rFonts w:eastAsia="Times New Roman" w:cstheme="minorHAnsi"/>
              </w:rPr>
            </w:pPr>
            <w:r w:rsidRPr="001450B1">
              <w:rPr>
                <w:rFonts w:eastAsia="Times New Roman" w:cstheme="minorHAnsi"/>
              </w:rPr>
              <w:t>1.06</w:t>
            </w:r>
          </w:p>
        </w:tc>
        <w:tc>
          <w:tcPr>
            <w:tcW w:w="714" w:type="pct"/>
            <w:vAlign w:val="bottom"/>
          </w:tcPr>
          <w:p w14:paraId="5FDBF358" w14:textId="77777777" w:rsidR="004361D6" w:rsidRPr="001450B1" w:rsidRDefault="004361D6" w:rsidP="004361D6">
            <w:pPr>
              <w:jc w:val="center"/>
              <w:rPr>
                <w:rFonts w:cstheme="minorHAnsi"/>
              </w:rPr>
            </w:pPr>
            <w:r w:rsidRPr="001450B1">
              <w:rPr>
                <w:rFonts w:cstheme="minorHAnsi"/>
              </w:rPr>
              <w:t>0.97 - 1.09</w:t>
            </w:r>
          </w:p>
        </w:tc>
      </w:tr>
      <w:tr w:rsidR="004361D6" w:rsidRPr="001450B1" w14:paraId="0BA4FED6" w14:textId="77777777" w:rsidTr="00252775">
        <w:tc>
          <w:tcPr>
            <w:tcW w:w="1196" w:type="pct"/>
            <w:vAlign w:val="bottom"/>
          </w:tcPr>
          <w:p w14:paraId="44F01CC9"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310" w:type="pct"/>
            <w:vAlign w:val="bottom"/>
          </w:tcPr>
          <w:p w14:paraId="4A8D15DF" w14:textId="77777777" w:rsidR="004361D6" w:rsidRPr="001450B1" w:rsidRDefault="004361D6" w:rsidP="004361D6">
            <w:pPr>
              <w:jc w:val="center"/>
              <w:rPr>
                <w:rFonts w:eastAsia="Times New Roman" w:cstheme="minorHAnsi"/>
              </w:rPr>
            </w:pPr>
            <w:r w:rsidRPr="001450B1">
              <w:rPr>
                <w:rFonts w:eastAsia="Times New Roman" w:cstheme="minorHAnsi"/>
              </w:rPr>
              <w:t>126</w:t>
            </w:r>
          </w:p>
        </w:tc>
        <w:tc>
          <w:tcPr>
            <w:tcW w:w="495" w:type="pct"/>
            <w:vAlign w:val="bottom"/>
          </w:tcPr>
          <w:p w14:paraId="218CF776" w14:textId="77777777" w:rsidR="004361D6" w:rsidRPr="001450B1" w:rsidRDefault="004361D6" w:rsidP="004361D6">
            <w:pPr>
              <w:jc w:val="center"/>
              <w:rPr>
                <w:rFonts w:eastAsia="Times New Roman" w:cstheme="minorHAnsi"/>
              </w:rPr>
            </w:pPr>
            <w:r w:rsidRPr="001450B1">
              <w:rPr>
                <w:rFonts w:eastAsia="Times New Roman" w:cstheme="minorHAnsi"/>
              </w:rPr>
              <w:t>0.96</w:t>
            </w:r>
          </w:p>
        </w:tc>
        <w:tc>
          <w:tcPr>
            <w:tcW w:w="714" w:type="pct"/>
            <w:vAlign w:val="bottom"/>
          </w:tcPr>
          <w:p w14:paraId="37FE2F7A" w14:textId="77777777" w:rsidR="004361D6" w:rsidRPr="001450B1" w:rsidRDefault="004361D6" w:rsidP="004361D6">
            <w:pPr>
              <w:jc w:val="center"/>
              <w:rPr>
                <w:rFonts w:cstheme="minorHAnsi"/>
              </w:rPr>
            </w:pPr>
            <w:r w:rsidRPr="001450B1">
              <w:rPr>
                <w:rFonts w:cstheme="minorHAnsi"/>
              </w:rPr>
              <w:t>0.93 - 1.01</w:t>
            </w:r>
          </w:p>
        </w:tc>
        <w:tc>
          <w:tcPr>
            <w:tcW w:w="450" w:type="pct"/>
            <w:vAlign w:val="bottom"/>
          </w:tcPr>
          <w:p w14:paraId="2D702B58" w14:textId="77777777" w:rsidR="004361D6" w:rsidRPr="001450B1" w:rsidRDefault="004361D6" w:rsidP="004361D6">
            <w:pPr>
              <w:jc w:val="center"/>
              <w:rPr>
                <w:rFonts w:eastAsia="Times New Roman" w:cstheme="minorHAnsi"/>
              </w:rPr>
            </w:pPr>
            <w:r w:rsidRPr="001450B1">
              <w:rPr>
                <w:rFonts w:eastAsia="Times New Roman" w:cstheme="minorHAnsi"/>
              </w:rPr>
              <w:t>1.01</w:t>
            </w:r>
          </w:p>
        </w:tc>
        <w:tc>
          <w:tcPr>
            <w:tcW w:w="714" w:type="pct"/>
            <w:vAlign w:val="bottom"/>
          </w:tcPr>
          <w:p w14:paraId="433BA882" w14:textId="77777777" w:rsidR="004361D6" w:rsidRPr="001450B1" w:rsidRDefault="004361D6" w:rsidP="004361D6">
            <w:pPr>
              <w:jc w:val="center"/>
              <w:rPr>
                <w:rFonts w:cstheme="minorHAnsi"/>
              </w:rPr>
            </w:pPr>
            <w:r w:rsidRPr="001450B1">
              <w:rPr>
                <w:rFonts w:cstheme="minorHAnsi"/>
              </w:rPr>
              <w:t>0.96 - 1.14</w:t>
            </w:r>
          </w:p>
        </w:tc>
        <w:tc>
          <w:tcPr>
            <w:tcW w:w="408" w:type="pct"/>
            <w:vAlign w:val="bottom"/>
          </w:tcPr>
          <w:p w14:paraId="62BC5F63" w14:textId="77777777" w:rsidR="004361D6" w:rsidRPr="001450B1" w:rsidRDefault="004361D6" w:rsidP="004361D6">
            <w:pPr>
              <w:jc w:val="center"/>
              <w:rPr>
                <w:rFonts w:eastAsia="Times New Roman" w:cstheme="minorHAnsi"/>
              </w:rPr>
            </w:pPr>
            <w:r w:rsidRPr="001450B1">
              <w:rPr>
                <w:rFonts w:eastAsia="Times New Roman" w:cstheme="minorHAnsi"/>
              </w:rPr>
              <w:t>1.16</w:t>
            </w:r>
          </w:p>
        </w:tc>
        <w:tc>
          <w:tcPr>
            <w:tcW w:w="714" w:type="pct"/>
            <w:vAlign w:val="bottom"/>
          </w:tcPr>
          <w:p w14:paraId="6FA442D6" w14:textId="77777777" w:rsidR="004361D6" w:rsidRPr="001450B1" w:rsidRDefault="004361D6" w:rsidP="004361D6">
            <w:pPr>
              <w:jc w:val="center"/>
              <w:rPr>
                <w:rFonts w:cstheme="minorHAnsi"/>
              </w:rPr>
            </w:pPr>
            <w:r w:rsidRPr="001450B1">
              <w:rPr>
                <w:rFonts w:cstheme="minorHAnsi"/>
              </w:rPr>
              <w:t>1.03 - 1.24</w:t>
            </w:r>
          </w:p>
        </w:tc>
      </w:tr>
    </w:tbl>
    <w:p w14:paraId="53D10B38" w14:textId="77777777" w:rsidR="004361D6" w:rsidRPr="001450B1" w:rsidRDefault="004361D6" w:rsidP="004361D6">
      <w:pPr>
        <w:rPr>
          <w:rFonts w:cstheme="minorHAnsi"/>
        </w:rPr>
      </w:pPr>
    </w:p>
    <w:p w14:paraId="12DD950A" w14:textId="73980E29" w:rsidR="00E42A12" w:rsidRPr="001450B1" w:rsidRDefault="00E42A12" w:rsidP="00E42A12">
      <w:pPr>
        <w:pStyle w:val="Caption"/>
        <w:keepNext/>
        <w:rPr>
          <w:rFonts w:cstheme="minorHAnsi"/>
          <w:szCs w:val="24"/>
        </w:rPr>
      </w:pPr>
      <w:bookmarkStart w:id="313" w:name="_Toc22586829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23</w:t>
      </w:r>
      <w:r w:rsidRPr="001450B1">
        <w:rPr>
          <w:rFonts w:cstheme="minorHAnsi"/>
          <w:szCs w:val="24"/>
        </w:rPr>
        <w:fldChar w:fldCharType="end"/>
      </w:r>
      <w:r w:rsidRPr="001450B1">
        <w:rPr>
          <w:rFonts w:cstheme="minorHAnsi"/>
          <w:szCs w:val="24"/>
        </w:rPr>
        <w:t>. Confidence intervals for the seat height (mm)</w:t>
      </w:r>
      <w:bookmarkEnd w:id="31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33"/>
        <w:gridCol w:w="1397"/>
      </w:tblGrid>
      <w:tr w:rsidR="005B5B3C" w:rsidRPr="001450B1" w14:paraId="6988BB8B" w14:textId="77777777" w:rsidTr="003E37EE">
        <w:tc>
          <w:tcPr>
            <w:tcW w:w="2268" w:type="dxa"/>
            <w:tcBorders>
              <w:top w:val="single" w:sz="4" w:space="0" w:color="auto"/>
              <w:bottom w:val="single" w:sz="4" w:space="0" w:color="auto"/>
            </w:tcBorders>
            <w:vAlign w:val="bottom"/>
          </w:tcPr>
          <w:p w14:paraId="7106B3D7" w14:textId="77777777" w:rsidR="004361D6" w:rsidRPr="001450B1" w:rsidRDefault="004361D6" w:rsidP="004361D6">
            <w:pPr>
              <w:jc w:val="right"/>
              <w:rPr>
                <w:rFonts w:eastAsia="Times New Roman" w:cstheme="minorHAnsi"/>
                <w:b/>
                <w:bCs/>
              </w:rPr>
            </w:pPr>
            <w:r w:rsidRPr="001450B1">
              <w:rPr>
                <w:rFonts w:eastAsia="Times New Roman" w:cstheme="minorHAnsi"/>
                <w:b/>
                <w:bCs/>
              </w:rPr>
              <w:t>Seat Height</w:t>
            </w:r>
          </w:p>
        </w:tc>
        <w:tc>
          <w:tcPr>
            <w:tcW w:w="709" w:type="dxa"/>
            <w:tcBorders>
              <w:top w:val="single" w:sz="4" w:space="0" w:color="auto"/>
              <w:bottom w:val="single" w:sz="4" w:space="0" w:color="auto"/>
            </w:tcBorders>
            <w:vAlign w:val="bottom"/>
          </w:tcPr>
          <w:p w14:paraId="292E33B2"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6C81FF6A"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523077D9"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2872A0DE"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509220BE" w14:textId="77777777" w:rsidR="004361D6" w:rsidRPr="001450B1" w:rsidRDefault="004361D6" w:rsidP="004361D6">
            <w:pPr>
              <w:jc w:val="center"/>
              <w:rPr>
                <w:rFonts w:cstheme="minorHAnsi"/>
                <w:b/>
              </w:rPr>
            </w:pPr>
            <w:r w:rsidRPr="001450B1">
              <w:rPr>
                <w:rFonts w:cstheme="minorHAnsi"/>
                <w:b/>
              </w:rPr>
              <w:t>Confidence Interval</w:t>
            </w:r>
          </w:p>
        </w:tc>
        <w:tc>
          <w:tcPr>
            <w:tcW w:w="733" w:type="dxa"/>
            <w:tcBorders>
              <w:top w:val="single" w:sz="4" w:space="0" w:color="auto"/>
              <w:bottom w:val="single" w:sz="4" w:space="0" w:color="auto"/>
            </w:tcBorders>
            <w:vAlign w:val="bottom"/>
          </w:tcPr>
          <w:p w14:paraId="10FEE66D"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97" w:type="dxa"/>
            <w:tcBorders>
              <w:top w:val="single" w:sz="4" w:space="0" w:color="auto"/>
              <w:bottom w:val="single" w:sz="4" w:space="0" w:color="auto"/>
            </w:tcBorders>
            <w:vAlign w:val="bottom"/>
          </w:tcPr>
          <w:p w14:paraId="1DDAAF6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BC2EA08" w14:textId="77777777" w:rsidTr="003E37EE">
        <w:tc>
          <w:tcPr>
            <w:tcW w:w="2268" w:type="dxa"/>
            <w:tcBorders>
              <w:top w:val="single" w:sz="4" w:space="0" w:color="auto"/>
            </w:tcBorders>
            <w:vAlign w:val="bottom"/>
          </w:tcPr>
          <w:p w14:paraId="3D8FA042"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709" w:type="dxa"/>
            <w:tcBorders>
              <w:top w:val="single" w:sz="4" w:space="0" w:color="auto"/>
            </w:tcBorders>
            <w:vAlign w:val="bottom"/>
          </w:tcPr>
          <w:p w14:paraId="4A03D8DF" w14:textId="77777777" w:rsidR="004361D6" w:rsidRPr="001450B1" w:rsidRDefault="004361D6" w:rsidP="004361D6">
            <w:pPr>
              <w:jc w:val="center"/>
              <w:rPr>
                <w:rFonts w:cstheme="minorHAnsi"/>
              </w:rPr>
            </w:pPr>
            <w:r w:rsidRPr="001450B1">
              <w:rPr>
                <w:rFonts w:cstheme="minorHAnsi"/>
              </w:rPr>
              <w:t>156</w:t>
            </w:r>
          </w:p>
        </w:tc>
        <w:tc>
          <w:tcPr>
            <w:tcW w:w="709" w:type="dxa"/>
            <w:tcBorders>
              <w:top w:val="single" w:sz="4" w:space="0" w:color="auto"/>
            </w:tcBorders>
            <w:vAlign w:val="bottom"/>
          </w:tcPr>
          <w:p w14:paraId="10A3B523" w14:textId="77777777" w:rsidR="004361D6" w:rsidRPr="001450B1" w:rsidRDefault="004361D6" w:rsidP="004361D6">
            <w:pPr>
              <w:jc w:val="center"/>
              <w:rPr>
                <w:rFonts w:eastAsia="Times New Roman" w:cstheme="minorHAnsi"/>
              </w:rPr>
            </w:pPr>
            <w:r w:rsidRPr="001450B1">
              <w:rPr>
                <w:rFonts w:eastAsia="Times New Roman" w:cstheme="minorHAnsi"/>
              </w:rPr>
              <w:t>708</w:t>
            </w:r>
          </w:p>
        </w:tc>
        <w:tc>
          <w:tcPr>
            <w:tcW w:w="1417" w:type="dxa"/>
            <w:tcBorders>
              <w:top w:val="single" w:sz="4" w:space="0" w:color="auto"/>
            </w:tcBorders>
            <w:vAlign w:val="bottom"/>
          </w:tcPr>
          <w:p w14:paraId="7368B62F" w14:textId="77777777" w:rsidR="004361D6" w:rsidRPr="001450B1" w:rsidRDefault="004361D6" w:rsidP="004361D6">
            <w:pPr>
              <w:jc w:val="center"/>
              <w:rPr>
                <w:rFonts w:cstheme="minorHAnsi"/>
              </w:rPr>
            </w:pPr>
            <w:r w:rsidRPr="001450B1">
              <w:rPr>
                <w:rFonts w:cstheme="minorHAnsi"/>
              </w:rPr>
              <w:t>700 – 735</w:t>
            </w:r>
          </w:p>
        </w:tc>
        <w:tc>
          <w:tcPr>
            <w:tcW w:w="709" w:type="dxa"/>
            <w:tcBorders>
              <w:top w:val="single" w:sz="4" w:space="0" w:color="auto"/>
            </w:tcBorders>
            <w:vAlign w:val="bottom"/>
          </w:tcPr>
          <w:p w14:paraId="13222B4D" w14:textId="77777777" w:rsidR="004361D6" w:rsidRPr="001450B1" w:rsidRDefault="004361D6" w:rsidP="004361D6">
            <w:pPr>
              <w:jc w:val="center"/>
              <w:rPr>
                <w:rFonts w:eastAsia="Times New Roman" w:cstheme="minorHAnsi"/>
              </w:rPr>
            </w:pPr>
            <w:r w:rsidRPr="001450B1">
              <w:rPr>
                <w:rFonts w:eastAsia="Times New Roman" w:cstheme="minorHAnsi"/>
              </w:rPr>
              <w:t>745</w:t>
            </w:r>
          </w:p>
        </w:tc>
        <w:tc>
          <w:tcPr>
            <w:tcW w:w="1418" w:type="dxa"/>
            <w:tcBorders>
              <w:top w:val="single" w:sz="4" w:space="0" w:color="auto"/>
            </w:tcBorders>
            <w:vAlign w:val="bottom"/>
          </w:tcPr>
          <w:p w14:paraId="20E3F720" w14:textId="77777777" w:rsidR="004361D6" w:rsidRPr="001450B1" w:rsidRDefault="004361D6" w:rsidP="004361D6">
            <w:pPr>
              <w:jc w:val="center"/>
              <w:rPr>
                <w:rFonts w:cstheme="minorHAnsi"/>
              </w:rPr>
            </w:pPr>
            <w:r w:rsidRPr="001450B1">
              <w:rPr>
                <w:rFonts w:cstheme="minorHAnsi"/>
              </w:rPr>
              <w:t>711 – 770</w:t>
            </w:r>
          </w:p>
        </w:tc>
        <w:tc>
          <w:tcPr>
            <w:tcW w:w="733" w:type="dxa"/>
            <w:tcBorders>
              <w:top w:val="single" w:sz="4" w:space="0" w:color="auto"/>
            </w:tcBorders>
            <w:vAlign w:val="bottom"/>
          </w:tcPr>
          <w:p w14:paraId="648C4B68" w14:textId="77777777" w:rsidR="004361D6" w:rsidRPr="001450B1" w:rsidRDefault="004361D6" w:rsidP="004361D6">
            <w:pPr>
              <w:jc w:val="center"/>
              <w:rPr>
                <w:rFonts w:eastAsia="Times New Roman" w:cstheme="minorHAnsi"/>
              </w:rPr>
            </w:pPr>
            <w:r w:rsidRPr="001450B1">
              <w:rPr>
                <w:rFonts w:eastAsia="Times New Roman" w:cstheme="minorHAnsi"/>
              </w:rPr>
              <w:t>787</w:t>
            </w:r>
          </w:p>
        </w:tc>
        <w:tc>
          <w:tcPr>
            <w:tcW w:w="1397" w:type="dxa"/>
            <w:tcBorders>
              <w:top w:val="single" w:sz="4" w:space="0" w:color="auto"/>
            </w:tcBorders>
            <w:vAlign w:val="bottom"/>
          </w:tcPr>
          <w:p w14:paraId="7535CB3D" w14:textId="77777777" w:rsidR="004361D6" w:rsidRPr="001450B1" w:rsidRDefault="004361D6" w:rsidP="004361D6">
            <w:pPr>
              <w:jc w:val="center"/>
              <w:rPr>
                <w:rFonts w:cstheme="minorHAnsi"/>
              </w:rPr>
            </w:pPr>
            <w:r w:rsidRPr="001450B1">
              <w:rPr>
                <w:rFonts w:cstheme="minorHAnsi"/>
              </w:rPr>
              <w:t>759 – 821</w:t>
            </w:r>
          </w:p>
        </w:tc>
      </w:tr>
      <w:tr w:rsidR="005B5B3C" w:rsidRPr="001450B1" w14:paraId="309927B5" w14:textId="77777777" w:rsidTr="003E37EE">
        <w:tc>
          <w:tcPr>
            <w:tcW w:w="2268" w:type="dxa"/>
            <w:vAlign w:val="bottom"/>
          </w:tcPr>
          <w:p w14:paraId="6F990CF2"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09" w:type="dxa"/>
            <w:vAlign w:val="bottom"/>
          </w:tcPr>
          <w:p w14:paraId="5D928A29" w14:textId="77777777" w:rsidR="004361D6" w:rsidRPr="001450B1" w:rsidRDefault="004361D6" w:rsidP="004361D6">
            <w:pPr>
              <w:jc w:val="center"/>
              <w:rPr>
                <w:rFonts w:cstheme="minorHAnsi"/>
              </w:rPr>
            </w:pPr>
            <w:r w:rsidRPr="001450B1">
              <w:rPr>
                <w:rFonts w:cstheme="minorHAnsi"/>
              </w:rPr>
              <w:t>125</w:t>
            </w:r>
          </w:p>
        </w:tc>
        <w:tc>
          <w:tcPr>
            <w:tcW w:w="709" w:type="dxa"/>
            <w:vAlign w:val="bottom"/>
          </w:tcPr>
          <w:p w14:paraId="59CB369D" w14:textId="77777777" w:rsidR="004361D6" w:rsidRPr="001450B1" w:rsidRDefault="004361D6" w:rsidP="004361D6">
            <w:pPr>
              <w:jc w:val="center"/>
              <w:rPr>
                <w:rFonts w:eastAsia="Times New Roman" w:cstheme="minorHAnsi"/>
              </w:rPr>
            </w:pPr>
            <w:r w:rsidRPr="001450B1">
              <w:rPr>
                <w:rFonts w:eastAsia="Times New Roman" w:cstheme="minorHAnsi"/>
              </w:rPr>
              <w:t>687</w:t>
            </w:r>
          </w:p>
        </w:tc>
        <w:tc>
          <w:tcPr>
            <w:tcW w:w="1417" w:type="dxa"/>
            <w:vAlign w:val="bottom"/>
          </w:tcPr>
          <w:p w14:paraId="63FAF834" w14:textId="77777777" w:rsidR="004361D6" w:rsidRPr="001450B1" w:rsidRDefault="004361D6" w:rsidP="004361D6">
            <w:pPr>
              <w:jc w:val="center"/>
              <w:rPr>
                <w:rFonts w:cstheme="minorHAnsi"/>
              </w:rPr>
            </w:pPr>
            <w:r w:rsidRPr="001450B1">
              <w:rPr>
                <w:rFonts w:cstheme="minorHAnsi"/>
              </w:rPr>
              <w:t>675 – 700</w:t>
            </w:r>
          </w:p>
        </w:tc>
        <w:tc>
          <w:tcPr>
            <w:tcW w:w="709" w:type="dxa"/>
            <w:vAlign w:val="bottom"/>
          </w:tcPr>
          <w:p w14:paraId="2E10D48F" w14:textId="77777777" w:rsidR="004361D6" w:rsidRPr="001450B1" w:rsidRDefault="004361D6" w:rsidP="004361D6">
            <w:pPr>
              <w:jc w:val="center"/>
              <w:rPr>
                <w:rFonts w:eastAsia="Times New Roman" w:cstheme="minorHAnsi"/>
              </w:rPr>
            </w:pPr>
            <w:r w:rsidRPr="001450B1">
              <w:rPr>
                <w:rFonts w:eastAsia="Times New Roman" w:cstheme="minorHAnsi"/>
              </w:rPr>
              <w:t>700</w:t>
            </w:r>
          </w:p>
        </w:tc>
        <w:tc>
          <w:tcPr>
            <w:tcW w:w="1418" w:type="dxa"/>
            <w:vAlign w:val="bottom"/>
          </w:tcPr>
          <w:p w14:paraId="56B73A7B" w14:textId="77777777" w:rsidR="004361D6" w:rsidRPr="001450B1" w:rsidRDefault="004361D6" w:rsidP="004361D6">
            <w:pPr>
              <w:jc w:val="center"/>
              <w:rPr>
                <w:rFonts w:cstheme="minorHAnsi"/>
              </w:rPr>
            </w:pPr>
            <w:r w:rsidRPr="001450B1">
              <w:rPr>
                <w:rFonts w:cstheme="minorHAnsi"/>
              </w:rPr>
              <w:t>685 – 705</w:t>
            </w:r>
          </w:p>
        </w:tc>
        <w:tc>
          <w:tcPr>
            <w:tcW w:w="733" w:type="dxa"/>
            <w:vAlign w:val="bottom"/>
          </w:tcPr>
          <w:p w14:paraId="4E4B53EE" w14:textId="77777777" w:rsidR="004361D6" w:rsidRPr="001450B1" w:rsidRDefault="004361D6" w:rsidP="004361D6">
            <w:pPr>
              <w:jc w:val="center"/>
              <w:rPr>
                <w:rFonts w:eastAsia="Times New Roman" w:cstheme="minorHAnsi"/>
              </w:rPr>
            </w:pPr>
            <w:r w:rsidRPr="001450B1">
              <w:rPr>
                <w:rFonts w:eastAsia="Times New Roman" w:cstheme="minorHAnsi"/>
              </w:rPr>
              <w:t>707</w:t>
            </w:r>
          </w:p>
        </w:tc>
        <w:tc>
          <w:tcPr>
            <w:tcW w:w="1397" w:type="dxa"/>
            <w:vAlign w:val="bottom"/>
          </w:tcPr>
          <w:p w14:paraId="3ADFA3BC" w14:textId="77777777" w:rsidR="004361D6" w:rsidRPr="001450B1" w:rsidRDefault="004361D6" w:rsidP="004361D6">
            <w:pPr>
              <w:jc w:val="center"/>
              <w:rPr>
                <w:rFonts w:cstheme="minorHAnsi"/>
              </w:rPr>
            </w:pPr>
            <w:r w:rsidRPr="001450B1">
              <w:rPr>
                <w:rFonts w:cstheme="minorHAnsi"/>
              </w:rPr>
              <w:t>704 – 710</w:t>
            </w:r>
          </w:p>
        </w:tc>
      </w:tr>
      <w:tr w:rsidR="005B5B3C" w:rsidRPr="001450B1" w14:paraId="1685471B" w14:textId="77777777" w:rsidTr="003E37EE">
        <w:tc>
          <w:tcPr>
            <w:tcW w:w="2268" w:type="dxa"/>
            <w:vAlign w:val="bottom"/>
          </w:tcPr>
          <w:p w14:paraId="7E951E5F"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09" w:type="dxa"/>
            <w:vAlign w:val="bottom"/>
          </w:tcPr>
          <w:p w14:paraId="39BB17A0" w14:textId="77777777" w:rsidR="004361D6" w:rsidRPr="001450B1" w:rsidRDefault="004361D6" w:rsidP="004361D6">
            <w:pPr>
              <w:jc w:val="center"/>
              <w:rPr>
                <w:rFonts w:cstheme="minorHAnsi"/>
              </w:rPr>
            </w:pPr>
            <w:r w:rsidRPr="001450B1">
              <w:rPr>
                <w:rFonts w:cstheme="minorHAnsi"/>
              </w:rPr>
              <w:t>31</w:t>
            </w:r>
          </w:p>
        </w:tc>
        <w:tc>
          <w:tcPr>
            <w:tcW w:w="709" w:type="dxa"/>
            <w:vAlign w:val="bottom"/>
          </w:tcPr>
          <w:p w14:paraId="59862B5E" w14:textId="77777777" w:rsidR="004361D6" w:rsidRPr="001450B1" w:rsidRDefault="004361D6" w:rsidP="004361D6">
            <w:pPr>
              <w:jc w:val="center"/>
              <w:rPr>
                <w:rFonts w:eastAsia="Times New Roman" w:cstheme="minorHAnsi"/>
              </w:rPr>
            </w:pPr>
            <w:r w:rsidRPr="001450B1">
              <w:rPr>
                <w:rFonts w:eastAsia="Times New Roman" w:cstheme="minorHAnsi"/>
              </w:rPr>
              <w:t>772</w:t>
            </w:r>
          </w:p>
        </w:tc>
        <w:tc>
          <w:tcPr>
            <w:tcW w:w="1417" w:type="dxa"/>
            <w:vAlign w:val="bottom"/>
          </w:tcPr>
          <w:p w14:paraId="0B3A919D" w14:textId="77777777" w:rsidR="004361D6" w:rsidRPr="001450B1" w:rsidRDefault="004361D6" w:rsidP="004361D6">
            <w:pPr>
              <w:jc w:val="center"/>
              <w:rPr>
                <w:rFonts w:cstheme="minorHAnsi"/>
              </w:rPr>
            </w:pPr>
            <w:r w:rsidRPr="001450B1">
              <w:rPr>
                <w:rFonts w:cstheme="minorHAnsi"/>
              </w:rPr>
              <w:t>750 – 805</w:t>
            </w:r>
          </w:p>
        </w:tc>
        <w:tc>
          <w:tcPr>
            <w:tcW w:w="709" w:type="dxa"/>
            <w:vAlign w:val="bottom"/>
          </w:tcPr>
          <w:p w14:paraId="60F0ED0E" w14:textId="77777777" w:rsidR="004361D6" w:rsidRPr="001450B1" w:rsidRDefault="004361D6" w:rsidP="004361D6">
            <w:pPr>
              <w:jc w:val="center"/>
              <w:rPr>
                <w:rFonts w:eastAsia="Times New Roman" w:cstheme="minorHAnsi"/>
              </w:rPr>
            </w:pPr>
            <w:r w:rsidRPr="001450B1">
              <w:rPr>
                <w:rFonts w:eastAsia="Times New Roman" w:cstheme="minorHAnsi"/>
              </w:rPr>
              <w:t>788</w:t>
            </w:r>
          </w:p>
        </w:tc>
        <w:tc>
          <w:tcPr>
            <w:tcW w:w="1418" w:type="dxa"/>
            <w:vAlign w:val="bottom"/>
          </w:tcPr>
          <w:p w14:paraId="15C314B2" w14:textId="77777777" w:rsidR="004361D6" w:rsidRPr="001450B1" w:rsidRDefault="004361D6" w:rsidP="004361D6">
            <w:pPr>
              <w:jc w:val="center"/>
              <w:rPr>
                <w:rFonts w:cstheme="minorHAnsi"/>
              </w:rPr>
            </w:pPr>
            <w:r w:rsidRPr="001450B1">
              <w:rPr>
                <w:rFonts w:cstheme="minorHAnsi"/>
              </w:rPr>
              <w:t>760 - 823</w:t>
            </w:r>
          </w:p>
        </w:tc>
        <w:tc>
          <w:tcPr>
            <w:tcW w:w="733" w:type="dxa"/>
            <w:vAlign w:val="bottom"/>
          </w:tcPr>
          <w:p w14:paraId="77FDA5A3" w14:textId="77777777" w:rsidR="004361D6" w:rsidRPr="001450B1" w:rsidRDefault="004361D6" w:rsidP="004361D6">
            <w:pPr>
              <w:jc w:val="center"/>
              <w:rPr>
                <w:rFonts w:eastAsia="Times New Roman" w:cstheme="minorHAnsi"/>
              </w:rPr>
            </w:pPr>
            <w:r w:rsidRPr="001450B1">
              <w:rPr>
                <w:rFonts w:eastAsia="Times New Roman" w:cstheme="minorHAnsi"/>
              </w:rPr>
              <w:t>807</w:t>
            </w:r>
          </w:p>
        </w:tc>
        <w:tc>
          <w:tcPr>
            <w:tcW w:w="1397" w:type="dxa"/>
            <w:vAlign w:val="bottom"/>
          </w:tcPr>
          <w:p w14:paraId="58C8482A" w14:textId="77777777" w:rsidR="004361D6" w:rsidRPr="001450B1" w:rsidRDefault="004361D6" w:rsidP="004361D6">
            <w:pPr>
              <w:jc w:val="center"/>
              <w:rPr>
                <w:rFonts w:cstheme="minorHAnsi"/>
              </w:rPr>
            </w:pPr>
            <w:r w:rsidRPr="001450B1">
              <w:rPr>
                <w:rFonts w:cstheme="minorHAnsi"/>
              </w:rPr>
              <w:t>770 - 835</w:t>
            </w:r>
          </w:p>
        </w:tc>
      </w:tr>
    </w:tbl>
    <w:p w14:paraId="1205941A" w14:textId="06DA3A00" w:rsidR="004361D6" w:rsidRPr="001450B1" w:rsidRDefault="004361D6" w:rsidP="00E42A12">
      <w:pPr>
        <w:rPr>
          <w:rFonts w:cstheme="minorHAnsi"/>
        </w:rPr>
      </w:pPr>
    </w:p>
    <w:p w14:paraId="13E7E1E0" w14:textId="64EB1BBB" w:rsidR="00E42A12" w:rsidRPr="001450B1" w:rsidRDefault="00E42A12" w:rsidP="00E42A12">
      <w:pPr>
        <w:pStyle w:val="Caption"/>
        <w:keepNext/>
        <w:rPr>
          <w:rFonts w:cstheme="minorHAnsi"/>
          <w:szCs w:val="24"/>
        </w:rPr>
      </w:pPr>
      <w:bookmarkStart w:id="314" w:name="_Toc22586829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24</w:t>
      </w:r>
      <w:r w:rsidRPr="001450B1">
        <w:rPr>
          <w:rFonts w:cstheme="minorHAnsi"/>
          <w:szCs w:val="24"/>
        </w:rPr>
        <w:fldChar w:fldCharType="end"/>
      </w:r>
      <w:r w:rsidRPr="001450B1">
        <w:rPr>
          <w:rFonts w:cstheme="minorHAnsi"/>
          <w:szCs w:val="24"/>
        </w:rPr>
        <w:t>. Confidence intervals for the seat depth (mm)</w:t>
      </w:r>
      <w:bookmarkEnd w:id="31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712"/>
        <w:gridCol w:w="672"/>
        <w:gridCol w:w="1336"/>
        <w:gridCol w:w="849"/>
        <w:gridCol w:w="1355"/>
        <w:gridCol w:w="815"/>
        <w:gridCol w:w="1389"/>
      </w:tblGrid>
      <w:tr w:rsidR="005B5B3C" w:rsidRPr="001450B1" w14:paraId="074DB479" w14:textId="77777777" w:rsidTr="00E42A12">
        <w:tc>
          <w:tcPr>
            <w:tcW w:w="2232" w:type="dxa"/>
            <w:tcBorders>
              <w:top w:val="single" w:sz="4" w:space="0" w:color="auto"/>
              <w:bottom w:val="single" w:sz="4" w:space="0" w:color="auto"/>
            </w:tcBorders>
            <w:vAlign w:val="bottom"/>
          </w:tcPr>
          <w:p w14:paraId="7B0F733F" w14:textId="77777777" w:rsidR="004361D6" w:rsidRPr="001450B1" w:rsidRDefault="004361D6" w:rsidP="004361D6">
            <w:pPr>
              <w:jc w:val="right"/>
              <w:rPr>
                <w:rFonts w:eastAsia="Times New Roman" w:cstheme="minorHAnsi"/>
                <w:b/>
                <w:bCs/>
              </w:rPr>
            </w:pPr>
            <w:r w:rsidRPr="001450B1">
              <w:rPr>
                <w:rFonts w:eastAsia="Times New Roman" w:cstheme="minorHAnsi"/>
                <w:b/>
                <w:bCs/>
              </w:rPr>
              <w:t>Seat Depth</w:t>
            </w:r>
          </w:p>
        </w:tc>
        <w:tc>
          <w:tcPr>
            <w:tcW w:w="712" w:type="dxa"/>
            <w:tcBorders>
              <w:top w:val="single" w:sz="4" w:space="0" w:color="auto"/>
              <w:bottom w:val="single" w:sz="4" w:space="0" w:color="auto"/>
            </w:tcBorders>
            <w:vAlign w:val="bottom"/>
          </w:tcPr>
          <w:p w14:paraId="1AC534DF"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672" w:type="dxa"/>
            <w:tcBorders>
              <w:top w:val="single" w:sz="4" w:space="0" w:color="auto"/>
              <w:bottom w:val="single" w:sz="4" w:space="0" w:color="auto"/>
            </w:tcBorders>
            <w:vAlign w:val="bottom"/>
          </w:tcPr>
          <w:p w14:paraId="1A8A0197"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3B6BC8A2" w14:textId="77777777" w:rsidR="004361D6" w:rsidRPr="001450B1" w:rsidRDefault="004361D6" w:rsidP="004361D6">
            <w:pPr>
              <w:jc w:val="center"/>
              <w:rPr>
                <w:rFonts w:cstheme="minorHAnsi"/>
                <w:b/>
              </w:rPr>
            </w:pPr>
            <w:r w:rsidRPr="001450B1">
              <w:rPr>
                <w:rFonts w:cstheme="minorHAnsi"/>
                <w:b/>
              </w:rPr>
              <w:t>Confidence Interval</w:t>
            </w:r>
          </w:p>
        </w:tc>
        <w:tc>
          <w:tcPr>
            <w:tcW w:w="849" w:type="dxa"/>
            <w:tcBorders>
              <w:top w:val="single" w:sz="4" w:space="0" w:color="auto"/>
              <w:bottom w:val="single" w:sz="4" w:space="0" w:color="auto"/>
            </w:tcBorders>
            <w:vAlign w:val="bottom"/>
          </w:tcPr>
          <w:p w14:paraId="30FCD355"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55" w:type="dxa"/>
            <w:tcBorders>
              <w:top w:val="single" w:sz="4" w:space="0" w:color="auto"/>
              <w:bottom w:val="single" w:sz="4" w:space="0" w:color="auto"/>
            </w:tcBorders>
            <w:vAlign w:val="bottom"/>
          </w:tcPr>
          <w:p w14:paraId="6E442D9B" w14:textId="77777777" w:rsidR="004361D6" w:rsidRPr="001450B1" w:rsidRDefault="004361D6" w:rsidP="004361D6">
            <w:pPr>
              <w:jc w:val="center"/>
              <w:rPr>
                <w:rFonts w:cstheme="minorHAnsi"/>
                <w:b/>
              </w:rPr>
            </w:pPr>
            <w:r w:rsidRPr="001450B1">
              <w:rPr>
                <w:rFonts w:cstheme="minorHAnsi"/>
                <w:b/>
              </w:rPr>
              <w:t>Confidence Interval</w:t>
            </w:r>
          </w:p>
        </w:tc>
        <w:tc>
          <w:tcPr>
            <w:tcW w:w="815" w:type="dxa"/>
            <w:tcBorders>
              <w:top w:val="single" w:sz="4" w:space="0" w:color="auto"/>
              <w:bottom w:val="single" w:sz="4" w:space="0" w:color="auto"/>
            </w:tcBorders>
            <w:vAlign w:val="bottom"/>
          </w:tcPr>
          <w:p w14:paraId="48968952"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89" w:type="dxa"/>
            <w:tcBorders>
              <w:top w:val="single" w:sz="4" w:space="0" w:color="auto"/>
              <w:bottom w:val="single" w:sz="4" w:space="0" w:color="auto"/>
            </w:tcBorders>
            <w:vAlign w:val="bottom"/>
          </w:tcPr>
          <w:p w14:paraId="521EEBE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DF3170D" w14:textId="77777777" w:rsidTr="00E42A12">
        <w:tc>
          <w:tcPr>
            <w:tcW w:w="2232" w:type="dxa"/>
            <w:tcBorders>
              <w:top w:val="single" w:sz="4" w:space="0" w:color="auto"/>
            </w:tcBorders>
            <w:vAlign w:val="bottom"/>
          </w:tcPr>
          <w:p w14:paraId="4B114379"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712" w:type="dxa"/>
            <w:tcBorders>
              <w:top w:val="single" w:sz="4" w:space="0" w:color="auto"/>
            </w:tcBorders>
            <w:vAlign w:val="bottom"/>
          </w:tcPr>
          <w:p w14:paraId="705657AA" w14:textId="77777777" w:rsidR="004361D6" w:rsidRPr="001450B1" w:rsidRDefault="004361D6" w:rsidP="004361D6">
            <w:pPr>
              <w:jc w:val="center"/>
              <w:rPr>
                <w:rFonts w:cstheme="minorHAnsi"/>
              </w:rPr>
            </w:pPr>
            <w:r w:rsidRPr="001450B1">
              <w:rPr>
                <w:rFonts w:cstheme="minorHAnsi"/>
              </w:rPr>
              <w:t>156</w:t>
            </w:r>
          </w:p>
        </w:tc>
        <w:tc>
          <w:tcPr>
            <w:tcW w:w="672" w:type="dxa"/>
            <w:tcBorders>
              <w:top w:val="single" w:sz="4" w:space="0" w:color="auto"/>
            </w:tcBorders>
            <w:vAlign w:val="bottom"/>
          </w:tcPr>
          <w:p w14:paraId="3B6E0560" w14:textId="77777777" w:rsidR="004361D6" w:rsidRPr="001450B1" w:rsidRDefault="004361D6" w:rsidP="004361D6">
            <w:pPr>
              <w:jc w:val="center"/>
              <w:rPr>
                <w:rFonts w:eastAsia="Times New Roman" w:cstheme="minorHAnsi"/>
              </w:rPr>
            </w:pPr>
            <w:r w:rsidRPr="001450B1">
              <w:rPr>
                <w:rFonts w:eastAsia="Times New Roman" w:cstheme="minorHAnsi"/>
              </w:rPr>
              <w:t>815</w:t>
            </w:r>
          </w:p>
        </w:tc>
        <w:tc>
          <w:tcPr>
            <w:tcW w:w="1336" w:type="dxa"/>
            <w:tcBorders>
              <w:top w:val="single" w:sz="4" w:space="0" w:color="auto"/>
            </w:tcBorders>
            <w:vAlign w:val="bottom"/>
          </w:tcPr>
          <w:p w14:paraId="06D10E04" w14:textId="77777777" w:rsidR="004361D6" w:rsidRPr="001450B1" w:rsidRDefault="004361D6" w:rsidP="004361D6">
            <w:pPr>
              <w:jc w:val="center"/>
              <w:rPr>
                <w:rFonts w:cstheme="minorHAnsi"/>
              </w:rPr>
            </w:pPr>
            <w:r w:rsidRPr="001450B1">
              <w:rPr>
                <w:rFonts w:cstheme="minorHAnsi"/>
              </w:rPr>
              <w:t>790 - 840</w:t>
            </w:r>
          </w:p>
        </w:tc>
        <w:tc>
          <w:tcPr>
            <w:tcW w:w="849" w:type="dxa"/>
            <w:tcBorders>
              <w:top w:val="single" w:sz="4" w:space="0" w:color="auto"/>
            </w:tcBorders>
            <w:vAlign w:val="bottom"/>
          </w:tcPr>
          <w:p w14:paraId="1D1376A3" w14:textId="77777777" w:rsidR="004361D6" w:rsidRPr="001450B1" w:rsidRDefault="004361D6" w:rsidP="004361D6">
            <w:pPr>
              <w:jc w:val="center"/>
              <w:rPr>
                <w:rFonts w:eastAsia="Times New Roman" w:cstheme="minorHAnsi"/>
              </w:rPr>
            </w:pPr>
            <w:r w:rsidRPr="001450B1">
              <w:rPr>
                <w:rFonts w:eastAsia="Times New Roman" w:cstheme="minorHAnsi"/>
              </w:rPr>
              <w:t>850</w:t>
            </w:r>
          </w:p>
        </w:tc>
        <w:tc>
          <w:tcPr>
            <w:tcW w:w="1355" w:type="dxa"/>
            <w:tcBorders>
              <w:top w:val="single" w:sz="4" w:space="0" w:color="auto"/>
            </w:tcBorders>
            <w:vAlign w:val="bottom"/>
          </w:tcPr>
          <w:p w14:paraId="0EBB1420" w14:textId="77777777" w:rsidR="004361D6" w:rsidRPr="001450B1" w:rsidRDefault="004361D6" w:rsidP="004361D6">
            <w:pPr>
              <w:jc w:val="center"/>
              <w:rPr>
                <w:rFonts w:cstheme="minorHAnsi"/>
              </w:rPr>
            </w:pPr>
            <w:r w:rsidRPr="001450B1">
              <w:rPr>
                <w:rFonts w:cstheme="minorHAnsi"/>
              </w:rPr>
              <w:t>825 - 890</w:t>
            </w:r>
          </w:p>
        </w:tc>
        <w:tc>
          <w:tcPr>
            <w:tcW w:w="815" w:type="dxa"/>
            <w:tcBorders>
              <w:top w:val="single" w:sz="4" w:space="0" w:color="auto"/>
            </w:tcBorders>
            <w:vAlign w:val="bottom"/>
          </w:tcPr>
          <w:p w14:paraId="39FFB8FC" w14:textId="77777777" w:rsidR="004361D6" w:rsidRPr="001450B1" w:rsidRDefault="004361D6" w:rsidP="004361D6">
            <w:pPr>
              <w:jc w:val="center"/>
              <w:rPr>
                <w:rFonts w:eastAsia="Times New Roman" w:cstheme="minorHAnsi"/>
              </w:rPr>
            </w:pPr>
            <w:r w:rsidRPr="001450B1">
              <w:rPr>
                <w:rFonts w:eastAsia="Times New Roman" w:cstheme="minorHAnsi"/>
              </w:rPr>
              <w:t>928</w:t>
            </w:r>
          </w:p>
        </w:tc>
        <w:tc>
          <w:tcPr>
            <w:tcW w:w="1389" w:type="dxa"/>
            <w:tcBorders>
              <w:top w:val="single" w:sz="4" w:space="0" w:color="auto"/>
            </w:tcBorders>
            <w:vAlign w:val="bottom"/>
          </w:tcPr>
          <w:p w14:paraId="22687F94" w14:textId="77777777" w:rsidR="004361D6" w:rsidRPr="001450B1" w:rsidRDefault="004361D6" w:rsidP="004361D6">
            <w:pPr>
              <w:jc w:val="center"/>
              <w:rPr>
                <w:rFonts w:cstheme="minorHAnsi"/>
              </w:rPr>
            </w:pPr>
            <w:r w:rsidRPr="001450B1">
              <w:rPr>
                <w:rFonts w:cstheme="minorHAnsi"/>
              </w:rPr>
              <w:t>877 - 973</w:t>
            </w:r>
          </w:p>
        </w:tc>
      </w:tr>
      <w:tr w:rsidR="005B5B3C" w:rsidRPr="001450B1" w14:paraId="6BF7B26D" w14:textId="77777777" w:rsidTr="00E42A12">
        <w:tc>
          <w:tcPr>
            <w:tcW w:w="2232" w:type="dxa"/>
            <w:vAlign w:val="bottom"/>
          </w:tcPr>
          <w:p w14:paraId="11C80FBD"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12" w:type="dxa"/>
            <w:vAlign w:val="bottom"/>
          </w:tcPr>
          <w:p w14:paraId="43107A1C" w14:textId="77777777" w:rsidR="004361D6" w:rsidRPr="001450B1" w:rsidRDefault="004361D6" w:rsidP="004361D6">
            <w:pPr>
              <w:jc w:val="center"/>
              <w:rPr>
                <w:rFonts w:cstheme="minorHAnsi"/>
              </w:rPr>
            </w:pPr>
            <w:r w:rsidRPr="001450B1">
              <w:rPr>
                <w:rFonts w:cstheme="minorHAnsi"/>
              </w:rPr>
              <w:t>125</w:t>
            </w:r>
          </w:p>
        </w:tc>
        <w:tc>
          <w:tcPr>
            <w:tcW w:w="672" w:type="dxa"/>
            <w:vAlign w:val="bottom"/>
          </w:tcPr>
          <w:p w14:paraId="6A2963B4" w14:textId="77777777" w:rsidR="004361D6" w:rsidRPr="001450B1" w:rsidRDefault="004361D6" w:rsidP="004361D6">
            <w:pPr>
              <w:jc w:val="center"/>
              <w:rPr>
                <w:rFonts w:eastAsia="Times New Roman" w:cstheme="minorHAnsi"/>
              </w:rPr>
            </w:pPr>
            <w:r w:rsidRPr="001450B1">
              <w:rPr>
                <w:rFonts w:eastAsia="Times New Roman" w:cstheme="minorHAnsi"/>
              </w:rPr>
              <w:t>806</w:t>
            </w:r>
          </w:p>
        </w:tc>
        <w:tc>
          <w:tcPr>
            <w:tcW w:w="1336" w:type="dxa"/>
            <w:vAlign w:val="bottom"/>
          </w:tcPr>
          <w:p w14:paraId="50E2E0EF" w14:textId="77777777" w:rsidR="004361D6" w:rsidRPr="001450B1" w:rsidRDefault="004361D6" w:rsidP="004361D6">
            <w:pPr>
              <w:jc w:val="center"/>
              <w:rPr>
                <w:rFonts w:cstheme="minorHAnsi"/>
              </w:rPr>
            </w:pPr>
            <w:r w:rsidRPr="001450B1">
              <w:rPr>
                <w:rFonts w:cstheme="minorHAnsi"/>
              </w:rPr>
              <w:t>780 - 836</w:t>
            </w:r>
          </w:p>
        </w:tc>
        <w:tc>
          <w:tcPr>
            <w:tcW w:w="849" w:type="dxa"/>
            <w:vAlign w:val="bottom"/>
          </w:tcPr>
          <w:p w14:paraId="2ADC03EC" w14:textId="77777777" w:rsidR="004361D6" w:rsidRPr="001450B1" w:rsidRDefault="004361D6" w:rsidP="004361D6">
            <w:pPr>
              <w:jc w:val="center"/>
              <w:rPr>
                <w:rFonts w:eastAsia="Times New Roman" w:cstheme="minorHAnsi"/>
              </w:rPr>
            </w:pPr>
            <w:r w:rsidRPr="001450B1">
              <w:rPr>
                <w:rFonts w:eastAsia="Times New Roman" w:cstheme="minorHAnsi"/>
              </w:rPr>
              <w:t>849</w:t>
            </w:r>
          </w:p>
        </w:tc>
        <w:tc>
          <w:tcPr>
            <w:tcW w:w="1355" w:type="dxa"/>
            <w:vAlign w:val="bottom"/>
          </w:tcPr>
          <w:p w14:paraId="558F3911" w14:textId="77777777" w:rsidR="004361D6" w:rsidRPr="001450B1" w:rsidRDefault="004361D6" w:rsidP="004361D6">
            <w:pPr>
              <w:jc w:val="center"/>
              <w:rPr>
                <w:rFonts w:cstheme="minorHAnsi"/>
              </w:rPr>
            </w:pPr>
            <w:r w:rsidRPr="001450B1">
              <w:rPr>
                <w:rFonts w:cstheme="minorHAnsi"/>
              </w:rPr>
              <w:t>806 - 890</w:t>
            </w:r>
          </w:p>
        </w:tc>
        <w:tc>
          <w:tcPr>
            <w:tcW w:w="815" w:type="dxa"/>
            <w:vAlign w:val="bottom"/>
          </w:tcPr>
          <w:p w14:paraId="728D3430" w14:textId="77777777" w:rsidR="004361D6" w:rsidRPr="001450B1" w:rsidRDefault="004361D6" w:rsidP="004361D6">
            <w:pPr>
              <w:jc w:val="center"/>
              <w:rPr>
                <w:rFonts w:eastAsia="Times New Roman" w:cstheme="minorHAnsi"/>
              </w:rPr>
            </w:pPr>
            <w:r w:rsidRPr="001450B1">
              <w:rPr>
                <w:rFonts w:eastAsia="Times New Roman" w:cstheme="minorHAnsi"/>
              </w:rPr>
              <w:t>923</w:t>
            </w:r>
          </w:p>
        </w:tc>
        <w:tc>
          <w:tcPr>
            <w:tcW w:w="1389" w:type="dxa"/>
            <w:vAlign w:val="bottom"/>
          </w:tcPr>
          <w:p w14:paraId="2E180EAC" w14:textId="77777777" w:rsidR="004361D6" w:rsidRPr="001450B1" w:rsidRDefault="004361D6" w:rsidP="004361D6">
            <w:pPr>
              <w:jc w:val="center"/>
              <w:rPr>
                <w:rFonts w:cstheme="minorHAnsi"/>
              </w:rPr>
            </w:pPr>
            <w:r w:rsidRPr="001450B1">
              <w:rPr>
                <w:rFonts w:cstheme="minorHAnsi"/>
              </w:rPr>
              <w:t>870 - 960</w:t>
            </w:r>
          </w:p>
        </w:tc>
      </w:tr>
      <w:tr w:rsidR="004361D6" w:rsidRPr="001450B1" w14:paraId="5D3F4BB2" w14:textId="77777777" w:rsidTr="00E42A12">
        <w:tc>
          <w:tcPr>
            <w:tcW w:w="2232" w:type="dxa"/>
            <w:vAlign w:val="bottom"/>
          </w:tcPr>
          <w:p w14:paraId="1884E68D"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12" w:type="dxa"/>
            <w:vAlign w:val="bottom"/>
          </w:tcPr>
          <w:p w14:paraId="3D8D78E1" w14:textId="77777777" w:rsidR="004361D6" w:rsidRPr="001450B1" w:rsidRDefault="004361D6" w:rsidP="004361D6">
            <w:pPr>
              <w:jc w:val="center"/>
              <w:rPr>
                <w:rFonts w:cstheme="minorHAnsi"/>
              </w:rPr>
            </w:pPr>
            <w:r w:rsidRPr="001450B1">
              <w:rPr>
                <w:rFonts w:cstheme="minorHAnsi"/>
              </w:rPr>
              <w:t>31</w:t>
            </w:r>
          </w:p>
        </w:tc>
        <w:tc>
          <w:tcPr>
            <w:tcW w:w="672" w:type="dxa"/>
            <w:vAlign w:val="bottom"/>
          </w:tcPr>
          <w:p w14:paraId="7763186A" w14:textId="77777777" w:rsidR="004361D6" w:rsidRPr="001450B1" w:rsidRDefault="004361D6" w:rsidP="004361D6">
            <w:pPr>
              <w:jc w:val="center"/>
              <w:rPr>
                <w:rFonts w:eastAsia="Times New Roman" w:cstheme="minorHAnsi"/>
              </w:rPr>
            </w:pPr>
            <w:r w:rsidRPr="001450B1">
              <w:rPr>
                <w:rFonts w:eastAsia="Times New Roman" w:cstheme="minorHAnsi"/>
              </w:rPr>
              <w:t>825</w:t>
            </w:r>
          </w:p>
        </w:tc>
        <w:tc>
          <w:tcPr>
            <w:tcW w:w="1336" w:type="dxa"/>
            <w:vAlign w:val="bottom"/>
          </w:tcPr>
          <w:p w14:paraId="2FACA20E" w14:textId="77777777" w:rsidR="004361D6" w:rsidRPr="001450B1" w:rsidRDefault="004361D6" w:rsidP="004361D6">
            <w:pPr>
              <w:jc w:val="center"/>
              <w:rPr>
                <w:rFonts w:cstheme="minorHAnsi"/>
              </w:rPr>
            </w:pPr>
            <w:r w:rsidRPr="001450B1">
              <w:rPr>
                <w:rFonts w:cstheme="minorHAnsi"/>
              </w:rPr>
              <w:t>780 - 850</w:t>
            </w:r>
          </w:p>
        </w:tc>
        <w:tc>
          <w:tcPr>
            <w:tcW w:w="849" w:type="dxa"/>
            <w:vAlign w:val="bottom"/>
          </w:tcPr>
          <w:p w14:paraId="0CD1BD32" w14:textId="77777777" w:rsidR="004361D6" w:rsidRPr="001450B1" w:rsidRDefault="004361D6" w:rsidP="004361D6">
            <w:pPr>
              <w:jc w:val="center"/>
              <w:rPr>
                <w:rFonts w:eastAsia="Times New Roman" w:cstheme="minorHAnsi"/>
              </w:rPr>
            </w:pPr>
            <w:r w:rsidRPr="001450B1">
              <w:rPr>
                <w:rFonts w:eastAsia="Times New Roman" w:cstheme="minorHAnsi"/>
              </w:rPr>
              <w:t>849</w:t>
            </w:r>
          </w:p>
        </w:tc>
        <w:tc>
          <w:tcPr>
            <w:tcW w:w="1355" w:type="dxa"/>
            <w:vAlign w:val="bottom"/>
          </w:tcPr>
          <w:p w14:paraId="6553CCED" w14:textId="77777777" w:rsidR="004361D6" w:rsidRPr="001450B1" w:rsidRDefault="004361D6" w:rsidP="004361D6">
            <w:pPr>
              <w:jc w:val="center"/>
              <w:rPr>
                <w:rFonts w:cstheme="minorHAnsi"/>
              </w:rPr>
            </w:pPr>
            <w:r w:rsidRPr="001450B1">
              <w:rPr>
                <w:rFonts w:cstheme="minorHAnsi"/>
              </w:rPr>
              <w:t>805 - 945</w:t>
            </w:r>
          </w:p>
        </w:tc>
        <w:tc>
          <w:tcPr>
            <w:tcW w:w="815" w:type="dxa"/>
            <w:vAlign w:val="bottom"/>
          </w:tcPr>
          <w:p w14:paraId="5AE98EEA" w14:textId="77777777" w:rsidR="004361D6" w:rsidRPr="001450B1" w:rsidRDefault="004361D6" w:rsidP="004361D6">
            <w:pPr>
              <w:jc w:val="center"/>
              <w:rPr>
                <w:rFonts w:eastAsia="Times New Roman" w:cstheme="minorHAnsi"/>
              </w:rPr>
            </w:pPr>
            <w:r w:rsidRPr="001450B1">
              <w:rPr>
                <w:rFonts w:eastAsia="Times New Roman" w:cstheme="minorHAnsi"/>
              </w:rPr>
              <w:t>893</w:t>
            </w:r>
          </w:p>
        </w:tc>
        <w:tc>
          <w:tcPr>
            <w:tcW w:w="1389" w:type="dxa"/>
            <w:vAlign w:val="bottom"/>
          </w:tcPr>
          <w:p w14:paraId="4D1C99A6" w14:textId="77777777" w:rsidR="004361D6" w:rsidRPr="001450B1" w:rsidRDefault="004361D6" w:rsidP="004361D6">
            <w:pPr>
              <w:jc w:val="center"/>
              <w:rPr>
                <w:rFonts w:cstheme="minorHAnsi"/>
              </w:rPr>
            </w:pPr>
            <w:r w:rsidRPr="001450B1">
              <w:rPr>
                <w:rFonts w:cstheme="minorHAnsi"/>
              </w:rPr>
              <w:t>825 - 990</w:t>
            </w:r>
          </w:p>
        </w:tc>
      </w:tr>
    </w:tbl>
    <w:p w14:paraId="6047D610" w14:textId="77777777" w:rsidR="004361D6" w:rsidRPr="001450B1" w:rsidRDefault="004361D6" w:rsidP="004361D6">
      <w:pPr>
        <w:rPr>
          <w:rFonts w:cstheme="minorHAnsi"/>
        </w:rPr>
      </w:pPr>
    </w:p>
    <w:p w14:paraId="4D4D089D" w14:textId="44DB2E55" w:rsidR="006E09AE" w:rsidRPr="001450B1" w:rsidRDefault="006E09AE" w:rsidP="006E09AE">
      <w:pPr>
        <w:pStyle w:val="Caption"/>
        <w:keepNext/>
        <w:rPr>
          <w:rFonts w:cstheme="minorHAnsi"/>
          <w:szCs w:val="24"/>
        </w:rPr>
      </w:pPr>
      <w:bookmarkStart w:id="315" w:name="_Toc225868295"/>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25</w:t>
      </w:r>
      <w:r w:rsidRPr="001450B1">
        <w:rPr>
          <w:rFonts w:cstheme="minorHAnsi"/>
          <w:szCs w:val="24"/>
        </w:rPr>
        <w:fldChar w:fldCharType="end"/>
      </w:r>
      <w:r w:rsidRPr="001450B1">
        <w:rPr>
          <w:rFonts w:cstheme="minorHAnsi"/>
          <w:szCs w:val="24"/>
        </w:rPr>
        <w:t>. Confidence intervals for the knee height (mm)</w:t>
      </w:r>
      <w:bookmarkEnd w:id="31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385"/>
      </w:tblGrid>
      <w:tr w:rsidR="005B5B3C" w:rsidRPr="001450B1" w14:paraId="7F3A030D" w14:textId="77777777" w:rsidTr="003E37EE">
        <w:tc>
          <w:tcPr>
            <w:tcW w:w="2268" w:type="dxa"/>
            <w:tcBorders>
              <w:top w:val="single" w:sz="4" w:space="0" w:color="auto"/>
              <w:bottom w:val="single" w:sz="4" w:space="0" w:color="auto"/>
            </w:tcBorders>
            <w:vAlign w:val="bottom"/>
          </w:tcPr>
          <w:p w14:paraId="7E0745FE" w14:textId="77777777" w:rsidR="004361D6" w:rsidRPr="001450B1" w:rsidRDefault="004361D6" w:rsidP="004361D6">
            <w:pPr>
              <w:jc w:val="right"/>
              <w:rPr>
                <w:rFonts w:eastAsia="Times New Roman" w:cstheme="minorHAnsi"/>
                <w:b/>
                <w:bCs/>
              </w:rPr>
            </w:pPr>
            <w:r w:rsidRPr="001450B1">
              <w:rPr>
                <w:rFonts w:eastAsia="Times New Roman" w:cstheme="minorHAnsi"/>
                <w:b/>
                <w:bCs/>
              </w:rPr>
              <w:t>Knee Height</w:t>
            </w:r>
          </w:p>
        </w:tc>
        <w:tc>
          <w:tcPr>
            <w:tcW w:w="709" w:type="dxa"/>
            <w:tcBorders>
              <w:top w:val="single" w:sz="4" w:space="0" w:color="auto"/>
              <w:bottom w:val="single" w:sz="4" w:space="0" w:color="auto"/>
            </w:tcBorders>
            <w:vAlign w:val="bottom"/>
          </w:tcPr>
          <w:p w14:paraId="78151BEE"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CDD60A3"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33D12BB3"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7A864DBC"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0D613217"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64CB5B85"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85" w:type="dxa"/>
            <w:tcBorders>
              <w:top w:val="single" w:sz="4" w:space="0" w:color="auto"/>
              <w:bottom w:val="single" w:sz="4" w:space="0" w:color="auto"/>
            </w:tcBorders>
            <w:vAlign w:val="bottom"/>
          </w:tcPr>
          <w:p w14:paraId="6882DBE0"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58E28B9" w14:textId="77777777" w:rsidTr="003E37EE">
        <w:tc>
          <w:tcPr>
            <w:tcW w:w="2268" w:type="dxa"/>
            <w:tcBorders>
              <w:top w:val="single" w:sz="4" w:space="0" w:color="auto"/>
            </w:tcBorders>
            <w:vAlign w:val="bottom"/>
          </w:tcPr>
          <w:p w14:paraId="6F941264"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709" w:type="dxa"/>
            <w:tcBorders>
              <w:top w:val="single" w:sz="4" w:space="0" w:color="auto"/>
            </w:tcBorders>
            <w:vAlign w:val="bottom"/>
          </w:tcPr>
          <w:p w14:paraId="1E926C28" w14:textId="77777777" w:rsidR="004361D6" w:rsidRPr="001450B1" w:rsidRDefault="004361D6" w:rsidP="004361D6">
            <w:pPr>
              <w:jc w:val="center"/>
              <w:rPr>
                <w:rFonts w:cstheme="minorHAnsi"/>
              </w:rPr>
            </w:pPr>
            <w:r w:rsidRPr="001450B1">
              <w:rPr>
                <w:rFonts w:cstheme="minorHAnsi"/>
              </w:rPr>
              <w:t>155</w:t>
            </w:r>
          </w:p>
        </w:tc>
        <w:tc>
          <w:tcPr>
            <w:tcW w:w="709" w:type="dxa"/>
            <w:tcBorders>
              <w:top w:val="single" w:sz="4" w:space="0" w:color="auto"/>
            </w:tcBorders>
            <w:vAlign w:val="bottom"/>
          </w:tcPr>
          <w:p w14:paraId="724C0EAC" w14:textId="77777777" w:rsidR="004361D6" w:rsidRPr="001450B1" w:rsidRDefault="004361D6" w:rsidP="004361D6">
            <w:pPr>
              <w:jc w:val="center"/>
              <w:rPr>
                <w:rFonts w:eastAsia="Times New Roman" w:cstheme="minorHAnsi"/>
              </w:rPr>
            </w:pPr>
            <w:r w:rsidRPr="001450B1">
              <w:rPr>
                <w:rFonts w:eastAsia="Times New Roman" w:cstheme="minorHAnsi"/>
              </w:rPr>
              <w:t>707</w:t>
            </w:r>
          </w:p>
        </w:tc>
        <w:tc>
          <w:tcPr>
            <w:tcW w:w="1417" w:type="dxa"/>
            <w:tcBorders>
              <w:top w:val="single" w:sz="4" w:space="0" w:color="auto"/>
            </w:tcBorders>
            <w:vAlign w:val="bottom"/>
          </w:tcPr>
          <w:p w14:paraId="6ADBDC03" w14:textId="77777777" w:rsidR="004361D6" w:rsidRPr="001450B1" w:rsidRDefault="004361D6" w:rsidP="004361D6">
            <w:pPr>
              <w:jc w:val="center"/>
              <w:rPr>
                <w:rFonts w:cstheme="minorHAnsi"/>
              </w:rPr>
            </w:pPr>
            <w:r w:rsidRPr="001450B1">
              <w:rPr>
                <w:rFonts w:cstheme="minorHAnsi"/>
              </w:rPr>
              <w:t>685 - 723</w:t>
            </w:r>
          </w:p>
        </w:tc>
        <w:tc>
          <w:tcPr>
            <w:tcW w:w="709" w:type="dxa"/>
            <w:tcBorders>
              <w:top w:val="single" w:sz="4" w:space="0" w:color="auto"/>
            </w:tcBorders>
            <w:vAlign w:val="bottom"/>
          </w:tcPr>
          <w:p w14:paraId="0F943EED" w14:textId="77777777" w:rsidR="004361D6" w:rsidRPr="001450B1" w:rsidRDefault="004361D6" w:rsidP="004361D6">
            <w:pPr>
              <w:jc w:val="center"/>
              <w:rPr>
                <w:rFonts w:eastAsia="Times New Roman" w:cstheme="minorHAnsi"/>
              </w:rPr>
            </w:pPr>
            <w:r w:rsidRPr="001450B1">
              <w:rPr>
                <w:rFonts w:eastAsia="Times New Roman" w:cstheme="minorHAnsi"/>
              </w:rPr>
              <w:t>732</w:t>
            </w:r>
          </w:p>
        </w:tc>
        <w:tc>
          <w:tcPr>
            <w:tcW w:w="1418" w:type="dxa"/>
            <w:tcBorders>
              <w:top w:val="single" w:sz="4" w:space="0" w:color="auto"/>
            </w:tcBorders>
            <w:vAlign w:val="bottom"/>
          </w:tcPr>
          <w:p w14:paraId="453EC9DD" w14:textId="77777777" w:rsidR="004361D6" w:rsidRPr="001450B1" w:rsidRDefault="004361D6" w:rsidP="004361D6">
            <w:pPr>
              <w:jc w:val="center"/>
              <w:rPr>
                <w:rFonts w:cstheme="minorHAnsi"/>
              </w:rPr>
            </w:pPr>
            <w:r w:rsidRPr="001450B1">
              <w:rPr>
                <w:rFonts w:cstheme="minorHAnsi"/>
              </w:rPr>
              <w:t>710 - 761</w:t>
            </w:r>
          </w:p>
        </w:tc>
        <w:tc>
          <w:tcPr>
            <w:tcW w:w="708" w:type="dxa"/>
            <w:tcBorders>
              <w:top w:val="single" w:sz="4" w:space="0" w:color="auto"/>
            </w:tcBorders>
            <w:vAlign w:val="bottom"/>
          </w:tcPr>
          <w:p w14:paraId="14D2ECDE" w14:textId="77777777" w:rsidR="004361D6" w:rsidRPr="001450B1" w:rsidRDefault="004361D6" w:rsidP="004361D6">
            <w:pPr>
              <w:jc w:val="center"/>
              <w:rPr>
                <w:rFonts w:eastAsia="Times New Roman" w:cstheme="minorHAnsi"/>
              </w:rPr>
            </w:pPr>
            <w:r w:rsidRPr="001450B1">
              <w:rPr>
                <w:rFonts w:eastAsia="Times New Roman" w:cstheme="minorHAnsi"/>
              </w:rPr>
              <w:t>787</w:t>
            </w:r>
          </w:p>
        </w:tc>
        <w:tc>
          <w:tcPr>
            <w:tcW w:w="1385" w:type="dxa"/>
            <w:tcBorders>
              <w:top w:val="single" w:sz="4" w:space="0" w:color="auto"/>
            </w:tcBorders>
            <w:vAlign w:val="bottom"/>
          </w:tcPr>
          <w:p w14:paraId="7AD5C25B" w14:textId="77777777" w:rsidR="004361D6" w:rsidRPr="001450B1" w:rsidRDefault="004361D6" w:rsidP="004361D6">
            <w:pPr>
              <w:jc w:val="center"/>
              <w:rPr>
                <w:rFonts w:cstheme="minorHAnsi"/>
              </w:rPr>
            </w:pPr>
            <w:r w:rsidRPr="001450B1">
              <w:rPr>
                <w:rFonts w:cstheme="minorHAnsi"/>
              </w:rPr>
              <w:t>749 - 831</w:t>
            </w:r>
          </w:p>
        </w:tc>
      </w:tr>
      <w:tr w:rsidR="005B5B3C" w:rsidRPr="001450B1" w14:paraId="4E70480D" w14:textId="77777777" w:rsidTr="003E37EE">
        <w:tc>
          <w:tcPr>
            <w:tcW w:w="2268" w:type="dxa"/>
            <w:vAlign w:val="bottom"/>
          </w:tcPr>
          <w:p w14:paraId="69BD3139"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09" w:type="dxa"/>
            <w:vAlign w:val="bottom"/>
          </w:tcPr>
          <w:p w14:paraId="1A1646D4" w14:textId="77777777" w:rsidR="004361D6" w:rsidRPr="001450B1" w:rsidRDefault="004361D6" w:rsidP="004361D6">
            <w:pPr>
              <w:jc w:val="center"/>
              <w:rPr>
                <w:rFonts w:cstheme="minorHAnsi"/>
              </w:rPr>
            </w:pPr>
            <w:r w:rsidRPr="001450B1">
              <w:rPr>
                <w:rFonts w:cstheme="minorHAnsi"/>
              </w:rPr>
              <w:t>124</w:t>
            </w:r>
          </w:p>
        </w:tc>
        <w:tc>
          <w:tcPr>
            <w:tcW w:w="709" w:type="dxa"/>
            <w:vAlign w:val="bottom"/>
          </w:tcPr>
          <w:p w14:paraId="63A7F4CD" w14:textId="77777777" w:rsidR="004361D6" w:rsidRPr="001450B1" w:rsidRDefault="004361D6" w:rsidP="004361D6">
            <w:pPr>
              <w:jc w:val="center"/>
              <w:rPr>
                <w:rFonts w:eastAsia="Times New Roman" w:cstheme="minorHAnsi"/>
              </w:rPr>
            </w:pPr>
            <w:r w:rsidRPr="001450B1">
              <w:rPr>
                <w:rFonts w:eastAsia="Times New Roman" w:cstheme="minorHAnsi"/>
              </w:rPr>
              <w:t>680</w:t>
            </w:r>
          </w:p>
        </w:tc>
        <w:tc>
          <w:tcPr>
            <w:tcW w:w="1417" w:type="dxa"/>
            <w:vAlign w:val="bottom"/>
          </w:tcPr>
          <w:p w14:paraId="3D6748BF" w14:textId="77777777" w:rsidR="004361D6" w:rsidRPr="001450B1" w:rsidRDefault="004361D6" w:rsidP="004361D6">
            <w:pPr>
              <w:jc w:val="center"/>
              <w:rPr>
                <w:rFonts w:cstheme="minorHAnsi"/>
              </w:rPr>
            </w:pPr>
            <w:r w:rsidRPr="001450B1">
              <w:rPr>
                <w:rFonts w:cstheme="minorHAnsi"/>
              </w:rPr>
              <w:t>670 - 699</w:t>
            </w:r>
          </w:p>
        </w:tc>
        <w:tc>
          <w:tcPr>
            <w:tcW w:w="709" w:type="dxa"/>
            <w:vAlign w:val="bottom"/>
          </w:tcPr>
          <w:p w14:paraId="3E5E8CEC" w14:textId="77777777" w:rsidR="004361D6" w:rsidRPr="001450B1" w:rsidRDefault="004361D6" w:rsidP="004361D6">
            <w:pPr>
              <w:jc w:val="center"/>
              <w:rPr>
                <w:rFonts w:eastAsia="Times New Roman" w:cstheme="minorHAnsi"/>
              </w:rPr>
            </w:pPr>
            <w:r w:rsidRPr="001450B1">
              <w:rPr>
                <w:rFonts w:eastAsia="Times New Roman" w:cstheme="minorHAnsi"/>
              </w:rPr>
              <w:t>699</w:t>
            </w:r>
          </w:p>
        </w:tc>
        <w:tc>
          <w:tcPr>
            <w:tcW w:w="1418" w:type="dxa"/>
            <w:vAlign w:val="bottom"/>
          </w:tcPr>
          <w:p w14:paraId="4C5102CA" w14:textId="77777777" w:rsidR="004361D6" w:rsidRPr="001450B1" w:rsidRDefault="004361D6" w:rsidP="004361D6">
            <w:pPr>
              <w:jc w:val="center"/>
              <w:rPr>
                <w:rFonts w:cstheme="minorHAnsi"/>
              </w:rPr>
            </w:pPr>
            <w:r w:rsidRPr="001450B1">
              <w:rPr>
                <w:rFonts w:cstheme="minorHAnsi"/>
              </w:rPr>
              <w:t>680 - 710</w:t>
            </w:r>
          </w:p>
        </w:tc>
        <w:tc>
          <w:tcPr>
            <w:tcW w:w="708" w:type="dxa"/>
            <w:vAlign w:val="bottom"/>
          </w:tcPr>
          <w:p w14:paraId="5AE4DD0B" w14:textId="77777777" w:rsidR="004361D6" w:rsidRPr="001450B1" w:rsidRDefault="004361D6" w:rsidP="004361D6">
            <w:pPr>
              <w:jc w:val="center"/>
              <w:rPr>
                <w:rFonts w:eastAsia="Times New Roman" w:cstheme="minorHAnsi"/>
              </w:rPr>
            </w:pPr>
            <w:r w:rsidRPr="001450B1">
              <w:rPr>
                <w:rFonts w:eastAsia="Times New Roman" w:cstheme="minorHAnsi"/>
              </w:rPr>
              <w:t>717</w:t>
            </w:r>
          </w:p>
        </w:tc>
        <w:tc>
          <w:tcPr>
            <w:tcW w:w="1385" w:type="dxa"/>
            <w:vAlign w:val="bottom"/>
          </w:tcPr>
          <w:p w14:paraId="1900CAC9" w14:textId="77777777" w:rsidR="004361D6" w:rsidRPr="001450B1" w:rsidRDefault="004361D6" w:rsidP="004361D6">
            <w:pPr>
              <w:jc w:val="center"/>
              <w:rPr>
                <w:rFonts w:cstheme="minorHAnsi"/>
              </w:rPr>
            </w:pPr>
            <w:r w:rsidRPr="001450B1">
              <w:rPr>
                <w:rFonts w:cstheme="minorHAnsi"/>
              </w:rPr>
              <w:t>705 - 725</w:t>
            </w:r>
          </w:p>
        </w:tc>
      </w:tr>
      <w:tr w:rsidR="004361D6" w:rsidRPr="001450B1" w14:paraId="10E2B6A5" w14:textId="77777777" w:rsidTr="003E37EE">
        <w:tc>
          <w:tcPr>
            <w:tcW w:w="2268" w:type="dxa"/>
            <w:vAlign w:val="bottom"/>
          </w:tcPr>
          <w:p w14:paraId="4488FC0E"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09" w:type="dxa"/>
            <w:vAlign w:val="bottom"/>
          </w:tcPr>
          <w:p w14:paraId="563A7D0D" w14:textId="77777777" w:rsidR="004361D6" w:rsidRPr="001450B1" w:rsidRDefault="004361D6" w:rsidP="004361D6">
            <w:pPr>
              <w:jc w:val="center"/>
              <w:rPr>
                <w:rFonts w:cstheme="minorHAnsi"/>
              </w:rPr>
            </w:pPr>
            <w:r w:rsidRPr="001450B1">
              <w:rPr>
                <w:rFonts w:cstheme="minorHAnsi"/>
              </w:rPr>
              <w:t>31</w:t>
            </w:r>
          </w:p>
        </w:tc>
        <w:tc>
          <w:tcPr>
            <w:tcW w:w="709" w:type="dxa"/>
            <w:vAlign w:val="bottom"/>
          </w:tcPr>
          <w:p w14:paraId="1CDC3F01" w14:textId="77777777" w:rsidR="004361D6" w:rsidRPr="001450B1" w:rsidRDefault="004361D6" w:rsidP="004361D6">
            <w:pPr>
              <w:jc w:val="center"/>
              <w:rPr>
                <w:rFonts w:eastAsia="Times New Roman" w:cstheme="minorHAnsi"/>
              </w:rPr>
            </w:pPr>
            <w:r w:rsidRPr="001450B1">
              <w:rPr>
                <w:rFonts w:eastAsia="Times New Roman" w:cstheme="minorHAnsi"/>
              </w:rPr>
              <w:t>768</w:t>
            </w:r>
          </w:p>
        </w:tc>
        <w:tc>
          <w:tcPr>
            <w:tcW w:w="1417" w:type="dxa"/>
            <w:vAlign w:val="bottom"/>
          </w:tcPr>
          <w:p w14:paraId="4869D6B0" w14:textId="77777777" w:rsidR="004361D6" w:rsidRPr="001450B1" w:rsidRDefault="004361D6" w:rsidP="004361D6">
            <w:pPr>
              <w:jc w:val="center"/>
              <w:rPr>
                <w:rFonts w:cstheme="minorHAnsi"/>
              </w:rPr>
            </w:pPr>
            <w:r w:rsidRPr="001450B1">
              <w:rPr>
                <w:rFonts w:cstheme="minorHAnsi"/>
              </w:rPr>
              <w:t>730 - 800</w:t>
            </w:r>
          </w:p>
        </w:tc>
        <w:tc>
          <w:tcPr>
            <w:tcW w:w="709" w:type="dxa"/>
            <w:vAlign w:val="bottom"/>
          </w:tcPr>
          <w:p w14:paraId="1F5E092A" w14:textId="77777777" w:rsidR="004361D6" w:rsidRPr="001450B1" w:rsidRDefault="004361D6" w:rsidP="004361D6">
            <w:pPr>
              <w:jc w:val="center"/>
              <w:rPr>
                <w:rFonts w:eastAsia="Times New Roman" w:cstheme="minorHAnsi"/>
              </w:rPr>
            </w:pPr>
            <w:r w:rsidRPr="001450B1">
              <w:rPr>
                <w:rFonts w:eastAsia="Times New Roman" w:cstheme="minorHAnsi"/>
              </w:rPr>
              <w:t>787</w:t>
            </w:r>
          </w:p>
        </w:tc>
        <w:tc>
          <w:tcPr>
            <w:tcW w:w="1418" w:type="dxa"/>
            <w:vAlign w:val="bottom"/>
          </w:tcPr>
          <w:p w14:paraId="759240F5" w14:textId="77777777" w:rsidR="004361D6" w:rsidRPr="001450B1" w:rsidRDefault="004361D6" w:rsidP="004361D6">
            <w:pPr>
              <w:jc w:val="center"/>
              <w:rPr>
                <w:rFonts w:cstheme="minorHAnsi"/>
              </w:rPr>
            </w:pPr>
            <w:r w:rsidRPr="001450B1">
              <w:rPr>
                <w:rFonts w:cstheme="minorHAnsi"/>
              </w:rPr>
              <w:t>750 - 833</w:t>
            </w:r>
          </w:p>
        </w:tc>
        <w:tc>
          <w:tcPr>
            <w:tcW w:w="708" w:type="dxa"/>
            <w:vAlign w:val="bottom"/>
          </w:tcPr>
          <w:p w14:paraId="06D2F9C2" w14:textId="77777777" w:rsidR="004361D6" w:rsidRPr="001450B1" w:rsidRDefault="004361D6" w:rsidP="004361D6">
            <w:pPr>
              <w:jc w:val="center"/>
              <w:rPr>
                <w:rFonts w:eastAsia="Times New Roman" w:cstheme="minorHAnsi"/>
              </w:rPr>
            </w:pPr>
            <w:r w:rsidRPr="001450B1">
              <w:rPr>
                <w:rFonts w:eastAsia="Times New Roman" w:cstheme="minorHAnsi"/>
              </w:rPr>
              <w:t>813</w:t>
            </w:r>
          </w:p>
        </w:tc>
        <w:tc>
          <w:tcPr>
            <w:tcW w:w="1385" w:type="dxa"/>
            <w:vAlign w:val="bottom"/>
          </w:tcPr>
          <w:p w14:paraId="66C4399A" w14:textId="77777777" w:rsidR="004361D6" w:rsidRPr="001450B1" w:rsidRDefault="004361D6" w:rsidP="004361D6">
            <w:pPr>
              <w:jc w:val="center"/>
              <w:rPr>
                <w:rFonts w:cstheme="minorHAnsi"/>
              </w:rPr>
            </w:pPr>
            <w:r w:rsidRPr="001450B1">
              <w:rPr>
                <w:rFonts w:cstheme="minorHAnsi"/>
              </w:rPr>
              <w:t>764 - 855</w:t>
            </w:r>
          </w:p>
        </w:tc>
      </w:tr>
    </w:tbl>
    <w:p w14:paraId="6485886B" w14:textId="77777777" w:rsidR="004361D6" w:rsidRPr="001450B1" w:rsidRDefault="004361D6" w:rsidP="004361D6">
      <w:pPr>
        <w:rPr>
          <w:rFonts w:cstheme="minorHAnsi"/>
        </w:rPr>
      </w:pPr>
    </w:p>
    <w:p w14:paraId="42FF2796" w14:textId="0D953712" w:rsidR="006E09AE" w:rsidRPr="001450B1" w:rsidRDefault="006E09AE" w:rsidP="006E09AE">
      <w:pPr>
        <w:pStyle w:val="Caption"/>
        <w:keepNext/>
        <w:rPr>
          <w:rFonts w:cstheme="minorHAnsi"/>
          <w:szCs w:val="24"/>
        </w:rPr>
      </w:pPr>
      <w:bookmarkStart w:id="316" w:name="_Toc225868296"/>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26</w:t>
      </w:r>
      <w:r w:rsidRPr="001450B1">
        <w:rPr>
          <w:rFonts w:cstheme="minorHAnsi"/>
          <w:szCs w:val="24"/>
        </w:rPr>
        <w:fldChar w:fldCharType="end"/>
      </w:r>
      <w:r w:rsidRPr="001450B1">
        <w:rPr>
          <w:rFonts w:cstheme="minorHAnsi"/>
          <w:szCs w:val="24"/>
        </w:rPr>
        <w:t>. Confidence intervals for the knee depth (mm)</w:t>
      </w:r>
      <w:bookmarkEnd w:id="316"/>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581"/>
        <w:gridCol w:w="793"/>
        <w:gridCol w:w="1336"/>
        <w:gridCol w:w="876"/>
        <w:gridCol w:w="1353"/>
        <w:gridCol w:w="837"/>
        <w:gridCol w:w="1336"/>
      </w:tblGrid>
      <w:tr w:rsidR="005B5B3C" w:rsidRPr="001450B1" w14:paraId="389B192A" w14:textId="77777777" w:rsidTr="006E09AE">
        <w:tc>
          <w:tcPr>
            <w:tcW w:w="2248" w:type="dxa"/>
            <w:tcBorders>
              <w:top w:val="single" w:sz="4" w:space="0" w:color="auto"/>
              <w:bottom w:val="single" w:sz="4" w:space="0" w:color="auto"/>
            </w:tcBorders>
            <w:vAlign w:val="bottom"/>
          </w:tcPr>
          <w:p w14:paraId="3B717742" w14:textId="77777777" w:rsidR="004361D6" w:rsidRPr="001450B1" w:rsidRDefault="004361D6" w:rsidP="004361D6">
            <w:pPr>
              <w:jc w:val="right"/>
              <w:rPr>
                <w:rFonts w:eastAsia="Times New Roman" w:cstheme="minorHAnsi"/>
                <w:b/>
                <w:bCs/>
              </w:rPr>
            </w:pPr>
            <w:r w:rsidRPr="001450B1">
              <w:rPr>
                <w:rFonts w:eastAsia="Times New Roman" w:cstheme="minorHAnsi"/>
                <w:b/>
                <w:bCs/>
              </w:rPr>
              <w:t>Knee Depth</w:t>
            </w:r>
          </w:p>
        </w:tc>
        <w:tc>
          <w:tcPr>
            <w:tcW w:w="581" w:type="dxa"/>
            <w:tcBorders>
              <w:top w:val="single" w:sz="4" w:space="0" w:color="auto"/>
              <w:bottom w:val="single" w:sz="4" w:space="0" w:color="auto"/>
            </w:tcBorders>
            <w:vAlign w:val="bottom"/>
          </w:tcPr>
          <w:p w14:paraId="0AF904A8"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93" w:type="dxa"/>
            <w:tcBorders>
              <w:top w:val="single" w:sz="4" w:space="0" w:color="auto"/>
              <w:bottom w:val="single" w:sz="4" w:space="0" w:color="auto"/>
            </w:tcBorders>
            <w:vAlign w:val="bottom"/>
          </w:tcPr>
          <w:p w14:paraId="0E34672B"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0B6690B3" w14:textId="77777777" w:rsidR="004361D6" w:rsidRPr="001450B1" w:rsidRDefault="004361D6" w:rsidP="004361D6">
            <w:pPr>
              <w:jc w:val="center"/>
              <w:rPr>
                <w:rFonts w:cstheme="minorHAnsi"/>
                <w:b/>
              </w:rPr>
            </w:pPr>
            <w:r w:rsidRPr="001450B1">
              <w:rPr>
                <w:rFonts w:cstheme="minorHAnsi"/>
                <w:b/>
              </w:rPr>
              <w:t>Confidence Interval</w:t>
            </w:r>
          </w:p>
        </w:tc>
        <w:tc>
          <w:tcPr>
            <w:tcW w:w="876" w:type="dxa"/>
            <w:tcBorders>
              <w:top w:val="single" w:sz="4" w:space="0" w:color="auto"/>
              <w:bottom w:val="single" w:sz="4" w:space="0" w:color="auto"/>
            </w:tcBorders>
            <w:vAlign w:val="bottom"/>
          </w:tcPr>
          <w:p w14:paraId="78C9DFB7"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53" w:type="dxa"/>
            <w:tcBorders>
              <w:top w:val="single" w:sz="4" w:space="0" w:color="auto"/>
              <w:bottom w:val="single" w:sz="4" w:space="0" w:color="auto"/>
            </w:tcBorders>
            <w:vAlign w:val="bottom"/>
          </w:tcPr>
          <w:p w14:paraId="739874A0" w14:textId="77777777" w:rsidR="004361D6" w:rsidRPr="001450B1" w:rsidRDefault="004361D6" w:rsidP="004361D6">
            <w:pPr>
              <w:jc w:val="center"/>
              <w:rPr>
                <w:rFonts w:cstheme="minorHAnsi"/>
                <w:b/>
              </w:rPr>
            </w:pPr>
            <w:r w:rsidRPr="001450B1">
              <w:rPr>
                <w:rFonts w:cstheme="minorHAnsi"/>
                <w:b/>
              </w:rPr>
              <w:t>Confidence Interval</w:t>
            </w:r>
          </w:p>
        </w:tc>
        <w:tc>
          <w:tcPr>
            <w:tcW w:w="837" w:type="dxa"/>
            <w:tcBorders>
              <w:top w:val="single" w:sz="4" w:space="0" w:color="auto"/>
              <w:bottom w:val="single" w:sz="4" w:space="0" w:color="auto"/>
            </w:tcBorders>
            <w:vAlign w:val="bottom"/>
          </w:tcPr>
          <w:p w14:paraId="3ABF15C9"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4FB39D01"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565D455" w14:textId="77777777" w:rsidTr="006E09AE">
        <w:tc>
          <w:tcPr>
            <w:tcW w:w="2248" w:type="dxa"/>
            <w:tcBorders>
              <w:top w:val="single" w:sz="4" w:space="0" w:color="auto"/>
            </w:tcBorders>
            <w:vAlign w:val="bottom"/>
          </w:tcPr>
          <w:p w14:paraId="31212604"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581" w:type="dxa"/>
            <w:tcBorders>
              <w:top w:val="single" w:sz="4" w:space="0" w:color="auto"/>
            </w:tcBorders>
            <w:vAlign w:val="bottom"/>
          </w:tcPr>
          <w:p w14:paraId="5FBC4569" w14:textId="77777777" w:rsidR="004361D6" w:rsidRPr="001450B1" w:rsidRDefault="004361D6" w:rsidP="004361D6">
            <w:pPr>
              <w:jc w:val="center"/>
              <w:rPr>
                <w:rFonts w:cstheme="minorHAnsi"/>
              </w:rPr>
            </w:pPr>
            <w:r w:rsidRPr="001450B1">
              <w:rPr>
                <w:rFonts w:cstheme="minorHAnsi"/>
              </w:rPr>
              <w:t>155</w:t>
            </w:r>
          </w:p>
        </w:tc>
        <w:tc>
          <w:tcPr>
            <w:tcW w:w="793" w:type="dxa"/>
            <w:tcBorders>
              <w:top w:val="single" w:sz="4" w:space="0" w:color="auto"/>
            </w:tcBorders>
            <w:vAlign w:val="bottom"/>
          </w:tcPr>
          <w:p w14:paraId="54BFC4CE" w14:textId="77777777" w:rsidR="004361D6" w:rsidRPr="001450B1" w:rsidRDefault="004361D6" w:rsidP="004361D6">
            <w:pPr>
              <w:jc w:val="center"/>
              <w:rPr>
                <w:rFonts w:eastAsia="Times New Roman" w:cstheme="minorHAnsi"/>
              </w:rPr>
            </w:pPr>
            <w:r w:rsidRPr="001450B1">
              <w:rPr>
                <w:rFonts w:eastAsia="Times New Roman" w:cstheme="minorHAnsi"/>
              </w:rPr>
              <w:t>368</w:t>
            </w:r>
          </w:p>
        </w:tc>
        <w:tc>
          <w:tcPr>
            <w:tcW w:w="1336" w:type="dxa"/>
            <w:tcBorders>
              <w:top w:val="single" w:sz="4" w:space="0" w:color="auto"/>
            </w:tcBorders>
            <w:vAlign w:val="bottom"/>
          </w:tcPr>
          <w:p w14:paraId="5BEDEFBF" w14:textId="77777777" w:rsidR="004361D6" w:rsidRPr="001450B1" w:rsidRDefault="004361D6" w:rsidP="004361D6">
            <w:pPr>
              <w:jc w:val="center"/>
              <w:rPr>
                <w:rFonts w:cstheme="minorHAnsi"/>
              </w:rPr>
            </w:pPr>
            <w:r w:rsidRPr="001450B1">
              <w:rPr>
                <w:rFonts w:cstheme="minorHAnsi"/>
              </w:rPr>
              <w:t>355 - 388</w:t>
            </w:r>
          </w:p>
        </w:tc>
        <w:tc>
          <w:tcPr>
            <w:tcW w:w="876" w:type="dxa"/>
            <w:tcBorders>
              <w:top w:val="single" w:sz="4" w:space="0" w:color="auto"/>
            </w:tcBorders>
            <w:vAlign w:val="bottom"/>
          </w:tcPr>
          <w:p w14:paraId="52135537" w14:textId="77777777" w:rsidR="004361D6" w:rsidRPr="001450B1" w:rsidRDefault="004361D6" w:rsidP="004361D6">
            <w:pPr>
              <w:jc w:val="center"/>
              <w:rPr>
                <w:rFonts w:eastAsia="Times New Roman" w:cstheme="minorHAnsi"/>
              </w:rPr>
            </w:pPr>
            <w:r w:rsidRPr="001450B1">
              <w:rPr>
                <w:rFonts w:eastAsia="Times New Roman" w:cstheme="minorHAnsi"/>
              </w:rPr>
              <w:t>393</w:t>
            </w:r>
          </w:p>
        </w:tc>
        <w:tc>
          <w:tcPr>
            <w:tcW w:w="1353" w:type="dxa"/>
            <w:tcBorders>
              <w:top w:val="single" w:sz="4" w:space="0" w:color="auto"/>
            </w:tcBorders>
            <w:vAlign w:val="bottom"/>
          </w:tcPr>
          <w:p w14:paraId="4AB90F39" w14:textId="77777777" w:rsidR="004361D6" w:rsidRPr="001450B1" w:rsidRDefault="004361D6" w:rsidP="004361D6">
            <w:pPr>
              <w:jc w:val="center"/>
              <w:rPr>
                <w:rFonts w:cstheme="minorHAnsi"/>
              </w:rPr>
            </w:pPr>
            <w:r w:rsidRPr="001450B1">
              <w:rPr>
                <w:rFonts w:cstheme="minorHAnsi"/>
              </w:rPr>
              <w:t>370 - 410</w:t>
            </w:r>
          </w:p>
        </w:tc>
        <w:tc>
          <w:tcPr>
            <w:tcW w:w="837" w:type="dxa"/>
            <w:tcBorders>
              <w:top w:val="single" w:sz="4" w:space="0" w:color="auto"/>
            </w:tcBorders>
            <w:vAlign w:val="bottom"/>
          </w:tcPr>
          <w:p w14:paraId="3889DB4B" w14:textId="77777777" w:rsidR="004361D6" w:rsidRPr="001450B1" w:rsidRDefault="004361D6" w:rsidP="004361D6">
            <w:pPr>
              <w:jc w:val="center"/>
              <w:rPr>
                <w:rFonts w:eastAsia="Times New Roman" w:cstheme="minorHAnsi"/>
              </w:rPr>
            </w:pPr>
            <w:r w:rsidRPr="001450B1">
              <w:rPr>
                <w:rFonts w:eastAsia="Times New Roman" w:cstheme="minorHAnsi"/>
              </w:rPr>
              <w:t>450</w:t>
            </w:r>
          </w:p>
        </w:tc>
        <w:tc>
          <w:tcPr>
            <w:tcW w:w="1336" w:type="dxa"/>
            <w:tcBorders>
              <w:top w:val="single" w:sz="4" w:space="0" w:color="auto"/>
            </w:tcBorders>
            <w:vAlign w:val="bottom"/>
          </w:tcPr>
          <w:p w14:paraId="1BAEA111" w14:textId="77777777" w:rsidR="004361D6" w:rsidRPr="001450B1" w:rsidRDefault="004361D6" w:rsidP="004361D6">
            <w:pPr>
              <w:jc w:val="center"/>
              <w:rPr>
                <w:rFonts w:cstheme="minorHAnsi"/>
              </w:rPr>
            </w:pPr>
            <w:r w:rsidRPr="001450B1">
              <w:rPr>
                <w:rFonts w:cstheme="minorHAnsi"/>
              </w:rPr>
              <w:t>405 - 477</w:t>
            </w:r>
          </w:p>
        </w:tc>
      </w:tr>
      <w:tr w:rsidR="005B5B3C" w:rsidRPr="001450B1" w14:paraId="0EA3A07A" w14:textId="77777777" w:rsidTr="006E09AE">
        <w:tc>
          <w:tcPr>
            <w:tcW w:w="2248" w:type="dxa"/>
            <w:vAlign w:val="bottom"/>
          </w:tcPr>
          <w:p w14:paraId="7E8F7B78"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581" w:type="dxa"/>
            <w:vAlign w:val="bottom"/>
          </w:tcPr>
          <w:p w14:paraId="6180AC71" w14:textId="77777777" w:rsidR="004361D6" w:rsidRPr="001450B1" w:rsidRDefault="004361D6" w:rsidP="004361D6">
            <w:pPr>
              <w:jc w:val="center"/>
              <w:rPr>
                <w:rFonts w:cstheme="minorHAnsi"/>
              </w:rPr>
            </w:pPr>
            <w:r w:rsidRPr="001450B1">
              <w:rPr>
                <w:rFonts w:cstheme="minorHAnsi"/>
              </w:rPr>
              <w:t>124</w:t>
            </w:r>
          </w:p>
        </w:tc>
        <w:tc>
          <w:tcPr>
            <w:tcW w:w="793" w:type="dxa"/>
            <w:vAlign w:val="bottom"/>
          </w:tcPr>
          <w:p w14:paraId="20646303" w14:textId="77777777" w:rsidR="004361D6" w:rsidRPr="001450B1" w:rsidRDefault="004361D6" w:rsidP="004361D6">
            <w:pPr>
              <w:jc w:val="center"/>
              <w:rPr>
                <w:rFonts w:eastAsia="Times New Roman" w:cstheme="minorHAnsi"/>
              </w:rPr>
            </w:pPr>
            <w:r w:rsidRPr="001450B1">
              <w:rPr>
                <w:rFonts w:eastAsia="Times New Roman" w:cstheme="minorHAnsi"/>
              </w:rPr>
              <w:t>368</w:t>
            </w:r>
          </w:p>
        </w:tc>
        <w:tc>
          <w:tcPr>
            <w:tcW w:w="1336" w:type="dxa"/>
            <w:vAlign w:val="bottom"/>
          </w:tcPr>
          <w:p w14:paraId="46373C83" w14:textId="77777777" w:rsidR="004361D6" w:rsidRPr="001450B1" w:rsidRDefault="004361D6" w:rsidP="004361D6">
            <w:pPr>
              <w:jc w:val="center"/>
              <w:rPr>
                <w:rFonts w:cstheme="minorHAnsi"/>
              </w:rPr>
            </w:pPr>
            <w:r w:rsidRPr="001450B1">
              <w:rPr>
                <w:rFonts w:cstheme="minorHAnsi"/>
              </w:rPr>
              <w:t>355 - 400</w:t>
            </w:r>
          </w:p>
        </w:tc>
        <w:tc>
          <w:tcPr>
            <w:tcW w:w="876" w:type="dxa"/>
            <w:vAlign w:val="bottom"/>
          </w:tcPr>
          <w:p w14:paraId="50193FEF" w14:textId="77777777" w:rsidR="004361D6" w:rsidRPr="001450B1" w:rsidRDefault="004361D6" w:rsidP="004361D6">
            <w:pPr>
              <w:jc w:val="center"/>
              <w:rPr>
                <w:rFonts w:eastAsia="Times New Roman" w:cstheme="minorHAnsi"/>
              </w:rPr>
            </w:pPr>
            <w:r w:rsidRPr="001450B1">
              <w:rPr>
                <w:rFonts w:eastAsia="Times New Roman" w:cstheme="minorHAnsi"/>
              </w:rPr>
              <w:t>392</w:t>
            </w:r>
          </w:p>
        </w:tc>
        <w:tc>
          <w:tcPr>
            <w:tcW w:w="1353" w:type="dxa"/>
            <w:vAlign w:val="bottom"/>
          </w:tcPr>
          <w:p w14:paraId="73B6A590" w14:textId="77777777" w:rsidR="004361D6" w:rsidRPr="001450B1" w:rsidRDefault="004361D6" w:rsidP="004361D6">
            <w:pPr>
              <w:jc w:val="center"/>
              <w:rPr>
                <w:rFonts w:cstheme="minorHAnsi"/>
              </w:rPr>
            </w:pPr>
            <w:r w:rsidRPr="001450B1">
              <w:rPr>
                <w:rFonts w:cstheme="minorHAnsi"/>
              </w:rPr>
              <w:t>369 - 410</w:t>
            </w:r>
          </w:p>
        </w:tc>
        <w:tc>
          <w:tcPr>
            <w:tcW w:w="837" w:type="dxa"/>
            <w:vAlign w:val="bottom"/>
          </w:tcPr>
          <w:p w14:paraId="40FA7B2D" w14:textId="77777777" w:rsidR="004361D6" w:rsidRPr="001450B1" w:rsidRDefault="004361D6" w:rsidP="004361D6">
            <w:pPr>
              <w:jc w:val="center"/>
              <w:rPr>
                <w:rFonts w:eastAsia="Times New Roman" w:cstheme="minorHAnsi"/>
              </w:rPr>
            </w:pPr>
            <w:r w:rsidRPr="001450B1">
              <w:rPr>
                <w:rFonts w:eastAsia="Times New Roman" w:cstheme="minorHAnsi"/>
              </w:rPr>
              <w:t>440</w:t>
            </w:r>
          </w:p>
        </w:tc>
        <w:tc>
          <w:tcPr>
            <w:tcW w:w="1336" w:type="dxa"/>
            <w:vAlign w:val="bottom"/>
          </w:tcPr>
          <w:p w14:paraId="64543C8C" w14:textId="77777777" w:rsidR="004361D6" w:rsidRPr="001450B1" w:rsidRDefault="004361D6" w:rsidP="004361D6">
            <w:pPr>
              <w:jc w:val="center"/>
              <w:rPr>
                <w:rFonts w:cstheme="minorHAnsi"/>
              </w:rPr>
            </w:pPr>
            <w:r w:rsidRPr="001450B1">
              <w:rPr>
                <w:rFonts w:cstheme="minorHAnsi"/>
              </w:rPr>
              <w:t>401- 470</w:t>
            </w:r>
          </w:p>
        </w:tc>
      </w:tr>
      <w:tr w:rsidR="004361D6" w:rsidRPr="001450B1" w14:paraId="58CBAEA7" w14:textId="77777777" w:rsidTr="006E09AE">
        <w:tc>
          <w:tcPr>
            <w:tcW w:w="2248" w:type="dxa"/>
            <w:vAlign w:val="bottom"/>
          </w:tcPr>
          <w:p w14:paraId="36502517"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581" w:type="dxa"/>
            <w:vAlign w:val="bottom"/>
          </w:tcPr>
          <w:p w14:paraId="3BABA2BF" w14:textId="77777777" w:rsidR="004361D6" w:rsidRPr="001450B1" w:rsidRDefault="004361D6" w:rsidP="004361D6">
            <w:pPr>
              <w:jc w:val="center"/>
              <w:rPr>
                <w:rFonts w:cstheme="minorHAnsi"/>
              </w:rPr>
            </w:pPr>
            <w:r w:rsidRPr="001450B1">
              <w:rPr>
                <w:rFonts w:cstheme="minorHAnsi"/>
              </w:rPr>
              <w:t>31</w:t>
            </w:r>
          </w:p>
        </w:tc>
        <w:tc>
          <w:tcPr>
            <w:tcW w:w="793" w:type="dxa"/>
            <w:vAlign w:val="bottom"/>
          </w:tcPr>
          <w:p w14:paraId="428F467D" w14:textId="77777777" w:rsidR="004361D6" w:rsidRPr="001450B1" w:rsidRDefault="004361D6" w:rsidP="004361D6">
            <w:pPr>
              <w:jc w:val="center"/>
              <w:rPr>
                <w:rFonts w:eastAsia="Times New Roman" w:cstheme="minorHAnsi"/>
              </w:rPr>
            </w:pPr>
            <w:r w:rsidRPr="001450B1">
              <w:rPr>
                <w:rFonts w:eastAsia="Times New Roman" w:cstheme="minorHAnsi"/>
              </w:rPr>
              <w:t>363</w:t>
            </w:r>
          </w:p>
        </w:tc>
        <w:tc>
          <w:tcPr>
            <w:tcW w:w="1336" w:type="dxa"/>
            <w:vAlign w:val="bottom"/>
          </w:tcPr>
          <w:p w14:paraId="0D8FFFBB" w14:textId="77777777" w:rsidR="004361D6" w:rsidRPr="001450B1" w:rsidRDefault="004361D6" w:rsidP="004361D6">
            <w:pPr>
              <w:jc w:val="center"/>
              <w:rPr>
                <w:rFonts w:cstheme="minorHAnsi"/>
              </w:rPr>
            </w:pPr>
            <w:r w:rsidRPr="001450B1">
              <w:rPr>
                <w:rFonts w:cstheme="minorHAnsi"/>
              </w:rPr>
              <w:t>320 - 430</w:t>
            </w:r>
          </w:p>
        </w:tc>
        <w:tc>
          <w:tcPr>
            <w:tcW w:w="876" w:type="dxa"/>
            <w:vAlign w:val="bottom"/>
          </w:tcPr>
          <w:p w14:paraId="685265FF" w14:textId="77777777" w:rsidR="004361D6" w:rsidRPr="001450B1" w:rsidRDefault="004361D6" w:rsidP="004361D6">
            <w:pPr>
              <w:jc w:val="center"/>
              <w:rPr>
                <w:rFonts w:eastAsia="Times New Roman" w:cstheme="minorHAnsi"/>
              </w:rPr>
            </w:pPr>
            <w:r w:rsidRPr="001450B1">
              <w:rPr>
                <w:rFonts w:eastAsia="Times New Roman" w:cstheme="minorHAnsi"/>
              </w:rPr>
              <w:t>393</w:t>
            </w:r>
          </w:p>
        </w:tc>
        <w:tc>
          <w:tcPr>
            <w:tcW w:w="1353" w:type="dxa"/>
            <w:vAlign w:val="bottom"/>
          </w:tcPr>
          <w:p w14:paraId="3C1FE943" w14:textId="77777777" w:rsidR="004361D6" w:rsidRPr="001450B1" w:rsidRDefault="004361D6" w:rsidP="004361D6">
            <w:pPr>
              <w:jc w:val="center"/>
              <w:rPr>
                <w:rFonts w:cstheme="minorHAnsi"/>
              </w:rPr>
            </w:pPr>
            <w:r w:rsidRPr="001450B1">
              <w:rPr>
                <w:rFonts w:cstheme="minorHAnsi"/>
              </w:rPr>
              <w:t>340 - 470</w:t>
            </w:r>
          </w:p>
        </w:tc>
        <w:tc>
          <w:tcPr>
            <w:tcW w:w="837" w:type="dxa"/>
            <w:vAlign w:val="bottom"/>
          </w:tcPr>
          <w:p w14:paraId="2F449252" w14:textId="77777777" w:rsidR="004361D6" w:rsidRPr="001450B1" w:rsidRDefault="004361D6" w:rsidP="004361D6">
            <w:pPr>
              <w:jc w:val="center"/>
              <w:rPr>
                <w:rFonts w:eastAsia="Times New Roman" w:cstheme="minorHAnsi"/>
              </w:rPr>
            </w:pPr>
            <w:r w:rsidRPr="001450B1">
              <w:rPr>
                <w:rFonts w:eastAsia="Times New Roman" w:cstheme="minorHAnsi"/>
              </w:rPr>
              <w:t>432</w:t>
            </w:r>
          </w:p>
        </w:tc>
        <w:tc>
          <w:tcPr>
            <w:tcW w:w="1336" w:type="dxa"/>
            <w:vAlign w:val="bottom"/>
          </w:tcPr>
          <w:p w14:paraId="74AE2B9A" w14:textId="77777777" w:rsidR="004361D6" w:rsidRPr="001450B1" w:rsidRDefault="004361D6" w:rsidP="004361D6">
            <w:pPr>
              <w:jc w:val="center"/>
              <w:rPr>
                <w:rFonts w:cstheme="minorHAnsi"/>
              </w:rPr>
            </w:pPr>
            <w:r w:rsidRPr="001450B1">
              <w:rPr>
                <w:rFonts w:cstheme="minorHAnsi"/>
              </w:rPr>
              <w:t>357 - 485</w:t>
            </w:r>
          </w:p>
        </w:tc>
      </w:tr>
    </w:tbl>
    <w:p w14:paraId="18F81250" w14:textId="77777777" w:rsidR="004361D6" w:rsidRPr="001450B1" w:rsidRDefault="004361D6" w:rsidP="004361D6">
      <w:pPr>
        <w:rPr>
          <w:rFonts w:cstheme="minorHAnsi"/>
        </w:rPr>
      </w:pPr>
    </w:p>
    <w:p w14:paraId="066F5F9E" w14:textId="2370C795" w:rsidR="006E09AE" w:rsidRPr="001450B1" w:rsidRDefault="006E09AE" w:rsidP="006E09AE">
      <w:pPr>
        <w:pStyle w:val="Caption"/>
        <w:keepNext/>
        <w:rPr>
          <w:rFonts w:cstheme="minorHAnsi"/>
          <w:szCs w:val="24"/>
        </w:rPr>
      </w:pPr>
      <w:bookmarkStart w:id="317" w:name="_Toc225868297"/>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27</w:t>
      </w:r>
      <w:r w:rsidRPr="001450B1">
        <w:rPr>
          <w:rFonts w:cstheme="minorHAnsi"/>
          <w:szCs w:val="24"/>
        </w:rPr>
        <w:fldChar w:fldCharType="end"/>
      </w:r>
      <w:r w:rsidRPr="001450B1">
        <w:rPr>
          <w:rFonts w:cstheme="minorHAnsi"/>
          <w:szCs w:val="24"/>
        </w:rPr>
        <w:t>. Confidence intervals for the toe height (mm)</w:t>
      </w:r>
      <w:bookmarkEnd w:id="31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581"/>
        <w:gridCol w:w="760"/>
        <w:gridCol w:w="1336"/>
        <w:gridCol w:w="856"/>
        <w:gridCol w:w="1356"/>
        <w:gridCol w:w="820"/>
        <w:gridCol w:w="1391"/>
      </w:tblGrid>
      <w:tr w:rsidR="005B5B3C" w:rsidRPr="001450B1" w14:paraId="1AC620D0" w14:textId="77777777" w:rsidTr="006E09AE">
        <w:tc>
          <w:tcPr>
            <w:tcW w:w="2260" w:type="dxa"/>
            <w:tcBorders>
              <w:top w:val="single" w:sz="4" w:space="0" w:color="auto"/>
              <w:bottom w:val="single" w:sz="4" w:space="0" w:color="auto"/>
            </w:tcBorders>
            <w:vAlign w:val="bottom"/>
          </w:tcPr>
          <w:p w14:paraId="4ED30911" w14:textId="77777777" w:rsidR="004361D6" w:rsidRPr="001450B1" w:rsidRDefault="004361D6" w:rsidP="004361D6">
            <w:pPr>
              <w:jc w:val="right"/>
              <w:rPr>
                <w:rFonts w:eastAsia="Times New Roman" w:cstheme="minorHAnsi"/>
                <w:b/>
                <w:bCs/>
              </w:rPr>
            </w:pPr>
            <w:r w:rsidRPr="001450B1">
              <w:rPr>
                <w:rFonts w:eastAsia="Times New Roman" w:cstheme="minorHAnsi"/>
                <w:b/>
                <w:bCs/>
              </w:rPr>
              <w:t>Toe Height</w:t>
            </w:r>
          </w:p>
        </w:tc>
        <w:tc>
          <w:tcPr>
            <w:tcW w:w="581" w:type="dxa"/>
            <w:tcBorders>
              <w:top w:val="single" w:sz="4" w:space="0" w:color="auto"/>
              <w:bottom w:val="single" w:sz="4" w:space="0" w:color="auto"/>
            </w:tcBorders>
            <w:vAlign w:val="bottom"/>
          </w:tcPr>
          <w:p w14:paraId="110FB0DD"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60" w:type="dxa"/>
            <w:tcBorders>
              <w:top w:val="single" w:sz="4" w:space="0" w:color="auto"/>
              <w:bottom w:val="single" w:sz="4" w:space="0" w:color="auto"/>
            </w:tcBorders>
            <w:vAlign w:val="bottom"/>
          </w:tcPr>
          <w:p w14:paraId="2200C00A"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11D40A7D" w14:textId="77777777" w:rsidR="004361D6" w:rsidRPr="001450B1" w:rsidRDefault="004361D6" w:rsidP="004361D6">
            <w:pPr>
              <w:jc w:val="center"/>
              <w:rPr>
                <w:rFonts w:cstheme="minorHAnsi"/>
                <w:b/>
              </w:rPr>
            </w:pPr>
            <w:r w:rsidRPr="001450B1">
              <w:rPr>
                <w:rFonts w:cstheme="minorHAnsi"/>
                <w:b/>
              </w:rPr>
              <w:t>Confidence Interval</w:t>
            </w:r>
          </w:p>
        </w:tc>
        <w:tc>
          <w:tcPr>
            <w:tcW w:w="856" w:type="dxa"/>
            <w:tcBorders>
              <w:top w:val="single" w:sz="4" w:space="0" w:color="auto"/>
              <w:bottom w:val="single" w:sz="4" w:space="0" w:color="auto"/>
            </w:tcBorders>
            <w:vAlign w:val="bottom"/>
          </w:tcPr>
          <w:p w14:paraId="0EA3227F"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56" w:type="dxa"/>
            <w:tcBorders>
              <w:top w:val="single" w:sz="4" w:space="0" w:color="auto"/>
              <w:bottom w:val="single" w:sz="4" w:space="0" w:color="auto"/>
            </w:tcBorders>
            <w:vAlign w:val="bottom"/>
          </w:tcPr>
          <w:p w14:paraId="236F27BF" w14:textId="77777777" w:rsidR="004361D6" w:rsidRPr="001450B1" w:rsidRDefault="004361D6" w:rsidP="004361D6">
            <w:pPr>
              <w:jc w:val="center"/>
              <w:rPr>
                <w:rFonts w:cstheme="minorHAnsi"/>
                <w:b/>
              </w:rPr>
            </w:pPr>
            <w:r w:rsidRPr="001450B1">
              <w:rPr>
                <w:rFonts w:cstheme="minorHAnsi"/>
                <w:b/>
              </w:rPr>
              <w:t>Confidence Interval</w:t>
            </w:r>
          </w:p>
        </w:tc>
        <w:tc>
          <w:tcPr>
            <w:tcW w:w="820" w:type="dxa"/>
            <w:tcBorders>
              <w:top w:val="single" w:sz="4" w:space="0" w:color="auto"/>
              <w:bottom w:val="single" w:sz="4" w:space="0" w:color="auto"/>
            </w:tcBorders>
            <w:vAlign w:val="bottom"/>
          </w:tcPr>
          <w:p w14:paraId="7A549A68"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91" w:type="dxa"/>
            <w:tcBorders>
              <w:top w:val="single" w:sz="4" w:space="0" w:color="auto"/>
              <w:bottom w:val="single" w:sz="4" w:space="0" w:color="auto"/>
            </w:tcBorders>
            <w:vAlign w:val="bottom"/>
          </w:tcPr>
          <w:p w14:paraId="1AB487B0"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D0A4E0E" w14:textId="77777777" w:rsidTr="006E09AE">
        <w:tc>
          <w:tcPr>
            <w:tcW w:w="2260" w:type="dxa"/>
            <w:tcBorders>
              <w:top w:val="single" w:sz="4" w:space="0" w:color="auto"/>
            </w:tcBorders>
            <w:vAlign w:val="bottom"/>
          </w:tcPr>
          <w:p w14:paraId="3DE5960B"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581" w:type="dxa"/>
            <w:tcBorders>
              <w:top w:val="single" w:sz="4" w:space="0" w:color="auto"/>
            </w:tcBorders>
            <w:vAlign w:val="bottom"/>
          </w:tcPr>
          <w:p w14:paraId="2BB9EC9A" w14:textId="77777777" w:rsidR="004361D6" w:rsidRPr="001450B1" w:rsidRDefault="004361D6" w:rsidP="004361D6">
            <w:pPr>
              <w:jc w:val="center"/>
              <w:rPr>
                <w:rFonts w:cstheme="minorHAnsi"/>
              </w:rPr>
            </w:pPr>
            <w:r w:rsidRPr="001450B1">
              <w:rPr>
                <w:rFonts w:cstheme="minorHAnsi"/>
              </w:rPr>
              <w:t>155</w:t>
            </w:r>
          </w:p>
        </w:tc>
        <w:tc>
          <w:tcPr>
            <w:tcW w:w="760" w:type="dxa"/>
            <w:tcBorders>
              <w:top w:val="single" w:sz="4" w:space="0" w:color="auto"/>
            </w:tcBorders>
            <w:vAlign w:val="bottom"/>
          </w:tcPr>
          <w:p w14:paraId="16B6AA29" w14:textId="77777777" w:rsidR="004361D6" w:rsidRPr="001450B1" w:rsidRDefault="004361D6" w:rsidP="004361D6">
            <w:pPr>
              <w:jc w:val="center"/>
              <w:rPr>
                <w:rFonts w:eastAsia="Times New Roman" w:cstheme="minorHAnsi"/>
              </w:rPr>
            </w:pPr>
            <w:r w:rsidRPr="001450B1">
              <w:rPr>
                <w:rFonts w:eastAsia="Times New Roman" w:cstheme="minorHAnsi"/>
              </w:rPr>
              <w:t>273</w:t>
            </w:r>
          </w:p>
        </w:tc>
        <w:tc>
          <w:tcPr>
            <w:tcW w:w="1336" w:type="dxa"/>
            <w:tcBorders>
              <w:top w:val="single" w:sz="4" w:space="0" w:color="auto"/>
            </w:tcBorders>
            <w:vAlign w:val="bottom"/>
          </w:tcPr>
          <w:p w14:paraId="78AAB50B" w14:textId="77777777" w:rsidR="004361D6" w:rsidRPr="001450B1" w:rsidRDefault="004361D6" w:rsidP="004361D6">
            <w:pPr>
              <w:jc w:val="center"/>
              <w:rPr>
                <w:rFonts w:cstheme="minorHAnsi"/>
              </w:rPr>
            </w:pPr>
            <w:r w:rsidRPr="001450B1">
              <w:rPr>
                <w:rFonts w:cstheme="minorHAnsi"/>
              </w:rPr>
              <w:t>260 - 280</w:t>
            </w:r>
          </w:p>
        </w:tc>
        <w:tc>
          <w:tcPr>
            <w:tcW w:w="856" w:type="dxa"/>
            <w:tcBorders>
              <w:top w:val="single" w:sz="4" w:space="0" w:color="auto"/>
            </w:tcBorders>
            <w:vAlign w:val="bottom"/>
          </w:tcPr>
          <w:p w14:paraId="47F05225" w14:textId="77777777" w:rsidR="004361D6" w:rsidRPr="001450B1" w:rsidRDefault="004361D6" w:rsidP="004361D6">
            <w:pPr>
              <w:jc w:val="center"/>
              <w:rPr>
                <w:rFonts w:eastAsia="Times New Roman" w:cstheme="minorHAnsi"/>
              </w:rPr>
            </w:pPr>
            <w:r w:rsidRPr="001450B1">
              <w:rPr>
                <w:rFonts w:eastAsia="Times New Roman" w:cstheme="minorHAnsi"/>
              </w:rPr>
              <w:t>296</w:t>
            </w:r>
          </w:p>
        </w:tc>
        <w:tc>
          <w:tcPr>
            <w:tcW w:w="1356" w:type="dxa"/>
            <w:tcBorders>
              <w:top w:val="single" w:sz="4" w:space="0" w:color="auto"/>
            </w:tcBorders>
            <w:vAlign w:val="bottom"/>
          </w:tcPr>
          <w:p w14:paraId="698C25B0" w14:textId="77777777" w:rsidR="004361D6" w:rsidRPr="001450B1" w:rsidRDefault="004361D6" w:rsidP="004361D6">
            <w:pPr>
              <w:jc w:val="center"/>
              <w:rPr>
                <w:rFonts w:cstheme="minorHAnsi"/>
              </w:rPr>
            </w:pPr>
            <w:r w:rsidRPr="001450B1">
              <w:rPr>
                <w:rFonts w:cstheme="minorHAnsi"/>
              </w:rPr>
              <w:t>275 - 345</w:t>
            </w:r>
          </w:p>
        </w:tc>
        <w:tc>
          <w:tcPr>
            <w:tcW w:w="820" w:type="dxa"/>
            <w:tcBorders>
              <w:top w:val="single" w:sz="4" w:space="0" w:color="auto"/>
            </w:tcBorders>
            <w:vAlign w:val="bottom"/>
          </w:tcPr>
          <w:p w14:paraId="408EBF62" w14:textId="77777777" w:rsidR="004361D6" w:rsidRPr="001450B1" w:rsidRDefault="004361D6" w:rsidP="004361D6">
            <w:pPr>
              <w:jc w:val="center"/>
              <w:rPr>
                <w:rFonts w:eastAsia="Times New Roman" w:cstheme="minorHAnsi"/>
              </w:rPr>
            </w:pPr>
            <w:r w:rsidRPr="001450B1">
              <w:rPr>
                <w:rFonts w:eastAsia="Times New Roman" w:cstheme="minorHAnsi"/>
              </w:rPr>
              <w:t>404</w:t>
            </w:r>
          </w:p>
        </w:tc>
        <w:tc>
          <w:tcPr>
            <w:tcW w:w="1391" w:type="dxa"/>
            <w:tcBorders>
              <w:top w:val="single" w:sz="4" w:space="0" w:color="auto"/>
            </w:tcBorders>
            <w:vAlign w:val="bottom"/>
          </w:tcPr>
          <w:p w14:paraId="3F50E267" w14:textId="77777777" w:rsidR="004361D6" w:rsidRPr="001450B1" w:rsidRDefault="004361D6" w:rsidP="004361D6">
            <w:pPr>
              <w:jc w:val="center"/>
              <w:rPr>
                <w:rFonts w:cstheme="minorHAnsi"/>
              </w:rPr>
            </w:pPr>
            <w:r w:rsidRPr="001450B1">
              <w:rPr>
                <w:rFonts w:cstheme="minorHAnsi"/>
              </w:rPr>
              <w:t>321 - 517</w:t>
            </w:r>
          </w:p>
        </w:tc>
      </w:tr>
      <w:tr w:rsidR="005B5B3C" w:rsidRPr="001450B1" w14:paraId="4A7AF15C" w14:textId="77777777" w:rsidTr="006E09AE">
        <w:tc>
          <w:tcPr>
            <w:tcW w:w="2260" w:type="dxa"/>
            <w:vAlign w:val="bottom"/>
          </w:tcPr>
          <w:p w14:paraId="2F613140"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581" w:type="dxa"/>
            <w:vAlign w:val="bottom"/>
          </w:tcPr>
          <w:p w14:paraId="3EAB26A3" w14:textId="77777777" w:rsidR="004361D6" w:rsidRPr="001450B1" w:rsidRDefault="004361D6" w:rsidP="004361D6">
            <w:pPr>
              <w:jc w:val="center"/>
              <w:rPr>
                <w:rFonts w:cstheme="minorHAnsi"/>
              </w:rPr>
            </w:pPr>
            <w:r w:rsidRPr="001450B1">
              <w:rPr>
                <w:rFonts w:cstheme="minorHAnsi"/>
              </w:rPr>
              <w:t>124</w:t>
            </w:r>
          </w:p>
        </w:tc>
        <w:tc>
          <w:tcPr>
            <w:tcW w:w="760" w:type="dxa"/>
            <w:vAlign w:val="bottom"/>
          </w:tcPr>
          <w:p w14:paraId="46F61282" w14:textId="77777777" w:rsidR="004361D6" w:rsidRPr="001450B1" w:rsidRDefault="004361D6" w:rsidP="004361D6">
            <w:pPr>
              <w:jc w:val="center"/>
              <w:rPr>
                <w:rFonts w:eastAsia="Times New Roman" w:cstheme="minorHAnsi"/>
              </w:rPr>
            </w:pPr>
            <w:r w:rsidRPr="001450B1">
              <w:rPr>
                <w:rFonts w:eastAsia="Times New Roman" w:cstheme="minorHAnsi"/>
              </w:rPr>
              <w:t>258</w:t>
            </w:r>
          </w:p>
        </w:tc>
        <w:tc>
          <w:tcPr>
            <w:tcW w:w="1336" w:type="dxa"/>
            <w:vAlign w:val="bottom"/>
          </w:tcPr>
          <w:p w14:paraId="6930D027" w14:textId="77777777" w:rsidR="004361D6" w:rsidRPr="001450B1" w:rsidRDefault="004361D6" w:rsidP="004361D6">
            <w:pPr>
              <w:jc w:val="center"/>
              <w:rPr>
                <w:rFonts w:cstheme="minorHAnsi"/>
              </w:rPr>
            </w:pPr>
            <w:r w:rsidRPr="001450B1">
              <w:rPr>
                <w:rFonts w:cstheme="minorHAnsi"/>
              </w:rPr>
              <w:t>240 - 270</w:t>
            </w:r>
          </w:p>
        </w:tc>
        <w:tc>
          <w:tcPr>
            <w:tcW w:w="856" w:type="dxa"/>
            <w:vAlign w:val="bottom"/>
          </w:tcPr>
          <w:p w14:paraId="10AE5A96" w14:textId="77777777" w:rsidR="004361D6" w:rsidRPr="001450B1" w:rsidRDefault="004361D6" w:rsidP="004361D6">
            <w:pPr>
              <w:jc w:val="center"/>
              <w:rPr>
                <w:rFonts w:eastAsia="Times New Roman" w:cstheme="minorHAnsi"/>
              </w:rPr>
            </w:pPr>
            <w:r w:rsidRPr="001450B1">
              <w:rPr>
                <w:rFonts w:eastAsia="Times New Roman" w:cstheme="minorHAnsi"/>
              </w:rPr>
              <w:t>270</w:t>
            </w:r>
          </w:p>
        </w:tc>
        <w:tc>
          <w:tcPr>
            <w:tcW w:w="1356" w:type="dxa"/>
            <w:vAlign w:val="bottom"/>
          </w:tcPr>
          <w:p w14:paraId="0BD5EDFC" w14:textId="77777777" w:rsidR="004361D6" w:rsidRPr="001450B1" w:rsidRDefault="004361D6" w:rsidP="004361D6">
            <w:pPr>
              <w:jc w:val="center"/>
              <w:rPr>
                <w:rFonts w:cstheme="minorHAnsi"/>
              </w:rPr>
            </w:pPr>
            <w:r w:rsidRPr="001450B1">
              <w:rPr>
                <w:rFonts w:cstheme="minorHAnsi"/>
              </w:rPr>
              <w:t>259 - 275</w:t>
            </w:r>
          </w:p>
        </w:tc>
        <w:tc>
          <w:tcPr>
            <w:tcW w:w="820" w:type="dxa"/>
            <w:vAlign w:val="bottom"/>
          </w:tcPr>
          <w:p w14:paraId="29178695" w14:textId="77777777" w:rsidR="004361D6" w:rsidRPr="001450B1" w:rsidRDefault="004361D6" w:rsidP="004361D6">
            <w:pPr>
              <w:jc w:val="center"/>
              <w:rPr>
                <w:rFonts w:eastAsia="Times New Roman" w:cstheme="minorHAnsi"/>
              </w:rPr>
            </w:pPr>
            <w:r w:rsidRPr="001450B1">
              <w:rPr>
                <w:rFonts w:eastAsia="Times New Roman" w:cstheme="minorHAnsi"/>
              </w:rPr>
              <w:t>277</w:t>
            </w:r>
          </w:p>
        </w:tc>
        <w:tc>
          <w:tcPr>
            <w:tcW w:w="1391" w:type="dxa"/>
            <w:vAlign w:val="bottom"/>
          </w:tcPr>
          <w:p w14:paraId="0692D827" w14:textId="77777777" w:rsidR="004361D6" w:rsidRPr="001450B1" w:rsidRDefault="004361D6" w:rsidP="004361D6">
            <w:pPr>
              <w:jc w:val="center"/>
              <w:rPr>
                <w:rFonts w:cstheme="minorHAnsi"/>
              </w:rPr>
            </w:pPr>
            <w:r w:rsidRPr="001450B1">
              <w:rPr>
                <w:rFonts w:cstheme="minorHAnsi"/>
              </w:rPr>
              <w:t>274 - 280</w:t>
            </w:r>
          </w:p>
        </w:tc>
      </w:tr>
      <w:tr w:rsidR="004361D6" w:rsidRPr="001450B1" w14:paraId="1054E77C" w14:textId="77777777" w:rsidTr="006E09AE">
        <w:tc>
          <w:tcPr>
            <w:tcW w:w="2260" w:type="dxa"/>
            <w:vAlign w:val="bottom"/>
          </w:tcPr>
          <w:p w14:paraId="698A422B"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581" w:type="dxa"/>
            <w:vAlign w:val="bottom"/>
          </w:tcPr>
          <w:p w14:paraId="78194D1A" w14:textId="77777777" w:rsidR="004361D6" w:rsidRPr="001450B1" w:rsidRDefault="004361D6" w:rsidP="004361D6">
            <w:pPr>
              <w:jc w:val="center"/>
              <w:rPr>
                <w:rFonts w:cstheme="minorHAnsi"/>
              </w:rPr>
            </w:pPr>
            <w:r w:rsidRPr="001450B1">
              <w:rPr>
                <w:rFonts w:cstheme="minorHAnsi"/>
              </w:rPr>
              <w:t>31</w:t>
            </w:r>
          </w:p>
        </w:tc>
        <w:tc>
          <w:tcPr>
            <w:tcW w:w="760" w:type="dxa"/>
            <w:vAlign w:val="bottom"/>
          </w:tcPr>
          <w:p w14:paraId="7DAFC458" w14:textId="77777777" w:rsidR="004361D6" w:rsidRPr="001450B1" w:rsidRDefault="004361D6" w:rsidP="004361D6">
            <w:pPr>
              <w:jc w:val="center"/>
              <w:rPr>
                <w:rFonts w:eastAsia="Times New Roman" w:cstheme="minorHAnsi"/>
              </w:rPr>
            </w:pPr>
            <w:r w:rsidRPr="001450B1">
              <w:rPr>
                <w:rFonts w:eastAsia="Times New Roman" w:cstheme="minorHAnsi"/>
              </w:rPr>
              <w:t>364</w:t>
            </w:r>
          </w:p>
        </w:tc>
        <w:tc>
          <w:tcPr>
            <w:tcW w:w="1336" w:type="dxa"/>
            <w:vAlign w:val="bottom"/>
          </w:tcPr>
          <w:p w14:paraId="5B0C655E" w14:textId="77777777" w:rsidR="004361D6" w:rsidRPr="001450B1" w:rsidRDefault="004361D6" w:rsidP="004361D6">
            <w:pPr>
              <w:jc w:val="center"/>
              <w:rPr>
                <w:rFonts w:cstheme="minorHAnsi"/>
              </w:rPr>
            </w:pPr>
            <w:r w:rsidRPr="001450B1">
              <w:rPr>
                <w:rFonts w:cstheme="minorHAnsi"/>
              </w:rPr>
              <w:t>290 - 450</w:t>
            </w:r>
          </w:p>
        </w:tc>
        <w:tc>
          <w:tcPr>
            <w:tcW w:w="856" w:type="dxa"/>
            <w:vAlign w:val="bottom"/>
          </w:tcPr>
          <w:p w14:paraId="0599BBAA" w14:textId="77777777" w:rsidR="004361D6" w:rsidRPr="001450B1" w:rsidRDefault="004361D6" w:rsidP="004361D6">
            <w:pPr>
              <w:jc w:val="center"/>
              <w:rPr>
                <w:rFonts w:eastAsia="Times New Roman" w:cstheme="minorHAnsi"/>
              </w:rPr>
            </w:pPr>
            <w:r w:rsidRPr="001450B1">
              <w:rPr>
                <w:rFonts w:eastAsia="Times New Roman" w:cstheme="minorHAnsi"/>
              </w:rPr>
              <w:t>406</w:t>
            </w:r>
          </w:p>
        </w:tc>
        <w:tc>
          <w:tcPr>
            <w:tcW w:w="1356" w:type="dxa"/>
            <w:vAlign w:val="bottom"/>
          </w:tcPr>
          <w:p w14:paraId="75C12D8A" w14:textId="77777777" w:rsidR="004361D6" w:rsidRPr="001450B1" w:rsidRDefault="004361D6" w:rsidP="004361D6">
            <w:pPr>
              <w:jc w:val="center"/>
              <w:rPr>
                <w:rFonts w:cstheme="minorHAnsi"/>
              </w:rPr>
            </w:pPr>
            <w:r w:rsidRPr="001450B1">
              <w:rPr>
                <w:rFonts w:cstheme="minorHAnsi"/>
              </w:rPr>
              <w:t>323 - 523</w:t>
            </w:r>
          </w:p>
        </w:tc>
        <w:tc>
          <w:tcPr>
            <w:tcW w:w="820" w:type="dxa"/>
            <w:vAlign w:val="bottom"/>
          </w:tcPr>
          <w:p w14:paraId="0EFCFD99" w14:textId="77777777" w:rsidR="004361D6" w:rsidRPr="001450B1" w:rsidRDefault="004361D6" w:rsidP="004361D6">
            <w:pPr>
              <w:jc w:val="center"/>
              <w:rPr>
                <w:rFonts w:eastAsia="Times New Roman" w:cstheme="minorHAnsi"/>
              </w:rPr>
            </w:pPr>
            <w:r w:rsidRPr="001450B1">
              <w:rPr>
                <w:rFonts w:eastAsia="Times New Roman" w:cstheme="minorHAnsi"/>
              </w:rPr>
              <w:t>464</w:t>
            </w:r>
          </w:p>
        </w:tc>
        <w:tc>
          <w:tcPr>
            <w:tcW w:w="1391" w:type="dxa"/>
            <w:vAlign w:val="bottom"/>
          </w:tcPr>
          <w:p w14:paraId="1A9990CE" w14:textId="77777777" w:rsidR="004361D6" w:rsidRPr="001450B1" w:rsidRDefault="004361D6" w:rsidP="004361D6">
            <w:pPr>
              <w:jc w:val="center"/>
              <w:rPr>
                <w:rFonts w:cstheme="minorHAnsi"/>
              </w:rPr>
            </w:pPr>
            <w:r w:rsidRPr="001450B1">
              <w:rPr>
                <w:rFonts w:cstheme="minorHAnsi"/>
              </w:rPr>
              <w:t>352 - 595</w:t>
            </w:r>
          </w:p>
        </w:tc>
      </w:tr>
    </w:tbl>
    <w:p w14:paraId="24413FD0" w14:textId="77777777" w:rsidR="004361D6" w:rsidRPr="001450B1" w:rsidRDefault="004361D6" w:rsidP="004361D6">
      <w:pPr>
        <w:rPr>
          <w:rFonts w:cstheme="minorHAnsi"/>
        </w:rPr>
      </w:pPr>
    </w:p>
    <w:p w14:paraId="72104F15" w14:textId="4331CA7B" w:rsidR="00D15172" w:rsidRPr="001450B1" w:rsidRDefault="00D15172" w:rsidP="00D15172">
      <w:pPr>
        <w:pStyle w:val="Caption"/>
        <w:keepNext/>
        <w:rPr>
          <w:rFonts w:cstheme="minorHAnsi"/>
          <w:szCs w:val="24"/>
        </w:rPr>
      </w:pPr>
      <w:bookmarkStart w:id="318" w:name="_Toc225868298"/>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28</w:t>
      </w:r>
      <w:r w:rsidRPr="001450B1">
        <w:rPr>
          <w:rFonts w:cstheme="minorHAnsi"/>
          <w:szCs w:val="24"/>
        </w:rPr>
        <w:fldChar w:fldCharType="end"/>
      </w:r>
      <w:r w:rsidRPr="001450B1">
        <w:rPr>
          <w:rFonts w:cstheme="minorHAnsi"/>
          <w:szCs w:val="24"/>
        </w:rPr>
        <w:t>. Confidence intervals for the toe depth (mm)</w:t>
      </w:r>
      <w:bookmarkEnd w:id="31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581"/>
        <w:gridCol w:w="760"/>
        <w:gridCol w:w="1336"/>
        <w:gridCol w:w="856"/>
        <w:gridCol w:w="1356"/>
        <w:gridCol w:w="820"/>
        <w:gridCol w:w="1391"/>
      </w:tblGrid>
      <w:tr w:rsidR="005B5B3C" w:rsidRPr="001450B1" w14:paraId="6F6F2818" w14:textId="77777777" w:rsidTr="00D15172">
        <w:tc>
          <w:tcPr>
            <w:tcW w:w="2260" w:type="dxa"/>
            <w:tcBorders>
              <w:top w:val="single" w:sz="4" w:space="0" w:color="auto"/>
              <w:bottom w:val="single" w:sz="4" w:space="0" w:color="auto"/>
            </w:tcBorders>
            <w:vAlign w:val="bottom"/>
          </w:tcPr>
          <w:p w14:paraId="2425C528" w14:textId="77777777" w:rsidR="004361D6" w:rsidRPr="001450B1" w:rsidRDefault="004361D6" w:rsidP="004361D6">
            <w:pPr>
              <w:jc w:val="right"/>
              <w:rPr>
                <w:rFonts w:eastAsia="Times New Roman" w:cstheme="minorHAnsi"/>
                <w:b/>
                <w:bCs/>
              </w:rPr>
            </w:pPr>
            <w:r w:rsidRPr="001450B1">
              <w:rPr>
                <w:rFonts w:eastAsia="Times New Roman" w:cstheme="minorHAnsi"/>
                <w:b/>
                <w:bCs/>
              </w:rPr>
              <w:t>Toe Depth</w:t>
            </w:r>
          </w:p>
        </w:tc>
        <w:tc>
          <w:tcPr>
            <w:tcW w:w="581" w:type="dxa"/>
            <w:tcBorders>
              <w:top w:val="single" w:sz="4" w:space="0" w:color="auto"/>
              <w:bottom w:val="single" w:sz="4" w:space="0" w:color="auto"/>
            </w:tcBorders>
            <w:vAlign w:val="bottom"/>
          </w:tcPr>
          <w:p w14:paraId="58094E8B"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60" w:type="dxa"/>
            <w:tcBorders>
              <w:top w:val="single" w:sz="4" w:space="0" w:color="auto"/>
              <w:bottom w:val="single" w:sz="4" w:space="0" w:color="auto"/>
            </w:tcBorders>
            <w:vAlign w:val="bottom"/>
          </w:tcPr>
          <w:p w14:paraId="7817217B"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2A6C569C" w14:textId="77777777" w:rsidR="004361D6" w:rsidRPr="001450B1" w:rsidRDefault="004361D6" w:rsidP="004361D6">
            <w:pPr>
              <w:jc w:val="center"/>
              <w:rPr>
                <w:rFonts w:cstheme="minorHAnsi"/>
                <w:b/>
              </w:rPr>
            </w:pPr>
            <w:r w:rsidRPr="001450B1">
              <w:rPr>
                <w:rFonts w:cstheme="minorHAnsi"/>
                <w:b/>
              </w:rPr>
              <w:t>Confidence Interval</w:t>
            </w:r>
          </w:p>
        </w:tc>
        <w:tc>
          <w:tcPr>
            <w:tcW w:w="856" w:type="dxa"/>
            <w:tcBorders>
              <w:top w:val="single" w:sz="4" w:space="0" w:color="auto"/>
              <w:bottom w:val="single" w:sz="4" w:space="0" w:color="auto"/>
            </w:tcBorders>
            <w:vAlign w:val="bottom"/>
          </w:tcPr>
          <w:p w14:paraId="194359F1"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56" w:type="dxa"/>
            <w:tcBorders>
              <w:top w:val="single" w:sz="4" w:space="0" w:color="auto"/>
              <w:bottom w:val="single" w:sz="4" w:space="0" w:color="auto"/>
            </w:tcBorders>
            <w:vAlign w:val="bottom"/>
          </w:tcPr>
          <w:p w14:paraId="47DE4007" w14:textId="77777777" w:rsidR="004361D6" w:rsidRPr="001450B1" w:rsidRDefault="004361D6" w:rsidP="004361D6">
            <w:pPr>
              <w:jc w:val="center"/>
              <w:rPr>
                <w:rFonts w:cstheme="minorHAnsi"/>
                <w:b/>
              </w:rPr>
            </w:pPr>
            <w:r w:rsidRPr="001450B1">
              <w:rPr>
                <w:rFonts w:cstheme="minorHAnsi"/>
                <w:b/>
              </w:rPr>
              <w:t>Confidence Interval</w:t>
            </w:r>
          </w:p>
        </w:tc>
        <w:tc>
          <w:tcPr>
            <w:tcW w:w="820" w:type="dxa"/>
            <w:tcBorders>
              <w:top w:val="single" w:sz="4" w:space="0" w:color="auto"/>
              <w:bottom w:val="single" w:sz="4" w:space="0" w:color="auto"/>
            </w:tcBorders>
            <w:vAlign w:val="bottom"/>
          </w:tcPr>
          <w:p w14:paraId="344B1F57"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91" w:type="dxa"/>
            <w:tcBorders>
              <w:top w:val="single" w:sz="4" w:space="0" w:color="auto"/>
              <w:bottom w:val="single" w:sz="4" w:space="0" w:color="auto"/>
            </w:tcBorders>
            <w:vAlign w:val="bottom"/>
          </w:tcPr>
          <w:p w14:paraId="40FE1B6E"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8B2839D" w14:textId="77777777" w:rsidTr="00D15172">
        <w:tc>
          <w:tcPr>
            <w:tcW w:w="2260" w:type="dxa"/>
            <w:tcBorders>
              <w:top w:val="single" w:sz="4" w:space="0" w:color="auto"/>
            </w:tcBorders>
            <w:vAlign w:val="bottom"/>
          </w:tcPr>
          <w:p w14:paraId="16621875"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581" w:type="dxa"/>
            <w:tcBorders>
              <w:top w:val="single" w:sz="4" w:space="0" w:color="auto"/>
            </w:tcBorders>
            <w:vAlign w:val="bottom"/>
          </w:tcPr>
          <w:p w14:paraId="4C50FE2B" w14:textId="77777777" w:rsidR="004361D6" w:rsidRPr="001450B1" w:rsidRDefault="004361D6" w:rsidP="004361D6">
            <w:pPr>
              <w:jc w:val="center"/>
              <w:rPr>
                <w:rFonts w:cstheme="minorHAnsi"/>
              </w:rPr>
            </w:pPr>
            <w:r w:rsidRPr="001450B1">
              <w:rPr>
                <w:rFonts w:cstheme="minorHAnsi"/>
              </w:rPr>
              <w:t>155</w:t>
            </w:r>
          </w:p>
        </w:tc>
        <w:tc>
          <w:tcPr>
            <w:tcW w:w="760" w:type="dxa"/>
            <w:tcBorders>
              <w:top w:val="single" w:sz="4" w:space="0" w:color="auto"/>
            </w:tcBorders>
            <w:vAlign w:val="bottom"/>
          </w:tcPr>
          <w:p w14:paraId="5A33A444" w14:textId="77777777" w:rsidR="004361D6" w:rsidRPr="001450B1" w:rsidRDefault="004361D6" w:rsidP="004361D6">
            <w:pPr>
              <w:jc w:val="center"/>
              <w:rPr>
                <w:rFonts w:eastAsia="Times New Roman" w:cstheme="minorHAnsi"/>
              </w:rPr>
            </w:pPr>
            <w:r w:rsidRPr="001450B1">
              <w:rPr>
                <w:rFonts w:eastAsia="Times New Roman" w:cstheme="minorHAnsi"/>
              </w:rPr>
              <w:t>258</w:t>
            </w:r>
          </w:p>
        </w:tc>
        <w:tc>
          <w:tcPr>
            <w:tcW w:w="1336" w:type="dxa"/>
            <w:tcBorders>
              <w:top w:val="single" w:sz="4" w:space="0" w:color="auto"/>
            </w:tcBorders>
            <w:vAlign w:val="bottom"/>
          </w:tcPr>
          <w:p w14:paraId="0A31AD15" w14:textId="77777777" w:rsidR="004361D6" w:rsidRPr="001450B1" w:rsidRDefault="004361D6" w:rsidP="004361D6">
            <w:pPr>
              <w:jc w:val="center"/>
              <w:rPr>
                <w:rFonts w:cstheme="minorHAnsi"/>
              </w:rPr>
            </w:pPr>
            <w:r w:rsidRPr="001450B1">
              <w:rPr>
                <w:rFonts w:cstheme="minorHAnsi"/>
              </w:rPr>
              <w:t>250 - 265</w:t>
            </w:r>
          </w:p>
        </w:tc>
        <w:tc>
          <w:tcPr>
            <w:tcW w:w="856" w:type="dxa"/>
            <w:tcBorders>
              <w:top w:val="single" w:sz="4" w:space="0" w:color="auto"/>
            </w:tcBorders>
            <w:vAlign w:val="bottom"/>
          </w:tcPr>
          <w:p w14:paraId="2EC9B315" w14:textId="77777777" w:rsidR="004361D6" w:rsidRPr="001450B1" w:rsidRDefault="004361D6" w:rsidP="004361D6">
            <w:pPr>
              <w:jc w:val="center"/>
              <w:rPr>
                <w:rFonts w:eastAsia="Times New Roman" w:cstheme="minorHAnsi"/>
              </w:rPr>
            </w:pPr>
            <w:r w:rsidRPr="001450B1">
              <w:rPr>
                <w:rFonts w:eastAsia="Times New Roman" w:cstheme="minorHAnsi"/>
              </w:rPr>
              <w:t>268</w:t>
            </w:r>
          </w:p>
        </w:tc>
        <w:tc>
          <w:tcPr>
            <w:tcW w:w="1356" w:type="dxa"/>
            <w:tcBorders>
              <w:top w:val="single" w:sz="4" w:space="0" w:color="auto"/>
            </w:tcBorders>
            <w:vAlign w:val="bottom"/>
          </w:tcPr>
          <w:p w14:paraId="0AE7E5CE" w14:textId="77777777" w:rsidR="004361D6" w:rsidRPr="001450B1" w:rsidRDefault="004361D6" w:rsidP="004361D6">
            <w:pPr>
              <w:jc w:val="center"/>
              <w:rPr>
                <w:rFonts w:cstheme="minorHAnsi"/>
              </w:rPr>
            </w:pPr>
            <w:r w:rsidRPr="001450B1">
              <w:rPr>
                <w:rFonts w:cstheme="minorHAnsi"/>
              </w:rPr>
              <w:t>260 - 280</w:t>
            </w:r>
          </w:p>
        </w:tc>
        <w:tc>
          <w:tcPr>
            <w:tcW w:w="820" w:type="dxa"/>
            <w:tcBorders>
              <w:top w:val="single" w:sz="4" w:space="0" w:color="auto"/>
            </w:tcBorders>
            <w:vAlign w:val="bottom"/>
          </w:tcPr>
          <w:p w14:paraId="7D67B3A6" w14:textId="77777777" w:rsidR="004361D6" w:rsidRPr="001450B1" w:rsidRDefault="004361D6" w:rsidP="004361D6">
            <w:pPr>
              <w:jc w:val="center"/>
              <w:rPr>
                <w:rFonts w:eastAsia="Times New Roman" w:cstheme="minorHAnsi"/>
              </w:rPr>
            </w:pPr>
            <w:r w:rsidRPr="001450B1">
              <w:rPr>
                <w:rFonts w:eastAsia="Times New Roman" w:cstheme="minorHAnsi"/>
              </w:rPr>
              <w:t>290</w:t>
            </w:r>
          </w:p>
        </w:tc>
        <w:tc>
          <w:tcPr>
            <w:tcW w:w="1391" w:type="dxa"/>
            <w:tcBorders>
              <w:top w:val="single" w:sz="4" w:space="0" w:color="auto"/>
            </w:tcBorders>
            <w:vAlign w:val="bottom"/>
          </w:tcPr>
          <w:p w14:paraId="0E63E0C4" w14:textId="77777777" w:rsidR="004361D6" w:rsidRPr="001450B1" w:rsidRDefault="004361D6" w:rsidP="004361D6">
            <w:pPr>
              <w:jc w:val="center"/>
              <w:rPr>
                <w:rFonts w:cstheme="minorHAnsi"/>
              </w:rPr>
            </w:pPr>
            <w:r w:rsidRPr="001450B1">
              <w:rPr>
                <w:rFonts w:cstheme="minorHAnsi"/>
              </w:rPr>
              <w:t>275 - 307</w:t>
            </w:r>
          </w:p>
        </w:tc>
      </w:tr>
      <w:tr w:rsidR="005B5B3C" w:rsidRPr="001450B1" w14:paraId="575C2714" w14:textId="77777777" w:rsidTr="00D15172">
        <w:tc>
          <w:tcPr>
            <w:tcW w:w="2260" w:type="dxa"/>
            <w:vAlign w:val="bottom"/>
          </w:tcPr>
          <w:p w14:paraId="636FF1A7"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581" w:type="dxa"/>
            <w:vAlign w:val="bottom"/>
          </w:tcPr>
          <w:p w14:paraId="589688C8" w14:textId="77777777" w:rsidR="004361D6" w:rsidRPr="001450B1" w:rsidRDefault="004361D6" w:rsidP="004361D6">
            <w:pPr>
              <w:jc w:val="center"/>
              <w:rPr>
                <w:rFonts w:cstheme="minorHAnsi"/>
              </w:rPr>
            </w:pPr>
            <w:r w:rsidRPr="001450B1">
              <w:rPr>
                <w:rFonts w:cstheme="minorHAnsi"/>
              </w:rPr>
              <w:t>124</w:t>
            </w:r>
          </w:p>
        </w:tc>
        <w:tc>
          <w:tcPr>
            <w:tcW w:w="760" w:type="dxa"/>
            <w:vAlign w:val="bottom"/>
          </w:tcPr>
          <w:p w14:paraId="220A36D3" w14:textId="77777777" w:rsidR="004361D6" w:rsidRPr="001450B1" w:rsidRDefault="004361D6" w:rsidP="004361D6">
            <w:pPr>
              <w:jc w:val="center"/>
              <w:rPr>
                <w:rFonts w:eastAsia="Times New Roman" w:cstheme="minorHAnsi"/>
              </w:rPr>
            </w:pPr>
            <w:r w:rsidRPr="001450B1">
              <w:rPr>
                <w:rFonts w:eastAsia="Times New Roman" w:cstheme="minorHAnsi"/>
              </w:rPr>
              <w:t>258</w:t>
            </w:r>
          </w:p>
        </w:tc>
        <w:tc>
          <w:tcPr>
            <w:tcW w:w="1336" w:type="dxa"/>
            <w:vAlign w:val="bottom"/>
          </w:tcPr>
          <w:p w14:paraId="7CE61224" w14:textId="77777777" w:rsidR="004361D6" w:rsidRPr="001450B1" w:rsidRDefault="004361D6" w:rsidP="004361D6">
            <w:pPr>
              <w:jc w:val="center"/>
              <w:rPr>
                <w:rFonts w:cstheme="minorHAnsi"/>
              </w:rPr>
            </w:pPr>
            <w:r w:rsidRPr="001450B1">
              <w:rPr>
                <w:rFonts w:cstheme="minorHAnsi"/>
              </w:rPr>
              <w:t>250 - 265</w:t>
            </w:r>
          </w:p>
        </w:tc>
        <w:tc>
          <w:tcPr>
            <w:tcW w:w="856" w:type="dxa"/>
            <w:vAlign w:val="bottom"/>
          </w:tcPr>
          <w:p w14:paraId="2152F8F3" w14:textId="77777777" w:rsidR="004361D6" w:rsidRPr="001450B1" w:rsidRDefault="004361D6" w:rsidP="004361D6">
            <w:pPr>
              <w:jc w:val="center"/>
              <w:rPr>
                <w:rFonts w:eastAsia="Times New Roman" w:cstheme="minorHAnsi"/>
              </w:rPr>
            </w:pPr>
            <w:r w:rsidRPr="001450B1">
              <w:rPr>
                <w:rFonts w:eastAsia="Times New Roman" w:cstheme="minorHAnsi"/>
              </w:rPr>
              <w:t>268</w:t>
            </w:r>
          </w:p>
        </w:tc>
        <w:tc>
          <w:tcPr>
            <w:tcW w:w="1356" w:type="dxa"/>
            <w:vAlign w:val="bottom"/>
          </w:tcPr>
          <w:p w14:paraId="07253E26" w14:textId="77777777" w:rsidR="004361D6" w:rsidRPr="001450B1" w:rsidRDefault="004361D6" w:rsidP="004361D6">
            <w:pPr>
              <w:jc w:val="center"/>
              <w:rPr>
                <w:rFonts w:cstheme="minorHAnsi"/>
              </w:rPr>
            </w:pPr>
            <w:r w:rsidRPr="001450B1">
              <w:rPr>
                <w:rFonts w:cstheme="minorHAnsi"/>
              </w:rPr>
              <w:t>259 - 280</w:t>
            </w:r>
          </w:p>
        </w:tc>
        <w:tc>
          <w:tcPr>
            <w:tcW w:w="820" w:type="dxa"/>
            <w:vAlign w:val="bottom"/>
          </w:tcPr>
          <w:p w14:paraId="3ACDF04D" w14:textId="77777777" w:rsidR="004361D6" w:rsidRPr="001450B1" w:rsidRDefault="004361D6" w:rsidP="004361D6">
            <w:pPr>
              <w:jc w:val="center"/>
              <w:rPr>
                <w:rFonts w:eastAsia="Times New Roman" w:cstheme="minorHAnsi"/>
              </w:rPr>
            </w:pPr>
            <w:r w:rsidRPr="001450B1">
              <w:rPr>
                <w:rFonts w:eastAsia="Times New Roman" w:cstheme="minorHAnsi"/>
              </w:rPr>
              <w:t>289</w:t>
            </w:r>
          </w:p>
        </w:tc>
        <w:tc>
          <w:tcPr>
            <w:tcW w:w="1391" w:type="dxa"/>
            <w:vAlign w:val="bottom"/>
          </w:tcPr>
          <w:p w14:paraId="0988922B" w14:textId="77777777" w:rsidR="004361D6" w:rsidRPr="001450B1" w:rsidRDefault="004361D6" w:rsidP="004361D6">
            <w:pPr>
              <w:jc w:val="center"/>
              <w:rPr>
                <w:rFonts w:cstheme="minorHAnsi"/>
              </w:rPr>
            </w:pPr>
            <w:r w:rsidRPr="001450B1">
              <w:rPr>
                <w:rFonts w:cstheme="minorHAnsi"/>
              </w:rPr>
              <w:t>273 - 300</w:t>
            </w:r>
          </w:p>
        </w:tc>
      </w:tr>
      <w:tr w:rsidR="004361D6" w:rsidRPr="001450B1" w14:paraId="7F0CB503" w14:textId="77777777" w:rsidTr="00D15172">
        <w:tc>
          <w:tcPr>
            <w:tcW w:w="2260" w:type="dxa"/>
            <w:vAlign w:val="bottom"/>
          </w:tcPr>
          <w:p w14:paraId="05541198"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581" w:type="dxa"/>
            <w:vAlign w:val="bottom"/>
          </w:tcPr>
          <w:p w14:paraId="0533BA35" w14:textId="77777777" w:rsidR="004361D6" w:rsidRPr="001450B1" w:rsidRDefault="004361D6" w:rsidP="004361D6">
            <w:pPr>
              <w:jc w:val="center"/>
              <w:rPr>
                <w:rFonts w:cstheme="minorHAnsi"/>
              </w:rPr>
            </w:pPr>
            <w:r w:rsidRPr="001450B1">
              <w:rPr>
                <w:rFonts w:cstheme="minorHAnsi"/>
              </w:rPr>
              <w:t>31</w:t>
            </w:r>
          </w:p>
        </w:tc>
        <w:tc>
          <w:tcPr>
            <w:tcW w:w="760" w:type="dxa"/>
            <w:vAlign w:val="bottom"/>
          </w:tcPr>
          <w:p w14:paraId="2C7B2965" w14:textId="77777777" w:rsidR="004361D6" w:rsidRPr="001450B1" w:rsidRDefault="004361D6" w:rsidP="004361D6">
            <w:pPr>
              <w:jc w:val="center"/>
              <w:rPr>
                <w:rFonts w:eastAsia="Times New Roman" w:cstheme="minorHAnsi"/>
              </w:rPr>
            </w:pPr>
            <w:r w:rsidRPr="001450B1">
              <w:rPr>
                <w:rFonts w:eastAsia="Times New Roman" w:cstheme="minorHAnsi"/>
              </w:rPr>
              <w:t>255</w:t>
            </w:r>
          </w:p>
        </w:tc>
        <w:tc>
          <w:tcPr>
            <w:tcW w:w="1336" w:type="dxa"/>
            <w:vAlign w:val="bottom"/>
          </w:tcPr>
          <w:p w14:paraId="0BEFCCA1" w14:textId="77777777" w:rsidR="004361D6" w:rsidRPr="001450B1" w:rsidRDefault="004361D6" w:rsidP="004361D6">
            <w:pPr>
              <w:jc w:val="center"/>
              <w:rPr>
                <w:rFonts w:cstheme="minorHAnsi"/>
              </w:rPr>
            </w:pPr>
            <w:r w:rsidRPr="001450B1">
              <w:rPr>
                <w:rFonts w:cstheme="minorHAnsi"/>
              </w:rPr>
              <w:t>240 - 270</w:t>
            </w:r>
          </w:p>
        </w:tc>
        <w:tc>
          <w:tcPr>
            <w:tcW w:w="856" w:type="dxa"/>
            <w:vAlign w:val="bottom"/>
          </w:tcPr>
          <w:p w14:paraId="0989F42A" w14:textId="77777777" w:rsidR="004361D6" w:rsidRPr="001450B1" w:rsidRDefault="004361D6" w:rsidP="004361D6">
            <w:pPr>
              <w:jc w:val="center"/>
              <w:rPr>
                <w:rFonts w:eastAsia="Times New Roman" w:cstheme="minorHAnsi"/>
              </w:rPr>
            </w:pPr>
            <w:r w:rsidRPr="001450B1">
              <w:rPr>
                <w:rFonts w:eastAsia="Times New Roman" w:cstheme="minorHAnsi"/>
              </w:rPr>
              <w:t>264</w:t>
            </w:r>
          </w:p>
        </w:tc>
        <w:tc>
          <w:tcPr>
            <w:tcW w:w="1356" w:type="dxa"/>
            <w:vAlign w:val="bottom"/>
          </w:tcPr>
          <w:p w14:paraId="0C68A12A" w14:textId="77777777" w:rsidR="004361D6" w:rsidRPr="001450B1" w:rsidRDefault="004361D6" w:rsidP="004361D6">
            <w:pPr>
              <w:jc w:val="center"/>
              <w:rPr>
                <w:rFonts w:cstheme="minorHAnsi"/>
              </w:rPr>
            </w:pPr>
            <w:r w:rsidRPr="001450B1">
              <w:rPr>
                <w:rFonts w:cstheme="minorHAnsi"/>
              </w:rPr>
              <w:t>248 - 293</w:t>
            </w:r>
          </w:p>
        </w:tc>
        <w:tc>
          <w:tcPr>
            <w:tcW w:w="820" w:type="dxa"/>
            <w:vAlign w:val="bottom"/>
          </w:tcPr>
          <w:p w14:paraId="24FB7AB0" w14:textId="77777777" w:rsidR="004361D6" w:rsidRPr="001450B1" w:rsidRDefault="004361D6" w:rsidP="004361D6">
            <w:pPr>
              <w:jc w:val="center"/>
              <w:rPr>
                <w:rFonts w:eastAsia="Times New Roman" w:cstheme="minorHAnsi"/>
              </w:rPr>
            </w:pPr>
            <w:r w:rsidRPr="001450B1">
              <w:rPr>
                <w:rFonts w:eastAsia="Times New Roman" w:cstheme="minorHAnsi"/>
              </w:rPr>
              <w:t>279</w:t>
            </w:r>
          </w:p>
        </w:tc>
        <w:tc>
          <w:tcPr>
            <w:tcW w:w="1391" w:type="dxa"/>
            <w:vAlign w:val="bottom"/>
          </w:tcPr>
          <w:p w14:paraId="5E9E6EC7" w14:textId="77777777" w:rsidR="004361D6" w:rsidRPr="001450B1" w:rsidRDefault="004361D6" w:rsidP="004361D6">
            <w:pPr>
              <w:jc w:val="center"/>
              <w:rPr>
                <w:rFonts w:cstheme="minorHAnsi"/>
              </w:rPr>
            </w:pPr>
            <w:r w:rsidRPr="001450B1">
              <w:rPr>
                <w:rFonts w:cstheme="minorHAnsi"/>
              </w:rPr>
              <w:t>256 - 315</w:t>
            </w:r>
          </w:p>
        </w:tc>
      </w:tr>
    </w:tbl>
    <w:p w14:paraId="2589236F" w14:textId="77777777" w:rsidR="004361D6" w:rsidRPr="001450B1" w:rsidRDefault="004361D6" w:rsidP="004361D6">
      <w:pPr>
        <w:rPr>
          <w:rFonts w:cstheme="minorHAnsi"/>
        </w:rPr>
      </w:pPr>
    </w:p>
    <w:p w14:paraId="22EA9E59" w14:textId="3E45C9DB" w:rsidR="007A76C5" w:rsidRPr="001450B1" w:rsidRDefault="007A76C5" w:rsidP="007A76C5">
      <w:pPr>
        <w:pStyle w:val="Caption"/>
        <w:keepNext/>
        <w:rPr>
          <w:rFonts w:cstheme="minorHAnsi"/>
          <w:szCs w:val="24"/>
        </w:rPr>
      </w:pPr>
      <w:bookmarkStart w:id="319" w:name="_Toc225868299"/>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29</w:t>
      </w:r>
      <w:r w:rsidRPr="001450B1">
        <w:rPr>
          <w:rFonts w:cstheme="minorHAnsi"/>
          <w:szCs w:val="24"/>
        </w:rPr>
        <w:fldChar w:fldCharType="end"/>
      </w:r>
      <w:r w:rsidRPr="001450B1">
        <w:rPr>
          <w:rFonts w:cstheme="minorHAnsi"/>
          <w:szCs w:val="24"/>
        </w:rPr>
        <w:t>. Confidence intervals for the eye height - minimum (mm)</w:t>
      </w:r>
      <w:bookmarkEnd w:id="31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7BAB4D2A" w14:textId="77777777" w:rsidTr="003E37EE">
        <w:tc>
          <w:tcPr>
            <w:tcW w:w="2268" w:type="dxa"/>
            <w:tcBorders>
              <w:top w:val="single" w:sz="4" w:space="0" w:color="auto"/>
              <w:bottom w:val="single" w:sz="4" w:space="0" w:color="auto"/>
            </w:tcBorders>
            <w:vAlign w:val="bottom"/>
          </w:tcPr>
          <w:p w14:paraId="2941A91B" w14:textId="77777777" w:rsidR="004361D6" w:rsidRPr="001450B1" w:rsidRDefault="004361D6" w:rsidP="004361D6">
            <w:pPr>
              <w:jc w:val="right"/>
              <w:rPr>
                <w:rFonts w:eastAsia="Times New Roman" w:cstheme="minorHAnsi"/>
                <w:b/>
                <w:bCs/>
              </w:rPr>
            </w:pPr>
            <w:r w:rsidRPr="001450B1">
              <w:rPr>
                <w:rFonts w:eastAsia="Times New Roman" w:cstheme="minorHAnsi"/>
                <w:b/>
                <w:bCs/>
              </w:rPr>
              <w:t>Eye Height</w:t>
            </w:r>
          </w:p>
        </w:tc>
        <w:tc>
          <w:tcPr>
            <w:tcW w:w="709" w:type="dxa"/>
            <w:tcBorders>
              <w:top w:val="single" w:sz="4" w:space="0" w:color="auto"/>
              <w:bottom w:val="single" w:sz="4" w:space="0" w:color="auto"/>
            </w:tcBorders>
            <w:vAlign w:val="bottom"/>
          </w:tcPr>
          <w:p w14:paraId="57012F39"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637D834F"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6123533A"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233CB6A2"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B37212B"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3D0050ED"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502D79E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B5C4055" w14:textId="77777777" w:rsidTr="003E37EE">
        <w:tc>
          <w:tcPr>
            <w:tcW w:w="2268" w:type="dxa"/>
            <w:tcBorders>
              <w:top w:val="single" w:sz="4" w:space="0" w:color="auto"/>
            </w:tcBorders>
            <w:vAlign w:val="bottom"/>
          </w:tcPr>
          <w:p w14:paraId="75BC3CD1"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9" w:type="dxa"/>
            <w:tcBorders>
              <w:top w:val="single" w:sz="4" w:space="0" w:color="auto"/>
            </w:tcBorders>
            <w:vAlign w:val="bottom"/>
          </w:tcPr>
          <w:p w14:paraId="517601CE" w14:textId="77777777" w:rsidR="004361D6" w:rsidRPr="001450B1" w:rsidRDefault="004361D6" w:rsidP="004361D6">
            <w:pPr>
              <w:jc w:val="center"/>
              <w:rPr>
                <w:rFonts w:eastAsia="Times New Roman" w:cstheme="minorHAnsi"/>
              </w:rPr>
            </w:pPr>
            <w:r w:rsidRPr="001450B1">
              <w:rPr>
                <w:rFonts w:eastAsia="Times New Roman" w:cstheme="minorHAnsi"/>
              </w:rPr>
              <w:t>188</w:t>
            </w:r>
          </w:p>
        </w:tc>
        <w:tc>
          <w:tcPr>
            <w:tcW w:w="709" w:type="dxa"/>
            <w:tcBorders>
              <w:top w:val="single" w:sz="4" w:space="0" w:color="auto"/>
            </w:tcBorders>
            <w:vAlign w:val="bottom"/>
          </w:tcPr>
          <w:p w14:paraId="37301A9F" w14:textId="77777777" w:rsidR="004361D6" w:rsidRPr="001450B1" w:rsidRDefault="004361D6" w:rsidP="004361D6">
            <w:pPr>
              <w:jc w:val="center"/>
              <w:rPr>
                <w:rFonts w:eastAsia="Times New Roman" w:cstheme="minorHAnsi"/>
              </w:rPr>
            </w:pPr>
            <w:r w:rsidRPr="001450B1">
              <w:rPr>
                <w:rFonts w:eastAsia="Times New Roman" w:cstheme="minorHAnsi"/>
              </w:rPr>
              <w:t>969</w:t>
            </w:r>
          </w:p>
        </w:tc>
        <w:tc>
          <w:tcPr>
            <w:tcW w:w="1417" w:type="dxa"/>
            <w:tcBorders>
              <w:top w:val="single" w:sz="4" w:space="0" w:color="auto"/>
            </w:tcBorders>
            <w:vAlign w:val="bottom"/>
          </w:tcPr>
          <w:p w14:paraId="4B7A16FC" w14:textId="77777777" w:rsidR="004361D6" w:rsidRPr="001450B1" w:rsidRDefault="004361D6" w:rsidP="004361D6">
            <w:pPr>
              <w:jc w:val="center"/>
              <w:rPr>
                <w:rFonts w:cstheme="minorHAnsi"/>
              </w:rPr>
            </w:pPr>
            <w:r w:rsidRPr="001450B1">
              <w:rPr>
                <w:rFonts w:cstheme="minorHAnsi"/>
              </w:rPr>
              <w:t>915 - 1059</w:t>
            </w:r>
          </w:p>
        </w:tc>
        <w:tc>
          <w:tcPr>
            <w:tcW w:w="709" w:type="dxa"/>
            <w:tcBorders>
              <w:top w:val="single" w:sz="4" w:space="0" w:color="auto"/>
            </w:tcBorders>
            <w:vAlign w:val="bottom"/>
          </w:tcPr>
          <w:p w14:paraId="25D0977E" w14:textId="77777777" w:rsidR="004361D6" w:rsidRPr="001450B1" w:rsidRDefault="004361D6" w:rsidP="004361D6">
            <w:pPr>
              <w:jc w:val="center"/>
              <w:rPr>
                <w:rFonts w:eastAsia="Times New Roman" w:cstheme="minorHAnsi"/>
              </w:rPr>
            </w:pPr>
            <w:r w:rsidRPr="001450B1">
              <w:rPr>
                <w:rFonts w:eastAsia="Times New Roman" w:cstheme="minorHAnsi"/>
              </w:rPr>
              <w:t>1065</w:t>
            </w:r>
          </w:p>
        </w:tc>
        <w:tc>
          <w:tcPr>
            <w:tcW w:w="1418" w:type="dxa"/>
            <w:tcBorders>
              <w:top w:val="single" w:sz="4" w:space="0" w:color="auto"/>
            </w:tcBorders>
            <w:vAlign w:val="bottom"/>
          </w:tcPr>
          <w:p w14:paraId="4E507D5C" w14:textId="77777777" w:rsidR="004361D6" w:rsidRPr="001450B1" w:rsidRDefault="004361D6" w:rsidP="004361D6">
            <w:pPr>
              <w:jc w:val="center"/>
              <w:rPr>
                <w:rFonts w:cstheme="minorHAnsi"/>
              </w:rPr>
            </w:pPr>
            <w:r w:rsidRPr="001450B1">
              <w:rPr>
                <w:rFonts w:cstheme="minorHAnsi"/>
              </w:rPr>
              <w:t>1050 - 1085</w:t>
            </w:r>
          </w:p>
        </w:tc>
        <w:tc>
          <w:tcPr>
            <w:tcW w:w="727" w:type="dxa"/>
            <w:tcBorders>
              <w:top w:val="single" w:sz="4" w:space="0" w:color="auto"/>
            </w:tcBorders>
            <w:vAlign w:val="bottom"/>
          </w:tcPr>
          <w:p w14:paraId="00E6224B" w14:textId="77777777" w:rsidR="004361D6" w:rsidRPr="001450B1" w:rsidRDefault="004361D6" w:rsidP="004361D6">
            <w:pPr>
              <w:jc w:val="center"/>
              <w:rPr>
                <w:rFonts w:eastAsia="Times New Roman" w:cstheme="minorHAnsi"/>
              </w:rPr>
            </w:pPr>
            <w:r w:rsidRPr="001450B1">
              <w:rPr>
                <w:rFonts w:eastAsia="Times New Roman" w:cstheme="minorHAnsi"/>
              </w:rPr>
              <w:t>1088</w:t>
            </w:r>
          </w:p>
        </w:tc>
        <w:tc>
          <w:tcPr>
            <w:tcW w:w="1403" w:type="dxa"/>
            <w:tcBorders>
              <w:top w:val="single" w:sz="4" w:space="0" w:color="auto"/>
            </w:tcBorders>
            <w:vAlign w:val="bottom"/>
          </w:tcPr>
          <w:p w14:paraId="17BE51FE" w14:textId="77777777" w:rsidR="004361D6" w:rsidRPr="001450B1" w:rsidRDefault="004361D6" w:rsidP="004361D6">
            <w:pPr>
              <w:jc w:val="center"/>
              <w:rPr>
                <w:rFonts w:cstheme="minorHAnsi"/>
              </w:rPr>
            </w:pPr>
            <w:r w:rsidRPr="001450B1">
              <w:rPr>
                <w:rFonts w:cstheme="minorHAnsi"/>
              </w:rPr>
              <w:t>1069 - 1110</w:t>
            </w:r>
          </w:p>
        </w:tc>
      </w:tr>
      <w:tr w:rsidR="005B5B3C" w:rsidRPr="001450B1" w14:paraId="3325E5D1" w14:textId="77777777" w:rsidTr="003E37EE">
        <w:tc>
          <w:tcPr>
            <w:tcW w:w="2268" w:type="dxa"/>
            <w:vAlign w:val="bottom"/>
          </w:tcPr>
          <w:p w14:paraId="1D1CF807"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09" w:type="dxa"/>
            <w:vAlign w:val="bottom"/>
          </w:tcPr>
          <w:p w14:paraId="7B63D910" w14:textId="77777777" w:rsidR="004361D6" w:rsidRPr="001450B1" w:rsidRDefault="004361D6" w:rsidP="004361D6">
            <w:pPr>
              <w:jc w:val="center"/>
              <w:rPr>
                <w:rFonts w:eastAsia="Times New Roman" w:cstheme="minorHAnsi"/>
              </w:rPr>
            </w:pPr>
            <w:r w:rsidRPr="001450B1">
              <w:rPr>
                <w:rFonts w:eastAsia="Times New Roman" w:cstheme="minorHAnsi"/>
              </w:rPr>
              <w:t>102</w:t>
            </w:r>
          </w:p>
        </w:tc>
        <w:tc>
          <w:tcPr>
            <w:tcW w:w="709" w:type="dxa"/>
            <w:vAlign w:val="bottom"/>
          </w:tcPr>
          <w:p w14:paraId="408B47AE" w14:textId="77777777" w:rsidR="004361D6" w:rsidRPr="001450B1" w:rsidRDefault="004361D6" w:rsidP="004361D6">
            <w:pPr>
              <w:jc w:val="center"/>
              <w:rPr>
                <w:rFonts w:eastAsia="Times New Roman" w:cstheme="minorHAnsi"/>
              </w:rPr>
            </w:pPr>
            <w:r w:rsidRPr="001450B1">
              <w:rPr>
                <w:rFonts w:eastAsia="Times New Roman" w:cstheme="minorHAnsi"/>
              </w:rPr>
              <w:t>951</w:t>
            </w:r>
          </w:p>
        </w:tc>
        <w:tc>
          <w:tcPr>
            <w:tcW w:w="1417" w:type="dxa"/>
            <w:vAlign w:val="bottom"/>
          </w:tcPr>
          <w:p w14:paraId="3A49A445" w14:textId="77777777" w:rsidR="004361D6" w:rsidRPr="001450B1" w:rsidRDefault="004361D6" w:rsidP="004361D6">
            <w:pPr>
              <w:jc w:val="center"/>
              <w:rPr>
                <w:rFonts w:cstheme="minorHAnsi"/>
              </w:rPr>
            </w:pPr>
            <w:r w:rsidRPr="001450B1">
              <w:rPr>
                <w:rFonts w:cstheme="minorHAnsi"/>
              </w:rPr>
              <w:t>915 - 1050</w:t>
            </w:r>
          </w:p>
        </w:tc>
        <w:tc>
          <w:tcPr>
            <w:tcW w:w="709" w:type="dxa"/>
            <w:vAlign w:val="bottom"/>
          </w:tcPr>
          <w:p w14:paraId="362FBE8A" w14:textId="77777777" w:rsidR="004361D6" w:rsidRPr="001450B1" w:rsidRDefault="004361D6" w:rsidP="004361D6">
            <w:pPr>
              <w:jc w:val="center"/>
              <w:rPr>
                <w:rFonts w:eastAsia="Times New Roman" w:cstheme="minorHAnsi"/>
              </w:rPr>
            </w:pPr>
            <w:r w:rsidRPr="001450B1">
              <w:rPr>
                <w:rFonts w:eastAsia="Times New Roman" w:cstheme="minorHAnsi"/>
              </w:rPr>
              <w:t>1046</w:t>
            </w:r>
          </w:p>
        </w:tc>
        <w:tc>
          <w:tcPr>
            <w:tcW w:w="1418" w:type="dxa"/>
            <w:vAlign w:val="bottom"/>
          </w:tcPr>
          <w:p w14:paraId="60AD74F2" w14:textId="77777777" w:rsidR="004361D6" w:rsidRPr="001450B1" w:rsidRDefault="004361D6" w:rsidP="004361D6">
            <w:pPr>
              <w:jc w:val="center"/>
              <w:rPr>
                <w:rFonts w:cstheme="minorHAnsi"/>
              </w:rPr>
            </w:pPr>
            <w:r w:rsidRPr="001450B1">
              <w:rPr>
                <w:rFonts w:cstheme="minorHAnsi"/>
              </w:rPr>
              <w:t>940 - 1065</w:t>
            </w:r>
          </w:p>
        </w:tc>
        <w:tc>
          <w:tcPr>
            <w:tcW w:w="727" w:type="dxa"/>
            <w:vAlign w:val="bottom"/>
          </w:tcPr>
          <w:p w14:paraId="796C4652" w14:textId="77777777" w:rsidR="004361D6" w:rsidRPr="001450B1" w:rsidRDefault="004361D6" w:rsidP="004361D6">
            <w:pPr>
              <w:jc w:val="center"/>
              <w:rPr>
                <w:rFonts w:eastAsia="Times New Roman" w:cstheme="minorHAnsi"/>
              </w:rPr>
            </w:pPr>
            <w:r w:rsidRPr="001450B1">
              <w:rPr>
                <w:rFonts w:eastAsia="Times New Roman" w:cstheme="minorHAnsi"/>
              </w:rPr>
              <w:t>1070</w:t>
            </w:r>
          </w:p>
        </w:tc>
        <w:tc>
          <w:tcPr>
            <w:tcW w:w="1403" w:type="dxa"/>
            <w:vAlign w:val="bottom"/>
          </w:tcPr>
          <w:p w14:paraId="49D2B2E5" w14:textId="77777777" w:rsidR="004361D6" w:rsidRPr="001450B1" w:rsidRDefault="004361D6" w:rsidP="004361D6">
            <w:pPr>
              <w:jc w:val="center"/>
              <w:rPr>
                <w:rFonts w:cstheme="minorHAnsi"/>
              </w:rPr>
            </w:pPr>
            <w:r w:rsidRPr="001450B1">
              <w:rPr>
                <w:rFonts w:cstheme="minorHAnsi"/>
              </w:rPr>
              <w:t>1051 - 1090</w:t>
            </w:r>
          </w:p>
        </w:tc>
      </w:tr>
      <w:tr w:rsidR="005B5B3C" w:rsidRPr="001450B1" w14:paraId="33BF0413" w14:textId="77777777" w:rsidTr="003E37EE">
        <w:tc>
          <w:tcPr>
            <w:tcW w:w="2268" w:type="dxa"/>
            <w:vAlign w:val="bottom"/>
          </w:tcPr>
          <w:p w14:paraId="4FEE489C"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09" w:type="dxa"/>
            <w:vAlign w:val="bottom"/>
          </w:tcPr>
          <w:p w14:paraId="03645FAB"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709" w:type="dxa"/>
            <w:vAlign w:val="bottom"/>
          </w:tcPr>
          <w:p w14:paraId="3CB6D22D" w14:textId="77777777" w:rsidR="004361D6" w:rsidRPr="001450B1" w:rsidRDefault="004361D6" w:rsidP="004361D6">
            <w:pPr>
              <w:jc w:val="center"/>
              <w:rPr>
                <w:rFonts w:eastAsia="Times New Roman" w:cstheme="minorHAnsi"/>
              </w:rPr>
            </w:pPr>
            <w:r w:rsidRPr="001450B1">
              <w:rPr>
                <w:rFonts w:eastAsia="Times New Roman" w:cstheme="minorHAnsi"/>
              </w:rPr>
              <w:t>1045</w:t>
            </w:r>
          </w:p>
        </w:tc>
        <w:tc>
          <w:tcPr>
            <w:tcW w:w="1417" w:type="dxa"/>
            <w:vAlign w:val="bottom"/>
          </w:tcPr>
          <w:p w14:paraId="4CA9E4E2" w14:textId="77777777" w:rsidR="004361D6" w:rsidRPr="001450B1" w:rsidRDefault="004361D6" w:rsidP="004361D6">
            <w:pPr>
              <w:jc w:val="center"/>
              <w:rPr>
                <w:rFonts w:cstheme="minorHAnsi"/>
              </w:rPr>
            </w:pPr>
            <w:r w:rsidRPr="001450B1">
              <w:rPr>
                <w:rFonts w:cstheme="minorHAnsi"/>
              </w:rPr>
              <w:t>960 - 1138</w:t>
            </w:r>
          </w:p>
        </w:tc>
        <w:tc>
          <w:tcPr>
            <w:tcW w:w="709" w:type="dxa"/>
            <w:vAlign w:val="bottom"/>
          </w:tcPr>
          <w:p w14:paraId="2CBE9875" w14:textId="77777777" w:rsidR="004361D6" w:rsidRPr="001450B1" w:rsidRDefault="004361D6" w:rsidP="004361D6">
            <w:pPr>
              <w:jc w:val="center"/>
              <w:rPr>
                <w:rFonts w:eastAsia="Times New Roman" w:cstheme="minorHAnsi"/>
              </w:rPr>
            </w:pPr>
            <w:r w:rsidRPr="001450B1">
              <w:rPr>
                <w:rFonts w:eastAsia="Times New Roman" w:cstheme="minorHAnsi"/>
              </w:rPr>
              <w:t>1092</w:t>
            </w:r>
          </w:p>
        </w:tc>
        <w:tc>
          <w:tcPr>
            <w:tcW w:w="1418" w:type="dxa"/>
            <w:vAlign w:val="bottom"/>
          </w:tcPr>
          <w:p w14:paraId="26EB78A1" w14:textId="77777777" w:rsidR="004361D6" w:rsidRPr="001450B1" w:rsidRDefault="004361D6" w:rsidP="004361D6">
            <w:pPr>
              <w:jc w:val="center"/>
              <w:rPr>
                <w:rFonts w:cstheme="minorHAnsi"/>
              </w:rPr>
            </w:pPr>
            <w:r w:rsidRPr="001450B1">
              <w:rPr>
                <w:rFonts w:cstheme="minorHAnsi"/>
              </w:rPr>
              <w:t>985 - 1160</w:t>
            </w:r>
          </w:p>
        </w:tc>
        <w:tc>
          <w:tcPr>
            <w:tcW w:w="727" w:type="dxa"/>
            <w:vAlign w:val="bottom"/>
          </w:tcPr>
          <w:p w14:paraId="327F6DD7" w14:textId="77777777" w:rsidR="004361D6" w:rsidRPr="001450B1" w:rsidRDefault="004361D6" w:rsidP="004361D6">
            <w:pPr>
              <w:jc w:val="center"/>
              <w:rPr>
                <w:rFonts w:eastAsia="Times New Roman" w:cstheme="minorHAnsi"/>
              </w:rPr>
            </w:pPr>
            <w:r w:rsidRPr="001450B1">
              <w:rPr>
                <w:rFonts w:eastAsia="Times New Roman" w:cstheme="minorHAnsi"/>
              </w:rPr>
              <w:t>1124</w:t>
            </w:r>
          </w:p>
        </w:tc>
        <w:tc>
          <w:tcPr>
            <w:tcW w:w="1403" w:type="dxa"/>
            <w:vAlign w:val="bottom"/>
          </w:tcPr>
          <w:p w14:paraId="5DA5912B" w14:textId="77777777" w:rsidR="004361D6" w:rsidRPr="001450B1" w:rsidRDefault="004361D6" w:rsidP="004361D6">
            <w:pPr>
              <w:jc w:val="center"/>
              <w:rPr>
                <w:rFonts w:cstheme="minorHAnsi"/>
              </w:rPr>
            </w:pPr>
            <w:r w:rsidRPr="001450B1">
              <w:rPr>
                <w:rFonts w:cstheme="minorHAnsi"/>
              </w:rPr>
              <w:t>1068 - 1170</w:t>
            </w:r>
          </w:p>
        </w:tc>
      </w:tr>
      <w:tr w:rsidR="005B5B3C" w:rsidRPr="001450B1" w14:paraId="578A83FB" w14:textId="77777777" w:rsidTr="003E37EE">
        <w:tc>
          <w:tcPr>
            <w:tcW w:w="2268" w:type="dxa"/>
            <w:vAlign w:val="bottom"/>
          </w:tcPr>
          <w:p w14:paraId="420C247E"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709" w:type="dxa"/>
            <w:vAlign w:val="bottom"/>
          </w:tcPr>
          <w:p w14:paraId="66E0DC93"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709" w:type="dxa"/>
            <w:vAlign w:val="bottom"/>
          </w:tcPr>
          <w:p w14:paraId="5B7AD555" w14:textId="77777777" w:rsidR="004361D6" w:rsidRPr="001450B1" w:rsidRDefault="004361D6" w:rsidP="004361D6">
            <w:pPr>
              <w:jc w:val="center"/>
              <w:rPr>
                <w:rFonts w:eastAsia="Times New Roman" w:cstheme="minorHAnsi"/>
              </w:rPr>
            </w:pPr>
            <w:r w:rsidRPr="001450B1">
              <w:rPr>
                <w:rFonts w:eastAsia="Times New Roman" w:cstheme="minorHAnsi"/>
              </w:rPr>
              <w:t>1096</w:t>
            </w:r>
          </w:p>
        </w:tc>
        <w:tc>
          <w:tcPr>
            <w:tcW w:w="1417" w:type="dxa"/>
            <w:vAlign w:val="bottom"/>
          </w:tcPr>
          <w:p w14:paraId="1257073B" w14:textId="77777777" w:rsidR="004361D6" w:rsidRPr="001450B1" w:rsidRDefault="004361D6" w:rsidP="004361D6">
            <w:pPr>
              <w:jc w:val="center"/>
              <w:rPr>
                <w:rFonts w:cstheme="minorHAnsi"/>
              </w:rPr>
            </w:pPr>
            <w:r w:rsidRPr="001450B1">
              <w:rPr>
                <w:rFonts w:cstheme="minorHAnsi"/>
              </w:rPr>
              <w:t>1090 - 1129</w:t>
            </w:r>
          </w:p>
        </w:tc>
        <w:tc>
          <w:tcPr>
            <w:tcW w:w="709" w:type="dxa"/>
            <w:vAlign w:val="bottom"/>
          </w:tcPr>
          <w:p w14:paraId="2FBD24BF" w14:textId="77777777" w:rsidR="004361D6" w:rsidRPr="001450B1" w:rsidRDefault="004361D6" w:rsidP="004361D6">
            <w:pPr>
              <w:jc w:val="center"/>
              <w:rPr>
                <w:rFonts w:eastAsia="Times New Roman" w:cstheme="minorHAnsi"/>
              </w:rPr>
            </w:pPr>
            <w:r w:rsidRPr="001450B1">
              <w:rPr>
                <w:rFonts w:eastAsia="Times New Roman" w:cstheme="minorHAnsi"/>
              </w:rPr>
              <w:t>1120</w:t>
            </w:r>
          </w:p>
        </w:tc>
        <w:tc>
          <w:tcPr>
            <w:tcW w:w="1418" w:type="dxa"/>
            <w:vAlign w:val="bottom"/>
          </w:tcPr>
          <w:p w14:paraId="063783B7" w14:textId="77777777" w:rsidR="004361D6" w:rsidRPr="001450B1" w:rsidRDefault="004361D6" w:rsidP="004361D6">
            <w:pPr>
              <w:jc w:val="center"/>
              <w:rPr>
                <w:rFonts w:cstheme="minorHAnsi"/>
              </w:rPr>
            </w:pPr>
            <w:r w:rsidRPr="001450B1">
              <w:rPr>
                <w:rFonts w:cstheme="minorHAnsi"/>
              </w:rPr>
              <w:t>1090 - 1170</w:t>
            </w:r>
          </w:p>
        </w:tc>
        <w:tc>
          <w:tcPr>
            <w:tcW w:w="727" w:type="dxa"/>
            <w:vAlign w:val="bottom"/>
          </w:tcPr>
          <w:p w14:paraId="1AC4AC2B" w14:textId="77777777" w:rsidR="004361D6" w:rsidRPr="001450B1" w:rsidRDefault="004361D6" w:rsidP="004361D6">
            <w:pPr>
              <w:jc w:val="center"/>
              <w:rPr>
                <w:rFonts w:eastAsia="Times New Roman" w:cstheme="minorHAnsi"/>
              </w:rPr>
            </w:pPr>
            <w:r w:rsidRPr="001450B1">
              <w:rPr>
                <w:rFonts w:eastAsia="Times New Roman" w:cstheme="minorHAnsi"/>
              </w:rPr>
              <w:t>1157</w:t>
            </w:r>
          </w:p>
        </w:tc>
        <w:tc>
          <w:tcPr>
            <w:tcW w:w="1403" w:type="dxa"/>
            <w:vAlign w:val="bottom"/>
          </w:tcPr>
          <w:p w14:paraId="060DB94D" w14:textId="77777777" w:rsidR="004361D6" w:rsidRPr="001450B1" w:rsidRDefault="004361D6" w:rsidP="004361D6">
            <w:pPr>
              <w:jc w:val="center"/>
              <w:rPr>
                <w:rFonts w:cstheme="minorHAnsi"/>
              </w:rPr>
            </w:pPr>
            <w:r w:rsidRPr="001450B1">
              <w:rPr>
                <w:rFonts w:cstheme="minorHAnsi"/>
              </w:rPr>
              <w:t>1105 - 1200</w:t>
            </w:r>
          </w:p>
        </w:tc>
      </w:tr>
      <w:tr w:rsidR="004361D6" w:rsidRPr="001450B1" w14:paraId="4C1CD4F7" w14:textId="77777777" w:rsidTr="003E37EE">
        <w:tc>
          <w:tcPr>
            <w:tcW w:w="2268" w:type="dxa"/>
            <w:vAlign w:val="bottom"/>
          </w:tcPr>
          <w:p w14:paraId="77F6192F"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709" w:type="dxa"/>
            <w:vAlign w:val="bottom"/>
          </w:tcPr>
          <w:p w14:paraId="37311A95" w14:textId="77777777" w:rsidR="004361D6" w:rsidRPr="001450B1" w:rsidRDefault="004361D6" w:rsidP="004361D6">
            <w:pPr>
              <w:jc w:val="center"/>
              <w:rPr>
                <w:rFonts w:eastAsia="Times New Roman" w:cstheme="minorHAnsi"/>
              </w:rPr>
            </w:pPr>
            <w:r w:rsidRPr="001450B1">
              <w:rPr>
                <w:rFonts w:eastAsia="Times New Roman" w:cstheme="minorHAnsi"/>
              </w:rPr>
              <w:t>128</w:t>
            </w:r>
          </w:p>
        </w:tc>
        <w:tc>
          <w:tcPr>
            <w:tcW w:w="709" w:type="dxa"/>
            <w:vAlign w:val="bottom"/>
          </w:tcPr>
          <w:p w14:paraId="71D59F5E" w14:textId="77777777" w:rsidR="004361D6" w:rsidRPr="001450B1" w:rsidRDefault="004361D6" w:rsidP="004361D6">
            <w:pPr>
              <w:jc w:val="center"/>
              <w:rPr>
                <w:rFonts w:eastAsia="Times New Roman" w:cstheme="minorHAnsi"/>
              </w:rPr>
            </w:pPr>
            <w:r w:rsidRPr="001450B1">
              <w:rPr>
                <w:rFonts w:eastAsia="Times New Roman" w:cstheme="minorHAnsi"/>
              </w:rPr>
              <w:t>953</w:t>
            </w:r>
          </w:p>
        </w:tc>
        <w:tc>
          <w:tcPr>
            <w:tcW w:w="1417" w:type="dxa"/>
            <w:vAlign w:val="bottom"/>
          </w:tcPr>
          <w:p w14:paraId="2B4FBFCD" w14:textId="77777777" w:rsidR="004361D6" w:rsidRPr="001450B1" w:rsidRDefault="004361D6" w:rsidP="004361D6">
            <w:pPr>
              <w:jc w:val="center"/>
              <w:rPr>
                <w:rFonts w:cstheme="minorHAnsi"/>
              </w:rPr>
            </w:pPr>
            <w:r w:rsidRPr="001450B1">
              <w:rPr>
                <w:rFonts w:cstheme="minorHAnsi"/>
              </w:rPr>
              <w:t>915 - 1053</w:t>
            </w:r>
          </w:p>
        </w:tc>
        <w:tc>
          <w:tcPr>
            <w:tcW w:w="709" w:type="dxa"/>
            <w:vAlign w:val="bottom"/>
          </w:tcPr>
          <w:p w14:paraId="2D7DEF9E" w14:textId="77777777" w:rsidR="004361D6" w:rsidRPr="001450B1" w:rsidRDefault="004361D6" w:rsidP="004361D6">
            <w:pPr>
              <w:jc w:val="center"/>
              <w:rPr>
                <w:rFonts w:eastAsia="Times New Roman" w:cstheme="minorHAnsi"/>
              </w:rPr>
            </w:pPr>
            <w:r w:rsidRPr="001450B1">
              <w:rPr>
                <w:rFonts w:eastAsia="Times New Roman" w:cstheme="minorHAnsi"/>
              </w:rPr>
              <w:t>1052</w:t>
            </w:r>
          </w:p>
        </w:tc>
        <w:tc>
          <w:tcPr>
            <w:tcW w:w="1418" w:type="dxa"/>
            <w:vAlign w:val="bottom"/>
          </w:tcPr>
          <w:p w14:paraId="535E5990" w14:textId="77777777" w:rsidR="004361D6" w:rsidRPr="001450B1" w:rsidRDefault="004361D6" w:rsidP="004361D6">
            <w:pPr>
              <w:jc w:val="center"/>
              <w:rPr>
                <w:rFonts w:cstheme="minorHAnsi"/>
              </w:rPr>
            </w:pPr>
            <w:r w:rsidRPr="001450B1">
              <w:rPr>
                <w:rFonts w:cstheme="minorHAnsi"/>
              </w:rPr>
              <w:t>973 - 1070</w:t>
            </w:r>
          </w:p>
        </w:tc>
        <w:tc>
          <w:tcPr>
            <w:tcW w:w="727" w:type="dxa"/>
            <w:vAlign w:val="bottom"/>
          </w:tcPr>
          <w:p w14:paraId="659EC8FE" w14:textId="77777777" w:rsidR="004361D6" w:rsidRPr="001450B1" w:rsidRDefault="004361D6" w:rsidP="004361D6">
            <w:pPr>
              <w:jc w:val="center"/>
              <w:rPr>
                <w:rFonts w:eastAsia="Times New Roman" w:cstheme="minorHAnsi"/>
              </w:rPr>
            </w:pPr>
            <w:r w:rsidRPr="001450B1">
              <w:rPr>
                <w:rFonts w:eastAsia="Times New Roman" w:cstheme="minorHAnsi"/>
              </w:rPr>
              <w:t>1074</w:t>
            </w:r>
          </w:p>
        </w:tc>
        <w:tc>
          <w:tcPr>
            <w:tcW w:w="1403" w:type="dxa"/>
            <w:vAlign w:val="bottom"/>
          </w:tcPr>
          <w:p w14:paraId="1791B6C1" w14:textId="77777777" w:rsidR="004361D6" w:rsidRPr="001450B1" w:rsidRDefault="004361D6" w:rsidP="004361D6">
            <w:pPr>
              <w:jc w:val="center"/>
              <w:rPr>
                <w:rFonts w:cstheme="minorHAnsi"/>
              </w:rPr>
            </w:pPr>
            <w:r w:rsidRPr="001450B1">
              <w:rPr>
                <w:rFonts w:cstheme="minorHAnsi"/>
              </w:rPr>
              <w:t>1060 - 1090</w:t>
            </w:r>
          </w:p>
        </w:tc>
      </w:tr>
    </w:tbl>
    <w:p w14:paraId="0922F32E" w14:textId="77777777" w:rsidR="004361D6" w:rsidRPr="001450B1" w:rsidRDefault="004361D6" w:rsidP="004361D6">
      <w:pPr>
        <w:rPr>
          <w:rFonts w:cstheme="minorHAnsi"/>
        </w:rPr>
      </w:pPr>
    </w:p>
    <w:p w14:paraId="382B43DB" w14:textId="72FFB572" w:rsidR="008B1CCA" w:rsidRPr="001450B1" w:rsidRDefault="008B1CCA" w:rsidP="008B1CCA">
      <w:pPr>
        <w:pStyle w:val="Caption"/>
        <w:keepNext/>
        <w:rPr>
          <w:rFonts w:cstheme="minorHAnsi"/>
          <w:szCs w:val="24"/>
        </w:rPr>
      </w:pPr>
      <w:bookmarkStart w:id="320" w:name="_Toc225868300"/>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30</w:t>
      </w:r>
      <w:r w:rsidRPr="001450B1">
        <w:rPr>
          <w:rFonts w:cstheme="minorHAnsi"/>
          <w:szCs w:val="24"/>
        </w:rPr>
        <w:fldChar w:fldCharType="end"/>
      </w:r>
      <w:r w:rsidRPr="001450B1">
        <w:rPr>
          <w:rFonts w:cstheme="minorHAnsi"/>
          <w:szCs w:val="24"/>
        </w:rPr>
        <w:t>. Confidence intervals for the eye height - maximum (mm)</w:t>
      </w:r>
      <w:bookmarkEnd w:id="32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6F2B63EC" w14:textId="77777777" w:rsidTr="003E37EE">
        <w:tc>
          <w:tcPr>
            <w:tcW w:w="2268" w:type="dxa"/>
            <w:tcBorders>
              <w:top w:val="single" w:sz="4" w:space="0" w:color="auto"/>
              <w:bottom w:val="single" w:sz="4" w:space="0" w:color="auto"/>
            </w:tcBorders>
            <w:vAlign w:val="bottom"/>
          </w:tcPr>
          <w:p w14:paraId="2351A6D1" w14:textId="77777777" w:rsidR="004361D6" w:rsidRPr="001450B1" w:rsidRDefault="004361D6" w:rsidP="004361D6">
            <w:pPr>
              <w:jc w:val="right"/>
              <w:rPr>
                <w:rFonts w:eastAsia="Times New Roman" w:cstheme="minorHAnsi"/>
                <w:b/>
                <w:bCs/>
              </w:rPr>
            </w:pPr>
            <w:r w:rsidRPr="001450B1">
              <w:rPr>
                <w:rFonts w:eastAsia="Times New Roman" w:cstheme="minorHAnsi"/>
                <w:b/>
                <w:bCs/>
              </w:rPr>
              <w:t>Eye Height</w:t>
            </w:r>
          </w:p>
        </w:tc>
        <w:tc>
          <w:tcPr>
            <w:tcW w:w="709" w:type="dxa"/>
            <w:tcBorders>
              <w:top w:val="single" w:sz="4" w:space="0" w:color="auto"/>
              <w:bottom w:val="single" w:sz="4" w:space="0" w:color="auto"/>
            </w:tcBorders>
            <w:vAlign w:val="bottom"/>
          </w:tcPr>
          <w:p w14:paraId="0E79531B"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F75E89B"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49696C2F"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6C6813CC"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FCC794F"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1256C3D0"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25A2BCA2"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3AE6788F" w14:textId="77777777" w:rsidTr="003E37EE">
        <w:tc>
          <w:tcPr>
            <w:tcW w:w="2268" w:type="dxa"/>
            <w:tcBorders>
              <w:top w:val="single" w:sz="4" w:space="0" w:color="auto"/>
            </w:tcBorders>
            <w:vAlign w:val="bottom"/>
          </w:tcPr>
          <w:p w14:paraId="6EA5431A" w14:textId="77777777" w:rsidR="004361D6" w:rsidRPr="001450B1" w:rsidRDefault="004361D6" w:rsidP="004361D6">
            <w:pPr>
              <w:jc w:val="right"/>
              <w:rPr>
                <w:rFonts w:eastAsia="Times New Roman" w:cstheme="minorHAnsi"/>
                <w:b/>
                <w:bCs/>
              </w:rPr>
            </w:pPr>
            <w:r w:rsidRPr="001450B1">
              <w:rPr>
                <w:rFonts w:eastAsia="Times New Roman" w:cstheme="minorHAnsi"/>
                <w:b/>
                <w:bCs/>
              </w:rPr>
              <w:t xml:space="preserve">All </w:t>
            </w:r>
            <w:proofErr w:type="spellStart"/>
            <w:r w:rsidRPr="001450B1">
              <w:rPr>
                <w:rFonts w:eastAsia="Times New Roman" w:cstheme="minorHAnsi"/>
                <w:b/>
                <w:bCs/>
              </w:rPr>
              <w:t>WhMDs</w:t>
            </w:r>
            <w:proofErr w:type="spellEnd"/>
          </w:p>
        </w:tc>
        <w:tc>
          <w:tcPr>
            <w:tcW w:w="709" w:type="dxa"/>
            <w:tcBorders>
              <w:top w:val="single" w:sz="4" w:space="0" w:color="auto"/>
            </w:tcBorders>
            <w:vAlign w:val="bottom"/>
          </w:tcPr>
          <w:p w14:paraId="550C2BB6" w14:textId="77777777" w:rsidR="004361D6" w:rsidRPr="001450B1" w:rsidRDefault="004361D6" w:rsidP="004361D6">
            <w:pPr>
              <w:jc w:val="center"/>
              <w:rPr>
                <w:rFonts w:eastAsia="Times New Roman" w:cstheme="minorHAnsi"/>
              </w:rPr>
            </w:pPr>
            <w:r w:rsidRPr="001450B1">
              <w:rPr>
                <w:rFonts w:eastAsia="Times New Roman" w:cstheme="minorHAnsi"/>
              </w:rPr>
              <w:t>188</w:t>
            </w:r>
          </w:p>
        </w:tc>
        <w:tc>
          <w:tcPr>
            <w:tcW w:w="709" w:type="dxa"/>
            <w:tcBorders>
              <w:top w:val="single" w:sz="4" w:space="0" w:color="auto"/>
            </w:tcBorders>
            <w:vAlign w:val="bottom"/>
          </w:tcPr>
          <w:p w14:paraId="4EF5DB47" w14:textId="77777777" w:rsidR="004361D6" w:rsidRPr="001450B1" w:rsidRDefault="004361D6" w:rsidP="004361D6">
            <w:pPr>
              <w:jc w:val="center"/>
              <w:rPr>
                <w:rFonts w:eastAsia="Times New Roman" w:cstheme="minorHAnsi"/>
              </w:rPr>
            </w:pPr>
            <w:r w:rsidRPr="001450B1">
              <w:rPr>
                <w:rFonts w:eastAsia="Times New Roman" w:cstheme="minorHAnsi"/>
              </w:rPr>
              <w:t>1298</w:t>
            </w:r>
          </w:p>
        </w:tc>
        <w:tc>
          <w:tcPr>
            <w:tcW w:w="1417" w:type="dxa"/>
            <w:tcBorders>
              <w:top w:val="single" w:sz="4" w:space="0" w:color="auto"/>
            </w:tcBorders>
            <w:vAlign w:val="bottom"/>
          </w:tcPr>
          <w:p w14:paraId="48EA1DCA" w14:textId="77777777" w:rsidR="004361D6" w:rsidRPr="001450B1" w:rsidRDefault="004361D6" w:rsidP="004361D6">
            <w:pPr>
              <w:jc w:val="center"/>
              <w:rPr>
                <w:rFonts w:cstheme="minorHAnsi"/>
              </w:rPr>
            </w:pPr>
            <w:r w:rsidRPr="001450B1">
              <w:rPr>
                <w:rFonts w:cstheme="minorHAnsi"/>
              </w:rPr>
              <w:t>1285 - 1310</w:t>
            </w:r>
          </w:p>
        </w:tc>
        <w:tc>
          <w:tcPr>
            <w:tcW w:w="709" w:type="dxa"/>
            <w:tcBorders>
              <w:top w:val="single" w:sz="4" w:space="0" w:color="auto"/>
            </w:tcBorders>
            <w:vAlign w:val="bottom"/>
          </w:tcPr>
          <w:p w14:paraId="5885B6E8" w14:textId="77777777" w:rsidR="004361D6" w:rsidRPr="001450B1" w:rsidRDefault="004361D6" w:rsidP="004361D6">
            <w:pPr>
              <w:jc w:val="center"/>
              <w:rPr>
                <w:rFonts w:eastAsia="Times New Roman" w:cstheme="minorHAnsi"/>
              </w:rPr>
            </w:pPr>
            <w:r w:rsidRPr="001450B1">
              <w:rPr>
                <w:rFonts w:eastAsia="Times New Roman" w:cstheme="minorHAnsi"/>
              </w:rPr>
              <w:t>1319</w:t>
            </w:r>
          </w:p>
        </w:tc>
        <w:tc>
          <w:tcPr>
            <w:tcW w:w="1418" w:type="dxa"/>
            <w:tcBorders>
              <w:top w:val="single" w:sz="4" w:space="0" w:color="auto"/>
            </w:tcBorders>
            <w:vAlign w:val="bottom"/>
          </w:tcPr>
          <w:p w14:paraId="1CC6CB09" w14:textId="77777777" w:rsidR="004361D6" w:rsidRPr="001450B1" w:rsidRDefault="004361D6" w:rsidP="004361D6">
            <w:pPr>
              <w:jc w:val="center"/>
              <w:rPr>
                <w:rFonts w:cstheme="minorHAnsi"/>
              </w:rPr>
            </w:pPr>
            <w:r w:rsidRPr="001450B1">
              <w:rPr>
                <w:rFonts w:cstheme="minorHAnsi"/>
              </w:rPr>
              <w:t>1305 - 1358</w:t>
            </w:r>
          </w:p>
        </w:tc>
        <w:tc>
          <w:tcPr>
            <w:tcW w:w="727" w:type="dxa"/>
            <w:tcBorders>
              <w:top w:val="single" w:sz="4" w:space="0" w:color="auto"/>
            </w:tcBorders>
            <w:vAlign w:val="bottom"/>
          </w:tcPr>
          <w:p w14:paraId="1167C933" w14:textId="77777777" w:rsidR="004361D6" w:rsidRPr="001450B1" w:rsidRDefault="004361D6" w:rsidP="004361D6">
            <w:pPr>
              <w:jc w:val="center"/>
              <w:rPr>
                <w:rFonts w:eastAsia="Times New Roman" w:cstheme="minorHAnsi"/>
              </w:rPr>
            </w:pPr>
            <w:r w:rsidRPr="001450B1">
              <w:rPr>
                <w:rFonts w:eastAsia="Times New Roman" w:cstheme="minorHAnsi"/>
              </w:rPr>
              <w:t>1359</w:t>
            </w:r>
          </w:p>
        </w:tc>
        <w:tc>
          <w:tcPr>
            <w:tcW w:w="1403" w:type="dxa"/>
            <w:tcBorders>
              <w:top w:val="single" w:sz="4" w:space="0" w:color="auto"/>
            </w:tcBorders>
            <w:vAlign w:val="bottom"/>
          </w:tcPr>
          <w:p w14:paraId="559E7474" w14:textId="77777777" w:rsidR="004361D6" w:rsidRPr="001450B1" w:rsidRDefault="004361D6" w:rsidP="004361D6">
            <w:pPr>
              <w:jc w:val="center"/>
              <w:rPr>
                <w:rFonts w:cstheme="minorHAnsi"/>
              </w:rPr>
            </w:pPr>
            <w:r w:rsidRPr="001450B1">
              <w:rPr>
                <w:rFonts w:cstheme="minorHAnsi"/>
              </w:rPr>
              <w:t>1334 - 1365</w:t>
            </w:r>
          </w:p>
        </w:tc>
      </w:tr>
      <w:tr w:rsidR="005B5B3C" w:rsidRPr="001450B1" w14:paraId="2A3F362C" w14:textId="77777777" w:rsidTr="003E37EE">
        <w:tc>
          <w:tcPr>
            <w:tcW w:w="2268" w:type="dxa"/>
            <w:vAlign w:val="bottom"/>
          </w:tcPr>
          <w:p w14:paraId="36ABC770" w14:textId="77777777" w:rsidR="004361D6" w:rsidRPr="001450B1" w:rsidRDefault="004361D6" w:rsidP="004361D6">
            <w:pPr>
              <w:jc w:val="right"/>
              <w:rPr>
                <w:rFonts w:eastAsia="Times New Roman" w:cstheme="minorHAnsi"/>
                <w:b/>
                <w:bCs/>
              </w:rPr>
            </w:pPr>
            <w:r w:rsidRPr="001450B1">
              <w:rPr>
                <w:rFonts w:eastAsia="Times New Roman" w:cstheme="minorHAnsi"/>
                <w:b/>
                <w:bCs/>
              </w:rPr>
              <w:t>Manual Wheelchair</w:t>
            </w:r>
          </w:p>
        </w:tc>
        <w:tc>
          <w:tcPr>
            <w:tcW w:w="709" w:type="dxa"/>
            <w:vAlign w:val="bottom"/>
          </w:tcPr>
          <w:p w14:paraId="770EE415" w14:textId="77777777" w:rsidR="004361D6" w:rsidRPr="001450B1" w:rsidRDefault="004361D6" w:rsidP="004361D6">
            <w:pPr>
              <w:jc w:val="center"/>
              <w:rPr>
                <w:rFonts w:eastAsia="Times New Roman" w:cstheme="minorHAnsi"/>
              </w:rPr>
            </w:pPr>
            <w:r w:rsidRPr="001450B1">
              <w:rPr>
                <w:rFonts w:eastAsia="Times New Roman" w:cstheme="minorHAnsi"/>
              </w:rPr>
              <w:t>102</w:t>
            </w:r>
          </w:p>
        </w:tc>
        <w:tc>
          <w:tcPr>
            <w:tcW w:w="709" w:type="dxa"/>
            <w:vAlign w:val="bottom"/>
          </w:tcPr>
          <w:p w14:paraId="1150F603" w14:textId="77777777" w:rsidR="004361D6" w:rsidRPr="001450B1" w:rsidRDefault="004361D6" w:rsidP="004361D6">
            <w:pPr>
              <w:jc w:val="center"/>
              <w:rPr>
                <w:rFonts w:eastAsia="Times New Roman" w:cstheme="minorHAnsi"/>
              </w:rPr>
            </w:pPr>
            <w:r w:rsidRPr="001450B1">
              <w:rPr>
                <w:rFonts w:eastAsia="Times New Roman" w:cstheme="minorHAnsi"/>
              </w:rPr>
              <w:t>1261</w:t>
            </w:r>
          </w:p>
        </w:tc>
        <w:tc>
          <w:tcPr>
            <w:tcW w:w="1417" w:type="dxa"/>
            <w:vAlign w:val="bottom"/>
          </w:tcPr>
          <w:p w14:paraId="69FA98A5" w14:textId="77777777" w:rsidR="004361D6" w:rsidRPr="001450B1" w:rsidRDefault="004361D6" w:rsidP="004361D6">
            <w:pPr>
              <w:jc w:val="center"/>
              <w:rPr>
                <w:rFonts w:cstheme="minorHAnsi"/>
              </w:rPr>
            </w:pPr>
            <w:r w:rsidRPr="001450B1">
              <w:rPr>
                <w:rFonts w:cstheme="minorHAnsi"/>
              </w:rPr>
              <w:t>1235 - 1294</w:t>
            </w:r>
          </w:p>
        </w:tc>
        <w:tc>
          <w:tcPr>
            <w:tcW w:w="709" w:type="dxa"/>
            <w:vAlign w:val="bottom"/>
          </w:tcPr>
          <w:p w14:paraId="4DBEDDB0" w14:textId="77777777" w:rsidR="004361D6" w:rsidRPr="001450B1" w:rsidRDefault="004361D6" w:rsidP="004361D6">
            <w:pPr>
              <w:jc w:val="center"/>
              <w:rPr>
                <w:rFonts w:eastAsia="Times New Roman" w:cstheme="minorHAnsi"/>
              </w:rPr>
            </w:pPr>
            <w:r w:rsidRPr="001450B1">
              <w:rPr>
                <w:rFonts w:eastAsia="Times New Roman" w:cstheme="minorHAnsi"/>
              </w:rPr>
              <w:t>1287</w:t>
            </w:r>
          </w:p>
        </w:tc>
        <w:tc>
          <w:tcPr>
            <w:tcW w:w="1418" w:type="dxa"/>
            <w:vAlign w:val="bottom"/>
          </w:tcPr>
          <w:p w14:paraId="2E4B8A6C" w14:textId="77777777" w:rsidR="004361D6" w:rsidRPr="001450B1" w:rsidRDefault="004361D6" w:rsidP="004361D6">
            <w:pPr>
              <w:jc w:val="center"/>
              <w:rPr>
                <w:rFonts w:cstheme="minorHAnsi"/>
              </w:rPr>
            </w:pPr>
            <w:r w:rsidRPr="001450B1">
              <w:rPr>
                <w:rFonts w:cstheme="minorHAnsi"/>
              </w:rPr>
              <w:t>1255 - 1310</w:t>
            </w:r>
          </w:p>
        </w:tc>
        <w:tc>
          <w:tcPr>
            <w:tcW w:w="727" w:type="dxa"/>
            <w:vAlign w:val="bottom"/>
          </w:tcPr>
          <w:p w14:paraId="230A10C7" w14:textId="77777777" w:rsidR="004361D6" w:rsidRPr="001450B1" w:rsidRDefault="004361D6" w:rsidP="004361D6">
            <w:pPr>
              <w:jc w:val="center"/>
              <w:rPr>
                <w:rFonts w:eastAsia="Times New Roman" w:cstheme="minorHAnsi"/>
              </w:rPr>
            </w:pPr>
            <w:r w:rsidRPr="001450B1">
              <w:rPr>
                <w:rFonts w:eastAsia="Times New Roman" w:cstheme="minorHAnsi"/>
              </w:rPr>
              <w:t>1310</w:t>
            </w:r>
          </w:p>
        </w:tc>
        <w:tc>
          <w:tcPr>
            <w:tcW w:w="1403" w:type="dxa"/>
            <w:vAlign w:val="bottom"/>
          </w:tcPr>
          <w:p w14:paraId="543256F7" w14:textId="77777777" w:rsidR="004361D6" w:rsidRPr="001450B1" w:rsidRDefault="004361D6" w:rsidP="004361D6">
            <w:pPr>
              <w:jc w:val="center"/>
              <w:rPr>
                <w:rFonts w:cstheme="minorHAnsi"/>
              </w:rPr>
            </w:pPr>
            <w:r w:rsidRPr="001450B1">
              <w:rPr>
                <w:rFonts w:cstheme="minorHAnsi"/>
              </w:rPr>
              <w:t>1295 - 1315</w:t>
            </w:r>
          </w:p>
        </w:tc>
      </w:tr>
      <w:tr w:rsidR="005B5B3C" w:rsidRPr="001450B1" w14:paraId="28464AA5" w14:textId="77777777" w:rsidTr="003E37EE">
        <w:tc>
          <w:tcPr>
            <w:tcW w:w="2268" w:type="dxa"/>
            <w:vAlign w:val="bottom"/>
          </w:tcPr>
          <w:p w14:paraId="560DF3CD" w14:textId="77777777" w:rsidR="004361D6" w:rsidRPr="001450B1" w:rsidRDefault="004361D6" w:rsidP="004361D6">
            <w:pPr>
              <w:jc w:val="right"/>
              <w:rPr>
                <w:rFonts w:eastAsia="Times New Roman" w:cstheme="minorHAnsi"/>
                <w:b/>
                <w:bCs/>
              </w:rPr>
            </w:pPr>
            <w:r w:rsidRPr="001450B1">
              <w:rPr>
                <w:rFonts w:eastAsia="Times New Roman" w:cstheme="minorHAnsi"/>
                <w:b/>
                <w:bCs/>
              </w:rPr>
              <w:t>Power Wheelchair</w:t>
            </w:r>
          </w:p>
        </w:tc>
        <w:tc>
          <w:tcPr>
            <w:tcW w:w="709" w:type="dxa"/>
            <w:vAlign w:val="bottom"/>
          </w:tcPr>
          <w:p w14:paraId="704ED3B0" w14:textId="77777777" w:rsidR="004361D6" w:rsidRPr="001450B1" w:rsidRDefault="004361D6" w:rsidP="004361D6">
            <w:pPr>
              <w:jc w:val="center"/>
              <w:rPr>
                <w:rFonts w:eastAsia="Times New Roman" w:cstheme="minorHAnsi"/>
              </w:rPr>
            </w:pPr>
            <w:r w:rsidRPr="001450B1">
              <w:rPr>
                <w:rFonts w:eastAsia="Times New Roman" w:cstheme="minorHAnsi"/>
              </w:rPr>
              <w:t>26</w:t>
            </w:r>
          </w:p>
        </w:tc>
        <w:tc>
          <w:tcPr>
            <w:tcW w:w="709" w:type="dxa"/>
            <w:vAlign w:val="bottom"/>
          </w:tcPr>
          <w:p w14:paraId="1B1C0D70" w14:textId="77777777" w:rsidR="004361D6" w:rsidRPr="001450B1" w:rsidRDefault="004361D6" w:rsidP="004361D6">
            <w:pPr>
              <w:jc w:val="center"/>
              <w:rPr>
                <w:rFonts w:eastAsia="Times New Roman" w:cstheme="minorHAnsi"/>
              </w:rPr>
            </w:pPr>
            <w:r w:rsidRPr="001450B1">
              <w:rPr>
                <w:rFonts w:eastAsia="Times New Roman" w:cstheme="minorHAnsi"/>
              </w:rPr>
              <w:t>1319</w:t>
            </w:r>
          </w:p>
        </w:tc>
        <w:tc>
          <w:tcPr>
            <w:tcW w:w="1417" w:type="dxa"/>
            <w:vAlign w:val="bottom"/>
          </w:tcPr>
          <w:p w14:paraId="1E3C36F7" w14:textId="77777777" w:rsidR="004361D6" w:rsidRPr="001450B1" w:rsidRDefault="004361D6" w:rsidP="004361D6">
            <w:pPr>
              <w:jc w:val="center"/>
              <w:rPr>
                <w:rFonts w:cstheme="minorHAnsi"/>
              </w:rPr>
            </w:pPr>
            <w:r w:rsidRPr="001450B1">
              <w:rPr>
                <w:rFonts w:cstheme="minorHAnsi"/>
              </w:rPr>
              <w:t>1278 - 1363</w:t>
            </w:r>
          </w:p>
        </w:tc>
        <w:tc>
          <w:tcPr>
            <w:tcW w:w="709" w:type="dxa"/>
            <w:vAlign w:val="bottom"/>
          </w:tcPr>
          <w:p w14:paraId="07155AD4" w14:textId="77777777" w:rsidR="004361D6" w:rsidRPr="001450B1" w:rsidRDefault="004361D6" w:rsidP="004361D6">
            <w:pPr>
              <w:jc w:val="center"/>
              <w:rPr>
                <w:rFonts w:eastAsia="Times New Roman" w:cstheme="minorHAnsi"/>
              </w:rPr>
            </w:pPr>
            <w:r w:rsidRPr="001450B1">
              <w:rPr>
                <w:rFonts w:eastAsia="Times New Roman" w:cstheme="minorHAnsi"/>
              </w:rPr>
              <w:t>1340</w:t>
            </w:r>
          </w:p>
        </w:tc>
        <w:tc>
          <w:tcPr>
            <w:tcW w:w="1418" w:type="dxa"/>
            <w:vAlign w:val="bottom"/>
          </w:tcPr>
          <w:p w14:paraId="594A3A3A" w14:textId="77777777" w:rsidR="004361D6" w:rsidRPr="001450B1" w:rsidRDefault="004361D6" w:rsidP="004361D6">
            <w:pPr>
              <w:jc w:val="center"/>
              <w:rPr>
                <w:rFonts w:cstheme="minorHAnsi"/>
              </w:rPr>
            </w:pPr>
            <w:r w:rsidRPr="001450B1">
              <w:rPr>
                <w:rFonts w:cstheme="minorHAnsi"/>
              </w:rPr>
              <w:t>1293 - 1370</w:t>
            </w:r>
          </w:p>
        </w:tc>
        <w:tc>
          <w:tcPr>
            <w:tcW w:w="727" w:type="dxa"/>
            <w:vAlign w:val="bottom"/>
          </w:tcPr>
          <w:p w14:paraId="0FA89A4A" w14:textId="77777777" w:rsidR="004361D6" w:rsidRPr="001450B1" w:rsidRDefault="004361D6" w:rsidP="004361D6">
            <w:pPr>
              <w:jc w:val="center"/>
              <w:rPr>
                <w:rFonts w:eastAsia="Times New Roman" w:cstheme="minorHAnsi"/>
              </w:rPr>
            </w:pPr>
            <w:r w:rsidRPr="001450B1">
              <w:rPr>
                <w:rFonts w:eastAsia="Times New Roman" w:cstheme="minorHAnsi"/>
              </w:rPr>
              <w:t>1356</w:t>
            </w:r>
          </w:p>
        </w:tc>
        <w:tc>
          <w:tcPr>
            <w:tcW w:w="1403" w:type="dxa"/>
            <w:vAlign w:val="bottom"/>
          </w:tcPr>
          <w:p w14:paraId="5233CCD8" w14:textId="77777777" w:rsidR="004361D6" w:rsidRPr="001450B1" w:rsidRDefault="004361D6" w:rsidP="004361D6">
            <w:pPr>
              <w:jc w:val="center"/>
              <w:rPr>
                <w:rFonts w:cstheme="minorHAnsi"/>
              </w:rPr>
            </w:pPr>
            <w:r w:rsidRPr="001450B1">
              <w:rPr>
                <w:rFonts w:cstheme="minorHAnsi"/>
              </w:rPr>
              <w:t>1304 - 1375</w:t>
            </w:r>
          </w:p>
        </w:tc>
      </w:tr>
      <w:tr w:rsidR="005B5B3C" w:rsidRPr="001450B1" w14:paraId="7A6A3DCA" w14:textId="77777777" w:rsidTr="003E37EE">
        <w:tc>
          <w:tcPr>
            <w:tcW w:w="2268" w:type="dxa"/>
            <w:vAlign w:val="bottom"/>
          </w:tcPr>
          <w:p w14:paraId="2BAA5D0E" w14:textId="77777777" w:rsidR="004361D6" w:rsidRPr="001450B1" w:rsidRDefault="004361D6" w:rsidP="004361D6">
            <w:pPr>
              <w:jc w:val="right"/>
              <w:rPr>
                <w:rFonts w:eastAsia="Times New Roman" w:cstheme="minorHAnsi"/>
                <w:b/>
                <w:bCs/>
              </w:rPr>
            </w:pPr>
            <w:r w:rsidRPr="001450B1">
              <w:rPr>
                <w:rFonts w:eastAsia="Times New Roman" w:cstheme="minorHAnsi"/>
                <w:b/>
                <w:bCs/>
              </w:rPr>
              <w:t>Mobility Scooter</w:t>
            </w:r>
          </w:p>
        </w:tc>
        <w:tc>
          <w:tcPr>
            <w:tcW w:w="709" w:type="dxa"/>
            <w:vAlign w:val="bottom"/>
          </w:tcPr>
          <w:p w14:paraId="41C0B601" w14:textId="77777777" w:rsidR="004361D6" w:rsidRPr="001450B1" w:rsidRDefault="004361D6" w:rsidP="004361D6">
            <w:pPr>
              <w:jc w:val="center"/>
              <w:rPr>
                <w:rFonts w:eastAsia="Times New Roman" w:cstheme="minorHAnsi"/>
              </w:rPr>
            </w:pPr>
            <w:r w:rsidRPr="001450B1">
              <w:rPr>
                <w:rFonts w:eastAsia="Times New Roman" w:cstheme="minorHAnsi"/>
              </w:rPr>
              <w:t>60</w:t>
            </w:r>
          </w:p>
        </w:tc>
        <w:tc>
          <w:tcPr>
            <w:tcW w:w="709" w:type="dxa"/>
            <w:vAlign w:val="bottom"/>
          </w:tcPr>
          <w:p w14:paraId="19132EFD" w14:textId="77777777" w:rsidR="004361D6" w:rsidRPr="001450B1" w:rsidRDefault="004361D6" w:rsidP="004361D6">
            <w:pPr>
              <w:jc w:val="center"/>
              <w:rPr>
                <w:rFonts w:eastAsia="Times New Roman" w:cstheme="minorHAnsi"/>
              </w:rPr>
            </w:pPr>
            <w:r w:rsidRPr="001450B1">
              <w:rPr>
                <w:rFonts w:eastAsia="Times New Roman" w:cstheme="minorHAnsi"/>
              </w:rPr>
              <w:t>1318</w:t>
            </w:r>
          </w:p>
        </w:tc>
        <w:tc>
          <w:tcPr>
            <w:tcW w:w="1417" w:type="dxa"/>
            <w:vAlign w:val="bottom"/>
          </w:tcPr>
          <w:p w14:paraId="0FFE6599" w14:textId="77777777" w:rsidR="004361D6" w:rsidRPr="001450B1" w:rsidRDefault="004361D6" w:rsidP="004361D6">
            <w:pPr>
              <w:jc w:val="center"/>
              <w:rPr>
                <w:rFonts w:cstheme="minorHAnsi"/>
              </w:rPr>
            </w:pPr>
            <w:r w:rsidRPr="001450B1">
              <w:rPr>
                <w:rFonts w:cstheme="minorHAnsi"/>
              </w:rPr>
              <w:t>1290 - 1360</w:t>
            </w:r>
          </w:p>
        </w:tc>
        <w:tc>
          <w:tcPr>
            <w:tcW w:w="709" w:type="dxa"/>
            <w:vAlign w:val="bottom"/>
          </w:tcPr>
          <w:p w14:paraId="2D8C4F36" w14:textId="77777777" w:rsidR="004361D6" w:rsidRPr="001450B1" w:rsidRDefault="004361D6" w:rsidP="004361D6">
            <w:pPr>
              <w:jc w:val="center"/>
              <w:rPr>
                <w:rFonts w:eastAsia="Times New Roman" w:cstheme="minorHAnsi"/>
              </w:rPr>
            </w:pPr>
            <w:r w:rsidRPr="001450B1">
              <w:rPr>
                <w:rFonts w:eastAsia="Times New Roman" w:cstheme="minorHAnsi"/>
              </w:rPr>
              <w:t>1344</w:t>
            </w:r>
          </w:p>
        </w:tc>
        <w:tc>
          <w:tcPr>
            <w:tcW w:w="1418" w:type="dxa"/>
            <w:vAlign w:val="bottom"/>
          </w:tcPr>
          <w:p w14:paraId="7AC7A008" w14:textId="77777777" w:rsidR="004361D6" w:rsidRPr="001450B1" w:rsidRDefault="004361D6" w:rsidP="004361D6">
            <w:pPr>
              <w:jc w:val="center"/>
              <w:rPr>
                <w:rFonts w:cstheme="minorHAnsi"/>
              </w:rPr>
            </w:pPr>
            <w:r w:rsidRPr="001450B1">
              <w:rPr>
                <w:rFonts w:cstheme="minorHAnsi"/>
              </w:rPr>
              <w:t>1310 - 1360</w:t>
            </w:r>
          </w:p>
        </w:tc>
        <w:tc>
          <w:tcPr>
            <w:tcW w:w="727" w:type="dxa"/>
            <w:vAlign w:val="bottom"/>
          </w:tcPr>
          <w:p w14:paraId="575355CE" w14:textId="77777777" w:rsidR="004361D6" w:rsidRPr="001450B1" w:rsidRDefault="004361D6" w:rsidP="004361D6">
            <w:pPr>
              <w:jc w:val="center"/>
              <w:rPr>
                <w:rFonts w:eastAsia="Times New Roman" w:cstheme="minorHAnsi"/>
              </w:rPr>
            </w:pPr>
            <w:r w:rsidRPr="001450B1">
              <w:rPr>
                <w:rFonts w:eastAsia="Times New Roman" w:cstheme="minorHAnsi"/>
              </w:rPr>
              <w:t>1358</w:t>
            </w:r>
          </w:p>
        </w:tc>
        <w:tc>
          <w:tcPr>
            <w:tcW w:w="1403" w:type="dxa"/>
            <w:vAlign w:val="bottom"/>
          </w:tcPr>
          <w:p w14:paraId="330FA644" w14:textId="77777777" w:rsidR="004361D6" w:rsidRPr="001450B1" w:rsidRDefault="004361D6" w:rsidP="004361D6">
            <w:pPr>
              <w:jc w:val="center"/>
              <w:rPr>
                <w:rFonts w:cstheme="minorHAnsi"/>
              </w:rPr>
            </w:pPr>
            <w:r w:rsidRPr="001450B1">
              <w:rPr>
                <w:rFonts w:cstheme="minorHAnsi"/>
              </w:rPr>
              <w:t>1336 - 1360</w:t>
            </w:r>
          </w:p>
        </w:tc>
      </w:tr>
      <w:tr w:rsidR="004361D6" w:rsidRPr="001450B1" w14:paraId="0B629FC1" w14:textId="77777777" w:rsidTr="003E37EE">
        <w:tc>
          <w:tcPr>
            <w:tcW w:w="2268" w:type="dxa"/>
            <w:vAlign w:val="bottom"/>
          </w:tcPr>
          <w:p w14:paraId="58D16C56" w14:textId="77777777" w:rsidR="004361D6" w:rsidRPr="001450B1" w:rsidRDefault="004361D6" w:rsidP="004361D6">
            <w:pPr>
              <w:jc w:val="right"/>
              <w:rPr>
                <w:rFonts w:eastAsia="Times New Roman" w:cstheme="minorHAnsi"/>
                <w:b/>
                <w:bCs/>
              </w:rPr>
            </w:pPr>
            <w:r w:rsidRPr="001450B1">
              <w:rPr>
                <w:rFonts w:eastAsia="Times New Roman" w:cstheme="minorHAnsi"/>
                <w:b/>
                <w:bCs/>
              </w:rPr>
              <w:t>Wheelchairs Only</w:t>
            </w:r>
          </w:p>
        </w:tc>
        <w:tc>
          <w:tcPr>
            <w:tcW w:w="709" w:type="dxa"/>
            <w:vAlign w:val="bottom"/>
          </w:tcPr>
          <w:p w14:paraId="7536061E" w14:textId="77777777" w:rsidR="004361D6" w:rsidRPr="001450B1" w:rsidRDefault="004361D6" w:rsidP="004361D6">
            <w:pPr>
              <w:jc w:val="center"/>
              <w:rPr>
                <w:rFonts w:eastAsia="Times New Roman" w:cstheme="minorHAnsi"/>
              </w:rPr>
            </w:pPr>
            <w:r w:rsidRPr="001450B1">
              <w:rPr>
                <w:rFonts w:eastAsia="Times New Roman" w:cstheme="minorHAnsi"/>
              </w:rPr>
              <w:t>128</w:t>
            </w:r>
          </w:p>
        </w:tc>
        <w:tc>
          <w:tcPr>
            <w:tcW w:w="709" w:type="dxa"/>
            <w:vAlign w:val="bottom"/>
          </w:tcPr>
          <w:p w14:paraId="349595CD" w14:textId="77777777" w:rsidR="004361D6" w:rsidRPr="001450B1" w:rsidRDefault="004361D6" w:rsidP="004361D6">
            <w:pPr>
              <w:jc w:val="center"/>
              <w:rPr>
                <w:rFonts w:eastAsia="Times New Roman" w:cstheme="minorHAnsi"/>
              </w:rPr>
            </w:pPr>
            <w:r w:rsidRPr="001450B1">
              <w:rPr>
                <w:rFonts w:eastAsia="Times New Roman" w:cstheme="minorHAnsi"/>
              </w:rPr>
              <w:t>1281</w:t>
            </w:r>
          </w:p>
        </w:tc>
        <w:tc>
          <w:tcPr>
            <w:tcW w:w="1417" w:type="dxa"/>
            <w:vAlign w:val="bottom"/>
          </w:tcPr>
          <w:p w14:paraId="69A09856" w14:textId="77777777" w:rsidR="004361D6" w:rsidRPr="001450B1" w:rsidRDefault="004361D6" w:rsidP="004361D6">
            <w:pPr>
              <w:jc w:val="center"/>
              <w:rPr>
                <w:rFonts w:cstheme="minorHAnsi"/>
              </w:rPr>
            </w:pPr>
            <w:r w:rsidRPr="001450B1">
              <w:rPr>
                <w:rFonts w:cstheme="minorHAnsi"/>
              </w:rPr>
              <w:t>1257 - 1305</w:t>
            </w:r>
          </w:p>
        </w:tc>
        <w:tc>
          <w:tcPr>
            <w:tcW w:w="709" w:type="dxa"/>
            <w:vAlign w:val="bottom"/>
          </w:tcPr>
          <w:p w14:paraId="5101044A" w14:textId="77777777" w:rsidR="004361D6" w:rsidRPr="001450B1" w:rsidRDefault="004361D6" w:rsidP="004361D6">
            <w:pPr>
              <w:jc w:val="center"/>
              <w:rPr>
                <w:rFonts w:eastAsia="Times New Roman" w:cstheme="minorHAnsi"/>
              </w:rPr>
            </w:pPr>
            <w:r w:rsidRPr="001450B1">
              <w:rPr>
                <w:rFonts w:eastAsia="Times New Roman" w:cstheme="minorHAnsi"/>
              </w:rPr>
              <w:t>1304</w:t>
            </w:r>
          </w:p>
        </w:tc>
        <w:tc>
          <w:tcPr>
            <w:tcW w:w="1418" w:type="dxa"/>
            <w:vAlign w:val="bottom"/>
          </w:tcPr>
          <w:p w14:paraId="2F0E7E0D" w14:textId="77777777" w:rsidR="004361D6" w:rsidRPr="001450B1" w:rsidRDefault="004361D6" w:rsidP="004361D6">
            <w:pPr>
              <w:jc w:val="center"/>
              <w:rPr>
                <w:rFonts w:cstheme="minorHAnsi"/>
              </w:rPr>
            </w:pPr>
            <w:r w:rsidRPr="001450B1">
              <w:rPr>
                <w:rFonts w:cstheme="minorHAnsi"/>
              </w:rPr>
              <w:t>1285 - 1315</w:t>
            </w:r>
          </w:p>
        </w:tc>
        <w:tc>
          <w:tcPr>
            <w:tcW w:w="727" w:type="dxa"/>
            <w:vAlign w:val="bottom"/>
          </w:tcPr>
          <w:p w14:paraId="5A06732A" w14:textId="77777777" w:rsidR="004361D6" w:rsidRPr="001450B1" w:rsidRDefault="004361D6" w:rsidP="004361D6">
            <w:pPr>
              <w:jc w:val="center"/>
              <w:rPr>
                <w:rFonts w:eastAsia="Times New Roman" w:cstheme="minorHAnsi"/>
              </w:rPr>
            </w:pPr>
            <w:r w:rsidRPr="001450B1">
              <w:rPr>
                <w:rFonts w:eastAsia="Times New Roman" w:cstheme="minorHAnsi"/>
              </w:rPr>
              <w:t>1343</w:t>
            </w:r>
          </w:p>
        </w:tc>
        <w:tc>
          <w:tcPr>
            <w:tcW w:w="1403" w:type="dxa"/>
            <w:vAlign w:val="bottom"/>
          </w:tcPr>
          <w:p w14:paraId="447D062C" w14:textId="77777777" w:rsidR="004361D6" w:rsidRPr="001450B1" w:rsidRDefault="004361D6" w:rsidP="004361D6">
            <w:pPr>
              <w:jc w:val="center"/>
              <w:rPr>
                <w:rFonts w:cstheme="minorHAnsi"/>
              </w:rPr>
            </w:pPr>
            <w:r w:rsidRPr="001450B1">
              <w:rPr>
                <w:rFonts w:cstheme="minorHAnsi"/>
              </w:rPr>
              <w:t>1309 - 1370</w:t>
            </w:r>
          </w:p>
        </w:tc>
      </w:tr>
    </w:tbl>
    <w:p w14:paraId="61975374" w14:textId="15FE6297" w:rsidR="004361D6" w:rsidRPr="001450B1" w:rsidRDefault="004361D6" w:rsidP="004361D6">
      <w:pPr>
        <w:rPr>
          <w:rFonts w:eastAsiaTheme="majorEastAsia" w:cstheme="minorHAnsi"/>
        </w:rPr>
      </w:pPr>
    </w:p>
    <w:p w14:paraId="59127994" w14:textId="385B2C1F" w:rsidR="004361D6" w:rsidRPr="001450B1" w:rsidRDefault="004361D6" w:rsidP="004361D6">
      <w:pPr>
        <w:rPr>
          <w:rFonts w:eastAsiaTheme="majorEastAsia" w:cstheme="minorHAnsi"/>
        </w:rPr>
      </w:pPr>
    </w:p>
    <w:p w14:paraId="056966A8" w14:textId="2EE35960" w:rsidR="004361D6" w:rsidRPr="00973138" w:rsidRDefault="001F25D9" w:rsidP="004361D6">
      <w:pPr>
        <w:pStyle w:val="Heading3"/>
        <w:spacing w:after="240"/>
        <w:rPr>
          <w:rFonts w:asciiTheme="minorHAnsi" w:hAnsiTheme="minorHAnsi" w:cstheme="minorHAnsi"/>
          <w:b/>
          <w:color w:val="auto"/>
          <w:sz w:val="28"/>
          <w:szCs w:val="28"/>
        </w:rPr>
      </w:pPr>
      <w:bookmarkStart w:id="321" w:name="_Toc225704040"/>
      <w:r w:rsidRPr="00973138">
        <w:rPr>
          <w:rFonts w:asciiTheme="minorHAnsi" w:hAnsiTheme="minorHAnsi" w:cstheme="minorHAnsi"/>
          <w:b/>
          <w:color w:val="auto"/>
          <w:sz w:val="28"/>
          <w:szCs w:val="28"/>
        </w:rPr>
        <w:t xml:space="preserve">G.2. </w:t>
      </w:r>
      <w:r w:rsidR="004361D6" w:rsidRPr="00973138">
        <w:rPr>
          <w:rFonts w:asciiTheme="minorHAnsi" w:hAnsiTheme="minorHAnsi" w:cstheme="minorHAnsi"/>
          <w:b/>
          <w:color w:val="auto"/>
          <w:sz w:val="28"/>
          <w:szCs w:val="28"/>
        </w:rPr>
        <w:t>Confidence intervals for functional maneuvers</w:t>
      </w:r>
      <w:bookmarkEnd w:id="321"/>
    </w:p>
    <w:p w14:paraId="4FA8CD21" w14:textId="667EFF51" w:rsidR="000C0C8A" w:rsidRPr="001450B1" w:rsidRDefault="000C0C8A" w:rsidP="000C0C8A">
      <w:pPr>
        <w:pStyle w:val="Caption"/>
        <w:keepNext/>
        <w:rPr>
          <w:rFonts w:cstheme="minorHAnsi"/>
          <w:szCs w:val="24"/>
        </w:rPr>
      </w:pPr>
      <w:bookmarkStart w:id="322" w:name="_Toc22586830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31</w:t>
      </w:r>
      <w:r w:rsidRPr="001450B1">
        <w:rPr>
          <w:rFonts w:cstheme="minorHAnsi"/>
          <w:szCs w:val="24"/>
        </w:rPr>
        <w:fldChar w:fldCharType="end"/>
      </w:r>
      <w:r w:rsidRPr="001450B1">
        <w:rPr>
          <w:rFonts w:cstheme="minorHAnsi"/>
          <w:szCs w:val="24"/>
        </w:rPr>
        <w:t>. Confidence intervals for the continuous turning area (floor) (mm)</w:t>
      </w:r>
      <w:bookmarkEnd w:id="32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50AD2E16" w14:textId="77777777" w:rsidTr="003E37EE">
        <w:tc>
          <w:tcPr>
            <w:tcW w:w="2268" w:type="dxa"/>
            <w:tcBorders>
              <w:top w:val="single" w:sz="4" w:space="0" w:color="auto"/>
              <w:bottom w:val="single" w:sz="4" w:space="0" w:color="auto"/>
            </w:tcBorders>
            <w:vAlign w:val="bottom"/>
          </w:tcPr>
          <w:p w14:paraId="3F65D797" w14:textId="77777777" w:rsidR="004361D6" w:rsidRPr="001450B1" w:rsidRDefault="004361D6" w:rsidP="004361D6">
            <w:pPr>
              <w:jc w:val="right"/>
              <w:rPr>
                <w:rFonts w:cstheme="minorHAnsi"/>
                <w:b/>
                <w:bCs/>
              </w:rPr>
            </w:pPr>
            <w:r w:rsidRPr="001450B1">
              <w:rPr>
                <w:rFonts w:cstheme="minorHAnsi"/>
                <w:b/>
                <w:bCs/>
              </w:rPr>
              <w:t>Continuous Turning Area (Floor)</w:t>
            </w:r>
          </w:p>
        </w:tc>
        <w:tc>
          <w:tcPr>
            <w:tcW w:w="709" w:type="dxa"/>
            <w:tcBorders>
              <w:top w:val="single" w:sz="4" w:space="0" w:color="auto"/>
              <w:bottom w:val="single" w:sz="4" w:space="0" w:color="auto"/>
            </w:tcBorders>
            <w:vAlign w:val="bottom"/>
          </w:tcPr>
          <w:p w14:paraId="410C9C70"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1BDA53B3"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21C9B9CB"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52E96A53"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5FA0DA3A"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38E0C860"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2273D488"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C5281C9" w14:textId="77777777" w:rsidTr="003E37EE">
        <w:tc>
          <w:tcPr>
            <w:tcW w:w="2268" w:type="dxa"/>
            <w:tcBorders>
              <w:top w:val="single" w:sz="4" w:space="0" w:color="auto"/>
            </w:tcBorders>
            <w:vAlign w:val="bottom"/>
          </w:tcPr>
          <w:p w14:paraId="1ECDE32D"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5B90FF60" w14:textId="77777777" w:rsidR="004361D6" w:rsidRPr="001450B1" w:rsidRDefault="004361D6" w:rsidP="004361D6">
            <w:pPr>
              <w:jc w:val="center"/>
              <w:rPr>
                <w:rFonts w:cstheme="minorHAnsi"/>
              </w:rPr>
            </w:pPr>
            <w:r w:rsidRPr="001450B1">
              <w:rPr>
                <w:rFonts w:cstheme="minorHAnsi"/>
              </w:rPr>
              <w:t>185</w:t>
            </w:r>
          </w:p>
        </w:tc>
        <w:tc>
          <w:tcPr>
            <w:tcW w:w="709" w:type="dxa"/>
            <w:tcBorders>
              <w:top w:val="single" w:sz="4" w:space="0" w:color="auto"/>
            </w:tcBorders>
            <w:vAlign w:val="bottom"/>
          </w:tcPr>
          <w:p w14:paraId="64A1F165" w14:textId="77777777" w:rsidR="004361D6" w:rsidRPr="001450B1" w:rsidRDefault="004361D6" w:rsidP="004361D6">
            <w:pPr>
              <w:jc w:val="center"/>
              <w:rPr>
                <w:rFonts w:cstheme="minorHAnsi"/>
              </w:rPr>
            </w:pPr>
            <w:r w:rsidRPr="001450B1">
              <w:rPr>
                <w:rFonts w:cstheme="minorHAnsi"/>
              </w:rPr>
              <w:t>2363</w:t>
            </w:r>
          </w:p>
        </w:tc>
        <w:tc>
          <w:tcPr>
            <w:tcW w:w="1417" w:type="dxa"/>
            <w:tcBorders>
              <w:top w:val="single" w:sz="4" w:space="0" w:color="auto"/>
            </w:tcBorders>
            <w:vAlign w:val="bottom"/>
          </w:tcPr>
          <w:p w14:paraId="33B6A2A2" w14:textId="77777777" w:rsidR="004361D6" w:rsidRPr="001450B1" w:rsidRDefault="004361D6" w:rsidP="004361D6">
            <w:pPr>
              <w:jc w:val="center"/>
              <w:rPr>
                <w:rFonts w:cstheme="minorHAnsi"/>
              </w:rPr>
            </w:pPr>
            <w:r w:rsidRPr="001450B1">
              <w:rPr>
                <w:rFonts w:cstheme="minorHAnsi"/>
              </w:rPr>
              <w:t>2250 - 2550</w:t>
            </w:r>
          </w:p>
        </w:tc>
        <w:tc>
          <w:tcPr>
            <w:tcW w:w="709" w:type="dxa"/>
            <w:tcBorders>
              <w:top w:val="single" w:sz="4" w:space="0" w:color="auto"/>
            </w:tcBorders>
            <w:vAlign w:val="bottom"/>
          </w:tcPr>
          <w:p w14:paraId="0089ECC2" w14:textId="77777777" w:rsidR="004361D6" w:rsidRPr="001450B1" w:rsidRDefault="004361D6" w:rsidP="004361D6">
            <w:pPr>
              <w:jc w:val="center"/>
              <w:rPr>
                <w:rFonts w:cstheme="minorHAnsi"/>
              </w:rPr>
            </w:pPr>
            <w:r w:rsidRPr="001450B1">
              <w:rPr>
                <w:rFonts w:cstheme="minorHAnsi"/>
              </w:rPr>
              <w:t>2752</w:t>
            </w:r>
          </w:p>
        </w:tc>
        <w:tc>
          <w:tcPr>
            <w:tcW w:w="1418" w:type="dxa"/>
            <w:tcBorders>
              <w:top w:val="single" w:sz="4" w:space="0" w:color="auto"/>
            </w:tcBorders>
            <w:vAlign w:val="bottom"/>
          </w:tcPr>
          <w:p w14:paraId="464C8207" w14:textId="77777777" w:rsidR="004361D6" w:rsidRPr="001450B1" w:rsidRDefault="004361D6" w:rsidP="004361D6">
            <w:pPr>
              <w:jc w:val="center"/>
              <w:rPr>
                <w:rFonts w:cstheme="minorHAnsi"/>
              </w:rPr>
            </w:pPr>
            <w:r w:rsidRPr="001450B1">
              <w:rPr>
                <w:rFonts w:cstheme="minorHAnsi"/>
              </w:rPr>
              <w:t>2400 - 2900</w:t>
            </w:r>
          </w:p>
        </w:tc>
        <w:tc>
          <w:tcPr>
            <w:tcW w:w="727" w:type="dxa"/>
            <w:tcBorders>
              <w:top w:val="single" w:sz="4" w:space="0" w:color="auto"/>
            </w:tcBorders>
            <w:vAlign w:val="bottom"/>
          </w:tcPr>
          <w:p w14:paraId="00251F30" w14:textId="77777777" w:rsidR="004361D6" w:rsidRPr="001450B1" w:rsidRDefault="004361D6" w:rsidP="004361D6">
            <w:pPr>
              <w:jc w:val="center"/>
              <w:rPr>
                <w:rFonts w:cstheme="minorHAnsi"/>
              </w:rPr>
            </w:pPr>
            <w:r w:rsidRPr="001450B1">
              <w:rPr>
                <w:rFonts w:cstheme="minorHAnsi"/>
              </w:rPr>
              <w:t>3226</w:t>
            </w:r>
          </w:p>
        </w:tc>
        <w:tc>
          <w:tcPr>
            <w:tcW w:w="1403" w:type="dxa"/>
            <w:tcBorders>
              <w:top w:val="single" w:sz="4" w:space="0" w:color="auto"/>
            </w:tcBorders>
            <w:vAlign w:val="bottom"/>
          </w:tcPr>
          <w:p w14:paraId="2B2A2ECF" w14:textId="77777777" w:rsidR="004361D6" w:rsidRPr="001450B1" w:rsidRDefault="004361D6" w:rsidP="004361D6">
            <w:pPr>
              <w:jc w:val="center"/>
              <w:rPr>
                <w:rFonts w:cstheme="minorHAnsi"/>
              </w:rPr>
            </w:pPr>
            <w:r w:rsidRPr="001450B1">
              <w:rPr>
                <w:rFonts w:cstheme="minorHAnsi"/>
              </w:rPr>
              <w:t>2900 - 3400</w:t>
            </w:r>
          </w:p>
        </w:tc>
      </w:tr>
      <w:tr w:rsidR="005B5B3C" w:rsidRPr="001450B1" w14:paraId="69E11DB5" w14:textId="77777777" w:rsidTr="003E37EE">
        <w:tc>
          <w:tcPr>
            <w:tcW w:w="2268" w:type="dxa"/>
            <w:vAlign w:val="bottom"/>
          </w:tcPr>
          <w:p w14:paraId="5449C1ED"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2CA18CFF" w14:textId="77777777" w:rsidR="004361D6" w:rsidRPr="001450B1" w:rsidRDefault="004361D6" w:rsidP="004361D6">
            <w:pPr>
              <w:jc w:val="center"/>
              <w:rPr>
                <w:rFonts w:cstheme="minorHAnsi"/>
              </w:rPr>
            </w:pPr>
            <w:r w:rsidRPr="001450B1">
              <w:rPr>
                <w:rFonts w:cstheme="minorHAnsi"/>
              </w:rPr>
              <w:t>100</w:t>
            </w:r>
          </w:p>
        </w:tc>
        <w:tc>
          <w:tcPr>
            <w:tcW w:w="709" w:type="dxa"/>
            <w:vAlign w:val="bottom"/>
          </w:tcPr>
          <w:p w14:paraId="4CAADBB1" w14:textId="77777777" w:rsidR="004361D6" w:rsidRPr="001450B1" w:rsidRDefault="004361D6" w:rsidP="004361D6">
            <w:pPr>
              <w:jc w:val="center"/>
              <w:rPr>
                <w:rFonts w:cstheme="minorHAnsi"/>
              </w:rPr>
            </w:pPr>
            <w:r w:rsidRPr="001450B1">
              <w:rPr>
                <w:rFonts w:cstheme="minorHAnsi"/>
              </w:rPr>
              <w:t>1703</w:t>
            </w:r>
          </w:p>
        </w:tc>
        <w:tc>
          <w:tcPr>
            <w:tcW w:w="1417" w:type="dxa"/>
            <w:vAlign w:val="bottom"/>
          </w:tcPr>
          <w:p w14:paraId="51BAF2F6" w14:textId="77777777" w:rsidR="004361D6" w:rsidRPr="001450B1" w:rsidRDefault="004361D6" w:rsidP="004361D6">
            <w:pPr>
              <w:jc w:val="center"/>
              <w:rPr>
                <w:rFonts w:cstheme="minorHAnsi"/>
              </w:rPr>
            </w:pPr>
            <w:r w:rsidRPr="001450B1">
              <w:rPr>
                <w:rFonts w:cstheme="minorHAnsi"/>
              </w:rPr>
              <w:t>1700 - 1800</w:t>
            </w:r>
          </w:p>
        </w:tc>
        <w:tc>
          <w:tcPr>
            <w:tcW w:w="709" w:type="dxa"/>
            <w:vAlign w:val="bottom"/>
          </w:tcPr>
          <w:p w14:paraId="0C07A328" w14:textId="77777777" w:rsidR="004361D6" w:rsidRPr="001450B1" w:rsidRDefault="004361D6" w:rsidP="004361D6">
            <w:pPr>
              <w:jc w:val="center"/>
              <w:rPr>
                <w:rFonts w:cstheme="minorHAnsi"/>
              </w:rPr>
            </w:pPr>
            <w:r w:rsidRPr="001450B1">
              <w:rPr>
                <w:rFonts w:cstheme="minorHAnsi"/>
              </w:rPr>
              <w:t>1761</w:t>
            </w:r>
          </w:p>
        </w:tc>
        <w:tc>
          <w:tcPr>
            <w:tcW w:w="1418" w:type="dxa"/>
            <w:vAlign w:val="bottom"/>
          </w:tcPr>
          <w:p w14:paraId="1C0AFC91" w14:textId="77777777" w:rsidR="004361D6" w:rsidRPr="001450B1" w:rsidRDefault="004361D6" w:rsidP="004361D6">
            <w:pPr>
              <w:jc w:val="center"/>
              <w:rPr>
                <w:rFonts w:cstheme="minorHAnsi"/>
              </w:rPr>
            </w:pPr>
            <w:r w:rsidRPr="001450B1">
              <w:rPr>
                <w:rFonts w:cstheme="minorHAnsi"/>
              </w:rPr>
              <w:t>1700 - 1900</w:t>
            </w:r>
          </w:p>
        </w:tc>
        <w:tc>
          <w:tcPr>
            <w:tcW w:w="727" w:type="dxa"/>
            <w:vAlign w:val="bottom"/>
          </w:tcPr>
          <w:p w14:paraId="6C8801A4" w14:textId="77777777" w:rsidR="004361D6" w:rsidRPr="001450B1" w:rsidRDefault="004361D6" w:rsidP="004361D6">
            <w:pPr>
              <w:jc w:val="center"/>
              <w:rPr>
                <w:rFonts w:cstheme="minorHAnsi"/>
              </w:rPr>
            </w:pPr>
            <w:r w:rsidRPr="001450B1">
              <w:rPr>
                <w:rFonts w:cstheme="minorHAnsi"/>
              </w:rPr>
              <w:t>2215</w:t>
            </w:r>
          </w:p>
        </w:tc>
        <w:tc>
          <w:tcPr>
            <w:tcW w:w="1403" w:type="dxa"/>
            <w:vAlign w:val="bottom"/>
          </w:tcPr>
          <w:p w14:paraId="38B3EEE8" w14:textId="77777777" w:rsidR="004361D6" w:rsidRPr="001450B1" w:rsidRDefault="004361D6" w:rsidP="004361D6">
            <w:pPr>
              <w:jc w:val="center"/>
              <w:rPr>
                <w:rFonts w:cstheme="minorHAnsi"/>
              </w:rPr>
            </w:pPr>
            <w:r w:rsidRPr="001450B1">
              <w:rPr>
                <w:rFonts w:cstheme="minorHAnsi"/>
              </w:rPr>
              <w:t>1800 - 2700</w:t>
            </w:r>
          </w:p>
        </w:tc>
      </w:tr>
      <w:tr w:rsidR="005B5B3C" w:rsidRPr="001450B1" w14:paraId="4CD3DD06" w14:textId="77777777" w:rsidTr="003E37EE">
        <w:tc>
          <w:tcPr>
            <w:tcW w:w="2268" w:type="dxa"/>
            <w:vAlign w:val="bottom"/>
          </w:tcPr>
          <w:p w14:paraId="7C3DAA60"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64BE2E37" w14:textId="77777777" w:rsidR="004361D6" w:rsidRPr="001450B1" w:rsidRDefault="004361D6" w:rsidP="004361D6">
            <w:pPr>
              <w:jc w:val="center"/>
              <w:rPr>
                <w:rFonts w:cstheme="minorHAnsi"/>
              </w:rPr>
            </w:pPr>
            <w:r w:rsidRPr="001450B1">
              <w:rPr>
                <w:rFonts w:cstheme="minorHAnsi"/>
              </w:rPr>
              <w:t>26</w:t>
            </w:r>
          </w:p>
        </w:tc>
        <w:tc>
          <w:tcPr>
            <w:tcW w:w="709" w:type="dxa"/>
            <w:vAlign w:val="bottom"/>
          </w:tcPr>
          <w:p w14:paraId="6EFFF23B" w14:textId="77777777" w:rsidR="004361D6" w:rsidRPr="001450B1" w:rsidRDefault="004361D6" w:rsidP="004361D6">
            <w:pPr>
              <w:jc w:val="center"/>
              <w:rPr>
                <w:rFonts w:cstheme="minorHAnsi"/>
              </w:rPr>
            </w:pPr>
            <w:r w:rsidRPr="001450B1">
              <w:rPr>
                <w:rFonts w:cstheme="minorHAnsi"/>
              </w:rPr>
              <w:t>1712</w:t>
            </w:r>
          </w:p>
        </w:tc>
        <w:tc>
          <w:tcPr>
            <w:tcW w:w="1417" w:type="dxa"/>
            <w:vAlign w:val="bottom"/>
          </w:tcPr>
          <w:p w14:paraId="6BFCC41B" w14:textId="77777777" w:rsidR="004361D6" w:rsidRPr="001450B1" w:rsidRDefault="004361D6" w:rsidP="004361D6">
            <w:pPr>
              <w:jc w:val="center"/>
              <w:rPr>
                <w:rFonts w:cstheme="minorHAnsi"/>
              </w:rPr>
            </w:pPr>
            <w:r w:rsidRPr="001450B1">
              <w:rPr>
                <w:rFonts w:cstheme="minorHAnsi"/>
              </w:rPr>
              <w:t>1700 - 1850</w:t>
            </w:r>
          </w:p>
        </w:tc>
        <w:tc>
          <w:tcPr>
            <w:tcW w:w="709" w:type="dxa"/>
            <w:vAlign w:val="bottom"/>
          </w:tcPr>
          <w:p w14:paraId="5AFC379E" w14:textId="77777777" w:rsidR="004361D6" w:rsidRPr="001450B1" w:rsidRDefault="004361D6" w:rsidP="004361D6">
            <w:pPr>
              <w:jc w:val="center"/>
              <w:rPr>
                <w:rFonts w:cstheme="minorHAnsi"/>
              </w:rPr>
            </w:pPr>
            <w:r w:rsidRPr="001450B1">
              <w:rPr>
                <w:rFonts w:cstheme="minorHAnsi"/>
              </w:rPr>
              <w:t>1743</w:t>
            </w:r>
          </w:p>
        </w:tc>
        <w:tc>
          <w:tcPr>
            <w:tcW w:w="1418" w:type="dxa"/>
            <w:vAlign w:val="bottom"/>
          </w:tcPr>
          <w:p w14:paraId="18EE9353" w14:textId="77777777" w:rsidR="004361D6" w:rsidRPr="001450B1" w:rsidRDefault="004361D6" w:rsidP="004361D6">
            <w:pPr>
              <w:jc w:val="center"/>
              <w:rPr>
                <w:rFonts w:cstheme="minorHAnsi"/>
              </w:rPr>
            </w:pPr>
            <w:r w:rsidRPr="001450B1">
              <w:rPr>
                <w:rFonts w:cstheme="minorHAnsi"/>
              </w:rPr>
              <w:t>1700 - 1850</w:t>
            </w:r>
          </w:p>
        </w:tc>
        <w:tc>
          <w:tcPr>
            <w:tcW w:w="727" w:type="dxa"/>
            <w:vAlign w:val="bottom"/>
          </w:tcPr>
          <w:p w14:paraId="13969259" w14:textId="77777777" w:rsidR="004361D6" w:rsidRPr="001450B1" w:rsidRDefault="004361D6" w:rsidP="004361D6">
            <w:pPr>
              <w:jc w:val="center"/>
              <w:rPr>
                <w:rFonts w:cstheme="minorHAnsi"/>
              </w:rPr>
            </w:pPr>
            <w:r w:rsidRPr="001450B1">
              <w:rPr>
                <w:rFonts w:cstheme="minorHAnsi"/>
              </w:rPr>
              <w:t>1792</w:t>
            </w:r>
          </w:p>
        </w:tc>
        <w:tc>
          <w:tcPr>
            <w:tcW w:w="1403" w:type="dxa"/>
            <w:vAlign w:val="bottom"/>
          </w:tcPr>
          <w:p w14:paraId="127926D8" w14:textId="77777777" w:rsidR="004361D6" w:rsidRPr="001450B1" w:rsidRDefault="004361D6" w:rsidP="004361D6">
            <w:pPr>
              <w:jc w:val="center"/>
              <w:rPr>
                <w:rFonts w:cstheme="minorHAnsi"/>
              </w:rPr>
            </w:pPr>
            <w:r w:rsidRPr="001450B1">
              <w:rPr>
                <w:rFonts w:cstheme="minorHAnsi"/>
              </w:rPr>
              <w:t>1700 - 1850</w:t>
            </w:r>
          </w:p>
        </w:tc>
      </w:tr>
      <w:tr w:rsidR="005B5B3C" w:rsidRPr="001450B1" w14:paraId="751DB79B" w14:textId="77777777" w:rsidTr="003E37EE">
        <w:tc>
          <w:tcPr>
            <w:tcW w:w="2268" w:type="dxa"/>
            <w:vAlign w:val="bottom"/>
          </w:tcPr>
          <w:p w14:paraId="76D2FDA0"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1758EA26" w14:textId="77777777" w:rsidR="004361D6" w:rsidRPr="001450B1" w:rsidRDefault="004361D6" w:rsidP="004361D6">
            <w:pPr>
              <w:jc w:val="center"/>
              <w:rPr>
                <w:rFonts w:cstheme="minorHAnsi"/>
              </w:rPr>
            </w:pPr>
            <w:r w:rsidRPr="001450B1">
              <w:rPr>
                <w:rFonts w:cstheme="minorHAnsi"/>
              </w:rPr>
              <w:t>59</w:t>
            </w:r>
          </w:p>
        </w:tc>
        <w:tc>
          <w:tcPr>
            <w:tcW w:w="709" w:type="dxa"/>
            <w:vAlign w:val="bottom"/>
          </w:tcPr>
          <w:p w14:paraId="491B7392" w14:textId="77777777" w:rsidR="004361D6" w:rsidRPr="001450B1" w:rsidRDefault="004361D6" w:rsidP="004361D6">
            <w:pPr>
              <w:jc w:val="center"/>
              <w:rPr>
                <w:rFonts w:cstheme="minorHAnsi"/>
              </w:rPr>
            </w:pPr>
            <w:r w:rsidRPr="001450B1">
              <w:rPr>
                <w:rFonts w:cstheme="minorHAnsi"/>
              </w:rPr>
              <w:t>2912</w:t>
            </w:r>
          </w:p>
        </w:tc>
        <w:tc>
          <w:tcPr>
            <w:tcW w:w="1417" w:type="dxa"/>
            <w:vAlign w:val="bottom"/>
          </w:tcPr>
          <w:p w14:paraId="3D2D719F" w14:textId="77777777" w:rsidR="004361D6" w:rsidRPr="001450B1" w:rsidRDefault="004361D6" w:rsidP="004361D6">
            <w:pPr>
              <w:jc w:val="center"/>
              <w:rPr>
                <w:rFonts w:cstheme="minorHAnsi"/>
              </w:rPr>
            </w:pPr>
            <w:r w:rsidRPr="001450B1">
              <w:rPr>
                <w:rFonts w:cstheme="minorHAnsi"/>
              </w:rPr>
              <w:t>2550 - 3200</w:t>
            </w:r>
          </w:p>
        </w:tc>
        <w:tc>
          <w:tcPr>
            <w:tcW w:w="709" w:type="dxa"/>
            <w:vAlign w:val="bottom"/>
          </w:tcPr>
          <w:p w14:paraId="136CA27A" w14:textId="77777777" w:rsidR="004361D6" w:rsidRPr="001450B1" w:rsidRDefault="004361D6" w:rsidP="004361D6">
            <w:pPr>
              <w:jc w:val="center"/>
              <w:rPr>
                <w:rFonts w:cstheme="minorHAnsi"/>
              </w:rPr>
            </w:pPr>
            <w:r w:rsidRPr="001450B1">
              <w:rPr>
                <w:rFonts w:cstheme="minorHAnsi"/>
              </w:rPr>
              <w:t>3123</w:t>
            </w:r>
          </w:p>
        </w:tc>
        <w:tc>
          <w:tcPr>
            <w:tcW w:w="1418" w:type="dxa"/>
            <w:vAlign w:val="bottom"/>
          </w:tcPr>
          <w:p w14:paraId="49A1E143" w14:textId="77777777" w:rsidR="004361D6" w:rsidRPr="001450B1" w:rsidRDefault="004361D6" w:rsidP="004361D6">
            <w:pPr>
              <w:jc w:val="center"/>
              <w:rPr>
                <w:rFonts w:cstheme="minorHAnsi"/>
              </w:rPr>
            </w:pPr>
            <w:r w:rsidRPr="001450B1">
              <w:rPr>
                <w:rFonts w:cstheme="minorHAnsi"/>
              </w:rPr>
              <w:t>2900 - 3400</w:t>
            </w:r>
          </w:p>
        </w:tc>
        <w:tc>
          <w:tcPr>
            <w:tcW w:w="727" w:type="dxa"/>
            <w:vAlign w:val="bottom"/>
          </w:tcPr>
          <w:p w14:paraId="624B90FE" w14:textId="77777777" w:rsidR="004361D6" w:rsidRPr="001450B1" w:rsidRDefault="004361D6" w:rsidP="004361D6">
            <w:pPr>
              <w:jc w:val="center"/>
              <w:rPr>
                <w:rFonts w:cstheme="minorHAnsi"/>
              </w:rPr>
            </w:pPr>
            <w:r w:rsidRPr="001450B1">
              <w:rPr>
                <w:rFonts w:cstheme="minorHAnsi"/>
              </w:rPr>
              <w:t>3335</w:t>
            </w:r>
          </w:p>
        </w:tc>
        <w:tc>
          <w:tcPr>
            <w:tcW w:w="1403" w:type="dxa"/>
            <w:vAlign w:val="bottom"/>
          </w:tcPr>
          <w:p w14:paraId="08064F52" w14:textId="77777777" w:rsidR="004361D6" w:rsidRPr="001450B1" w:rsidRDefault="004361D6" w:rsidP="004361D6">
            <w:pPr>
              <w:jc w:val="center"/>
              <w:rPr>
                <w:rFonts w:cstheme="minorHAnsi"/>
              </w:rPr>
            </w:pPr>
            <w:r w:rsidRPr="001450B1">
              <w:rPr>
                <w:rFonts w:cstheme="minorHAnsi"/>
              </w:rPr>
              <w:t>3026 - 3400</w:t>
            </w:r>
          </w:p>
        </w:tc>
      </w:tr>
      <w:tr w:rsidR="004361D6" w:rsidRPr="001450B1" w14:paraId="22560C79" w14:textId="77777777" w:rsidTr="003E37EE">
        <w:tc>
          <w:tcPr>
            <w:tcW w:w="2268" w:type="dxa"/>
            <w:vAlign w:val="bottom"/>
          </w:tcPr>
          <w:p w14:paraId="1019A5B4"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42F6AF8D" w14:textId="77777777" w:rsidR="004361D6" w:rsidRPr="001450B1" w:rsidRDefault="004361D6" w:rsidP="004361D6">
            <w:pPr>
              <w:jc w:val="center"/>
              <w:rPr>
                <w:rFonts w:cstheme="minorHAnsi"/>
              </w:rPr>
            </w:pPr>
            <w:r w:rsidRPr="001450B1">
              <w:rPr>
                <w:rFonts w:cstheme="minorHAnsi"/>
              </w:rPr>
              <w:t>126</w:t>
            </w:r>
          </w:p>
        </w:tc>
        <w:tc>
          <w:tcPr>
            <w:tcW w:w="709" w:type="dxa"/>
            <w:vAlign w:val="bottom"/>
          </w:tcPr>
          <w:p w14:paraId="0CB980CE" w14:textId="77777777" w:rsidR="004361D6" w:rsidRPr="001450B1" w:rsidRDefault="004361D6" w:rsidP="004361D6">
            <w:pPr>
              <w:jc w:val="center"/>
              <w:rPr>
                <w:rFonts w:cstheme="minorHAnsi"/>
              </w:rPr>
            </w:pPr>
            <w:r w:rsidRPr="001450B1">
              <w:rPr>
                <w:rFonts w:cstheme="minorHAnsi"/>
              </w:rPr>
              <w:t>1702</w:t>
            </w:r>
          </w:p>
        </w:tc>
        <w:tc>
          <w:tcPr>
            <w:tcW w:w="1417" w:type="dxa"/>
            <w:vAlign w:val="bottom"/>
          </w:tcPr>
          <w:p w14:paraId="438F0460" w14:textId="77777777" w:rsidR="004361D6" w:rsidRPr="001450B1" w:rsidRDefault="004361D6" w:rsidP="004361D6">
            <w:pPr>
              <w:jc w:val="center"/>
              <w:rPr>
                <w:rFonts w:cstheme="minorHAnsi"/>
              </w:rPr>
            </w:pPr>
            <w:r w:rsidRPr="001450B1">
              <w:rPr>
                <w:rFonts w:cstheme="minorHAnsi"/>
              </w:rPr>
              <w:t>1700 - 1700</w:t>
            </w:r>
          </w:p>
        </w:tc>
        <w:tc>
          <w:tcPr>
            <w:tcW w:w="709" w:type="dxa"/>
            <w:vAlign w:val="bottom"/>
          </w:tcPr>
          <w:p w14:paraId="60A7B0CA" w14:textId="77777777" w:rsidR="004361D6" w:rsidRPr="001450B1" w:rsidRDefault="004361D6" w:rsidP="004361D6">
            <w:pPr>
              <w:jc w:val="center"/>
              <w:rPr>
                <w:rFonts w:cstheme="minorHAnsi"/>
              </w:rPr>
            </w:pPr>
            <w:r w:rsidRPr="001450B1">
              <w:rPr>
                <w:rFonts w:cstheme="minorHAnsi"/>
              </w:rPr>
              <w:t>1756</w:t>
            </w:r>
          </w:p>
        </w:tc>
        <w:tc>
          <w:tcPr>
            <w:tcW w:w="1418" w:type="dxa"/>
            <w:vAlign w:val="bottom"/>
          </w:tcPr>
          <w:p w14:paraId="1C360E07" w14:textId="77777777" w:rsidR="004361D6" w:rsidRPr="001450B1" w:rsidRDefault="004361D6" w:rsidP="004361D6">
            <w:pPr>
              <w:jc w:val="center"/>
              <w:rPr>
                <w:rFonts w:cstheme="minorHAnsi"/>
              </w:rPr>
            </w:pPr>
            <w:r w:rsidRPr="001450B1">
              <w:rPr>
                <w:rFonts w:cstheme="minorHAnsi"/>
              </w:rPr>
              <w:t>1700 - 1850</w:t>
            </w:r>
          </w:p>
        </w:tc>
        <w:tc>
          <w:tcPr>
            <w:tcW w:w="727" w:type="dxa"/>
            <w:vAlign w:val="bottom"/>
          </w:tcPr>
          <w:p w14:paraId="60C4D172" w14:textId="77777777" w:rsidR="004361D6" w:rsidRPr="001450B1" w:rsidRDefault="004361D6" w:rsidP="004361D6">
            <w:pPr>
              <w:jc w:val="center"/>
              <w:rPr>
                <w:rFonts w:cstheme="minorHAnsi"/>
              </w:rPr>
            </w:pPr>
            <w:r w:rsidRPr="001450B1">
              <w:rPr>
                <w:rFonts w:cstheme="minorHAnsi"/>
              </w:rPr>
              <w:t>2166</w:t>
            </w:r>
          </w:p>
        </w:tc>
        <w:tc>
          <w:tcPr>
            <w:tcW w:w="1403" w:type="dxa"/>
            <w:vAlign w:val="bottom"/>
          </w:tcPr>
          <w:p w14:paraId="79A3F760" w14:textId="77777777" w:rsidR="004361D6" w:rsidRPr="001450B1" w:rsidRDefault="004361D6" w:rsidP="004361D6">
            <w:pPr>
              <w:jc w:val="center"/>
              <w:rPr>
                <w:rFonts w:cstheme="minorHAnsi"/>
              </w:rPr>
            </w:pPr>
            <w:r w:rsidRPr="001450B1">
              <w:rPr>
                <w:rFonts w:cstheme="minorHAnsi"/>
              </w:rPr>
              <w:t>1800 - 2700</w:t>
            </w:r>
          </w:p>
        </w:tc>
      </w:tr>
    </w:tbl>
    <w:p w14:paraId="5A293554" w14:textId="77777777" w:rsidR="004361D6" w:rsidRPr="001450B1" w:rsidRDefault="004361D6" w:rsidP="004361D6">
      <w:pPr>
        <w:pStyle w:val="ListParagraph"/>
        <w:rPr>
          <w:rFonts w:cstheme="minorHAnsi"/>
        </w:rPr>
      </w:pPr>
    </w:p>
    <w:p w14:paraId="1B7FE9BF" w14:textId="0E390E2A" w:rsidR="000C0C8A" w:rsidRPr="001450B1" w:rsidRDefault="000C0C8A" w:rsidP="000C0C8A">
      <w:pPr>
        <w:pStyle w:val="Caption"/>
        <w:keepNext/>
        <w:rPr>
          <w:rFonts w:cstheme="minorHAnsi"/>
          <w:szCs w:val="24"/>
        </w:rPr>
      </w:pPr>
      <w:bookmarkStart w:id="323" w:name="_Toc22586830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32</w:t>
      </w:r>
      <w:r w:rsidRPr="001450B1">
        <w:rPr>
          <w:rFonts w:cstheme="minorHAnsi"/>
          <w:szCs w:val="24"/>
        </w:rPr>
        <w:fldChar w:fldCharType="end"/>
      </w:r>
      <w:r w:rsidRPr="001450B1">
        <w:rPr>
          <w:rFonts w:cstheme="minorHAnsi"/>
          <w:szCs w:val="24"/>
        </w:rPr>
        <w:t>. Confidence intervals for the three point turning area (floor) (mm)</w:t>
      </w:r>
      <w:bookmarkEnd w:id="32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79446D51" w14:textId="77777777" w:rsidTr="003E37EE">
        <w:tc>
          <w:tcPr>
            <w:tcW w:w="2268" w:type="dxa"/>
            <w:tcBorders>
              <w:top w:val="single" w:sz="4" w:space="0" w:color="auto"/>
              <w:bottom w:val="single" w:sz="4" w:space="0" w:color="auto"/>
            </w:tcBorders>
            <w:vAlign w:val="bottom"/>
          </w:tcPr>
          <w:p w14:paraId="7CC9D256" w14:textId="77777777" w:rsidR="004361D6" w:rsidRPr="001450B1" w:rsidRDefault="004361D6" w:rsidP="004361D6">
            <w:pPr>
              <w:jc w:val="right"/>
              <w:rPr>
                <w:rFonts w:cstheme="minorHAnsi"/>
                <w:b/>
                <w:bCs/>
              </w:rPr>
            </w:pPr>
            <w:r w:rsidRPr="001450B1">
              <w:rPr>
                <w:rFonts w:cstheme="minorHAnsi"/>
                <w:b/>
                <w:bCs/>
              </w:rPr>
              <w:t>3-Point Turning Area (Floor)</w:t>
            </w:r>
          </w:p>
        </w:tc>
        <w:tc>
          <w:tcPr>
            <w:tcW w:w="709" w:type="dxa"/>
            <w:tcBorders>
              <w:top w:val="single" w:sz="4" w:space="0" w:color="auto"/>
              <w:bottom w:val="single" w:sz="4" w:space="0" w:color="auto"/>
            </w:tcBorders>
            <w:vAlign w:val="bottom"/>
          </w:tcPr>
          <w:p w14:paraId="65973563"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74E7F273"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014D1DAB"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0677CE37"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3D2EC416"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4625567E"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2173F9D7"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0F6BE41" w14:textId="77777777" w:rsidTr="003E37EE">
        <w:tc>
          <w:tcPr>
            <w:tcW w:w="2268" w:type="dxa"/>
            <w:tcBorders>
              <w:top w:val="single" w:sz="4" w:space="0" w:color="auto"/>
            </w:tcBorders>
            <w:vAlign w:val="bottom"/>
          </w:tcPr>
          <w:p w14:paraId="5122AFD1"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3ABFB447" w14:textId="77777777" w:rsidR="004361D6" w:rsidRPr="001450B1" w:rsidRDefault="004361D6" w:rsidP="004361D6">
            <w:pPr>
              <w:jc w:val="center"/>
              <w:rPr>
                <w:rFonts w:cstheme="minorHAnsi"/>
              </w:rPr>
            </w:pPr>
            <w:r w:rsidRPr="001450B1">
              <w:rPr>
                <w:rFonts w:cstheme="minorHAnsi"/>
              </w:rPr>
              <w:t>185</w:t>
            </w:r>
          </w:p>
        </w:tc>
        <w:tc>
          <w:tcPr>
            <w:tcW w:w="709" w:type="dxa"/>
            <w:tcBorders>
              <w:top w:val="single" w:sz="4" w:space="0" w:color="auto"/>
            </w:tcBorders>
            <w:vAlign w:val="bottom"/>
          </w:tcPr>
          <w:p w14:paraId="6773C8FA" w14:textId="77777777" w:rsidR="004361D6" w:rsidRPr="001450B1" w:rsidRDefault="004361D6" w:rsidP="004361D6">
            <w:pPr>
              <w:jc w:val="center"/>
              <w:rPr>
                <w:rFonts w:cstheme="minorHAnsi"/>
              </w:rPr>
            </w:pPr>
            <w:r w:rsidRPr="001450B1">
              <w:rPr>
                <w:rFonts w:cstheme="minorHAnsi"/>
              </w:rPr>
              <w:t>1859</w:t>
            </w:r>
          </w:p>
        </w:tc>
        <w:tc>
          <w:tcPr>
            <w:tcW w:w="1417" w:type="dxa"/>
            <w:tcBorders>
              <w:top w:val="single" w:sz="4" w:space="0" w:color="auto"/>
            </w:tcBorders>
            <w:vAlign w:val="bottom"/>
          </w:tcPr>
          <w:p w14:paraId="5FF22012" w14:textId="77777777" w:rsidR="004361D6" w:rsidRPr="001450B1" w:rsidRDefault="004361D6" w:rsidP="004361D6">
            <w:pPr>
              <w:jc w:val="center"/>
              <w:rPr>
                <w:rFonts w:cstheme="minorHAnsi"/>
              </w:rPr>
            </w:pPr>
            <w:r w:rsidRPr="001450B1">
              <w:rPr>
                <w:rFonts w:cstheme="minorHAnsi"/>
              </w:rPr>
              <w:t>1830 - 1900</w:t>
            </w:r>
          </w:p>
        </w:tc>
        <w:tc>
          <w:tcPr>
            <w:tcW w:w="709" w:type="dxa"/>
            <w:tcBorders>
              <w:top w:val="single" w:sz="4" w:space="0" w:color="auto"/>
            </w:tcBorders>
            <w:vAlign w:val="bottom"/>
          </w:tcPr>
          <w:p w14:paraId="66C5390A" w14:textId="77777777" w:rsidR="004361D6" w:rsidRPr="001450B1" w:rsidRDefault="004361D6" w:rsidP="004361D6">
            <w:pPr>
              <w:jc w:val="center"/>
              <w:rPr>
                <w:rFonts w:cstheme="minorHAnsi"/>
              </w:rPr>
            </w:pPr>
            <w:r w:rsidRPr="001450B1">
              <w:rPr>
                <w:rFonts w:cstheme="minorHAnsi"/>
              </w:rPr>
              <w:t>2035</w:t>
            </w:r>
          </w:p>
        </w:tc>
        <w:tc>
          <w:tcPr>
            <w:tcW w:w="1418" w:type="dxa"/>
            <w:tcBorders>
              <w:top w:val="single" w:sz="4" w:space="0" w:color="auto"/>
            </w:tcBorders>
            <w:vAlign w:val="bottom"/>
          </w:tcPr>
          <w:p w14:paraId="372A210E" w14:textId="77777777" w:rsidR="004361D6" w:rsidRPr="001450B1" w:rsidRDefault="004361D6" w:rsidP="004361D6">
            <w:pPr>
              <w:jc w:val="center"/>
              <w:rPr>
                <w:rFonts w:cstheme="minorHAnsi"/>
              </w:rPr>
            </w:pPr>
            <w:r w:rsidRPr="001450B1">
              <w:rPr>
                <w:rFonts w:cstheme="minorHAnsi"/>
              </w:rPr>
              <w:t>1850 - 2100</w:t>
            </w:r>
          </w:p>
        </w:tc>
        <w:tc>
          <w:tcPr>
            <w:tcW w:w="727" w:type="dxa"/>
            <w:tcBorders>
              <w:top w:val="single" w:sz="4" w:space="0" w:color="auto"/>
            </w:tcBorders>
            <w:vAlign w:val="bottom"/>
          </w:tcPr>
          <w:p w14:paraId="6642E98E" w14:textId="77777777" w:rsidR="004361D6" w:rsidRPr="001450B1" w:rsidRDefault="004361D6" w:rsidP="004361D6">
            <w:pPr>
              <w:jc w:val="center"/>
              <w:rPr>
                <w:rFonts w:cstheme="minorHAnsi"/>
              </w:rPr>
            </w:pPr>
            <w:r w:rsidRPr="001450B1">
              <w:rPr>
                <w:rFonts w:cstheme="minorHAnsi"/>
              </w:rPr>
              <w:t>2241</w:t>
            </w:r>
          </w:p>
        </w:tc>
        <w:tc>
          <w:tcPr>
            <w:tcW w:w="1403" w:type="dxa"/>
            <w:tcBorders>
              <w:top w:val="single" w:sz="4" w:space="0" w:color="auto"/>
            </w:tcBorders>
            <w:vAlign w:val="bottom"/>
          </w:tcPr>
          <w:p w14:paraId="3006D3C3" w14:textId="77777777" w:rsidR="004361D6" w:rsidRPr="001450B1" w:rsidRDefault="004361D6" w:rsidP="004361D6">
            <w:pPr>
              <w:jc w:val="center"/>
              <w:rPr>
                <w:rFonts w:cstheme="minorHAnsi"/>
              </w:rPr>
            </w:pPr>
            <w:r w:rsidRPr="001450B1">
              <w:rPr>
                <w:rFonts w:cstheme="minorHAnsi"/>
              </w:rPr>
              <w:t>2100 - 2300</w:t>
            </w:r>
          </w:p>
        </w:tc>
      </w:tr>
      <w:tr w:rsidR="005B5B3C" w:rsidRPr="001450B1" w14:paraId="7B3007A2" w14:textId="77777777" w:rsidTr="003E37EE">
        <w:tc>
          <w:tcPr>
            <w:tcW w:w="2268" w:type="dxa"/>
            <w:vAlign w:val="bottom"/>
          </w:tcPr>
          <w:p w14:paraId="64ED71FE"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043B07D3" w14:textId="77777777" w:rsidR="004361D6" w:rsidRPr="001450B1" w:rsidRDefault="004361D6" w:rsidP="004361D6">
            <w:pPr>
              <w:jc w:val="center"/>
              <w:rPr>
                <w:rFonts w:cstheme="minorHAnsi"/>
              </w:rPr>
            </w:pPr>
            <w:r w:rsidRPr="001450B1">
              <w:rPr>
                <w:rFonts w:cstheme="minorHAnsi"/>
              </w:rPr>
              <w:t>100</w:t>
            </w:r>
          </w:p>
        </w:tc>
        <w:tc>
          <w:tcPr>
            <w:tcW w:w="709" w:type="dxa"/>
            <w:vAlign w:val="bottom"/>
          </w:tcPr>
          <w:p w14:paraId="67A7E85D" w14:textId="77777777" w:rsidR="004361D6" w:rsidRPr="001450B1" w:rsidRDefault="004361D6" w:rsidP="004361D6">
            <w:pPr>
              <w:jc w:val="center"/>
              <w:rPr>
                <w:rFonts w:cstheme="minorHAnsi"/>
              </w:rPr>
            </w:pPr>
            <w:r w:rsidRPr="001450B1">
              <w:rPr>
                <w:rFonts w:cstheme="minorHAnsi"/>
              </w:rPr>
              <w:t>1700</w:t>
            </w:r>
          </w:p>
        </w:tc>
        <w:tc>
          <w:tcPr>
            <w:tcW w:w="1417" w:type="dxa"/>
            <w:vAlign w:val="bottom"/>
          </w:tcPr>
          <w:p w14:paraId="2F8A3943" w14:textId="77777777" w:rsidR="004361D6" w:rsidRPr="001450B1" w:rsidRDefault="004361D6" w:rsidP="004361D6">
            <w:pPr>
              <w:jc w:val="center"/>
              <w:rPr>
                <w:rFonts w:cstheme="minorHAnsi"/>
              </w:rPr>
            </w:pPr>
            <w:r w:rsidRPr="001450B1">
              <w:rPr>
                <w:rFonts w:cstheme="minorHAnsi"/>
              </w:rPr>
              <w:t>1700 - 1700</w:t>
            </w:r>
          </w:p>
        </w:tc>
        <w:tc>
          <w:tcPr>
            <w:tcW w:w="709" w:type="dxa"/>
            <w:vAlign w:val="bottom"/>
          </w:tcPr>
          <w:p w14:paraId="64C39462" w14:textId="77777777" w:rsidR="004361D6" w:rsidRPr="001450B1" w:rsidRDefault="004361D6" w:rsidP="004361D6">
            <w:pPr>
              <w:jc w:val="center"/>
              <w:rPr>
                <w:rFonts w:cstheme="minorHAnsi"/>
              </w:rPr>
            </w:pPr>
            <w:r w:rsidRPr="001450B1">
              <w:rPr>
                <w:rFonts w:cstheme="minorHAnsi"/>
              </w:rPr>
              <w:t>1733</w:t>
            </w:r>
          </w:p>
        </w:tc>
        <w:tc>
          <w:tcPr>
            <w:tcW w:w="1418" w:type="dxa"/>
            <w:vAlign w:val="bottom"/>
          </w:tcPr>
          <w:p w14:paraId="3E2053A9" w14:textId="77777777" w:rsidR="004361D6" w:rsidRPr="001450B1" w:rsidRDefault="004361D6" w:rsidP="004361D6">
            <w:pPr>
              <w:jc w:val="center"/>
              <w:rPr>
                <w:rFonts w:cstheme="minorHAnsi"/>
              </w:rPr>
            </w:pPr>
            <w:r w:rsidRPr="001450B1">
              <w:rPr>
                <w:rFonts w:cstheme="minorHAnsi"/>
              </w:rPr>
              <w:t>1700 - 1900</w:t>
            </w:r>
          </w:p>
        </w:tc>
        <w:tc>
          <w:tcPr>
            <w:tcW w:w="727" w:type="dxa"/>
            <w:vAlign w:val="bottom"/>
          </w:tcPr>
          <w:p w14:paraId="79364EFC" w14:textId="77777777" w:rsidR="004361D6" w:rsidRPr="001450B1" w:rsidRDefault="004361D6" w:rsidP="004361D6">
            <w:pPr>
              <w:jc w:val="center"/>
              <w:rPr>
                <w:rFonts w:cstheme="minorHAnsi"/>
              </w:rPr>
            </w:pPr>
            <w:r w:rsidRPr="001450B1">
              <w:rPr>
                <w:rFonts w:cstheme="minorHAnsi"/>
              </w:rPr>
              <w:t>1952</w:t>
            </w:r>
          </w:p>
        </w:tc>
        <w:tc>
          <w:tcPr>
            <w:tcW w:w="1403" w:type="dxa"/>
            <w:vAlign w:val="bottom"/>
          </w:tcPr>
          <w:p w14:paraId="33811C86" w14:textId="77777777" w:rsidR="004361D6" w:rsidRPr="001450B1" w:rsidRDefault="004361D6" w:rsidP="004361D6">
            <w:pPr>
              <w:jc w:val="center"/>
              <w:rPr>
                <w:rFonts w:cstheme="minorHAnsi"/>
              </w:rPr>
            </w:pPr>
            <w:r w:rsidRPr="001450B1">
              <w:rPr>
                <w:rFonts w:cstheme="minorHAnsi"/>
              </w:rPr>
              <w:t>1701 - 2100</w:t>
            </w:r>
          </w:p>
        </w:tc>
      </w:tr>
      <w:tr w:rsidR="005B5B3C" w:rsidRPr="001450B1" w14:paraId="50F46204" w14:textId="77777777" w:rsidTr="003E37EE">
        <w:tc>
          <w:tcPr>
            <w:tcW w:w="2268" w:type="dxa"/>
            <w:vAlign w:val="bottom"/>
          </w:tcPr>
          <w:p w14:paraId="7CA1D293"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67185400" w14:textId="77777777" w:rsidR="004361D6" w:rsidRPr="001450B1" w:rsidRDefault="004361D6" w:rsidP="004361D6">
            <w:pPr>
              <w:jc w:val="center"/>
              <w:rPr>
                <w:rFonts w:cstheme="minorHAnsi"/>
              </w:rPr>
            </w:pPr>
            <w:r w:rsidRPr="001450B1">
              <w:rPr>
                <w:rFonts w:cstheme="minorHAnsi"/>
              </w:rPr>
              <w:t>26</w:t>
            </w:r>
          </w:p>
        </w:tc>
        <w:tc>
          <w:tcPr>
            <w:tcW w:w="709" w:type="dxa"/>
            <w:vAlign w:val="bottom"/>
          </w:tcPr>
          <w:p w14:paraId="2B5B74EB" w14:textId="77777777" w:rsidR="004361D6" w:rsidRPr="001450B1" w:rsidRDefault="004361D6" w:rsidP="004361D6">
            <w:pPr>
              <w:jc w:val="center"/>
              <w:rPr>
                <w:rFonts w:cstheme="minorHAnsi"/>
              </w:rPr>
            </w:pPr>
            <w:r w:rsidRPr="001450B1">
              <w:rPr>
                <w:rFonts w:cstheme="minorHAnsi"/>
              </w:rPr>
              <w:t>1711</w:t>
            </w:r>
          </w:p>
        </w:tc>
        <w:tc>
          <w:tcPr>
            <w:tcW w:w="1417" w:type="dxa"/>
            <w:vAlign w:val="bottom"/>
          </w:tcPr>
          <w:p w14:paraId="6EA12AF1" w14:textId="77777777" w:rsidR="004361D6" w:rsidRPr="001450B1" w:rsidRDefault="004361D6" w:rsidP="004361D6">
            <w:pPr>
              <w:jc w:val="center"/>
              <w:rPr>
                <w:rFonts w:cstheme="minorHAnsi"/>
              </w:rPr>
            </w:pPr>
            <w:r w:rsidRPr="001450B1">
              <w:rPr>
                <w:rFonts w:cstheme="minorHAnsi"/>
              </w:rPr>
              <w:t>1700 - 1850</w:t>
            </w:r>
          </w:p>
        </w:tc>
        <w:tc>
          <w:tcPr>
            <w:tcW w:w="709" w:type="dxa"/>
            <w:vAlign w:val="bottom"/>
          </w:tcPr>
          <w:p w14:paraId="37F95C02" w14:textId="77777777" w:rsidR="004361D6" w:rsidRPr="001450B1" w:rsidRDefault="004361D6" w:rsidP="004361D6">
            <w:pPr>
              <w:jc w:val="center"/>
              <w:rPr>
                <w:rFonts w:cstheme="minorHAnsi"/>
              </w:rPr>
            </w:pPr>
            <w:r w:rsidRPr="001450B1">
              <w:rPr>
                <w:rFonts w:cstheme="minorHAnsi"/>
              </w:rPr>
              <w:t>1743</w:t>
            </w:r>
          </w:p>
        </w:tc>
        <w:tc>
          <w:tcPr>
            <w:tcW w:w="1418" w:type="dxa"/>
            <w:vAlign w:val="bottom"/>
          </w:tcPr>
          <w:p w14:paraId="744B8753" w14:textId="77777777" w:rsidR="004361D6" w:rsidRPr="001450B1" w:rsidRDefault="004361D6" w:rsidP="004361D6">
            <w:pPr>
              <w:jc w:val="center"/>
              <w:rPr>
                <w:rFonts w:cstheme="minorHAnsi"/>
              </w:rPr>
            </w:pPr>
            <w:r w:rsidRPr="001450B1">
              <w:rPr>
                <w:rFonts w:cstheme="minorHAnsi"/>
              </w:rPr>
              <w:t>1700 - 1850</w:t>
            </w:r>
          </w:p>
        </w:tc>
        <w:tc>
          <w:tcPr>
            <w:tcW w:w="727" w:type="dxa"/>
            <w:vAlign w:val="bottom"/>
          </w:tcPr>
          <w:p w14:paraId="109369C0" w14:textId="77777777" w:rsidR="004361D6" w:rsidRPr="001450B1" w:rsidRDefault="004361D6" w:rsidP="004361D6">
            <w:pPr>
              <w:jc w:val="center"/>
              <w:rPr>
                <w:rFonts w:cstheme="minorHAnsi"/>
              </w:rPr>
            </w:pPr>
            <w:r w:rsidRPr="001450B1">
              <w:rPr>
                <w:rFonts w:cstheme="minorHAnsi"/>
              </w:rPr>
              <w:t>1793</w:t>
            </w:r>
          </w:p>
        </w:tc>
        <w:tc>
          <w:tcPr>
            <w:tcW w:w="1403" w:type="dxa"/>
            <w:vAlign w:val="bottom"/>
          </w:tcPr>
          <w:p w14:paraId="024CA220" w14:textId="77777777" w:rsidR="004361D6" w:rsidRPr="001450B1" w:rsidRDefault="004361D6" w:rsidP="004361D6">
            <w:pPr>
              <w:jc w:val="center"/>
              <w:rPr>
                <w:rFonts w:cstheme="minorHAnsi"/>
              </w:rPr>
            </w:pPr>
            <w:r w:rsidRPr="001450B1">
              <w:rPr>
                <w:rFonts w:cstheme="minorHAnsi"/>
              </w:rPr>
              <w:t>1700 - 1850</w:t>
            </w:r>
          </w:p>
        </w:tc>
      </w:tr>
      <w:tr w:rsidR="005B5B3C" w:rsidRPr="001450B1" w14:paraId="6AEBB256" w14:textId="77777777" w:rsidTr="003E37EE">
        <w:tc>
          <w:tcPr>
            <w:tcW w:w="2268" w:type="dxa"/>
            <w:vAlign w:val="bottom"/>
          </w:tcPr>
          <w:p w14:paraId="4A611CBB"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0A980449" w14:textId="77777777" w:rsidR="004361D6" w:rsidRPr="001450B1" w:rsidRDefault="004361D6" w:rsidP="004361D6">
            <w:pPr>
              <w:jc w:val="center"/>
              <w:rPr>
                <w:rFonts w:cstheme="minorHAnsi"/>
              </w:rPr>
            </w:pPr>
            <w:r w:rsidRPr="001450B1">
              <w:rPr>
                <w:rFonts w:cstheme="minorHAnsi"/>
              </w:rPr>
              <w:t>59</w:t>
            </w:r>
          </w:p>
        </w:tc>
        <w:tc>
          <w:tcPr>
            <w:tcW w:w="709" w:type="dxa"/>
            <w:vAlign w:val="bottom"/>
          </w:tcPr>
          <w:p w14:paraId="04E9098A" w14:textId="77777777" w:rsidR="004361D6" w:rsidRPr="001450B1" w:rsidRDefault="004361D6" w:rsidP="004361D6">
            <w:pPr>
              <w:jc w:val="center"/>
              <w:rPr>
                <w:rFonts w:cstheme="minorHAnsi"/>
              </w:rPr>
            </w:pPr>
            <w:r w:rsidRPr="001450B1">
              <w:rPr>
                <w:rFonts w:cstheme="minorHAnsi"/>
              </w:rPr>
              <w:t>2098</w:t>
            </w:r>
          </w:p>
        </w:tc>
        <w:tc>
          <w:tcPr>
            <w:tcW w:w="1417" w:type="dxa"/>
            <w:vAlign w:val="bottom"/>
          </w:tcPr>
          <w:p w14:paraId="7B1F9C44" w14:textId="77777777" w:rsidR="004361D6" w:rsidRPr="001450B1" w:rsidRDefault="004361D6" w:rsidP="004361D6">
            <w:pPr>
              <w:jc w:val="center"/>
              <w:rPr>
                <w:rFonts w:cstheme="minorHAnsi"/>
              </w:rPr>
            </w:pPr>
            <w:r w:rsidRPr="001450B1">
              <w:rPr>
                <w:rFonts w:cstheme="minorHAnsi"/>
              </w:rPr>
              <w:t>1900 - 2250</w:t>
            </w:r>
          </w:p>
        </w:tc>
        <w:tc>
          <w:tcPr>
            <w:tcW w:w="709" w:type="dxa"/>
            <w:vAlign w:val="bottom"/>
          </w:tcPr>
          <w:p w14:paraId="06BAD232" w14:textId="77777777" w:rsidR="004361D6" w:rsidRPr="001450B1" w:rsidRDefault="004361D6" w:rsidP="004361D6">
            <w:pPr>
              <w:jc w:val="center"/>
              <w:rPr>
                <w:rFonts w:cstheme="minorHAnsi"/>
              </w:rPr>
            </w:pPr>
            <w:r w:rsidRPr="001450B1">
              <w:rPr>
                <w:rFonts w:cstheme="minorHAnsi"/>
              </w:rPr>
              <w:t>2201</w:t>
            </w:r>
          </w:p>
        </w:tc>
        <w:tc>
          <w:tcPr>
            <w:tcW w:w="1418" w:type="dxa"/>
            <w:vAlign w:val="bottom"/>
          </w:tcPr>
          <w:p w14:paraId="481E7472" w14:textId="77777777" w:rsidR="004361D6" w:rsidRPr="001450B1" w:rsidRDefault="004361D6" w:rsidP="004361D6">
            <w:pPr>
              <w:jc w:val="center"/>
              <w:rPr>
                <w:rFonts w:cstheme="minorHAnsi"/>
              </w:rPr>
            </w:pPr>
            <w:r w:rsidRPr="001450B1">
              <w:rPr>
                <w:rFonts w:cstheme="minorHAnsi"/>
              </w:rPr>
              <w:t>2070 - 2300</w:t>
            </w:r>
          </w:p>
        </w:tc>
        <w:tc>
          <w:tcPr>
            <w:tcW w:w="727" w:type="dxa"/>
            <w:vAlign w:val="bottom"/>
          </w:tcPr>
          <w:p w14:paraId="536620AA" w14:textId="77777777" w:rsidR="004361D6" w:rsidRPr="001450B1" w:rsidRDefault="004361D6" w:rsidP="004361D6">
            <w:pPr>
              <w:jc w:val="center"/>
              <w:rPr>
                <w:rFonts w:cstheme="minorHAnsi"/>
              </w:rPr>
            </w:pPr>
            <w:r w:rsidRPr="001450B1">
              <w:rPr>
                <w:rFonts w:cstheme="minorHAnsi"/>
              </w:rPr>
              <w:t>2278</w:t>
            </w:r>
          </w:p>
        </w:tc>
        <w:tc>
          <w:tcPr>
            <w:tcW w:w="1403" w:type="dxa"/>
            <w:vAlign w:val="bottom"/>
          </w:tcPr>
          <w:p w14:paraId="0FFFFF24" w14:textId="77777777" w:rsidR="004361D6" w:rsidRPr="001450B1" w:rsidRDefault="004361D6" w:rsidP="004361D6">
            <w:pPr>
              <w:jc w:val="center"/>
              <w:rPr>
                <w:rFonts w:cstheme="minorHAnsi"/>
              </w:rPr>
            </w:pPr>
            <w:r w:rsidRPr="001450B1">
              <w:rPr>
                <w:rFonts w:cstheme="minorHAnsi"/>
              </w:rPr>
              <w:t>2163 - 2300</w:t>
            </w:r>
          </w:p>
        </w:tc>
      </w:tr>
      <w:tr w:rsidR="004361D6" w:rsidRPr="001450B1" w14:paraId="3DB8679D" w14:textId="77777777" w:rsidTr="003E37EE">
        <w:tc>
          <w:tcPr>
            <w:tcW w:w="2268" w:type="dxa"/>
            <w:vAlign w:val="bottom"/>
          </w:tcPr>
          <w:p w14:paraId="6F25782A"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0B7FC4E5" w14:textId="77777777" w:rsidR="004361D6" w:rsidRPr="001450B1" w:rsidRDefault="004361D6" w:rsidP="004361D6">
            <w:pPr>
              <w:jc w:val="center"/>
              <w:rPr>
                <w:rFonts w:cstheme="minorHAnsi"/>
              </w:rPr>
            </w:pPr>
            <w:r w:rsidRPr="001450B1">
              <w:rPr>
                <w:rFonts w:cstheme="minorHAnsi"/>
              </w:rPr>
              <w:t>126</w:t>
            </w:r>
          </w:p>
        </w:tc>
        <w:tc>
          <w:tcPr>
            <w:tcW w:w="709" w:type="dxa"/>
            <w:vAlign w:val="bottom"/>
          </w:tcPr>
          <w:p w14:paraId="3FB12C61" w14:textId="77777777" w:rsidR="004361D6" w:rsidRPr="001450B1" w:rsidRDefault="004361D6" w:rsidP="004361D6">
            <w:pPr>
              <w:jc w:val="center"/>
              <w:rPr>
                <w:rFonts w:cstheme="minorHAnsi"/>
              </w:rPr>
            </w:pPr>
            <w:r w:rsidRPr="001450B1">
              <w:rPr>
                <w:rFonts w:cstheme="minorHAnsi"/>
              </w:rPr>
              <w:t>1700</w:t>
            </w:r>
          </w:p>
        </w:tc>
        <w:tc>
          <w:tcPr>
            <w:tcW w:w="1417" w:type="dxa"/>
            <w:vAlign w:val="bottom"/>
          </w:tcPr>
          <w:p w14:paraId="0B005F02" w14:textId="77777777" w:rsidR="004361D6" w:rsidRPr="001450B1" w:rsidRDefault="004361D6" w:rsidP="004361D6">
            <w:pPr>
              <w:jc w:val="center"/>
              <w:rPr>
                <w:rFonts w:cstheme="minorHAnsi"/>
              </w:rPr>
            </w:pPr>
            <w:r w:rsidRPr="001450B1">
              <w:rPr>
                <w:rFonts w:cstheme="minorHAnsi"/>
              </w:rPr>
              <w:t>1700 - 1700</w:t>
            </w:r>
          </w:p>
        </w:tc>
        <w:tc>
          <w:tcPr>
            <w:tcW w:w="709" w:type="dxa"/>
            <w:vAlign w:val="bottom"/>
          </w:tcPr>
          <w:p w14:paraId="28497412" w14:textId="77777777" w:rsidR="004361D6" w:rsidRPr="001450B1" w:rsidRDefault="004361D6" w:rsidP="004361D6">
            <w:pPr>
              <w:jc w:val="center"/>
              <w:rPr>
                <w:rFonts w:cstheme="minorHAnsi"/>
              </w:rPr>
            </w:pPr>
            <w:r w:rsidRPr="001450B1">
              <w:rPr>
                <w:rFonts w:cstheme="minorHAnsi"/>
              </w:rPr>
              <w:t>1733</w:t>
            </w:r>
          </w:p>
        </w:tc>
        <w:tc>
          <w:tcPr>
            <w:tcW w:w="1418" w:type="dxa"/>
            <w:vAlign w:val="bottom"/>
          </w:tcPr>
          <w:p w14:paraId="24F68DB0" w14:textId="77777777" w:rsidR="004361D6" w:rsidRPr="001450B1" w:rsidRDefault="004361D6" w:rsidP="004361D6">
            <w:pPr>
              <w:jc w:val="center"/>
              <w:rPr>
                <w:rFonts w:cstheme="minorHAnsi"/>
              </w:rPr>
            </w:pPr>
            <w:r w:rsidRPr="001450B1">
              <w:rPr>
                <w:rFonts w:cstheme="minorHAnsi"/>
              </w:rPr>
              <w:t>1700 - 1850</w:t>
            </w:r>
          </w:p>
        </w:tc>
        <w:tc>
          <w:tcPr>
            <w:tcW w:w="727" w:type="dxa"/>
            <w:vAlign w:val="bottom"/>
          </w:tcPr>
          <w:p w14:paraId="21A666CA" w14:textId="77777777" w:rsidR="004361D6" w:rsidRPr="001450B1" w:rsidRDefault="004361D6" w:rsidP="004361D6">
            <w:pPr>
              <w:jc w:val="center"/>
              <w:rPr>
                <w:rFonts w:cstheme="minorHAnsi"/>
              </w:rPr>
            </w:pPr>
            <w:r w:rsidRPr="001450B1">
              <w:rPr>
                <w:rFonts w:cstheme="minorHAnsi"/>
              </w:rPr>
              <w:t>1945</w:t>
            </w:r>
          </w:p>
        </w:tc>
        <w:tc>
          <w:tcPr>
            <w:tcW w:w="1403" w:type="dxa"/>
            <w:vAlign w:val="bottom"/>
          </w:tcPr>
          <w:p w14:paraId="07C222A9" w14:textId="77777777" w:rsidR="004361D6" w:rsidRPr="001450B1" w:rsidRDefault="004361D6" w:rsidP="004361D6">
            <w:pPr>
              <w:jc w:val="center"/>
              <w:rPr>
                <w:rFonts w:cstheme="minorHAnsi"/>
              </w:rPr>
            </w:pPr>
            <w:r w:rsidRPr="001450B1">
              <w:rPr>
                <w:rFonts w:cstheme="minorHAnsi"/>
              </w:rPr>
              <w:t>1700 - 2100</w:t>
            </w:r>
          </w:p>
        </w:tc>
      </w:tr>
    </w:tbl>
    <w:p w14:paraId="666BD10B" w14:textId="77777777" w:rsidR="004361D6" w:rsidRPr="001450B1" w:rsidRDefault="004361D6" w:rsidP="004361D6">
      <w:pPr>
        <w:rPr>
          <w:rFonts w:cstheme="minorHAnsi"/>
        </w:rPr>
      </w:pPr>
    </w:p>
    <w:p w14:paraId="2A7CEF99" w14:textId="01B11E8F" w:rsidR="000C0C8A" w:rsidRPr="001450B1" w:rsidRDefault="000C0C8A" w:rsidP="000C0C8A">
      <w:pPr>
        <w:pStyle w:val="Caption"/>
        <w:keepNext/>
        <w:rPr>
          <w:rFonts w:cstheme="minorHAnsi"/>
          <w:szCs w:val="24"/>
        </w:rPr>
      </w:pPr>
      <w:bookmarkStart w:id="324" w:name="_Toc22586830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33</w:t>
      </w:r>
      <w:r w:rsidRPr="001450B1">
        <w:rPr>
          <w:rFonts w:cstheme="minorHAnsi"/>
          <w:szCs w:val="24"/>
        </w:rPr>
        <w:fldChar w:fldCharType="end"/>
      </w:r>
      <w:r w:rsidRPr="001450B1">
        <w:rPr>
          <w:rFonts w:cstheme="minorHAnsi"/>
          <w:szCs w:val="24"/>
        </w:rPr>
        <w:t>. Confidence intervals for the turning area, corner entrance (floor) (mm)</w:t>
      </w:r>
      <w:bookmarkEnd w:id="32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6F368722" w14:textId="77777777" w:rsidTr="003E37EE">
        <w:tc>
          <w:tcPr>
            <w:tcW w:w="2268" w:type="dxa"/>
            <w:tcBorders>
              <w:top w:val="single" w:sz="4" w:space="0" w:color="auto"/>
              <w:bottom w:val="single" w:sz="4" w:space="0" w:color="auto"/>
            </w:tcBorders>
            <w:vAlign w:val="bottom"/>
          </w:tcPr>
          <w:p w14:paraId="0B168A35" w14:textId="77777777" w:rsidR="004361D6" w:rsidRPr="001450B1" w:rsidRDefault="004361D6" w:rsidP="004361D6">
            <w:pPr>
              <w:jc w:val="right"/>
              <w:rPr>
                <w:rFonts w:cstheme="minorHAnsi"/>
                <w:b/>
                <w:bCs/>
              </w:rPr>
            </w:pPr>
            <w:r w:rsidRPr="001450B1">
              <w:rPr>
                <w:rFonts w:cstheme="minorHAnsi"/>
                <w:b/>
                <w:bCs/>
              </w:rPr>
              <w:t>Corner Entrance (Floor)</w:t>
            </w:r>
          </w:p>
        </w:tc>
        <w:tc>
          <w:tcPr>
            <w:tcW w:w="709" w:type="dxa"/>
            <w:tcBorders>
              <w:top w:val="single" w:sz="4" w:space="0" w:color="auto"/>
              <w:bottom w:val="single" w:sz="4" w:space="0" w:color="auto"/>
            </w:tcBorders>
            <w:vAlign w:val="bottom"/>
          </w:tcPr>
          <w:p w14:paraId="7AC0D4F6"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2B6ED08"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4EB03BEC"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59F7BBC7"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0FEBA27A"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5DC4EC59"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66ABFDDA"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D7B7EA0" w14:textId="77777777" w:rsidTr="003E37EE">
        <w:tc>
          <w:tcPr>
            <w:tcW w:w="2268" w:type="dxa"/>
            <w:tcBorders>
              <w:top w:val="single" w:sz="4" w:space="0" w:color="auto"/>
            </w:tcBorders>
            <w:vAlign w:val="bottom"/>
          </w:tcPr>
          <w:p w14:paraId="19EB159F"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6AA92863" w14:textId="77777777" w:rsidR="004361D6" w:rsidRPr="001450B1" w:rsidRDefault="004361D6" w:rsidP="004361D6">
            <w:pPr>
              <w:jc w:val="center"/>
              <w:rPr>
                <w:rFonts w:cstheme="minorHAnsi"/>
              </w:rPr>
            </w:pPr>
            <w:r w:rsidRPr="001450B1">
              <w:rPr>
                <w:rFonts w:cstheme="minorHAnsi"/>
              </w:rPr>
              <w:t>176</w:t>
            </w:r>
          </w:p>
        </w:tc>
        <w:tc>
          <w:tcPr>
            <w:tcW w:w="709" w:type="dxa"/>
            <w:tcBorders>
              <w:top w:val="single" w:sz="4" w:space="0" w:color="auto"/>
            </w:tcBorders>
            <w:vAlign w:val="bottom"/>
          </w:tcPr>
          <w:p w14:paraId="767F3D92" w14:textId="77777777" w:rsidR="004361D6" w:rsidRPr="001450B1" w:rsidRDefault="004361D6" w:rsidP="004361D6">
            <w:pPr>
              <w:jc w:val="center"/>
              <w:rPr>
                <w:rFonts w:cstheme="minorHAnsi"/>
              </w:rPr>
            </w:pPr>
            <w:r w:rsidRPr="001450B1">
              <w:rPr>
                <w:rFonts w:cstheme="minorHAnsi"/>
              </w:rPr>
              <w:t>2252</w:t>
            </w:r>
          </w:p>
        </w:tc>
        <w:tc>
          <w:tcPr>
            <w:tcW w:w="1417" w:type="dxa"/>
            <w:tcBorders>
              <w:top w:val="single" w:sz="4" w:space="0" w:color="auto"/>
            </w:tcBorders>
            <w:vAlign w:val="bottom"/>
          </w:tcPr>
          <w:p w14:paraId="0A6A018E" w14:textId="77777777" w:rsidR="004361D6" w:rsidRPr="001450B1" w:rsidRDefault="004361D6" w:rsidP="004361D6">
            <w:pPr>
              <w:jc w:val="center"/>
              <w:rPr>
                <w:rFonts w:cstheme="minorHAnsi"/>
              </w:rPr>
            </w:pPr>
            <w:r w:rsidRPr="001450B1">
              <w:rPr>
                <w:rFonts w:cstheme="minorHAnsi"/>
              </w:rPr>
              <w:t>2150 - 2400</w:t>
            </w:r>
          </w:p>
        </w:tc>
        <w:tc>
          <w:tcPr>
            <w:tcW w:w="709" w:type="dxa"/>
            <w:tcBorders>
              <w:top w:val="single" w:sz="4" w:space="0" w:color="auto"/>
            </w:tcBorders>
            <w:vAlign w:val="bottom"/>
          </w:tcPr>
          <w:p w14:paraId="1FCA4D46" w14:textId="77777777" w:rsidR="004361D6" w:rsidRPr="001450B1" w:rsidRDefault="004361D6" w:rsidP="004361D6">
            <w:pPr>
              <w:jc w:val="center"/>
              <w:rPr>
                <w:rFonts w:cstheme="minorHAnsi"/>
              </w:rPr>
            </w:pPr>
            <w:r w:rsidRPr="001450B1">
              <w:rPr>
                <w:rFonts w:cstheme="minorHAnsi"/>
              </w:rPr>
              <w:t>2488</w:t>
            </w:r>
          </w:p>
        </w:tc>
        <w:tc>
          <w:tcPr>
            <w:tcW w:w="1418" w:type="dxa"/>
            <w:tcBorders>
              <w:top w:val="single" w:sz="4" w:space="0" w:color="auto"/>
            </w:tcBorders>
            <w:vAlign w:val="bottom"/>
          </w:tcPr>
          <w:p w14:paraId="2F03421C" w14:textId="77777777" w:rsidR="004361D6" w:rsidRPr="001450B1" w:rsidRDefault="004361D6" w:rsidP="004361D6">
            <w:pPr>
              <w:jc w:val="center"/>
              <w:rPr>
                <w:rFonts w:cstheme="minorHAnsi"/>
              </w:rPr>
            </w:pPr>
            <w:r w:rsidRPr="001450B1">
              <w:rPr>
                <w:rFonts w:cstheme="minorHAnsi"/>
              </w:rPr>
              <w:t>2400 - 2700</w:t>
            </w:r>
          </w:p>
        </w:tc>
        <w:tc>
          <w:tcPr>
            <w:tcW w:w="727" w:type="dxa"/>
            <w:tcBorders>
              <w:top w:val="single" w:sz="4" w:space="0" w:color="auto"/>
            </w:tcBorders>
            <w:vAlign w:val="bottom"/>
          </w:tcPr>
          <w:p w14:paraId="2B0BF12F" w14:textId="77777777" w:rsidR="004361D6" w:rsidRPr="001450B1" w:rsidRDefault="004361D6" w:rsidP="004361D6">
            <w:pPr>
              <w:jc w:val="center"/>
              <w:rPr>
                <w:rFonts w:cstheme="minorHAnsi"/>
              </w:rPr>
            </w:pPr>
            <w:r w:rsidRPr="001450B1">
              <w:rPr>
                <w:rFonts w:cstheme="minorHAnsi"/>
              </w:rPr>
              <w:t>2917</w:t>
            </w:r>
          </w:p>
        </w:tc>
        <w:tc>
          <w:tcPr>
            <w:tcW w:w="1403" w:type="dxa"/>
            <w:tcBorders>
              <w:top w:val="single" w:sz="4" w:space="0" w:color="auto"/>
            </w:tcBorders>
            <w:vAlign w:val="bottom"/>
          </w:tcPr>
          <w:p w14:paraId="043056B8" w14:textId="77777777" w:rsidR="004361D6" w:rsidRPr="001450B1" w:rsidRDefault="004361D6" w:rsidP="004361D6">
            <w:pPr>
              <w:jc w:val="center"/>
              <w:rPr>
                <w:rFonts w:cstheme="minorHAnsi"/>
              </w:rPr>
            </w:pPr>
            <w:r w:rsidRPr="001450B1">
              <w:rPr>
                <w:rFonts w:cstheme="minorHAnsi"/>
              </w:rPr>
              <w:t>2625 - 3200</w:t>
            </w:r>
          </w:p>
        </w:tc>
      </w:tr>
      <w:tr w:rsidR="005B5B3C" w:rsidRPr="001450B1" w14:paraId="6A5C8CFD" w14:textId="77777777" w:rsidTr="003E37EE">
        <w:tc>
          <w:tcPr>
            <w:tcW w:w="2268" w:type="dxa"/>
            <w:vAlign w:val="bottom"/>
          </w:tcPr>
          <w:p w14:paraId="15B5994B"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72C68B90" w14:textId="77777777" w:rsidR="004361D6" w:rsidRPr="001450B1" w:rsidRDefault="004361D6" w:rsidP="004361D6">
            <w:pPr>
              <w:jc w:val="center"/>
              <w:rPr>
                <w:rFonts w:cstheme="minorHAnsi"/>
              </w:rPr>
            </w:pPr>
            <w:r w:rsidRPr="001450B1">
              <w:rPr>
                <w:rFonts w:cstheme="minorHAnsi"/>
              </w:rPr>
              <w:t>95</w:t>
            </w:r>
          </w:p>
        </w:tc>
        <w:tc>
          <w:tcPr>
            <w:tcW w:w="709" w:type="dxa"/>
            <w:vAlign w:val="bottom"/>
          </w:tcPr>
          <w:p w14:paraId="45E511CB" w14:textId="77777777" w:rsidR="004361D6" w:rsidRPr="001450B1" w:rsidRDefault="004361D6" w:rsidP="004361D6">
            <w:pPr>
              <w:jc w:val="center"/>
              <w:rPr>
                <w:rFonts w:cstheme="minorHAnsi"/>
              </w:rPr>
            </w:pPr>
            <w:r w:rsidRPr="001450B1">
              <w:rPr>
                <w:rFonts w:cstheme="minorHAnsi"/>
              </w:rPr>
              <w:t>1714</w:t>
            </w:r>
          </w:p>
        </w:tc>
        <w:tc>
          <w:tcPr>
            <w:tcW w:w="1417" w:type="dxa"/>
            <w:vAlign w:val="bottom"/>
          </w:tcPr>
          <w:p w14:paraId="7FE86399" w14:textId="77777777" w:rsidR="004361D6" w:rsidRPr="001450B1" w:rsidRDefault="004361D6" w:rsidP="004361D6">
            <w:pPr>
              <w:jc w:val="center"/>
              <w:rPr>
                <w:rFonts w:cstheme="minorHAnsi"/>
              </w:rPr>
            </w:pPr>
            <w:r w:rsidRPr="001450B1">
              <w:rPr>
                <w:rFonts w:cstheme="minorHAnsi"/>
              </w:rPr>
              <w:t>1700 - 1800</w:t>
            </w:r>
          </w:p>
        </w:tc>
        <w:tc>
          <w:tcPr>
            <w:tcW w:w="709" w:type="dxa"/>
            <w:vAlign w:val="bottom"/>
          </w:tcPr>
          <w:p w14:paraId="1141D008" w14:textId="77777777" w:rsidR="004361D6" w:rsidRPr="001450B1" w:rsidRDefault="004361D6" w:rsidP="004361D6">
            <w:pPr>
              <w:jc w:val="center"/>
              <w:rPr>
                <w:rFonts w:cstheme="minorHAnsi"/>
              </w:rPr>
            </w:pPr>
            <w:r w:rsidRPr="001450B1">
              <w:rPr>
                <w:rFonts w:cstheme="minorHAnsi"/>
              </w:rPr>
              <w:t>1801</w:t>
            </w:r>
          </w:p>
        </w:tc>
        <w:tc>
          <w:tcPr>
            <w:tcW w:w="1418" w:type="dxa"/>
            <w:vAlign w:val="bottom"/>
          </w:tcPr>
          <w:p w14:paraId="24D688AB" w14:textId="77777777" w:rsidR="004361D6" w:rsidRPr="001450B1" w:rsidRDefault="004361D6" w:rsidP="004361D6">
            <w:pPr>
              <w:jc w:val="center"/>
              <w:rPr>
                <w:rFonts w:cstheme="minorHAnsi"/>
              </w:rPr>
            </w:pPr>
            <w:r w:rsidRPr="001450B1">
              <w:rPr>
                <w:rFonts w:cstheme="minorHAnsi"/>
              </w:rPr>
              <w:t>1700 - 1900</w:t>
            </w:r>
          </w:p>
        </w:tc>
        <w:tc>
          <w:tcPr>
            <w:tcW w:w="727" w:type="dxa"/>
            <w:vAlign w:val="bottom"/>
          </w:tcPr>
          <w:p w14:paraId="5545BFB8" w14:textId="77777777" w:rsidR="004361D6" w:rsidRPr="001450B1" w:rsidRDefault="004361D6" w:rsidP="004361D6">
            <w:pPr>
              <w:jc w:val="center"/>
              <w:rPr>
                <w:rFonts w:cstheme="minorHAnsi"/>
              </w:rPr>
            </w:pPr>
            <w:r w:rsidRPr="001450B1">
              <w:rPr>
                <w:rFonts w:cstheme="minorHAnsi"/>
              </w:rPr>
              <w:t>2195</w:t>
            </w:r>
          </w:p>
        </w:tc>
        <w:tc>
          <w:tcPr>
            <w:tcW w:w="1403" w:type="dxa"/>
            <w:vAlign w:val="bottom"/>
          </w:tcPr>
          <w:p w14:paraId="6FD8C723" w14:textId="77777777" w:rsidR="004361D6" w:rsidRPr="001450B1" w:rsidRDefault="004361D6" w:rsidP="004361D6">
            <w:pPr>
              <w:jc w:val="center"/>
              <w:rPr>
                <w:rFonts w:cstheme="minorHAnsi"/>
              </w:rPr>
            </w:pPr>
            <w:r w:rsidRPr="001450B1">
              <w:rPr>
                <w:rFonts w:cstheme="minorHAnsi"/>
              </w:rPr>
              <w:t>1803 - 2600</w:t>
            </w:r>
          </w:p>
        </w:tc>
      </w:tr>
      <w:tr w:rsidR="005B5B3C" w:rsidRPr="001450B1" w14:paraId="0475732B" w14:textId="77777777" w:rsidTr="003E37EE">
        <w:tc>
          <w:tcPr>
            <w:tcW w:w="2268" w:type="dxa"/>
            <w:vAlign w:val="bottom"/>
          </w:tcPr>
          <w:p w14:paraId="7B99A8BD"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50EB4AE7" w14:textId="77777777" w:rsidR="004361D6" w:rsidRPr="001450B1" w:rsidRDefault="004361D6" w:rsidP="004361D6">
            <w:pPr>
              <w:jc w:val="center"/>
              <w:rPr>
                <w:rFonts w:cstheme="minorHAnsi"/>
              </w:rPr>
            </w:pPr>
            <w:r w:rsidRPr="001450B1">
              <w:rPr>
                <w:rFonts w:cstheme="minorHAnsi"/>
              </w:rPr>
              <w:t>25</w:t>
            </w:r>
          </w:p>
        </w:tc>
        <w:tc>
          <w:tcPr>
            <w:tcW w:w="709" w:type="dxa"/>
            <w:vAlign w:val="bottom"/>
          </w:tcPr>
          <w:p w14:paraId="6DA55DA7" w14:textId="77777777" w:rsidR="004361D6" w:rsidRPr="001450B1" w:rsidRDefault="004361D6" w:rsidP="004361D6">
            <w:pPr>
              <w:jc w:val="center"/>
              <w:rPr>
                <w:rFonts w:cstheme="minorHAnsi"/>
              </w:rPr>
            </w:pPr>
            <w:r w:rsidRPr="001450B1">
              <w:rPr>
                <w:rFonts w:cstheme="minorHAnsi"/>
              </w:rPr>
              <w:t>1783</w:t>
            </w:r>
          </w:p>
        </w:tc>
        <w:tc>
          <w:tcPr>
            <w:tcW w:w="1417" w:type="dxa"/>
            <w:vAlign w:val="bottom"/>
          </w:tcPr>
          <w:p w14:paraId="7C06B26C" w14:textId="77777777" w:rsidR="004361D6" w:rsidRPr="001450B1" w:rsidRDefault="004361D6" w:rsidP="004361D6">
            <w:pPr>
              <w:jc w:val="center"/>
              <w:rPr>
                <w:rFonts w:cstheme="minorHAnsi"/>
              </w:rPr>
            </w:pPr>
            <w:r w:rsidRPr="001450B1">
              <w:rPr>
                <w:rFonts w:cstheme="minorHAnsi"/>
              </w:rPr>
              <w:t>1700 - 1950</w:t>
            </w:r>
          </w:p>
        </w:tc>
        <w:tc>
          <w:tcPr>
            <w:tcW w:w="709" w:type="dxa"/>
            <w:vAlign w:val="bottom"/>
          </w:tcPr>
          <w:p w14:paraId="27F7C2A9" w14:textId="77777777" w:rsidR="004361D6" w:rsidRPr="001450B1" w:rsidRDefault="004361D6" w:rsidP="004361D6">
            <w:pPr>
              <w:jc w:val="center"/>
              <w:rPr>
                <w:rFonts w:cstheme="minorHAnsi"/>
              </w:rPr>
            </w:pPr>
            <w:r w:rsidRPr="001450B1">
              <w:rPr>
                <w:rFonts w:cstheme="minorHAnsi"/>
              </w:rPr>
              <w:t>1854</w:t>
            </w:r>
          </w:p>
        </w:tc>
        <w:tc>
          <w:tcPr>
            <w:tcW w:w="1418" w:type="dxa"/>
            <w:vAlign w:val="bottom"/>
          </w:tcPr>
          <w:p w14:paraId="66F396BF" w14:textId="77777777" w:rsidR="004361D6" w:rsidRPr="001450B1" w:rsidRDefault="004361D6" w:rsidP="004361D6">
            <w:pPr>
              <w:jc w:val="center"/>
              <w:rPr>
                <w:rFonts w:cstheme="minorHAnsi"/>
              </w:rPr>
            </w:pPr>
            <w:r w:rsidRPr="001450B1">
              <w:rPr>
                <w:rFonts w:cstheme="minorHAnsi"/>
              </w:rPr>
              <w:t>1700 - 2070</w:t>
            </w:r>
          </w:p>
        </w:tc>
        <w:tc>
          <w:tcPr>
            <w:tcW w:w="727" w:type="dxa"/>
            <w:vAlign w:val="bottom"/>
          </w:tcPr>
          <w:p w14:paraId="29EB16EC" w14:textId="77777777" w:rsidR="004361D6" w:rsidRPr="001450B1" w:rsidRDefault="004361D6" w:rsidP="004361D6">
            <w:pPr>
              <w:jc w:val="center"/>
              <w:rPr>
                <w:rFonts w:cstheme="minorHAnsi"/>
              </w:rPr>
            </w:pPr>
            <w:r w:rsidRPr="001450B1">
              <w:rPr>
                <w:rFonts w:cstheme="minorHAnsi"/>
              </w:rPr>
              <w:t>1944</w:t>
            </w:r>
          </w:p>
        </w:tc>
        <w:tc>
          <w:tcPr>
            <w:tcW w:w="1403" w:type="dxa"/>
            <w:vAlign w:val="bottom"/>
          </w:tcPr>
          <w:p w14:paraId="3ADB270A" w14:textId="77777777" w:rsidR="004361D6" w:rsidRPr="001450B1" w:rsidRDefault="004361D6" w:rsidP="004361D6">
            <w:pPr>
              <w:jc w:val="center"/>
              <w:rPr>
                <w:rFonts w:cstheme="minorHAnsi"/>
              </w:rPr>
            </w:pPr>
            <w:r w:rsidRPr="001450B1">
              <w:rPr>
                <w:rFonts w:cstheme="minorHAnsi"/>
              </w:rPr>
              <w:t>1738 - 2100</w:t>
            </w:r>
          </w:p>
        </w:tc>
      </w:tr>
      <w:tr w:rsidR="005B5B3C" w:rsidRPr="001450B1" w14:paraId="43C559F0" w14:textId="77777777" w:rsidTr="003E37EE">
        <w:tc>
          <w:tcPr>
            <w:tcW w:w="2268" w:type="dxa"/>
            <w:vAlign w:val="bottom"/>
          </w:tcPr>
          <w:p w14:paraId="28CFE581"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4AA45822" w14:textId="77777777" w:rsidR="004361D6" w:rsidRPr="001450B1" w:rsidRDefault="004361D6" w:rsidP="004361D6">
            <w:pPr>
              <w:jc w:val="center"/>
              <w:rPr>
                <w:rFonts w:cstheme="minorHAnsi"/>
              </w:rPr>
            </w:pPr>
            <w:r w:rsidRPr="001450B1">
              <w:rPr>
                <w:rFonts w:cstheme="minorHAnsi"/>
              </w:rPr>
              <w:t>56</w:t>
            </w:r>
          </w:p>
        </w:tc>
        <w:tc>
          <w:tcPr>
            <w:tcW w:w="709" w:type="dxa"/>
            <w:vAlign w:val="bottom"/>
          </w:tcPr>
          <w:p w14:paraId="1DD5FB20" w14:textId="77777777" w:rsidR="004361D6" w:rsidRPr="001450B1" w:rsidRDefault="004361D6" w:rsidP="004361D6">
            <w:pPr>
              <w:jc w:val="center"/>
              <w:rPr>
                <w:rFonts w:cstheme="minorHAnsi"/>
              </w:rPr>
            </w:pPr>
            <w:r w:rsidRPr="001450B1">
              <w:rPr>
                <w:rFonts w:cstheme="minorHAnsi"/>
              </w:rPr>
              <w:t>2595</w:t>
            </w:r>
          </w:p>
        </w:tc>
        <w:tc>
          <w:tcPr>
            <w:tcW w:w="1417" w:type="dxa"/>
            <w:vAlign w:val="bottom"/>
          </w:tcPr>
          <w:p w14:paraId="350FCE3F" w14:textId="77777777" w:rsidR="004361D6" w:rsidRPr="001450B1" w:rsidRDefault="004361D6" w:rsidP="004361D6">
            <w:pPr>
              <w:jc w:val="center"/>
              <w:rPr>
                <w:rFonts w:cstheme="minorHAnsi"/>
              </w:rPr>
            </w:pPr>
            <w:r w:rsidRPr="001450B1">
              <w:rPr>
                <w:rFonts w:cstheme="minorHAnsi"/>
              </w:rPr>
              <w:t>2400 - 2750</w:t>
            </w:r>
          </w:p>
        </w:tc>
        <w:tc>
          <w:tcPr>
            <w:tcW w:w="709" w:type="dxa"/>
            <w:vAlign w:val="bottom"/>
          </w:tcPr>
          <w:p w14:paraId="3A6815A3" w14:textId="77777777" w:rsidR="004361D6" w:rsidRPr="001450B1" w:rsidRDefault="004361D6" w:rsidP="004361D6">
            <w:pPr>
              <w:jc w:val="center"/>
              <w:rPr>
                <w:rFonts w:cstheme="minorHAnsi"/>
              </w:rPr>
            </w:pPr>
            <w:r w:rsidRPr="001450B1">
              <w:rPr>
                <w:rFonts w:cstheme="minorHAnsi"/>
              </w:rPr>
              <w:t>2798</w:t>
            </w:r>
          </w:p>
        </w:tc>
        <w:tc>
          <w:tcPr>
            <w:tcW w:w="1418" w:type="dxa"/>
            <w:vAlign w:val="bottom"/>
          </w:tcPr>
          <w:p w14:paraId="4612E462" w14:textId="77777777" w:rsidR="004361D6" w:rsidRPr="001450B1" w:rsidRDefault="004361D6" w:rsidP="004361D6">
            <w:pPr>
              <w:jc w:val="center"/>
              <w:rPr>
                <w:rFonts w:cstheme="minorHAnsi"/>
              </w:rPr>
            </w:pPr>
            <w:r w:rsidRPr="001450B1">
              <w:rPr>
                <w:rFonts w:cstheme="minorHAnsi"/>
              </w:rPr>
              <w:t>2488 - 3200</w:t>
            </w:r>
          </w:p>
        </w:tc>
        <w:tc>
          <w:tcPr>
            <w:tcW w:w="727" w:type="dxa"/>
            <w:vAlign w:val="bottom"/>
          </w:tcPr>
          <w:p w14:paraId="5DD05918" w14:textId="77777777" w:rsidR="004361D6" w:rsidRPr="001450B1" w:rsidRDefault="004361D6" w:rsidP="004361D6">
            <w:pPr>
              <w:jc w:val="center"/>
              <w:rPr>
                <w:rFonts w:cstheme="minorHAnsi"/>
              </w:rPr>
            </w:pPr>
            <w:r w:rsidRPr="001450B1">
              <w:rPr>
                <w:rFonts w:cstheme="minorHAnsi"/>
              </w:rPr>
              <w:t>3074</w:t>
            </w:r>
          </w:p>
        </w:tc>
        <w:tc>
          <w:tcPr>
            <w:tcW w:w="1403" w:type="dxa"/>
            <w:vAlign w:val="bottom"/>
          </w:tcPr>
          <w:p w14:paraId="1CF6D13A" w14:textId="77777777" w:rsidR="004361D6" w:rsidRPr="001450B1" w:rsidRDefault="004361D6" w:rsidP="004361D6">
            <w:pPr>
              <w:jc w:val="center"/>
              <w:rPr>
                <w:rFonts w:cstheme="minorHAnsi"/>
              </w:rPr>
            </w:pPr>
            <w:r w:rsidRPr="001450B1">
              <w:rPr>
                <w:rFonts w:cstheme="minorHAnsi"/>
              </w:rPr>
              <w:t>2723 - 3200</w:t>
            </w:r>
          </w:p>
        </w:tc>
      </w:tr>
      <w:tr w:rsidR="004361D6" w:rsidRPr="001450B1" w14:paraId="740FBB47" w14:textId="77777777" w:rsidTr="003E37EE">
        <w:tc>
          <w:tcPr>
            <w:tcW w:w="2268" w:type="dxa"/>
            <w:vAlign w:val="bottom"/>
          </w:tcPr>
          <w:p w14:paraId="05182B0D"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0B38438E" w14:textId="77777777" w:rsidR="004361D6" w:rsidRPr="001450B1" w:rsidRDefault="004361D6" w:rsidP="004361D6">
            <w:pPr>
              <w:jc w:val="center"/>
              <w:rPr>
                <w:rFonts w:cstheme="minorHAnsi"/>
              </w:rPr>
            </w:pPr>
            <w:r w:rsidRPr="001450B1">
              <w:rPr>
                <w:rFonts w:cstheme="minorHAnsi"/>
              </w:rPr>
              <w:t>120</w:t>
            </w:r>
          </w:p>
        </w:tc>
        <w:tc>
          <w:tcPr>
            <w:tcW w:w="709" w:type="dxa"/>
            <w:vAlign w:val="bottom"/>
          </w:tcPr>
          <w:p w14:paraId="08844A0C" w14:textId="77777777" w:rsidR="004361D6" w:rsidRPr="001450B1" w:rsidRDefault="004361D6" w:rsidP="004361D6">
            <w:pPr>
              <w:jc w:val="center"/>
              <w:rPr>
                <w:rFonts w:cstheme="minorHAnsi"/>
              </w:rPr>
            </w:pPr>
            <w:r w:rsidRPr="001450B1">
              <w:rPr>
                <w:rFonts w:cstheme="minorHAnsi"/>
              </w:rPr>
              <w:t>1727</w:t>
            </w:r>
          </w:p>
        </w:tc>
        <w:tc>
          <w:tcPr>
            <w:tcW w:w="1417" w:type="dxa"/>
            <w:vAlign w:val="bottom"/>
          </w:tcPr>
          <w:p w14:paraId="56196F52" w14:textId="77777777" w:rsidR="004361D6" w:rsidRPr="001450B1" w:rsidRDefault="004361D6" w:rsidP="004361D6">
            <w:pPr>
              <w:jc w:val="center"/>
              <w:rPr>
                <w:rFonts w:cstheme="minorHAnsi"/>
              </w:rPr>
            </w:pPr>
            <w:r w:rsidRPr="001450B1">
              <w:rPr>
                <w:rFonts w:cstheme="minorHAnsi"/>
              </w:rPr>
              <w:t>1700 - 1800</w:t>
            </w:r>
          </w:p>
        </w:tc>
        <w:tc>
          <w:tcPr>
            <w:tcW w:w="709" w:type="dxa"/>
            <w:vAlign w:val="bottom"/>
          </w:tcPr>
          <w:p w14:paraId="28D08923" w14:textId="77777777" w:rsidR="004361D6" w:rsidRPr="001450B1" w:rsidRDefault="004361D6" w:rsidP="004361D6">
            <w:pPr>
              <w:jc w:val="center"/>
              <w:rPr>
                <w:rFonts w:cstheme="minorHAnsi"/>
              </w:rPr>
            </w:pPr>
            <w:r w:rsidRPr="001450B1">
              <w:rPr>
                <w:rFonts w:cstheme="minorHAnsi"/>
              </w:rPr>
              <w:t>1823</w:t>
            </w:r>
          </w:p>
        </w:tc>
        <w:tc>
          <w:tcPr>
            <w:tcW w:w="1418" w:type="dxa"/>
            <w:vAlign w:val="bottom"/>
          </w:tcPr>
          <w:p w14:paraId="6329D037" w14:textId="77777777" w:rsidR="004361D6" w:rsidRPr="001450B1" w:rsidRDefault="004361D6" w:rsidP="004361D6">
            <w:pPr>
              <w:jc w:val="center"/>
              <w:rPr>
                <w:rFonts w:cstheme="minorHAnsi"/>
              </w:rPr>
            </w:pPr>
            <w:r w:rsidRPr="001450B1">
              <w:rPr>
                <w:rFonts w:cstheme="minorHAnsi"/>
              </w:rPr>
              <w:t>1700 – 1903</w:t>
            </w:r>
          </w:p>
        </w:tc>
        <w:tc>
          <w:tcPr>
            <w:tcW w:w="727" w:type="dxa"/>
            <w:vAlign w:val="bottom"/>
          </w:tcPr>
          <w:p w14:paraId="5625B947" w14:textId="77777777" w:rsidR="004361D6" w:rsidRPr="001450B1" w:rsidRDefault="004361D6" w:rsidP="004361D6">
            <w:pPr>
              <w:jc w:val="center"/>
              <w:rPr>
                <w:rFonts w:cstheme="minorHAnsi"/>
              </w:rPr>
            </w:pPr>
            <w:r w:rsidRPr="001450B1">
              <w:rPr>
                <w:rFonts w:cstheme="minorHAnsi"/>
              </w:rPr>
              <w:t>2192</w:t>
            </w:r>
          </w:p>
        </w:tc>
        <w:tc>
          <w:tcPr>
            <w:tcW w:w="1403" w:type="dxa"/>
            <w:vAlign w:val="bottom"/>
          </w:tcPr>
          <w:p w14:paraId="0041B6D5" w14:textId="77777777" w:rsidR="004361D6" w:rsidRPr="001450B1" w:rsidRDefault="004361D6" w:rsidP="004361D6">
            <w:pPr>
              <w:jc w:val="center"/>
              <w:rPr>
                <w:rFonts w:cstheme="minorHAnsi"/>
              </w:rPr>
            </w:pPr>
            <w:r w:rsidRPr="001450B1">
              <w:rPr>
                <w:rFonts w:cstheme="minorHAnsi"/>
              </w:rPr>
              <w:t>1841 - 2600</w:t>
            </w:r>
          </w:p>
        </w:tc>
      </w:tr>
    </w:tbl>
    <w:p w14:paraId="1A9091F3" w14:textId="77777777" w:rsidR="004361D6" w:rsidRPr="001450B1" w:rsidRDefault="004361D6" w:rsidP="004361D6">
      <w:pPr>
        <w:rPr>
          <w:rFonts w:cstheme="minorHAnsi"/>
        </w:rPr>
      </w:pPr>
    </w:p>
    <w:p w14:paraId="3D5C45C0" w14:textId="177B6500" w:rsidR="000C0C8A" w:rsidRPr="001450B1" w:rsidRDefault="000C0C8A" w:rsidP="000C0C8A">
      <w:pPr>
        <w:pStyle w:val="Caption"/>
        <w:keepNext/>
        <w:rPr>
          <w:rFonts w:cstheme="minorHAnsi"/>
          <w:szCs w:val="24"/>
        </w:rPr>
      </w:pPr>
      <w:bookmarkStart w:id="325" w:name="_Toc22586830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34</w:t>
      </w:r>
      <w:r w:rsidRPr="001450B1">
        <w:rPr>
          <w:rFonts w:cstheme="minorHAnsi"/>
          <w:szCs w:val="24"/>
        </w:rPr>
        <w:fldChar w:fldCharType="end"/>
      </w:r>
      <w:r w:rsidRPr="001450B1">
        <w:rPr>
          <w:rFonts w:cstheme="minorHAnsi"/>
          <w:szCs w:val="24"/>
        </w:rPr>
        <w:t>. Confidence intervals for the turning area, middle entrance (floor) (mm)</w:t>
      </w:r>
      <w:bookmarkEnd w:id="32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71C5EC18" w14:textId="77777777" w:rsidTr="003E37EE">
        <w:tc>
          <w:tcPr>
            <w:tcW w:w="2268" w:type="dxa"/>
            <w:tcBorders>
              <w:top w:val="single" w:sz="4" w:space="0" w:color="auto"/>
              <w:bottom w:val="single" w:sz="4" w:space="0" w:color="auto"/>
            </w:tcBorders>
            <w:vAlign w:val="bottom"/>
          </w:tcPr>
          <w:p w14:paraId="0F7036AA" w14:textId="77777777" w:rsidR="004361D6" w:rsidRPr="001450B1" w:rsidRDefault="004361D6" w:rsidP="004361D6">
            <w:pPr>
              <w:jc w:val="right"/>
              <w:rPr>
                <w:rFonts w:cstheme="minorHAnsi"/>
                <w:b/>
                <w:bCs/>
              </w:rPr>
            </w:pPr>
            <w:r w:rsidRPr="001450B1">
              <w:rPr>
                <w:rFonts w:cstheme="minorHAnsi"/>
                <w:b/>
                <w:bCs/>
              </w:rPr>
              <w:t>Middle Entrance (Floor)</w:t>
            </w:r>
          </w:p>
        </w:tc>
        <w:tc>
          <w:tcPr>
            <w:tcW w:w="709" w:type="dxa"/>
            <w:tcBorders>
              <w:top w:val="single" w:sz="4" w:space="0" w:color="auto"/>
              <w:bottom w:val="single" w:sz="4" w:space="0" w:color="auto"/>
            </w:tcBorders>
            <w:vAlign w:val="bottom"/>
          </w:tcPr>
          <w:p w14:paraId="5EEDC4A3"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629D99D9"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5324049B"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27D181EE"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2B725636"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5C622BC9"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3D369383"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23AEAA4" w14:textId="77777777" w:rsidTr="003E37EE">
        <w:tc>
          <w:tcPr>
            <w:tcW w:w="2268" w:type="dxa"/>
            <w:tcBorders>
              <w:top w:val="single" w:sz="4" w:space="0" w:color="auto"/>
            </w:tcBorders>
            <w:vAlign w:val="bottom"/>
          </w:tcPr>
          <w:p w14:paraId="50FF36F3"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69EBE736" w14:textId="77777777" w:rsidR="004361D6" w:rsidRPr="001450B1" w:rsidRDefault="004361D6" w:rsidP="004361D6">
            <w:pPr>
              <w:jc w:val="center"/>
              <w:rPr>
                <w:rFonts w:cstheme="minorHAnsi"/>
              </w:rPr>
            </w:pPr>
            <w:r w:rsidRPr="001450B1">
              <w:rPr>
                <w:rFonts w:cstheme="minorHAnsi"/>
              </w:rPr>
              <w:t>178</w:t>
            </w:r>
          </w:p>
        </w:tc>
        <w:tc>
          <w:tcPr>
            <w:tcW w:w="709" w:type="dxa"/>
            <w:tcBorders>
              <w:top w:val="single" w:sz="4" w:space="0" w:color="auto"/>
            </w:tcBorders>
            <w:vAlign w:val="bottom"/>
          </w:tcPr>
          <w:p w14:paraId="1A11E1C7" w14:textId="77777777" w:rsidR="004361D6" w:rsidRPr="001450B1" w:rsidRDefault="004361D6" w:rsidP="004361D6">
            <w:pPr>
              <w:jc w:val="center"/>
              <w:rPr>
                <w:rFonts w:cstheme="minorHAnsi"/>
              </w:rPr>
            </w:pPr>
            <w:r w:rsidRPr="001450B1">
              <w:rPr>
                <w:rFonts w:cstheme="minorHAnsi"/>
              </w:rPr>
              <w:t>2378</w:t>
            </w:r>
          </w:p>
        </w:tc>
        <w:tc>
          <w:tcPr>
            <w:tcW w:w="1417" w:type="dxa"/>
            <w:tcBorders>
              <w:top w:val="single" w:sz="4" w:space="0" w:color="auto"/>
            </w:tcBorders>
            <w:vAlign w:val="bottom"/>
          </w:tcPr>
          <w:p w14:paraId="3B0F5CFF" w14:textId="77777777" w:rsidR="004361D6" w:rsidRPr="001450B1" w:rsidRDefault="004361D6" w:rsidP="004361D6">
            <w:pPr>
              <w:jc w:val="center"/>
              <w:rPr>
                <w:rFonts w:cstheme="minorHAnsi"/>
              </w:rPr>
            </w:pPr>
            <w:r w:rsidRPr="001450B1">
              <w:rPr>
                <w:rFonts w:cstheme="minorHAnsi"/>
              </w:rPr>
              <w:t>2200 - 2650</w:t>
            </w:r>
          </w:p>
        </w:tc>
        <w:tc>
          <w:tcPr>
            <w:tcW w:w="709" w:type="dxa"/>
            <w:tcBorders>
              <w:top w:val="single" w:sz="4" w:space="0" w:color="auto"/>
            </w:tcBorders>
            <w:vAlign w:val="bottom"/>
          </w:tcPr>
          <w:p w14:paraId="576F63F9" w14:textId="77777777" w:rsidR="004361D6" w:rsidRPr="001450B1" w:rsidRDefault="004361D6" w:rsidP="004361D6">
            <w:pPr>
              <w:jc w:val="center"/>
              <w:rPr>
                <w:rFonts w:cstheme="minorHAnsi"/>
              </w:rPr>
            </w:pPr>
            <w:r w:rsidRPr="001450B1">
              <w:rPr>
                <w:rFonts w:cstheme="minorHAnsi"/>
              </w:rPr>
              <w:t>2719</w:t>
            </w:r>
          </w:p>
        </w:tc>
        <w:tc>
          <w:tcPr>
            <w:tcW w:w="1418" w:type="dxa"/>
            <w:tcBorders>
              <w:top w:val="single" w:sz="4" w:space="0" w:color="auto"/>
            </w:tcBorders>
            <w:vAlign w:val="bottom"/>
          </w:tcPr>
          <w:p w14:paraId="675B3048" w14:textId="77777777" w:rsidR="004361D6" w:rsidRPr="001450B1" w:rsidRDefault="004361D6" w:rsidP="004361D6">
            <w:pPr>
              <w:jc w:val="center"/>
              <w:rPr>
                <w:rFonts w:cstheme="minorHAnsi"/>
              </w:rPr>
            </w:pPr>
            <w:r w:rsidRPr="001450B1">
              <w:rPr>
                <w:rFonts w:cstheme="minorHAnsi"/>
              </w:rPr>
              <w:t>2500 - 2800</w:t>
            </w:r>
          </w:p>
        </w:tc>
        <w:tc>
          <w:tcPr>
            <w:tcW w:w="727" w:type="dxa"/>
            <w:tcBorders>
              <w:top w:val="single" w:sz="4" w:space="0" w:color="auto"/>
            </w:tcBorders>
            <w:vAlign w:val="bottom"/>
          </w:tcPr>
          <w:p w14:paraId="3058186B" w14:textId="77777777" w:rsidR="004361D6" w:rsidRPr="001450B1" w:rsidRDefault="004361D6" w:rsidP="004361D6">
            <w:pPr>
              <w:jc w:val="center"/>
              <w:rPr>
                <w:rFonts w:cstheme="minorHAnsi"/>
              </w:rPr>
            </w:pPr>
            <w:r w:rsidRPr="001450B1">
              <w:rPr>
                <w:rFonts w:cstheme="minorHAnsi"/>
              </w:rPr>
              <w:t>2901</w:t>
            </w:r>
          </w:p>
        </w:tc>
        <w:tc>
          <w:tcPr>
            <w:tcW w:w="1403" w:type="dxa"/>
            <w:tcBorders>
              <w:top w:val="single" w:sz="4" w:space="0" w:color="auto"/>
            </w:tcBorders>
            <w:vAlign w:val="bottom"/>
          </w:tcPr>
          <w:p w14:paraId="3EAD87AE" w14:textId="77777777" w:rsidR="004361D6" w:rsidRPr="001450B1" w:rsidRDefault="004361D6" w:rsidP="004361D6">
            <w:pPr>
              <w:jc w:val="center"/>
              <w:rPr>
                <w:rFonts w:cstheme="minorHAnsi"/>
              </w:rPr>
            </w:pPr>
            <w:r w:rsidRPr="001450B1">
              <w:rPr>
                <w:rFonts w:cstheme="minorHAnsi"/>
              </w:rPr>
              <w:t>2800 - 2950</w:t>
            </w:r>
          </w:p>
        </w:tc>
      </w:tr>
      <w:tr w:rsidR="005B5B3C" w:rsidRPr="001450B1" w14:paraId="353674E8" w14:textId="77777777" w:rsidTr="003E37EE">
        <w:tc>
          <w:tcPr>
            <w:tcW w:w="2268" w:type="dxa"/>
            <w:vAlign w:val="bottom"/>
          </w:tcPr>
          <w:p w14:paraId="4948538B"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76B9DDA6" w14:textId="77777777" w:rsidR="004361D6" w:rsidRPr="001450B1" w:rsidRDefault="004361D6" w:rsidP="004361D6">
            <w:pPr>
              <w:jc w:val="center"/>
              <w:rPr>
                <w:rFonts w:cstheme="minorHAnsi"/>
              </w:rPr>
            </w:pPr>
            <w:r w:rsidRPr="001450B1">
              <w:rPr>
                <w:rFonts w:cstheme="minorHAnsi"/>
              </w:rPr>
              <w:t>96</w:t>
            </w:r>
          </w:p>
        </w:tc>
        <w:tc>
          <w:tcPr>
            <w:tcW w:w="709" w:type="dxa"/>
            <w:vAlign w:val="bottom"/>
          </w:tcPr>
          <w:p w14:paraId="5379278F" w14:textId="77777777" w:rsidR="004361D6" w:rsidRPr="001450B1" w:rsidRDefault="004361D6" w:rsidP="004361D6">
            <w:pPr>
              <w:jc w:val="center"/>
              <w:rPr>
                <w:rFonts w:cstheme="minorHAnsi"/>
              </w:rPr>
            </w:pPr>
            <w:r w:rsidRPr="001450B1">
              <w:rPr>
                <w:rFonts w:cstheme="minorHAnsi"/>
              </w:rPr>
              <w:t>1705</w:t>
            </w:r>
          </w:p>
        </w:tc>
        <w:tc>
          <w:tcPr>
            <w:tcW w:w="1417" w:type="dxa"/>
            <w:vAlign w:val="bottom"/>
          </w:tcPr>
          <w:p w14:paraId="69EF7555" w14:textId="77777777" w:rsidR="004361D6" w:rsidRPr="001450B1" w:rsidRDefault="004361D6" w:rsidP="004361D6">
            <w:pPr>
              <w:jc w:val="center"/>
              <w:rPr>
                <w:rFonts w:cstheme="minorHAnsi"/>
              </w:rPr>
            </w:pPr>
            <w:r w:rsidRPr="001450B1">
              <w:rPr>
                <w:rFonts w:cstheme="minorHAnsi"/>
              </w:rPr>
              <w:t>1700 - 1800</w:t>
            </w:r>
          </w:p>
        </w:tc>
        <w:tc>
          <w:tcPr>
            <w:tcW w:w="709" w:type="dxa"/>
            <w:vAlign w:val="bottom"/>
          </w:tcPr>
          <w:p w14:paraId="22753CA9" w14:textId="77777777" w:rsidR="004361D6" w:rsidRPr="001450B1" w:rsidRDefault="004361D6" w:rsidP="004361D6">
            <w:pPr>
              <w:jc w:val="center"/>
              <w:rPr>
                <w:rFonts w:cstheme="minorHAnsi"/>
              </w:rPr>
            </w:pPr>
            <w:r w:rsidRPr="001450B1">
              <w:rPr>
                <w:rFonts w:cstheme="minorHAnsi"/>
              </w:rPr>
              <w:t>1778</w:t>
            </w:r>
          </w:p>
        </w:tc>
        <w:tc>
          <w:tcPr>
            <w:tcW w:w="1418" w:type="dxa"/>
            <w:vAlign w:val="bottom"/>
          </w:tcPr>
          <w:p w14:paraId="06A4DFC3" w14:textId="77777777" w:rsidR="004361D6" w:rsidRPr="001450B1" w:rsidRDefault="004361D6" w:rsidP="004361D6">
            <w:pPr>
              <w:jc w:val="center"/>
              <w:rPr>
                <w:rFonts w:cstheme="minorHAnsi"/>
              </w:rPr>
            </w:pPr>
            <w:r w:rsidRPr="001450B1">
              <w:rPr>
                <w:rFonts w:cstheme="minorHAnsi"/>
              </w:rPr>
              <w:t>1700 - 1900</w:t>
            </w:r>
          </w:p>
        </w:tc>
        <w:tc>
          <w:tcPr>
            <w:tcW w:w="727" w:type="dxa"/>
            <w:vAlign w:val="bottom"/>
          </w:tcPr>
          <w:p w14:paraId="7E28F070" w14:textId="77777777" w:rsidR="004361D6" w:rsidRPr="001450B1" w:rsidRDefault="004361D6" w:rsidP="004361D6">
            <w:pPr>
              <w:jc w:val="center"/>
              <w:rPr>
                <w:rFonts w:cstheme="minorHAnsi"/>
              </w:rPr>
            </w:pPr>
            <w:r w:rsidRPr="001450B1">
              <w:rPr>
                <w:rFonts w:cstheme="minorHAnsi"/>
              </w:rPr>
              <w:t>2145</w:t>
            </w:r>
          </w:p>
        </w:tc>
        <w:tc>
          <w:tcPr>
            <w:tcW w:w="1403" w:type="dxa"/>
            <w:vAlign w:val="bottom"/>
          </w:tcPr>
          <w:p w14:paraId="039CE629" w14:textId="77777777" w:rsidR="004361D6" w:rsidRPr="001450B1" w:rsidRDefault="004361D6" w:rsidP="004361D6">
            <w:pPr>
              <w:jc w:val="center"/>
              <w:rPr>
                <w:rFonts w:cstheme="minorHAnsi"/>
              </w:rPr>
            </w:pPr>
            <w:r w:rsidRPr="001450B1">
              <w:rPr>
                <w:rFonts w:cstheme="minorHAnsi"/>
              </w:rPr>
              <w:t>1800 - 2500</w:t>
            </w:r>
          </w:p>
        </w:tc>
      </w:tr>
      <w:tr w:rsidR="005B5B3C" w:rsidRPr="001450B1" w14:paraId="775CAD4A" w14:textId="77777777" w:rsidTr="003E37EE">
        <w:tc>
          <w:tcPr>
            <w:tcW w:w="2268" w:type="dxa"/>
            <w:vAlign w:val="bottom"/>
          </w:tcPr>
          <w:p w14:paraId="052FC319"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145C4F41" w14:textId="77777777" w:rsidR="004361D6" w:rsidRPr="001450B1" w:rsidRDefault="004361D6" w:rsidP="004361D6">
            <w:pPr>
              <w:jc w:val="center"/>
              <w:rPr>
                <w:rFonts w:cstheme="minorHAnsi"/>
              </w:rPr>
            </w:pPr>
            <w:r w:rsidRPr="001450B1">
              <w:rPr>
                <w:rFonts w:cstheme="minorHAnsi"/>
              </w:rPr>
              <w:t>25</w:t>
            </w:r>
          </w:p>
        </w:tc>
        <w:tc>
          <w:tcPr>
            <w:tcW w:w="709" w:type="dxa"/>
            <w:vAlign w:val="bottom"/>
          </w:tcPr>
          <w:p w14:paraId="34593ACB" w14:textId="77777777" w:rsidR="004361D6" w:rsidRPr="001450B1" w:rsidRDefault="004361D6" w:rsidP="004361D6">
            <w:pPr>
              <w:jc w:val="center"/>
              <w:rPr>
                <w:rFonts w:cstheme="minorHAnsi"/>
              </w:rPr>
            </w:pPr>
            <w:r w:rsidRPr="001450B1">
              <w:rPr>
                <w:rFonts w:cstheme="minorHAnsi"/>
              </w:rPr>
              <w:t>1749</w:t>
            </w:r>
          </w:p>
        </w:tc>
        <w:tc>
          <w:tcPr>
            <w:tcW w:w="1417" w:type="dxa"/>
            <w:vAlign w:val="bottom"/>
          </w:tcPr>
          <w:p w14:paraId="5E3150D7" w14:textId="77777777" w:rsidR="004361D6" w:rsidRPr="001450B1" w:rsidRDefault="004361D6" w:rsidP="004361D6">
            <w:pPr>
              <w:jc w:val="center"/>
              <w:rPr>
                <w:rFonts w:cstheme="minorHAnsi"/>
              </w:rPr>
            </w:pPr>
            <w:r w:rsidRPr="001450B1">
              <w:rPr>
                <w:rFonts w:cstheme="minorHAnsi"/>
              </w:rPr>
              <w:t>1700 - 1850</w:t>
            </w:r>
          </w:p>
        </w:tc>
        <w:tc>
          <w:tcPr>
            <w:tcW w:w="709" w:type="dxa"/>
            <w:vAlign w:val="bottom"/>
          </w:tcPr>
          <w:p w14:paraId="24F732CE" w14:textId="77777777" w:rsidR="004361D6" w:rsidRPr="001450B1" w:rsidRDefault="004361D6" w:rsidP="004361D6">
            <w:pPr>
              <w:jc w:val="center"/>
              <w:rPr>
                <w:rFonts w:cstheme="minorHAnsi"/>
              </w:rPr>
            </w:pPr>
            <w:r w:rsidRPr="001450B1">
              <w:rPr>
                <w:rFonts w:cstheme="minorHAnsi"/>
              </w:rPr>
              <w:t>1802</w:t>
            </w:r>
          </w:p>
        </w:tc>
        <w:tc>
          <w:tcPr>
            <w:tcW w:w="1418" w:type="dxa"/>
            <w:vAlign w:val="bottom"/>
          </w:tcPr>
          <w:p w14:paraId="3A64D57D" w14:textId="77777777" w:rsidR="004361D6" w:rsidRPr="001450B1" w:rsidRDefault="004361D6" w:rsidP="004361D6">
            <w:pPr>
              <w:jc w:val="center"/>
              <w:rPr>
                <w:rFonts w:cstheme="minorHAnsi"/>
              </w:rPr>
            </w:pPr>
            <w:r w:rsidRPr="001450B1">
              <w:rPr>
                <w:rFonts w:cstheme="minorHAnsi"/>
              </w:rPr>
              <w:t>1700 - 2040</w:t>
            </w:r>
          </w:p>
        </w:tc>
        <w:tc>
          <w:tcPr>
            <w:tcW w:w="727" w:type="dxa"/>
            <w:vAlign w:val="bottom"/>
          </w:tcPr>
          <w:p w14:paraId="495EEF48" w14:textId="77777777" w:rsidR="004361D6" w:rsidRPr="001450B1" w:rsidRDefault="004361D6" w:rsidP="004361D6">
            <w:pPr>
              <w:jc w:val="center"/>
              <w:rPr>
                <w:rFonts w:cstheme="minorHAnsi"/>
              </w:rPr>
            </w:pPr>
            <w:r w:rsidRPr="001450B1">
              <w:rPr>
                <w:rFonts w:cstheme="minorHAnsi"/>
              </w:rPr>
              <w:t>1885</w:t>
            </w:r>
          </w:p>
        </w:tc>
        <w:tc>
          <w:tcPr>
            <w:tcW w:w="1403" w:type="dxa"/>
            <w:vAlign w:val="bottom"/>
          </w:tcPr>
          <w:p w14:paraId="5A0E72F3" w14:textId="77777777" w:rsidR="004361D6" w:rsidRPr="001450B1" w:rsidRDefault="004361D6" w:rsidP="004361D6">
            <w:pPr>
              <w:jc w:val="center"/>
              <w:rPr>
                <w:rFonts w:cstheme="minorHAnsi"/>
              </w:rPr>
            </w:pPr>
            <w:r w:rsidRPr="001450B1">
              <w:rPr>
                <w:rFonts w:cstheme="minorHAnsi"/>
              </w:rPr>
              <w:t>1700 - 2100</w:t>
            </w:r>
          </w:p>
        </w:tc>
      </w:tr>
      <w:tr w:rsidR="005B5B3C" w:rsidRPr="001450B1" w14:paraId="7E290D04" w14:textId="77777777" w:rsidTr="003E37EE">
        <w:tc>
          <w:tcPr>
            <w:tcW w:w="2268" w:type="dxa"/>
            <w:vAlign w:val="bottom"/>
          </w:tcPr>
          <w:p w14:paraId="3970E7FE"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3B80DBB5" w14:textId="77777777" w:rsidR="004361D6" w:rsidRPr="001450B1" w:rsidRDefault="004361D6" w:rsidP="004361D6">
            <w:pPr>
              <w:jc w:val="center"/>
              <w:rPr>
                <w:rFonts w:cstheme="minorHAnsi"/>
              </w:rPr>
            </w:pPr>
            <w:r w:rsidRPr="001450B1">
              <w:rPr>
                <w:rFonts w:cstheme="minorHAnsi"/>
              </w:rPr>
              <w:t>57</w:t>
            </w:r>
          </w:p>
        </w:tc>
        <w:tc>
          <w:tcPr>
            <w:tcW w:w="709" w:type="dxa"/>
            <w:vAlign w:val="bottom"/>
          </w:tcPr>
          <w:p w14:paraId="59797FD3" w14:textId="77777777" w:rsidR="004361D6" w:rsidRPr="001450B1" w:rsidRDefault="004361D6" w:rsidP="004361D6">
            <w:pPr>
              <w:jc w:val="center"/>
              <w:rPr>
                <w:rFonts w:cstheme="minorHAnsi"/>
              </w:rPr>
            </w:pPr>
            <w:r w:rsidRPr="001450B1">
              <w:rPr>
                <w:rFonts w:cstheme="minorHAnsi"/>
              </w:rPr>
              <w:t>2802</w:t>
            </w:r>
          </w:p>
        </w:tc>
        <w:tc>
          <w:tcPr>
            <w:tcW w:w="1417" w:type="dxa"/>
            <w:vAlign w:val="bottom"/>
          </w:tcPr>
          <w:p w14:paraId="2529B006" w14:textId="77777777" w:rsidR="004361D6" w:rsidRPr="001450B1" w:rsidRDefault="004361D6" w:rsidP="004361D6">
            <w:pPr>
              <w:jc w:val="center"/>
              <w:rPr>
                <w:rFonts w:cstheme="minorHAnsi"/>
              </w:rPr>
            </w:pPr>
            <w:r w:rsidRPr="001450B1">
              <w:rPr>
                <w:rFonts w:cstheme="minorHAnsi"/>
              </w:rPr>
              <w:t>2650 - 2900</w:t>
            </w:r>
          </w:p>
        </w:tc>
        <w:tc>
          <w:tcPr>
            <w:tcW w:w="709" w:type="dxa"/>
            <w:vAlign w:val="bottom"/>
          </w:tcPr>
          <w:p w14:paraId="4B529F02" w14:textId="77777777" w:rsidR="004361D6" w:rsidRPr="001450B1" w:rsidRDefault="004361D6" w:rsidP="004361D6">
            <w:pPr>
              <w:jc w:val="center"/>
              <w:rPr>
                <w:rFonts w:cstheme="minorHAnsi"/>
              </w:rPr>
            </w:pPr>
            <w:r w:rsidRPr="001450B1">
              <w:rPr>
                <w:rFonts w:cstheme="minorHAnsi"/>
              </w:rPr>
              <w:t>2871</w:t>
            </w:r>
          </w:p>
        </w:tc>
        <w:tc>
          <w:tcPr>
            <w:tcW w:w="1418" w:type="dxa"/>
            <w:vAlign w:val="bottom"/>
          </w:tcPr>
          <w:p w14:paraId="3BAAFED9" w14:textId="77777777" w:rsidR="004361D6" w:rsidRPr="001450B1" w:rsidRDefault="004361D6" w:rsidP="004361D6">
            <w:pPr>
              <w:jc w:val="center"/>
              <w:rPr>
                <w:rFonts w:cstheme="minorHAnsi"/>
              </w:rPr>
            </w:pPr>
            <w:r w:rsidRPr="001450B1">
              <w:rPr>
                <w:rFonts w:cstheme="minorHAnsi"/>
              </w:rPr>
              <w:t>2800 - 2950</w:t>
            </w:r>
          </w:p>
        </w:tc>
        <w:tc>
          <w:tcPr>
            <w:tcW w:w="727" w:type="dxa"/>
            <w:vAlign w:val="bottom"/>
          </w:tcPr>
          <w:p w14:paraId="29FF8C9F" w14:textId="77777777" w:rsidR="004361D6" w:rsidRPr="001450B1" w:rsidRDefault="004361D6" w:rsidP="004361D6">
            <w:pPr>
              <w:jc w:val="center"/>
              <w:rPr>
                <w:rFonts w:cstheme="minorHAnsi"/>
              </w:rPr>
            </w:pPr>
            <w:r w:rsidRPr="001450B1">
              <w:rPr>
                <w:rFonts w:cstheme="minorHAnsi"/>
              </w:rPr>
              <w:t>2930</w:t>
            </w:r>
          </w:p>
        </w:tc>
        <w:tc>
          <w:tcPr>
            <w:tcW w:w="1403" w:type="dxa"/>
            <w:vAlign w:val="bottom"/>
          </w:tcPr>
          <w:p w14:paraId="4BC275AB" w14:textId="77777777" w:rsidR="004361D6" w:rsidRPr="001450B1" w:rsidRDefault="004361D6" w:rsidP="004361D6">
            <w:pPr>
              <w:jc w:val="center"/>
              <w:rPr>
                <w:rFonts w:cstheme="minorHAnsi"/>
              </w:rPr>
            </w:pPr>
            <w:r w:rsidRPr="001450B1">
              <w:rPr>
                <w:rFonts w:cstheme="minorHAnsi"/>
              </w:rPr>
              <w:t>2844 - 2950</w:t>
            </w:r>
          </w:p>
        </w:tc>
      </w:tr>
      <w:tr w:rsidR="004361D6" w:rsidRPr="001450B1" w14:paraId="6750D1BF" w14:textId="77777777" w:rsidTr="003E37EE">
        <w:tc>
          <w:tcPr>
            <w:tcW w:w="2268" w:type="dxa"/>
            <w:vAlign w:val="bottom"/>
          </w:tcPr>
          <w:p w14:paraId="07E541E0"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011CE5C0" w14:textId="77777777" w:rsidR="004361D6" w:rsidRPr="001450B1" w:rsidRDefault="004361D6" w:rsidP="004361D6">
            <w:pPr>
              <w:jc w:val="center"/>
              <w:rPr>
                <w:rFonts w:cstheme="minorHAnsi"/>
              </w:rPr>
            </w:pPr>
            <w:r w:rsidRPr="001450B1">
              <w:rPr>
                <w:rFonts w:cstheme="minorHAnsi"/>
              </w:rPr>
              <w:t>121</w:t>
            </w:r>
          </w:p>
        </w:tc>
        <w:tc>
          <w:tcPr>
            <w:tcW w:w="709" w:type="dxa"/>
            <w:vAlign w:val="bottom"/>
          </w:tcPr>
          <w:p w14:paraId="4CA6B324" w14:textId="77777777" w:rsidR="004361D6" w:rsidRPr="001450B1" w:rsidRDefault="004361D6" w:rsidP="004361D6">
            <w:pPr>
              <w:jc w:val="center"/>
              <w:rPr>
                <w:rFonts w:cstheme="minorHAnsi"/>
              </w:rPr>
            </w:pPr>
            <w:r w:rsidRPr="001450B1">
              <w:rPr>
                <w:rFonts w:cstheme="minorHAnsi"/>
              </w:rPr>
              <w:t>1708</w:t>
            </w:r>
          </w:p>
        </w:tc>
        <w:tc>
          <w:tcPr>
            <w:tcW w:w="1417" w:type="dxa"/>
            <w:vAlign w:val="bottom"/>
          </w:tcPr>
          <w:p w14:paraId="3233555B" w14:textId="77777777" w:rsidR="004361D6" w:rsidRPr="001450B1" w:rsidRDefault="004361D6" w:rsidP="004361D6">
            <w:pPr>
              <w:jc w:val="center"/>
              <w:rPr>
                <w:rFonts w:cstheme="minorHAnsi"/>
              </w:rPr>
            </w:pPr>
            <w:r w:rsidRPr="001450B1">
              <w:rPr>
                <w:rFonts w:cstheme="minorHAnsi"/>
              </w:rPr>
              <w:t>1700 - 1800</w:t>
            </w:r>
          </w:p>
        </w:tc>
        <w:tc>
          <w:tcPr>
            <w:tcW w:w="709" w:type="dxa"/>
            <w:vAlign w:val="bottom"/>
          </w:tcPr>
          <w:p w14:paraId="765E4ADD" w14:textId="77777777" w:rsidR="004361D6" w:rsidRPr="001450B1" w:rsidRDefault="004361D6" w:rsidP="004361D6">
            <w:pPr>
              <w:jc w:val="center"/>
              <w:rPr>
                <w:rFonts w:cstheme="minorHAnsi"/>
              </w:rPr>
            </w:pPr>
            <w:r w:rsidRPr="001450B1">
              <w:rPr>
                <w:rFonts w:cstheme="minorHAnsi"/>
              </w:rPr>
              <w:t>1794</w:t>
            </w:r>
          </w:p>
        </w:tc>
        <w:tc>
          <w:tcPr>
            <w:tcW w:w="1418" w:type="dxa"/>
            <w:vAlign w:val="bottom"/>
          </w:tcPr>
          <w:p w14:paraId="1A6AF314" w14:textId="77777777" w:rsidR="004361D6" w:rsidRPr="001450B1" w:rsidRDefault="004361D6" w:rsidP="004361D6">
            <w:pPr>
              <w:jc w:val="center"/>
              <w:rPr>
                <w:rFonts w:cstheme="minorHAnsi"/>
              </w:rPr>
            </w:pPr>
            <w:r w:rsidRPr="001450B1">
              <w:rPr>
                <w:rFonts w:cstheme="minorHAnsi"/>
              </w:rPr>
              <w:t>1700 - 1900</w:t>
            </w:r>
          </w:p>
        </w:tc>
        <w:tc>
          <w:tcPr>
            <w:tcW w:w="727" w:type="dxa"/>
            <w:vAlign w:val="bottom"/>
          </w:tcPr>
          <w:p w14:paraId="13FC043C" w14:textId="77777777" w:rsidR="004361D6" w:rsidRPr="001450B1" w:rsidRDefault="004361D6" w:rsidP="004361D6">
            <w:pPr>
              <w:jc w:val="center"/>
              <w:rPr>
                <w:rFonts w:cstheme="minorHAnsi"/>
              </w:rPr>
            </w:pPr>
            <w:r w:rsidRPr="001450B1">
              <w:rPr>
                <w:rFonts w:cstheme="minorHAnsi"/>
              </w:rPr>
              <w:t>2130</w:t>
            </w:r>
          </w:p>
        </w:tc>
        <w:tc>
          <w:tcPr>
            <w:tcW w:w="1403" w:type="dxa"/>
            <w:vAlign w:val="bottom"/>
          </w:tcPr>
          <w:p w14:paraId="463B2D97" w14:textId="77777777" w:rsidR="004361D6" w:rsidRPr="001450B1" w:rsidRDefault="004361D6" w:rsidP="004361D6">
            <w:pPr>
              <w:jc w:val="center"/>
              <w:rPr>
                <w:rFonts w:cstheme="minorHAnsi"/>
              </w:rPr>
            </w:pPr>
            <w:r w:rsidRPr="001450B1">
              <w:rPr>
                <w:rFonts w:cstheme="minorHAnsi"/>
              </w:rPr>
              <w:t>1840 - 2500</w:t>
            </w:r>
          </w:p>
        </w:tc>
      </w:tr>
    </w:tbl>
    <w:p w14:paraId="228B68B3" w14:textId="77777777" w:rsidR="004361D6" w:rsidRPr="001450B1" w:rsidRDefault="004361D6" w:rsidP="004361D6">
      <w:pPr>
        <w:rPr>
          <w:rFonts w:cstheme="minorHAnsi"/>
        </w:rPr>
      </w:pPr>
    </w:p>
    <w:p w14:paraId="11955C48" w14:textId="4DE3F26F" w:rsidR="00541374" w:rsidRPr="001450B1" w:rsidRDefault="00541374" w:rsidP="00541374">
      <w:pPr>
        <w:pStyle w:val="Caption"/>
        <w:keepNext/>
        <w:rPr>
          <w:rFonts w:cstheme="minorHAnsi"/>
          <w:szCs w:val="24"/>
        </w:rPr>
      </w:pPr>
      <w:bookmarkStart w:id="326" w:name="_Toc225868305"/>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35</w:t>
      </w:r>
      <w:r w:rsidRPr="001450B1">
        <w:rPr>
          <w:rFonts w:cstheme="minorHAnsi"/>
          <w:szCs w:val="24"/>
        </w:rPr>
        <w:fldChar w:fldCharType="end"/>
      </w:r>
      <w:r w:rsidRPr="001450B1">
        <w:rPr>
          <w:rFonts w:cstheme="minorHAnsi"/>
          <w:szCs w:val="24"/>
        </w:rPr>
        <w:t>. Confidence intervals for the L-turn (mm)</w:t>
      </w:r>
      <w:bookmarkEnd w:id="32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678953C3" w14:textId="77777777" w:rsidTr="003E37EE">
        <w:tc>
          <w:tcPr>
            <w:tcW w:w="2268" w:type="dxa"/>
            <w:tcBorders>
              <w:top w:val="single" w:sz="4" w:space="0" w:color="auto"/>
              <w:bottom w:val="single" w:sz="4" w:space="0" w:color="auto"/>
            </w:tcBorders>
            <w:vAlign w:val="bottom"/>
          </w:tcPr>
          <w:p w14:paraId="7E1A48CD" w14:textId="77777777" w:rsidR="004361D6" w:rsidRPr="001450B1" w:rsidRDefault="004361D6" w:rsidP="004361D6">
            <w:pPr>
              <w:jc w:val="right"/>
              <w:rPr>
                <w:rFonts w:cstheme="minorHAnsi"/>
                <w:b/>
                <w:bCs/>
              </w:rPr>
            </w:pPr>
            <w:r w:rsidRPr="001450B1">
              <w:rPr>
                <w:rFonts w:cstheme="minorHAnsi"/>
                <w:b/>
                <w:bCs/>
              </w:rPr>
              <w:t>L-Turn</w:t>
            </w:r>
          </w:p>
        </w:tc>
        <w:tc>
          <w:tcPr>
            <w:tcW w:w="709" w:type="dxa"/>
            <w:tcBorders>
              <w:top w:val="single" w:sz="4" w:space="0" w:color="auto"/>
              <w:bottom w:val="single" w:sz="4" w:space="0" w:color="auto"/>
            </w:tcBorders>
            <w:vAlign w:val="bottom"/>
          </w:tcPr>
          <w:p w14:paraId="5167E16C"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193FDD4E"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4219B07C"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6E9452E5"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4B3D10D4"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00BB75C1"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32A10D55"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57D6A7B" w14:textId="77777777" w:rsidTr="003E37EE">
        <w:tc>
          <w:tcPr>
            <w:tcW w:w="2268" w:type="dxa"/>
            <w:tcBorders>
              <w:top w:val="single" w:sz="4" w:space="0" w:color="auto"/>
            </w:tcBorders>
            <w:vAlign w:val="bottom"/>
          </w:tcPr>
          <w:p w14:paraId="1A5F5C09"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575A8E8C" w14:textId="77777777" w:rsidR="004361D6" w:rsidRPr="001450B1" w:rsidRDefault="004361D6" w:rsidP="004361D6">
            <w:pPr>
              <w:jc w:val="center"/>
              <w:rPr>
                <w:rFonts w:cstheme="minorHAnsi"/>
              </w:rPr>
            </w:pPr>
            <w:r w:rsidRPr="001450B1">
              <w:rPr>
                <w:rFonts w:cstheme="minorHAnsi"/>
              </w:rPr>
              <w:t>184</w:t>
            </w:r>
          </w:p>
        </w:tc>
        <w:tc>
          <w:tcPr>
            <w:tcW w:w="709" w:type="dxa"/>
            <w:tcBorders>
              <w:top w:val="single" w:sz="4" w:space="0" w:color="auto"/>
            </w:tcBorders>
            <w:vAlign w:val="bottom"/>
          </w:tcPr>
          <w:p w14:paraId="481B836D" w14:textId="77777777" w:rsidR="004361D6" w:rsidRPr="001450B1" w:rsidRDefault="004361D6" w:rsidP="004361D6">
            <w:pPr>
              <w:jc w:val="center"/>
              <w:rPr>
                <w:rFonts w:cstheme="minorHAnsi"/>
              </w:rPr>
            </w:pPr>
            <w:r w:rsidRPr="001450B1">
              <w:rPr>
                <w:rFonts w:cstheme="minorHAnsi"/>
              </w:rPr>
              <w:t>1077</w:t>
            </w:r>
          </w:p>
        </w:tc>
        <w:tc>
          <w:tcPr>
            <w:tcW w:w="1417" w:type="dxa"/>
            <w:tcBorders>
              <w:top w:val="single" w:sz="4" w:space="0" w:color="auto"/>
            </w:tcBorders>
            <w:vAlign w:val="bottom"/>
          </w:tcPr>
          <w:p w14:paraId="628DBC05" w14:textId="77777777" w:rsidR="004361D6" w:rsidRPr="001450B1" w:rsidRDefault="004361D6" w:rsidP="004361D6">
            <w:pPr>
              <w:jc w:val="center"/>
              <w:rPr>
                <w:rFonts w:cstheme="minorHAnsi"/>
              </w:rPr>
            </w:pPr>
            <w:r w:rsidRPr="001450B1">
              <w:rPr>
                <w:rFonts w:cstheme="minorHAnsi"/>
              </w:rPr>
              <w:t>1050 - 1100</w:t>
            </w:r>
          </w:p>
        </w:tc>
        <w:tc>
          <w:tcPr>
            <w:tcW w:w="709" w:type="dxa"/>
            <w:tcBorders>
              <w:top w:val="single" w:sz="4" w:space="0" w:color="auto"/>
            </w:tcBorders>
            <w:vAlign w:val="bottom"/>
          </w:tcPr>
          <w:p w14:paraId="7272FA55" w14:textId="77777777" w:rsidR="004361D6" w:rsidRPr="001450B1" w:rsidRDefault="004361D6" w:rsidP="004361D6">
            <w:pPr>
              <w:jc w:val="center"/>
              <w:rPr>
                <w:rFonts w:cstheme="minorHAnsi"/>
              </w:rPr>
            </w:pPr>
            <w:r w:rsidRPr="001450B1">
              <w:rPr>
                <w:rFonts w:cstheme="minorHAnsi"/>
              </w:rPr>
              <w:t>1135</w:t>
            </w:r>
          </w:p>
        </w:tc>
        <w:tc>
          <w:tcPr>
            <w:tcW w:w="1418" w:type="dxa"/>
            <w:tcBorders>
              <w:top w:val="single" w:sz="4" w:space="0" w:color="auto"/>
            </w:tcBorders>
            <w:vAlign w:val="bottom"/>
          </w:tcPr>
          <w:p w14:paraId="3FFA8C02" w14:textId="77777777" w:rsidR="004361D6" w:rsidRPr="001450B1" w:rsidRDefault="004361D6" w:rsidP="004361D6">
            <w:pPr>
              <w:jc w:val="center"/>
              <w:rPr>
                <w:rFonts w:cstheme="minorHAnsi"/>
              </w:rPr>
            </w:pPr>
            <w:r w:rsidRPr="001450B1">
              <w:rPr>
                <w:rFonts w:cstheme="minorHAnsi"/>
              </w:rPr>
              <w:t>1100 - 1200</w:t>
            </w:r>
          </w:p>
        </w:tc>
        <w:tc>
          <w:tcPr>
            <w:tcW w:w="727" w:type="dxa"/>
            <w:tcBorders>
              <w:top w:val="single" w:sz="4" w:space="0" w:color="auto"/>
            </w:tcBorders>
            <w:vAlign w:val="bottom"/>
          </w:tcPr>
          <w:p w14:paraId="09DA0FC2" w14:textId="77777777" w:rsidR="004361D6" w:rsidRPr="001450B1" w:rsidRDefault="004361D6" w:rsidP="004361D6">
            <w:pPr>
              <w:jc w:val="center"/>
              <w:rPr>
                <w:rFonts w:cstheme="minorHAnsi"/>
              </w:rPr>
            </w:pPr>
            <w:r w:rsidRPr="001450B1">
              <w:rPr>
                <w:rFonts w:cstheme="minorHAnsi"/>
              </w:rPr>
              <w:t>1197</w:t>
            </w:r>
          </w:p>
        </w:tc>
        <w:tc>
          <w:tcPr>
            <w:tcW w:w="1403" w:type="dxa"/>
            <w:tcBorders>
              <w:top w:val="single" w:sz="4" w:space="0" w:color="auto"/>
            </w:tcBorders>
            <w:vAlign w:val="bottom"/>
          </w:tcPr>
          <w:p w14:paraId="0D9B2F97" w14:textId="77777777" w:rsidR="004361D6" w:rsidRPr="001450B1" w:rsidRDefault="004361D6" w:rsidP="004361D6">
            <w:pPr>
              <w:jc w:val="center"/>
              <w:rPr>
                <w:rFonts w:cstheme="minorHAnsi"/>
              </w:rPr>
            </w:pPr>
            <w:r w:rsidRPr="001450B1">
              <w:rPr>
                <w:rFonts w:cstheme="minorHAnsi"/>
              </w:rPr>
              <w:t>1158 - 1200</w:t>
            </w:r>
          </w:p>
        </w:tc>
      </w:tr>
      <w:tr w:rsidR="005B5B3C" w:rsidRPr="001450B1" w14:paraId="67CBA484" w14:textId="77777777" w:rsidTr="003E37EE">
        <w:tc>
          <w:tcPr>
            <w:tcW w:w="2268" w:type="dxa"/>
            <w:vAlign w:val="bottom"/>
          </w:tcPr>
          <w:p w14:paraId="076AB41F"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238CCF06" w14:textId="77777777" w:rsidR="004361D6" w:rsidRPr="001450B1" w:rsidRDefault="004361D6" w:rsidP="004361D6">
            <w:pPr>
              <w:jc w:val="center"/>
              <w:rPr>
                <w:rFonts w:cstheme="minorHAnsi"/>
              </w:rPr>
            </w:pPr>
            <w:r w:rsidRPr="001450B1">
              <w:rPr>
                <w:rFonts w:cstheme="minorHAnsi"/>
              </w:rPr>
              <w:t>99</w:t>
            </w:r>
          </w:p>
        </w:tc>
        <w:tc>
          <w:tcPr>
            <w:tcW w:w="709" w:type="dxa"/>
            <w:vAlign w:val="bottom"/>
          </w:tcPr>
          <w:p w14:paraId="6BEED0C6" w14:textId="77777777" w:rsidR="004361D6" w:rsidRPr="001450B1" w:rsidRDefault="004361D6" w:rsidP="004361D6">
            <w:pPr>
              <w:jc w:val="center"/>
              <w:rPr>
                <w:rFonts w:cstheme="minorHAnsi"/>
              </w:rPr>
            </w:pPr>
            <w:r w:rsidRPr="001450B1">
              <w:rPr>
                <w:rFonts w:cstheme="minorHAnsi"/>
              </w:rPr>
              <w:t>1050</w:t>
            </w:r>
          </w:p>
        </w:tc>
        <w:tc>
          <w:tcPr>
            <w:tcW w:w="1417" w:type="dxa"/>
            <w:vAlign w:val="bottom"/>
          </w:tcPr>
          <w:p w14:paraId="43CC3397" w14:textId="77777777" w:rsidR="004361D6" w:rsidRPr="001450B1" w:rsidRDefault="004361D6" w:rsidP="004361D6">
            <w:pPr>
              <w:jc w:val="center"/>
              <w:rPr>
                <w:rFonts w:cstheme="minorHAnsi"/>
              </w:rPr>
            </w:pPr>
            <w:r w:rsidRPr="001450B1">
              <w:rPr>
                <w:rFonts w:cstheme="minorHAnsi"/>
              </w:rPr>
              <w:t>1050 - 1050</w:t>
            </w:r>
          </w:p>
        </w:tc>
        <w:tc>
          <w:tcPr>
            <w:tcW w:w="709" w:type="dxa"/>
            <w:vAlign w:val="bottom"/>
          </w:tcPr>
          <w:p w14:paraId="0BE404D8" w14:textId="77777777" w:rsidR="004361D6" w:rsidRPr="001450B1" w:rsidRDefault="004361D6" w:rsidP="004361D6">
            <w:pPr>
              <w:jc w:val="center"/>
              <w:rPr>
                <w:rFonts w:cstheme="minorHAnsi"/>
              </w:rPr>
            </w:pPr>
            <w:r w:rsidRPr="001450B1">
              <w:rPr>
                <w:rFonts w:cstheme="minorHAnsi"/>
              </w:rPr>
              <w:t>1064</w:t>
            </w:r>
          </w:p>
        </w:tc>
        <w:tc>
          <w:tcPr>
            <w:tcW w:w="1418" w:type="dxa"/>
            <w:vAlign w:val="bottom"/>
          </w:tcPr>
          <w:p w14:paraId="459A95E7" w14:textId="77777777" w:rsidR="004361D6" w:rsidRPr="001450B1" w:rsidRDefault="004361D6" w:rsidP="004361D6">
            <w:pPr>
              <w:jc w:val="center"/>
              <w:rPr>
                <w:rFonts w:cstheme="minorHAnsi"/>
              </w:rPr>
            </w:pPr>
            <w:r w:rsidRPr="001450B1">
              <w:rPr>
                <w:rFonts w:cstheme="minorHAnsi"/>
              </w:rPr>
              <w:t>1050 - 1100</w:t>
            </w:r>
          </w:p>
        </w:tc>
        <w:tc>
          <w:tcPr>
            <w:tcW w:w="727" w:type="dxa"/>
            <w:vAlign w:val="bottom"/>
          </w:tcPr>
          <w:p w14:paraId="5675AB0A" w14:textId="77777777" w:rsidR="004361D6" w:rsidRPr="001450B1" w:rsidRDefault="004361D6" w:rsidP="004361D6">
            <w:pPr>
              <w:jc w:val="center"/>
              <w:rPr>
                <w:rFonts w:cstheme="minorHAnsi"/>
              </w:rPr>
            </w:pPr>
            <w:r w:rsidRPr="001450B1">
              <w:rPr>
                <w:rFonts w:cstheme="minorHAnsi"/>
              </w:rPr>
              <w:t>1140</w:t>
            </w:r>
          </w:p>
        </w:tc>
        <w:tc>
          <w:tcPr>
            <w:tcW w:w="1403" w:type="dxa"/>
            <w:vAlign w:val="bottom"/>
          </w:tcPr>
          <w:p w14:paraId="7B2F7C97" w14:textId="77777777" w:rsidR="004361D6" w:rsidRPr="001450B1" w:rsidRDefault="004361D6" w:rsidP="004361D6">
            <w:pPr>
              <w:jc w:val="center"/>
              <w:rPr>
                <w:rFonts w:cstheme="minorHAnsi"/>
              </w:rPr>
            </w:pPr>
            <w:r w:rsidRPr="001450B1">
              <w:rPr>
                <w:rFonts w:cstheme="minorHAnsi"/>
              </w:rPr>
              <w:t>1051 - 1200</w:t>
            </w:r>
          </w:p>
        </w:tc>
      </w:tr>
      <w:tr w:rsidR="005B5B3C" w:rsidRPr="001450B1" w14:paraId="7A6CEC76" w14:textId="77777777" w:rsidTr="003E37EE">
        <w:tc>
          <w:tcPr>
            <w:tcW w:w="2268" w:type="dxa"/>
            <w:vAlign w:val="bottom"/>
          </w:tcPr>
          <w:p w14:paraId="0A7338F1"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015C38FE" w14:textId="77777777" w:rsidR="004361D6" w:rsidRPr="001450B1" w:rsidRDefault="004361D6" w:rsidP="004361D6">
            <w:pPr>
              <w:jc w:val="center"/>
              <w:rPr>
                <w:rFonts w:cstheme="minorHAnsi"/>
              </w:rPr>
            </w:pPr>
            <w:r w:rsidRPr="001450B1">
              <w:rPr>
                <w:rFonts w:cstheme="minorHAnsi"/>
              </w:rPr>
              <w:t>26</w:t>
            </w:r>
          </w:p>
        </w:tc>
        <w:tc>
          <w:tcPr>
            <w:tcW w:w="709" w:type="dxa"/>
            <w:vAlign w:val="bottom"/>
          </w:tcPr>
          <w:p w14:paraId="4A0307AB" w14:textId="77777777" w:rsidR="004361D6" w:rsidRPr="001450B1" w:rsidRDefault="004361D6" w:rsidP="004361D6">
            <w:pPr>
              <w:jc w:val="center"/>
              <w:rPr>
                <w:rFonts w:cstheme="minorHAnsi"/>
              </w:rPr>
            </w:pPr>
            <w:r w:rsidRPr="001450B1">
              <w:rPr>
                <w:rFonts w:cstheme="minorHAnsi"/>
              </w:rPr>
              <w:t>1057</w:t>
            </w:r>
          </w:p>
        </w:tc>
        <w:tc>
          <w:tcPr>
            <w:tcW w:w="1417" w:type="dxa"/>
            <w:vAlign w:val="bottom"/>
          </w:tcPr>
          <w:p w14:paraId="714A0914" w14:textId="77777777" w:rsidR="004361D6" w:rsidRPr="001450B1" w:rsidRDefault="004361D6" w:rsidP="004361D6">
            <w:pPr>
              <w:jc w:val="center"/>
              <w:rPr>
                <w:rFonts w:cstheme="minorHAnsi"/>
              </w:rPr>
            </w:pPr>
            <w:r w:rsidRPr="001450B1">
              <w:rPr>
                <w:rFonts w:cstheme="minorHAnsi"/>
              </w:rPr>
              <w:t>1000 - 1150</w:t>
            </w:r>
          </w:p>
        </w:tc>
        <w:tc>
          <w:tcPr>
            <w:tcW w:w="709" w:type="dxa"/>
            <w:vAlign w:val="bottom"/>
          </w:tcPr>
          <w:p w14:paraId="404B4764" w14:textId="77777777" w:rsidR="004361D6" w:rsidRPr="001450B1" w:rsidRDefault="004361D6" w:rsidP="004361D6">
            <w:pPr>
              <w:jc w:val="center"/>
              <w:rPr>
                <w:rFonts w:cstheme="minorHAnsi"/>
              </w:rPr>
            </w:pPr>
            <w:r w:rsidRPr="001450B1">
              <w:rPr>
                <w:rFonts w:cstheme="minorHAnsi"/>
              </w:rPr>
              <w:t>1091</w:t>
            </w:r>
          </w:p>
        </w:tc>
        <w:tc>
          <w:tcPr>
            <w:tcW w:w="1418" w:type="dxa"/>
            <w:vAlign w:val="bottom"/>
          </w:tcPr>
          <w:p w14:paraId="22FE9C60" w14:textId="77777777" w:rsidR="004361D6" w:rsidRPr="001450B1" w:rsidRDefault="004361D6" w:rsidP="004361D6">
            <w:pPr>
              <w:jc w:val="center"/>
              <w:rPr>
                <w:rFonts w:cstheme="minorHAnsi"/>
              </w:rPr>
            </w:pPr>
            <w:r w:rsidRPr="001450B1">
              <w:rPr>
                <w:rFonts w:cstheme="minorHAnsi"/>
              </w:rPr>
              <w:t>1000 - 1150</w:t>
            </w:r>
          </w:p>
        </w:tc>
        <w:tc>
          <w:tcPr>
            <w:tcW w:w="727" w:type="dxa"/>
            <w:vAlign w:val="bottom"/>
          </w:tcPr>
          <w:p w14:paraId="1CC1C892" w14:textId="77777777" w:rsidR="004361D6" w:rsidRPr="001450B1" w:rsidRDefault="004361D6" w:rsidP="004361D6">
            <w:pPr>
              <w:jc w:val="center"/>
              <w:rPr>
                <w:rFonts w:cstheme="minorHAnsi"/>
              </w:rPr>
            </w:pPr>
            <w:r w:rsidRPr="001450B1">
              <w:rPr>
                <w:rFonts w:cstheme="minorHAnsi"/>
              </w:rPr>
              <w:t>1123</w:t>
            </w:r>
          </w:p>
        </w:tc>
        <w:tc>
          <w:tcPr>
            <w:tcW w:w="1403" w:type="dxa"/>
            <w:vAlign w:val="bottom"/>
          </w:tcPr>
          <w:p w14:paraId="51385DA2" w14:textId="77777777" w:rsidR="004361D6" w:rsidRPr="001450B1" w:rsidRDefault="004361D6" w:rsidP="004361D6">
            <w:pPr>
              <w:jc w:val="center"/>
              <w:rPr>
                <w:rFonts w:cstheme="minorHAnsi"/>
              </w:rPr>
            </w:pPr>
            <w:r w:rsidRPr="001450B1">
              <w:rPr>
                <w:rFonts w:cstheme="minorHAnsi"/>
              </w:rPr>
              <w:t>1050 - 1150</w:t>
            </w:r>
          </w:p>
        </w:tc>
      </w:tr>
      <w:tr w:rsidR="005B5B3C" w:rsidRPr="001450B1" w14:paraId="40832C81" w14:textId="77777777" w:rsidTr="003E37EE">
        <w:tc>
          <w:tcPr>
            <w:tcW w:w="2268" w:type="dxa"/>
            <w:vAlign w:val="bottom"/>
          </w:tcPr>
          <w:p w14:paraId="3FB85830"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1E1C03E1" w14:textId="77777777" w:rsidR="004361D6" w:rsidRPr="001450B1" w:rsidRDefault="004361D6" w:rsidP="004361D6">
            <w:pPr>
              <w:jc w:val="center"/>
              <w:rPr>
                <w:rFonts w:cstheme="minorHAnsi"/>
              </w:rPr>
            </w:pPr>
            <w:r w:rsidRPr="001450B1">
              <w:rPr>
                <w:rFonts w:cstheme="minorHAnsi"/>
              </w:rPr>
              <w:t>59</w:t>
            </w:r>
          </w:p>
        </w:tc>
        <w:tc>
          <w:tcPr>
            <w:tcW w:w="709" w:type="dxa"/>
            <w:vAlign w:val="bottom"/>
          </w:tcPr>
          <w:p w14:paraId="33CD8B6E" w14:textId="77777777" w:rsidR="004361D6" w:rsidRPr="001450B1" w:rsidRDefault="004361D6" w:rsidP="004361D6">
            <w:pPr>
              <w:jc w:val="center"/>
              <w:rPr>
                <w:rFonts w:cstheme="minorHAnsi"/>
              </w:rPr>
            </w:pPr>
            <w:r w:rsidRPr="001450B1">
              <w:rPr>
                <w:rFonts w:cstheme="minorHAnsi"/>
              </w:rPr>
              <w:t>1146</w:t>
            </w:r>
          </w:p>
        </w:tc>
        <w:tc>
          <w:tcPr>
            <w:tcW w:w="1417" w:type="dxa"/>
            <w:vAlign w:val="bottom"/>
          </w:tcPr>
          <w:p w14:paraId="6F6AD9BE" w14:textId="77777777" w:rsidR="004361D6" w:rsidRPr="001450B1" w:rsidRDefault="004361D6" w:rsidP="004361D6">
            <w:pPr>
              <w:jc w:val="center"/>
              <w:rPr>
                <w:rFonts w:cstheme="minorHAnsi"/>
              </w:rPr>
            </w:pPr>
            <w:r w:rsidRPr="001450B1">
              <w:rPr>
                <w:rFonts w:cstheme="minorHAnsi"/>
              </w:rPr>
              <w:t>1100 - 1200</w:t>
            </w:r>
          </w:p>
        </w:tc>
        <w:tc>
          <w:tcPr>
            <w:tcW w:w="709" w:type="dxa"/>
            <w:vAlign w:val="bottom"/>
          </w:tcPr>
          <w:p w14:paraId="7130459B" w14:textId="77777777" w:rsidR="004361D6" w:rsidRPr="001450B1" w:rsidRDefault="004361D6" w:rsidP="004361D6">
            <w:pPr>
              <w:jc w:val="center"/>
              <w:rPr>
                <w:rFonts w:cstheme="minorHAnsi"/>
              </w:rPr>
            </w:pPr>
            <w:r w:rsidRPr="001450B1">
              <w:rPr>
                <w:rFonts w:cstheme="minorHAnsi"/>
              </w:rPr>
              <w:t>1181</w:t>
            </w:r>
          </w:p>
        </w:tc>
        <w:tc>
          <w:tcPr>
            <w:tcW w:w="1418" w:type="dxa"/>
            <w:vAlign w:val="bottom"/>
          </w:tcPr>
          <w:p w14:paraId="63EB479D" w14:textId="77777777" w:rsidR="004361D6" w:rsidRPr="001450B1" w:rsidRDefault="004361D6" w:rsidP="004361D6">
            <w:pPr>
              <w:jc w:val="center"/>
              <w:rPr>
                <w:rFonts w:cstheme="minorHAnsi"/>
              </w:rPr>
            </w:pPr>
            <w:r w:rsidRPr="001450B1">
              <w:rPr>
                <w:rFonts w:cstheme="minorHAnsi"/>
              </w:rPr>
              <w:t>1150 - 1200</w:t>
            </w:r>
          </w:p>
        </w:tc>
        <w:tc>
          <w:tcPr>
            <w:tcW w:w="727" w:type="dxa"/>
            <w:vAlign w:val="bottom"/>
          </w:tcPr>
          <w:p w14:paraId="54273910" w14:textId="77777777" w:rsidR="004361D6" w:rsidRPr="001450B1" w:rsidRDefault="004361D6" w:rsidP="004361D6">
            <w:pPr>
              <w:jc w:val="center"/>
              <w:rPr>
                <w:rFonts w:cstheme="minorHAnsi"/>
              </w:rPr>
            </w:pPr>
            <w:r w:rsidRPr="001450B1">
              <w:rPr>
                <w:rFonts w:cstheme="minorHAnsi"/>
              </w:rPr>
              <w:t>1198</w:t>
            </w:r>
          </w:p>
        </w:tc>
        <w:tc>
          <w:tcPr>
            <w:tcW w:w="1403" w:type="dxa"/>
            <w:vAlign w:val="bottom"/>
          </w:tcPr>
          <w:p w14:paraId="7FC4EB48" w14:textId="77777777" w:rsidR="004361D6" w:rsidRPr="001450B1" w:rsidRDefault="004361D6" w:rsidP="004361D6">
            <w:pPr>
              <w:jc w:val="center"/>
              <w:rPr>
                <w:rFonts w:cstheme="minorHAnsi"/>
              </w:rPr>
            </w:pPr>
            <w:r w:rsidRPr="001450B1">
              <w:rPr>
                <w:rFonts w:cstheme="minorHAnsi"/>
              </w:rPr>
              <w:t>1171 - 1200</w:t>
            </w:r>
          </w:p>
        </w:tc>
      </w:tr>
      <w:tr w:rsidR="005B5B3C" w:rsidRPr="001450B1" w14:paraId="2A5BAC03" w14:textId="77777777" w:rsidTr="003E37EE">
        <w:tc>
          <w:tcPr>
            <w:tcW w:w="2268" w:type="dxa"/>
            <w:vAlign w:val="bottom"/>
          </w:tcPr>
          <w:p w14:paraId="034F3ABE"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118D3164" w14:textId="77777777" w:rsidR="004361D6" w:rsidRPr="001450B1" w:rsidRDefault="004361D6" w:rsidP="004361D6">
            <w:pPr>
              <w:jc w:val="center"/>
              <w:rPr>
                <w:rFonts w:cstheme="minorHAnsi"/>
              </w:rPr>
            </w:pPr>
            <w:r w:rsidRPr="001450B1">
              <w:rPr>
                <w:rFonts w:cstheme="minorHAnsi"/>
              </w:rPr>
              <w:t>125</w:t>
            </w:r>
          </w:p>
        </w:tc>
        <w:tc>
          <w:tcPr>
            <w:tcW w:w="709" w:type="dxa"/>
            <w:vAlign w:val="bottom"/>
          </w:tcPr>
          <w:p w14:paraId="70AC7CCE" w14:textId="77777777" w:rsidR="004361D6" w:rsidRPr="001450B1" w:rsidRDefault="004361D6" w:rsidP="004361D6">
            <w:pPr>
              <w:jc w:val="center"/>
              <w:rPr>
                <w:rFonts w:cstheme="minorHAnsi"/>
              </w:rPr>
            </w:pPr>
            <w:r w:rsidRPr="001450B1">
              <w:rPr>
                <w:rFonts w:cstheme="minorHAnsi"/>
              </w:rPr>
              <w:t>1050</w:t>
            </w:r>
          </w:p>
        </w:tc>
        <w:tc>
          <w:tcPr>
            <w:tcW w:w="1417" w:type="dxa"/>
            <w:vAlign w:val="bottom"/>
          </w:tcPr>
          <w:p w14:paraId="243CD383" w14:textId="77777777" w:rsidR="004361D6" w:rsidRPr="001450B1" w:rsidRDefault="004361D6" w:rsidP="004361D6">
            <w:pPr>
              <w:jc w:val="center"/>
              <w:rPr>
                <w:rFonts w:cstheme="minorHAnsi"/>
              </w:rPr>
            </w:pPr>
            <w:r w:rsidRPr="001450B1">
              <w:rPr>
                <w:rFonts w:cstheme="minorHAnsi"/>
              </w:rPr>
              <w:t>1050 - 1050</w:t>
            </w:r>
          </w:p>
        </w:tc>
        <w:tc>
          <w:tcPr>
            <w:tcW w:w="709" w:type="dxa"/>
            <w:vAlign w:val="bottom"/>
          </w:tcPr>
          <w:p w14:paraId="4C8B18FD" w14:textId="77777777" w:rsidR="004361D6" w:rsidRPr="001450B1" w:rsidRDefault="004361D6" w:rsidP="004361D6">
            <w:pPr>
              <w:jc w:val="center"/>
              <w:rPr>
                <w:rFonts w:cstheme="minorHAnsi"/>
              </w:rPr>
            </w:pPr>
            <w:r w:rsidRPr="001450B1">
              <w:rPr>
                <w:rFonts w:cstheme="minorHAnsi"/>
              </w:rPr>
              <w:t>1074</w:t>
            </w:r>
          </w:p>
        </w:tc>
        <w:tc>
          <w:tcPr>
            <w:tcW w:w="1418" w:type="dxa"/>
            <w:vAlign w:val="bottom"/>
          </w:tcPr>
          <w:p w14:paraId="0F4A77EE" w14:textId="77777777" w:rsidR="004361D6" w:rsidRPr="001450B1" w:rsidRDefault="004361D6" w:rsidP="004361D6">
            <w:pPr>
              <w:jc w:val="center"/>
              <w:rPr>
                <w:rFonts w:cstheme="minorHAnsi"/>
              </w:rPr>
            </w:pPr>
            <w:r w:rsidRPr="001450B1">
              <w:rPr>
                <w:rFonts w:cstheme="minorHAnsi"/>
              </w:rPr>
              <w:t>1050 - 1100</w:t>
            </w:r>
          </w:p>
        </w:tc>
        <w:tc>
          <w:tcPr>
            <w:tcW w:w="727" w:type="dxa"/>
            <w:vAlign w:val="bottom"/>
          </w:tcPr>
          <w:p w14:paraId="36E7AD05" w14:textId="77777777" w:rsidR="004361D6" w:rsidRPr="001450B1" w:rsidRDefault="004361D6" w:rsidP="004361D6">
            <w:pPr>
              <w:jc w:val="center"/>
              <w:rPr>
                <w:rFonts w:cstheme="minorHAnsi"/>
              </w:rPr>
            </w:pPr>
            <w:r w:rsidRPr="001450B1">
              <w:rPr>
                <w:rFonts w:cstheme="minorHAnsi"/>
              </w:rPr>
              <w:t>1152</w:t>
            </w:r>
          </w:p>
        </w:tc>
        <w:tc>
          <w:tcPr>
            <w:tcW w:w="1403" w:type="dxa"/>
            <w:vAlign w:val="bottom"/>
          </w:tcPr>
          <w:p w14:paraId="70E55E33" w14:textId="77777777" w:rsidR="004361D6" w:rsidRPr="001450B1" w:rsidRDefault="004361D6" w:rsidP="004361D6">
            <w:pPr>
              <w:jc w:val="center"/>
              <w:rPr>
                <w:rFonts w:cstheme="minorHAnsi"/>
              </w:rPr>
            </w:pPr>
            <w:r w:rsidRPr="001450B1">
              <w:rPr>
                <w:rFonts w:cstheme="minorHAnsi"/>
              </w:rPr>
              <w:t>1088 - 1200</w:t>
            </w:r>
          </w:p>
        </w:tc>
      </w:tr>
    </w:tbl>
    <w:p w14:paraId="19E2AEB5" w14:textId="77777777" w:rsidR="004361D6" w:rsidRPr="001450B1" w:rsidRDefault="004361D6" w:rsidP="004361D6">
      <w:pPr>
        <w:pStyle w:val="ListParagraph"/>
        <w:rPr>
          <w:rFonts w:cstheme="minorHAnsi"/>
        </w:rPr>
      </w:pPr>
      <w:r w:rsidRPr="001450B1">
        <w:rPr>
          <w:rFonts w:cstheme="minorHAnsi"/>
        </w:rPr>
        <w:t xml:space="preserve"> </w:t>
      </w:r>
    </w:p>
    <w:p w14:paraId="6F370F9C" w14:textId="5FEA80D5" w:rsidR="00D01FFD" w:rsidRPr="001450B1" w:rsidRDefault="00D01FFD" w:rsidP="00D01FFD">
      <w:pPr>
        <w:pStyle w:val="Caption"/>
        <w:keepNext/>
        <w:rPr>
          <w:rFonts w:cstheme="minorHAnsi"/>
          <w:szCs w:val="24"/>
        </w:rPr>
      </w:pPr>
      <w:bookmarkStart w:id="327" w:name="_Toc225868306"/>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36</w:t>
      </w:r>
      <w:r w:rsidRPr="001450B1">
        <w:rPr>
          <w:rFonts w:cstheme="minorHAnsi"/>
          <w:szCs w:val="24"/>
        </w:rPr>
        <w:fldChar w:fldCharType="end"/>
      </w:r>
      <w:r w:rsidRPr="001450B1">
        <w:rPr>
          <w:rFonts w:cstheme="minorHAnsi"/>
          <w:szCs w:val="24"/>
        </w:rPr>
        <w:t>. Confidence intervals for the Barrier U-turn (mm)</w:t>
      </w:r>
      <w:bookmarkEnd w:id="32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1680CE41" w14:textId="77777777" w:rsidTr="003E37EE">
        <w:tc>
          <w:tcPr>
            <w:tcW w:w="2268" w:type="dxa"/>
            <w:tcBorders>
              <w:top w:val="single" w:sz="4" w:space="0" w:color="auto"/>
              <w:bottom w:val="single" w:sz="4" w:space="0" w:color="auto"/>
            </w:tcBorders>
            <w:vAlign w:val="bottom"/>
          </w:tcPr>
          <w:p w14:paraId="62894002" w14:textId="77777777" w:rsidR="004361D6" w:rsidRPr="001450B1" w:rsidRDefault="004361D6" w:rsidP="004361D6">
            <w:pPr>
              <w:jc w:val="right"/>
              <w:rPr>
                <w:rFonts w:cstheme="minorHAnsi"/>
                <w:b/>
                <w:bCs/>
              </w:rPr>
            </w:pPr>
            <w:r w:rsidRPr="001450B1">
              <w:rPr>
                <w:rFonts w:cstheme="minorHAnsi"/>
                <w:b/>
                <w:bCs/>
              </w:rPr>
              <w:t>Barrier U-Turn</w:t>
            </w:r>
          </w:p>
        </w:tc>
        <w:tc>
          <w:tcPr>
            <w:tcW w:w="709" w:type="dxa"/>
            <w:tcBorders>
              <w:top w:val="single" w:sz="4" w:space="0" w:color="auto"/>
              <w:bottom w:val="single" w:sz="4" w:space="0" w:color="auto"/>
            </w:tcBorders>
            <w:vAlign w:val="bottom"/>
          </w:tcPr>
          <w:p w14:paraId="46697148"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62BA7DA"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63D34816"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3B81516E"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B1DAFD7"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6CEFC4DD"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45603291"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D1376F6" w14:textId="77777777" w:rsidTr="003E37EE">
        <w:tc>
          <w:tcPr>
            <w:tcW w:w="2268" w:type="dxa"/>
            <w:tcBorders>
              <w:top w:val="single" w:sz="4" w:space="0" w:color="auto"/>
            </w:tcBorders>
            <w:vAlign w:val="bottom"/>
          </w:tcPr>
          <w:p w14:paraId="66754477"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3BD0738E" w14:textId="77777777" w:rsidR="004361D6" w:rsidRPr="001450B1" w:rsidRDefault="004361D6" w:rsidP="004361D6">
            <w:pPr>
              <w:jc w:val="center"/>
              <w:rPr>
                <w:rFonts w:cstheme="minorHAnsi"/>
              </w:rPr>
            </w:pPr>
            <w:r w:rsidRPr="001450B1">
              <w:rPr>
                <w:rFonts w:cstheme="minorHAnsi"/>
              </w:rPr>
              <w:t>184</w:t>
            </w:r>
          </w:p>
        </w:tc>
        <w:tc>
          <w:tcPr>
            <w:tcW w:w="709" w:type="dxa"/>
            <w:tcBorders>
              <w:top w:val="single" w:sz="4" w:space="0" w:color="auto"/>
            </w:tcBorders>
            <w:vAlign w:val="bottom"/>
          </w:tcPr>
          <w:p w14:paraId="46EDDEC2" w14:textId="77777777" w:rsidR="004361D6" w:rsidRPr="001450B1" w:rsidRDefault="004361D6" w:rsidP="004361D6">
            <w:pPr>
              <w:jc w:val="center"/>
              <w:rPr>
                <w:rFonts w:cstheme="minorHAnsi"/>
              </w:rPr>
            </w:pPr>
            <w:r w:rsidRPr="001450B1">
              <w:rPr>
                <w:rFonts w:cstheme="minorHAnsi"/>
              </w:rPr>
              <w:t>1194</w:t>
            </w:r>
          </w:p>
        </w:tc>
        <w:tc>
          <w:tcPr>
            <w:tcW w:w="1417" w:type="dxa"/>
            <w:tcBorders>
              <w:top w:val="single" w:sz="4" w:space="0" w:color="auto"/>
            </w:tcBorders>
            <w:vAlign w:val="bottom"/>
          </w:tcPr>
          <w:p w14:paraId="2E879FF4" w14:textId="77777777" w:rsidR="004361D6" w:rsidRPr="001450B1" w:rsidRDefault="004361D6" w:rsidP="004361D6">
            <w:pPr>
              <w:jc w:val="center"/>
              <w:rPr>
                <w:rFonts w:cstheme="minorHAnsi"/>
              </w:rPr>
            </w:pPr>
            <w:r w:rsidRPr="001450B1">
              <w:rPr>
                <w:rFonts w:cstheme="minorHAnsi"/>
              </w:rPr>
              <w:t>1150 - 1235</w:t>
            </w:r>
          </w:p>
        </w:tc>
        <w:tc>
          <w:tcPr>
            <w:tcW w:w="709" w:type="dxa"/>
            <w:tcBorders>
              <w:top w:val="single" w:sz="4" w:space="0" w:color="auto"/>
            </w:tcBorders>
            <w:vAlign w:val="bottom"/>
          </w:tcPr>
          <w:p w14:paraId="24102790" w14:textId="77777777" w:rsidR="004361D6" w:rsidRPr="001450B1" w:rsidRDefault="004361D6" w:rsidP="004361D6">
            <w:pPr>
              <w:jc w:val="center"/>
              <w:rPr>
                <w:rFonts w:cstheme="minorHAnsi"/>
              </w:rPr>
            </w:pPr>
            <w:r w:rsidRPr="001450B1">
              <w:rPr>
                <w:rFonts w:cstheme="minorHAnsi"/>
              </w:rPr>
              <w:t>1277</w:t>
            </w:r>
          </w:p>
        </w:tc>
        <w:tc>
          <w:tcPr>
            <w:tcW w:w="1418" w:type="dxa"/>
            <w:tcBorders>
              <w:top w:val="single" w:sz="4" w:space="0" w:color="auto"/>
            </w:tcBorders>
            <w:vAlign w:val="bottom"/>
          </w:tcPr>
          <w:p w14:paraId="1ACA8393" w14:textId="77777777" w:rsidR="004361D6" w:rsidRPr="001450B1" w:rsidRDefault="004361D6" w:rsidP="004361D6">
            <w:pPr>
              <w:jc w:val="center"/>
              <w:rPr>
                <w:rFonts w:cstheme="minorHAnsi"/>
              </w:rPr>
            </w:pPr>
            <w:r w:rsidRPr="001450B1">
              <w:rPr>
                <w:rFonts w:cstheme="minorHAnsi"/>
              </w:rPr>
              <w:t>1200 - 1350</w:t>
            </w:r>
          </w:p>
        </w:tc>
        <w:tc>
          <w:tcPr>
            <w:tcW w:w="727" w:type="dxa"/>
            <w:tcBorders>
              <w:top w:val="single" w:sz="4" w:space="0" w:color="auto"/>
            </w:tcBorders>
            <w:vAlign w:val="bottom"/>
          </w:tcPr>
          <w:p w14:paraId="66266415" w14:textId="77777777" w:rsidR="004361D6" w:rsidRPr="001450B1" w:rsidRDefault="004361D6" w:rsidP="004361D6">
            <w:pPr>
              <w:jc w:val="center"/>
              <w:rPr>
                <w:rFonts w:cstheme="minorHAnsi"/>
              </w:rPr>
            </w:pPr>
            <w:r w:rsidRPr="001450B1">
              <w:rPr>
                <w:rFonts w:cstheme="minorHAnsi"/>
              </w:rPr>
              <w:t>1389</w:t>
            </w:r>
          </w:p>
        </w:tc>
        <w:tc>
          <w:tcPr>
            <w:tcW w:w="1403" w:type="dxa"/>
            <w:tcBorders>
              <w:top w:val="single" w:sz="4" w:space="0" w:color="auto"/>
            </w:tcBorders>
            <w:vAlign w:val="bottom"/>
          </w:tcPr>
          <w:p w14:paraId="69DA76FB" w14:textId="77777777" w:rsidR="004361D6" w:rsidRPr="001450B1" w:rsidRDefault="004361D6" w:rsidP="004361D6">
            <w:pPr>
              <w:jc w:val="center"/>
              <w:rPr>
                <w:rFonts w:cstheme="minorHAnsi"/>
              </w:rPr>
            </w:pPr>
            <w:r w:rsidRPr="001450B1">
              <w:rPr>
                <w:rFonts w:cstheme="minorHAnsi"/>
              </w:rPr>
              <w:t>1309 - 1400</w:t>
            </w:r>
          </w:p>
        </w:tc>
      </w:tr>
      <w:tr w:rsidR="005B5B3C" w:rsidRPr="001450B1" w14:paraId="7F47EBF2" w14:textId="77777777" w:rsidTr="003E37EE">
        <w:tc>
          <w:tcPr>
            <w:tcW w:w="2268" w:type="dxa"/>
            <w:vAlign w:val="bottom"/>
          </w:tcPr>
          <w:p w14:paraId="6EC7BE44"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7FDB1D20" w14:textId="77777777" w:rsidR="004361D6" w:rsidRPr="001450B1" w:rsidRDefault="004361D6" w:rsidP="004361D6">
            <w:pPr>
              <w:jc w:val="center"/>
              <w:rPr>
                <w:rFonts w:cstheme="minorHAnsi"/>
              </w:rPr>
            </w:pPr>
            <w:r w:rsidRPr="001450B1">
              <w:rPr>
                <w:rFonts w:cstheme="minorHAnsi"/>
              </w:rPr>
              <w:t>99</w:t>
            </w:r>
          </w:p>
        </w:tc>
        <w:tc>
          <w:tcPr>
            <w:tcW w:w="709" w:type="dxa"/>
            <w:vAlign w:val="bottom"/>
          </w:tcPr>
          <w:p w14:paraId="13F96085" w14:textId="77777777" w:rsidR="004361D6" w:rsidRPr="001450B1" w:rsidRDefault="004361D6" w:rsidP="004361D6">
            <w:pPr>
              <w:jc w:val="center"/>
              <w:rPr>
                <w:rFonts w:cstheme="minorHAnsi"/>
              </w:rPr>
            </w:pPr>
            <w:r w:rsidRPr="001450B1">
              <w:rPr>
                <w:rFonts w:cstheme="minorHAnsi"/>
              </w:rPr>
              <w:t>1100</w:t>
            </w:r>
          </w:p>
        </w:tc>
        <w:tc>
          <w:tcPr>
            <w:tcW w:w="1417" w:type="dxa"/>
            <w:vAlign w:val="bottom"/>
          </w:tcPr>
          <w:p w14:paraId="60F88696" w14:textId="77777777" w:rsidR="004361D6" w:rsidRPr="001450B1" w:rsidRDefault="004361D6" w:rsidP="004361D6">
            <w:pPr>
              <w:jc w:val="center"/>
              <w:rPr>
                <w:rFonts w:cstheme="minorHAnsi"/>
              </w:rPr>
            </w:pPr>
            <w:r w:rsidRPr="001450B1">
              <w:rPr>
                <w:rFonts w:cstheme="minorHAnsi"/>
              </w:rPr>
              <w:t>1100 - 1100</w:t>
            </w:r>
          </w:p>
        </w:tc>
        <w:tc>
          <w:tcPr>
            <w:tcW w:w="709" w:type="dxa"/>
            <w:vAlign w:val="bottom"/>
          </w:tcPr>
          <w:p w14:paraId="39501224" w14:textId="77777777" w:rsidR="004361D6" w:rsidRPr="001450B1" w:rsidRDefault="004361D6" w:rsidP="004361D6">
            <w:pPr>
              <w:jc w:val="center"/>
              <w:rPr>
                <w:rFonts w:cstheme="minorHAnsi"/>
              </w:rPr>
            </w:pPr>
            <w:r w:rsidRPr="001450B1">
              <w:rPr>
                <w:rFonts w:cstheme="minorHAnsi"/>
              </w:rPr>
              <w:t>1113</w:t>
            </w:r>
          </w:p>
        </w:tc>
        <w:tc>
          <w:tcPr>
            <w:tcW w:w="1418" w:type="dxa"/>
            <w:vAlign w:val="bottom"/>
          </w:tcPr>
          <w:p w14:paraId="4FD4CD43" w14:textId="77777777" w:rsidR="004361D6" w:rsidRPr="001450B1" w:rsidRDefault="004361D6" w:rsidP="004361D6">
            <w:pPr>
              <w:jc w:val="center"/>
              <w:rPr>
                <w:rFonts w:cstheme="minorHAnsi"/>
              </w:rPr>
            </w:pPr>
            <w:r w:rsidRPr="001450B1">
              <w:rPr>
                <w:rFonts w:cstheme="minorHAnsi"/>
              </w:rPr>
              <w:t>1100 - 1150</w:t>
            </w:r>
          </w:p>
        </w:tc>
        <w:tc>
          <w:tcPr>
            <w:tcW w:w="727" w:type="dxa"/>
            <w:vAlign w:val="bottom"/>
          </w:tcPr>
          <w:p w14:paraId="31D3698B" w14:textId="77777777" w:rsidR="004361D6" w:rsidRPr="001450B1" w:rsidRDefault="004361D6" w:rsidP="004361D6">
            <w:pPr>
              <w:jc w:val="center"/>
              <w:rPr>
                <w:rFonts w:cstheme="minorHAnsi"/>
              </w:rPr>
            </w:pPr>
            <w:r w:rsidRPr="001450B1">
              <w:rPr>
                <w:rFonts w:cstheme="minorHAnsi"/>
              </w:rPr>
              <w:t>1168</w:t>
            </w:r>
          </w:p>
        </w:tc>
        <w:tc>
          <w:tcPr>
            <w:tcW w:w="1403" w:type="dxa"/>
            <w:vAlign w:val="bottom"/>
          </w:tcPr>
          <w:p w14:paraId="1684CA0C" w14:textId="77777777" w:rsidR="004361D6" w:rsidRPr="001450B1" w:rsidRDefault="004361D6" w:rsidP="004361D6">
            <w:pPr>
              <w:jc w:val="center"/>
              <w:rPr>
                <w:rFonts w:cstheme="minorHAnsi"/>
              </w:rPr>
            </w:pPr>
            <w:r w:rsidRPr="001450B1">
              <w:rPr>
                <w:rFonts w:cstheme="minorHAnsi"/>
              </w:rPr>
              <w:t>1101 - 1200</w:t>
            </w:r>
          </w:p>
        </w:tc>
      </w:tr>
      <w:tr w:rsidR="005B5B3C" w:rsidRPr="001450B1" w14:paraId="70F92B45" w14:textId="77777777" w:rsidTr="003E37EE">
        <w:tc>
          <w:tcPr>
            <w:tcW w:w="2268" w:type="dxa"/>
            <w:vAlign w:val="bottom"/>
          </w:tcPr>
          <w:p w14:paraId="0533AEF5"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2ACBB337" w14:textId="77777777" w:rsidR="004361D6" w:rsidRPr="001450B1" w:rsidRDefault="004361D6" w:rsidP="004361D6">
            <w:pPr>
              <w:jc w:val="center"/>
              <w:rPr>
                <w:rFonts w:cstheme="minorHAnsi"/>
              </w:rPr>
            </w:pPr>
            <w:r w:rsidRPr="001450B1">
              <w:rPr>
                <w:rFonts w:cstheme="minorHAnsi"/>
              </w:rPr>
              <w:t>26</w:t>
            </w:r>
          </w:p>
        </w:tc>
        <w:tc>
          <w:tcPr>
            <w:tcW w:w="709" w:type="dxa"/>
            <w:vAlign w:val="bottom"/>
          </w:tcPr>
          <w:p w14:paraId="63A70006" w14:textId="77777777" w:rsidR="004361D6" w:rsidRPr="001450B1" w:rsidRDefault="004361D6" w:rsidP="004361D6">
            <w:pPr>
              <w:jc w:val="center"/>
              <w:rPr>
                <w:rFonts w:cstheme="minorHAnsi"/>
              </w:rPr>
            </w:pPr>
            <w:r w:rsidRPr="001450B1">
              <w:rPr>
                <w:rFonts w:cstheme="minorHAnsi"/>
              </w:rPr>
              <w:t>1120</w:t>
            </w:r>
          </w:p>
        </w:tc>
        <w:tc>
          <w:tcPr>
            <w:tcW w:w="1417" w:type="dxa"/>
            <w:vAlign w:val="bottom"/>
          </w:tcPr>
          <w:p w14:paraId="18B8C51E" w14:textId="77777777" w:rsidR="004361D6" w:rsidRPr="001450B1" w:rsidRDefault="004361D6" w:rsidP="004361D6">
            <w:pPr>
              <w:jc w:val="center"/>
              <w:rPr>
                <w:rFonts w:cstheme="minorHAnsi"/>
              </w:rPr>
            </w:pPr>
            <w:r w:rsidRPr="001450B1">
              <w:rPr>
                <w:rFonts w:cstheme="minorHAnsi"/>
              </w:rPr>
              <w:t>1100 - 1150</w:t>
            </w:r>
          </w:p>
        </w:tc>
        <w:tc>
          <w:tcPr>
            <w:tcW w:w="709" w:type="dxa"/>
            <w:vAlign w:val="bottom"/>
          </w:tcPr>
          <w:p w14:paraId="036EC8B3" w14:textId="77777777" w:rsidR="004361D6" w:rsidRPr="001450B1" w:rsidRDefault="004361D6" w:rsidP="004361D6">
            <w:pPr>
              <w:jc w:val="center"/>
              <w:rPr>
                <w:rFonts w:cstheme="minorHAnsi"/>
              </w:rPr>
            </w:pPr>
            <w:r w:rsidRPr="001450B1">
              <w:rPr>
                <w:rFonts w:cstheme="minorHAnsi"/>
              </w:rPr>
              <w:t>1138</w:t>
            </w:r>
          </w:p>
        </w:tc>
        <w:tc>
          <w:tcPr>
            <w:tcW w:w="1418" w:type="dxa"/>
            <w:vAlign w:val="bottom"/>
          </w:tcPr>
          <w:p w14:paraId="4C16225D" w14:textId="77777777" w:rsidR="004361D6" w:rsidRPr="001450B1" w:rsidRDefault="004361D6" w:rsidP="004361D6">
            <w:pPr>
              <w:jc w:val="center"/>
              <w:rPr>
                <w:rFonts w:cstheme="minorHAnsi"/>
              </w:rPr>
            </w:pPr>
            <w:r w:rsidRPr="001450B1">
              <w:rPr>
                <w:rFonts w:cstheme="minorHAnsi"/>
              </w:rPr>
              <w:t>1100 - 1225</w:t>
            </w:r>
          </w:p>
        </w:tc>
        <w:tc>
          <w:tcPr>
            <w:tcW w:w="727" w:type="dxa"/>
            <w:vAlign w:val="bottom"/>
          </w:tcPr>
          <w:p w14:paraId="0831317D" w14:textId="77777777" w:rsidR="004361D6" w:rsidRPr="001450B1" w:rsidRDefault="004361D6" w:rsidP="004361D6">
            <w:pPr>
              <w:jc w:val="center"/>
              <w:rPr>
                <w:rFonts w:cstheme="minorHAnsi"/>
              </w:rPr>
            </w:pPr>
            <w:r w:rsidRPr="001450B1">
              <w:rPr>
                <w:rFonts w:cstheme="minorHAnsi"/>
              </w:rPr>
              <w:t>1165</w:t>
            </w:r>
          </w:p>
        </w:tc>
        <w:tc>
          <w:tcPr>
            <w:tcW w:w="1403" w:type="dxa"/>
            <w:vAlign w:val="bottom"/>
          </w:tcPr>
          <w:p w14:paraId="62444ADF" w14:textId="77777777" w:rsidR="004361D6" w:rsidRPr="001450B1" w:rsidRDefault="004361D6" w:rsidP="004361D6">
            <w:pPr>
              <w:jc w:val="center"/>
              <w:rPr>
                <w:rFonts w:cstheme="minorHAnsi"/>
              </w:rPr>
            </w:pPr>
            <w:r w:rsidRPr="001450B1">
              <w:rPr>
                <w:rFonts w:cstheme="minorHAnsi"/>
              </w:rPr>
              <w:t>1100 - 1250</w:t>
            </w:r>
          </w:p>
        </w:tc>
      </w:tr>
      <w:tr w:rsidR="005B5B3C" w:rsidRPr="001450B1" w14:paraId="2E6D8A2B" w14:textId="77777777" w:rsidTr="003E37EE">
        <w:tc>
          <w:tcPr>
            <w:tcW w:w="2268" w:type="dxa"/>
            <w:vAlign w:val="bottom"/>
          </w:tcPr>
          <w:p w14:paraId="21FDE33D"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240367AA" w14:textId="77777777" w:rsidR="004361D6" w:rsidRPr="001450B1" w:rsidRDefault="004361D6" w:rsidP="004361D6">
            <w:pPr>
              <w:jc w:val="center"/>
              <w:rPr>
                <w:rFonts w:cstheme="minorHAnsi"/>
              </w:rPr>
            </w:pPr>
            <w:r w:rsidRPr="001450B1">
              <w:rPr>
                <w:rFonts w:cstheme="minorHAnsi"/>
              </w:rPr>
              <w:t>59</w:t>
            </w:r>
          </w:p>
        </w:tc>
        <w:tc>
          <w:tcPr>
            <w:tcW w:w="709" w:type="dxa"/>
            <w:vAlign w:val="bottom"/>
          </w:tcPr>
          <w:p w14:paraId="31ACA9B1" w14:textId="77777777" w:rsidR="004361D6" w:rsidRPr="001450B1" w:rsidRDefault="004361D6" w:rsidP="004361D6">
            <w:pPr>
              <w:jc w:val="center"/>
              <w:rPr>
                <w:rFonts w:cstheme="minorHAnsi"/>
              </w:rPr>
            </w:pPr>
            <w:r w:rsidRPr="001450B1">
              <w:rPr>
                <w:rFonts w:cstheme="minorHAnsi"/>
              </w:rPr>
              <w:t>1327</w:t>
            </w:r>
          </w:p>
        </w:tc>
        <w:tc>
          <w:tcPr>
            <w:tcW w:w="1417" w:type="dxa"/>
            <w:vAlign w:val="bottom"/>
          </w:tcPr>
          <w:p w14:paraId="47F6C956" w14:textId="77777777" w:rsidR="004361D6" w:rsidRPr="001450B1" w:rsidRDefault="004361D6" w:rsidP="004361D6">
            <w:pPr>
              <w:jc w:val="center"/>
              <w:rPr>
                <w:rFonts w:cstheme="minorHAnsi"/>
              </w:rPr>
            </w:pPr>
            <w:r w:rsidRPr="001450B1">
              <w:rPr>
                <w:rFonts w:cstheme="minorHAnsi"/>
              </w:rPr>
              <w:t>1250 - 1400</w:t>
            </w:r>
          </w:p>
        </w:tc>
        <w:tc>
          <w:tcPr>
            <w:tcW w:w="709" w:type="dxa"/>
            <w:vAlign w:val="bottom"/>
          </w:tcPr>
          <w:p w14:paraId="6196C082" w14:textId="77777777" w:rsidR="004361D6" w:rsidRPr="001450B1" w:rsidRDefault="004361D6" w:rsidP="004361D6">
            <w:pPr>
              <w:jc w:val="center"/>
              <w:rPr>
                <w:rFonts w:cstheme="minorHAnsi"/>
              </w:rPr>
            </w:pPr>
            <w:r w:rsidRPr="001450B1">
              <w:rPr>
                <w:rFonts w:cstheme="minorHAnsi"/>
              </w:rPr>
              <w:t>1376</w:t>
            </w:r>
          </w:p>
        </w:tc>
        <w:tc>
          <w:tcPr>
            <w:tcW w:w="1418" w:type="dxa"/>
            <w:vAlign w:val="bottom"/>
          </w:tcPr>
          <w:p w14:paraId="6F641404" w14:textId="77777777" w:rsidR="004361D6" w:rsidRPr="001450B1" w:rsidRDefault="004361D6" w:rsidP="004361D6">
            <w:pPr>
              <w:jc w:val="center"/>
              <w:rPr>
                <w:rFonts w:cstheme="minorHAnsi"/>
              </w:rPr>
            </w:pPr>
            <w:r w:rsidRPr="001450B1">
              <w:rPr>
                <w:rFonts w:cstheme="minorHAnsi"/>
              </w:rPr>
              <w:t>1300 - 1400</w:t>
            </w:r>
          </w:p>
        </w:tc>
        <w:tc>
          <w:tcPr>
            <w:tcW w:w="727" w:type="dxa"/>
            <w:vAlign w:val="bottom"/>
          </w:tcPr>
          <w:p w14:paraId="6D60C0A8" w14:textId="77777777" w:rsidR="004361D6" w:rsidRPr="001450B1" w:rsidRDefault="004361D6" w:rsidP="004361D6">
            <w:pPr>
              <w:jc w:val="center"/>
              <w:rPr>
                <w:rFonts w:cstheme="minorHAnsi"/>
              </w:rPr>
            </w:pPr>
            <w:r w:rsidRPr="001450B1">
              <w:rPr>
                <w:rFonts w:cstheme="minorHAnsi"/>
              </w:rPr>
              <w:t>1397</w:t>
            </w:r>
          </w:p>
        </w:tc>
        <w:tc>
          <w:tcPr>
            <w:tcW w:w="1403" w:type="dxa"/>
            <w:vAlign w:val="bottom"/>
          </w:tcPr>
          <w:p w14:paraId="33CBD9C1" w14:textId="77777777" w:rsidR="004361D6" w:rsidRPr="001450B1" w:rsidRDefault="004361D6" w:rsidP="004361D6">
            <w:pPr>
              <w:jc w:val="center"/>
              <w:rPr>
                <w:rFonts w:cstheme="minorHAnsi"/>
              </w:rPr>
            </w:pPr>
            <w:r w:rsidRPr="001450B1">
              <w:rPr>
                <w:rFonts w:cstheme="minorHAnsi"/>
              </w:rPr>
              <w:t>1371 - 1400</w:t>
            </w:r>
          </w:p>
        </w:tc>
      </w:tr>
      <w:tr w:rsidR="005B5B3C" w:rsidRPr="001450B1" w14:paraId="40CCFECA" w14:textId="77777777" w:rsidTr="003E37EE">
        <w:tc>
          <w:tcPr>
            <w:tcW w:w="2268" w:type="dxa"/>
            <w:vAlign w:val="bottom"/>
          </w:tcPr>
          <w:p w14:paraId="3B5A7148"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17B8B2F2" w14:textId="77777777" w:rsidR="004361D6" w:rsidRPr="001450B1" w:rsidRDefault="004361D6" w:rsidP="004361D6">
            <w:pPr>
              <w:jc w:val="center"/>
              <w:rPr>
                <w:rFonts w:cstheme="minorHAnsi"/>
              </w:rPr>
            </w:pPr>
            <w:r w:rsidRPr="001450B1">
              <w:rPr>
                <w:rFonts w:cstheme="minorHAnsi"/>
              </w:rPr>
              <w:t>125</w:t>
            </w:r>
          </w:p>
        </w:tc>
        <w:tc>
          <w:tcPr>
            <w:tcW w:w="709" w:type="dxa"/>
            <w:vAlign w:val="bottom"/>
          </w:tcPr>
          <w:p w14:paraId="23B5B4F3" w14:textId="77777777" w:rsidR="004361D6" w:rsidRPr="001450B1" w:rsidRDefault="004361D6" w:rsidP="004361D6">
            <w:pPr>
              <w:jc w:val="center"/>
              <w:rPr>
                <w:rFonts w:cstheme="minorHAnsi"/>
              </w:rPr>
            </w:pPr>
            <w:r w:rsidRPr="001450B1">
              <w:rPr>
                <w:rFonts w:cstheme="minorHAnsi"/>
              </w:rPr>
              <w:t>1101</w:t>
            </w:r>
          </w:p>
        </w:tc>
        <w:tc>
          <w:tcPr>
            <w:tcW w:w="1417" w:type="dxa"/>
            <w:vAlign w:val="bottom"/>
          </w:tcPr>
          <w:p w14:paraId="0CEB8940" w14:textId="77777777" w:rsidR="004361D6" w:rsidRPr="001450B1" w:rsidRDefault="004361D6" w:rsidP="004361D6">
            <w:pPr>
              <w:jc w:val="center"/>
              <w:rPr>
                <w:rFonts w:cstheme="minorHAnsi"/>
              </w:rPr>
            </w:pPr>
            <w:r w:rsidRPr="001450B1">
              <w:rPr>
                <w:rFonts w:cstheme="minorHAnsi"/>
              </w:rPr>
              <w:t>1100 - 1100</w:t>
            </w:r>
          </w:p>
        </w:tc>
        <w:tc>
          <w:tcPr>
            <w:tcW w:w="709" w:type="dxa"/>
            <w:vAlign w:val="bottom"/>
          </w:tcPr>
          <w:p w14:paraId="42FD0DDA" w14:textId="77777777" w:rsidR="004361D6" w:rsidRPr="001450B1" w:rsidRDefault="004361D6" w:rsidP="004361D6">
            <w:pPr>
              <w:jc w:val="center"/>
              <w:rPr>
                <w:rFonts w:cstheme="minorHAnsi"/>
              </w:rPr>
            </w:pPr>
            <w:r w:rsidRPr="001450B1">
              <w:rPr>
                <w:rFonts w:cstheme="minorHAnsi"/>
              </w:rPr>
              <w:t>1125</w:t>
            </w:r>
          </w:p>
        </w:tc>
        <w:tc>
          <w:tcPr>
            <w:tcW w:w="1418" w:type="dxa"/>
            <w:vAlign w:val="bottom"/>
          </w:tcPr>
          <w:p w14:paraId="0109477B" w14:textId="77777777" w:rsidR="004361D6" w:rsidRPr="001450B1" w:rsidRDefault="004361D6" w:rsidP="004361D6">
            <w:pPr>
              <w:jc w:val="center"/>
              <w:rPr>
                <w:rFonts w:cstheme="minorHAnsi"/>
              </w:rPr>
            </w:pPr>
            <w:r w:rsidRPr="001450B1">
              <w:rPr>
                <w:rFonts w:cstheme="minorHAnsi"/>
              </w:rPr>
              <w:t>1100 - 1150</w:t>
            </w:r>
          </w:p>
        </w:tc>
        <w:tc>
          <w:tcPr>
            <w:tcW w:w="727" w:type="dxa"/>
            <w:vAlign w:val="bottom"/>
          </w:tcPr>
          <w:p w14:paraId="5C07E0A5" w14:textId="77777777" w:rsidR="004361D6" w:rsidRPr="001450B1" w:rsidRDefault="004361D6" w:rsidP="004361D6">
            <w:pPr>
              <w:jc w:val="center"/>
              <w:rPr>
                <w:rFonts w:cstheme="minorHAnsi"/>
              </w:rPr>
            </w:pPr>
            <w:r w:rsidRPr="001450B1">
              <w:rPr>
                <w:rFonts w:cstheme="minorHAnsi"/>
              </w:rPr>
              <w:t>1173</w:t>
            </w:r>
          </w:p>
        </w:tc>
        <w:tc>
          <w:tcPr>
            <w:tcW w:w="1403" w:type="dxa"/>
            <w:vAlign w:val="bottom"/>
          </w:tcPr>
          <w:p w14:paraId="3542052A" w14:textId="77777777" w:rsidR="004361D6" w:rsidRPr="001450B1" w:rsidRDefault="004361D6" w:rsidP="004361D6">
            <w:pPr>
              <w:jc w:val="center"/>
              <w:rPr>
                <w:rFonts w:cstheme="minorHAnsi"/>
              </w:rPr>
            </w:pPr>
            <w:r w:rsidRPr="001450B1">
              <w:rPr>
                <w:rFonts w:cstheme="minorHAnsi"/>
              </w:rPr>
              <w:t>1138 - 1238</w:t>
            </w:r>
          </w:p>
        </w:tc>
      </w:tr>
    </w:tbl>
    <w:p w14:paraId="13575FC1" w14:textId="77777777" w:rsidR="004361D6" w:rsidRPr="001450B1" w:rsidRDefault="004361D6" w:rsidP="004361D6">
      <w:pPr>
        <w:rPr>
          <w:rFonts w:cstheme="minorHAnsi"/>
        </w:rPr>
      </w:pPr>
    </w:p>
    <w:p w14:paraId="1B094596" w14:textId="01A81E2B" w:rsidR="008B6BB7" w:rsidRPr="001450B1" w:rsidRDefault="008B6BB7" w:rsidP="008B6BB7">
      <w:pPr>
        <w:pStyle w:val="Caption"/>
        <w:keepNext/>
        <w:rPr>
          <w:rFonts w:cstheme="minorHAnsi"/>
          <w:szCs w:val="24"/>
        </w:rPr>
      </w:pPr>
      <w:bookmarkStart w:id="328" w:name="_Toc225868307"/>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37</w:t>
      </w:r>
      <w:r w:rsidRPr="001450B1">
        <w:rPr>
          <w:rFonts w:cstheme="minorHAnsi"/>
          <w:szCs w:val="24"/>
        </w:rPr>
        <w:fldChar w:fldCharType="end"/>
      </w:r>
      <w:r w:rsidRPr="001450B1">
        <w:rPr>
          <w:rFonts w:cstheme="minorHAnsi"/>
          <w:szCs w:val="24"/>
        </w:rPr>
        <w:t>. Confidence intervals for the Clear width path of travel (mm)</w:t>
      </w:r>
      <w:bookmarkEnd w:id="32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81"/>
        <w:gridCol w:w="872"/>
        <w:gridCol w:w="1336"/>
        <w:gridCol w:w="839"/>
        <w:gridCol w:w="1354"/>
        <w:gridCol w:w="807"/>
        <w:gridCol w:w="1386"/>
      </w:tblGrid>
      <w:tr w:rsidR="005B5B3C" w:rsidRPr="001450B1" w14:paraId="5A0AF2CE" w14:textId="77777777" w:rsidTr="008B6BB7">
        <w:tc>
          <w:tcPr>
            <w:tcW w:w="2185" w:type="dxa"/>
            <w:tcBorders>
              <w:top w:val="single" w:sz="4" w:space="0" w:color="auto"/>
              <w:bottom w:val="single" w:sz="4" w:space="0" w:color="auto"/>
            </w:tcBorders>
            <w:vAlign w:val="bottom"/>
          </w:tcPr>
          <w:p w14:paraId="3BA0E99C" w14:textId="77777777" w:rsidR="004361D6" w:rsidRPr="001450B1" w:rsidRDefault="004361D6" w:rsidP="004361D6">
            <w:pPr>
              <w:jc w:val="right"/>
              <w:rPr>
                <w:rFonts w:cstheme="minorHAnsi"/>
                <w:b/>
                <w:bCs/>
              </w:rPr>
            </w:pPr>
            <w:r w:rsidRPr="001450B1">
              <w:rPr>
                <w:rFonts w:cstheme="minorHAnsi"/>
                <w:b/>
                <w:bCs/>
              </w:rPr>
              <w:t>Clear Path</w:t>
            </w:r>
          </w:p>
        </w:tc>
        <w:tc>
          <w:tcPr>
            <w:tcW w:w="581" w:type="dxa"/>
            <w:tcBorders>
              <w:top w:val="single" w:sz="4" w:space="0" w:color="auto"/>
              <w:bottom w:val="single" w:sz="4" w:space="0" w:color="auto"/>
            </w:tcBorders>
            <w:vAlign w:val="bottom"/>
          </w:tcPr>
          <w:p w14:paraId="272EDEEA"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872" w:type="dxa"/>
            <w:tcBorders>
              <w:top w:val="single" w:sz="4" w:space="0" w:color="auto"/>
              <w:bottom w:val="single" w:sz="4" w:space="0" w:color="auto"/>
            </w:tcBorders>
            <w:vAlign w:val="bottom"/>
          </w:tcPr>
          <w:p w14:paraId="4C2A774C"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142F729B" w14:textId="77777777" w:rsidR="004361D6" w:rsidRPr="001450B1" w:rsidRDefault="004361D6" w:rsidP="004361D6">
            <w:pPr>
              <w:jc w:val="center"/>
              <w:rPr>
                <w:rFonts w:cstheme="minorHAnsi"/>
                <w:b/>
              </w:rPr>
            </w:pPr>
            <w:r w:rsidRPr="001450B1">
              <w:rPr>
                <w:rFonts w:cstheme="minorHAnsi"/>
                <w:b/>
              </w:rPr>
              <w:t>Confidence Interval</w:t>
            </w:r>
          </w:p>
        </w:tc>
        <w:tc>
          <w:tcPr>
            <w:tcW w:w="839" w:type="dxa"/>
            <w:tcBorders>
              <w:top w:val="single" w:sz="4" w:space="0" w:color="auto"/>
              <w:bottom w:val="single" w:sz="4" w:space="0" w:color="auto"/>
            </w:tcBorders>
            <w:vAlign w:val="bottom"/>
          </w:tcPr>
          <w:p w14:paraId="7B4C6F89"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54" w:type="dxa"/>
            <w:tcBorders>
              <w:top w:val="single" w:sz="4" w:space="0" w:color="auto"/>
              <w:bottom w:val="single" w:sz="4" w:space="0" w:color="auto"/>
            </w:tcBorders>
            <w:vAlign w:val="bottom"/>
          </w:tcPr>
          <w:p w14:paraId="3E5FC2B2" w14:textId="77777777" w:rsidR="004361D6" w:rsidRPr="001450B1" w:rsidRDefault="004361D6" w:rsidP="004361D6">
            <w:pPr>
              <w:jc w:val="center"/>
              <w:rPr>
                <w:rFonts w:cstheme="minorHAnsi"/>
                <w:b/>
              </w:rPr>
            </w:pPr>
            <w:r w:rsidRPr="001450B1">
              <w:rPr>
                <w:rFonts w:cstheme="minorHAnsi"/>
                <w:b/>
              </w:rPr>
              <w:t>Confidence Interval</w:t>
            </w:r>
          </w:p>
        </w:tc>
        <w:tc>
          <w:tcPr>
            <w:tcW w:w="807" w:type="dxa"/>
            <w:tcBorders>
              <w:top w:val="single" w:sz="4" w:space="0" w:color="auto"/>
              <w:bottom w:val="single" w:sz="4" w:space="0" w:color="auto"/>
            </w:tcBorders>
            <w:vAlign w:val="bottom"/>
          </w:tcPr>
          <w:p w14:paraId="7ABCFE1A"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86" w:type="dxa"/>
            <w:tcBorders>
              <w:top w:val="single" w:sz="4" w:space="0" w:color="auto"/>
              <w:bottom w:val="single" w:sz="4" w:space="0" w:color="auto"/>
            </w:tcBorders>
            <w:vAlign w:val="bottom"/>
          </w:tcPr>
          <w:p w14:paraId="3F6D2AA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5DE5E826" w14:textId="77777777" w:rsidTr="008B6BB7">
        <w:tc>
          <w:tcPr>
            <w:tcW w:w="2185" w:type="dxa"/>
            <w:tcBorders>
              <w:top w:val="single" w:sz="4" w:space="0" w:color="auto"/>
            </w:tcBorders>
            <w:vAlign w:val="bottom"/>
          </w:tcPr>
          <w:p w14:paraId="7111BF5F"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581" w:type="dxa"/>
            <w:tcBorders>
              <w:top w:val="single" w:sz="4" w:space="0" w:color="auto"/>
            </w:tcBorders>
            <w:vAlign w:val="bottom"/>
          </w:tcPr>
          <w:p w14:paraId="50E786FD" w14:textId="77777777" w:rsidR="004361D6" w:rsidRPr="001450B1" w:rsidRDefault="004361D6" w:rsidP="004361D6">
            <w:pPr>
              <w:jc w:val="center"/>
              <w:rPr>
                <w:rFonts w:cstheme="minorHAnsi"/>
              </w:rPr>
            </w:pPr>
            <w:r w:rsidRPr="001450B1">
              <w:rPr>
                <w:rFonts w:cstheme="minorHAnsi"/>
              </w:rPr>
              <w:t>184</w:t>
            </w:r>
          </w:p>
        </w:tc>
        <w:tc>
          <w:tcPr>
            <w:tcW w:w="872" w:type="dxa"/>
            <w:tcBorders>
              <w:top w:val="single" w:sz="4" w:space="0" w:color="auto"/>
            </w:tcBorders>
            <w:vAlign w:val="bottom"/>
          </w:tcPr>
          <w:p w14:paraId="5D326BE7" w14:textId="77777777" w:rsidR="004361D6" w:rsidRPr="001450B1" w:rsidRDefault="004361D6" w:rsidP="004361D6">
            <w:pPr>
              <w:jc w:val="center"/>
              <w:rPr>
                <w:rFonts w:cstheme="minorHAnsi"/>
              </w:rPr>
            </w:pPr>
            <w:r w:rsidRPr="001450B1">
              <w:rPr>
                <w:rFonts w:cstheme="minorHAnsi"/>
              </w:rPr>
              <w:t>900</w:t>
            </w:r>
          </w:p>
        </w:tc>
        <w:tc>
          <w:tcPr>
            <w:tcW w:w="1336" w:type="dxa"/>
            <w:tcBorders>
              <w:top w:val="single" w:sz="4" w:space="0" w:color="auto"/>
            </w:tcBorders>
            <w:vAlign w:val="bottom"/>
          </w:tcPr>
          <w:p w14:paraId="72626E82" w14:textId="77777777" w:rsidR="004361D6" w:rsidRPr="001450B1" w:rsidRDefault="004361D6" w:rsidP="004361D6">
            <w:pPr>
              <w:jc w:val="center"/>
              <w:rPr>
                <w:rFonts w:cstheme="minorHAnsi"/>
              </w:rPr>
            </w:pPr>
            <w:r w:rsidRPr="001450B1">
              <w:rPr>
                <w:rFonts w:cstheme="minorHAnsi"/>
              </w:rPr>
              <w:t>900 - 900</w:t>
            </w:r>
          </w:p>
        </w:tc>
        <w:tc>
          <w:tcPr>
            <w:tcW w:w="839" w:type="dxa"/>
            <w:tcBorders>
              <w:top w:val="single" w:sz="4" w:space="0" w:color="auto"/>
            </w:tcBorders>
            <w:vAlign w:val="bottom"/>
          </w:tcPr>
          <w:p w14:paraId="45365927" w14:textId="77777777" w:rsidR="004361D6" w:rsidRPr="001450B1" w:rsidRDefault="004361D6" w:rsidP="004361D6">
            <w:pPr>
              <w:jc w:val="center"/>
              <w:rPr>
                <w:rFonts w:cstheme="minorHAnsi"/>
              </w:rPr>
            </w:pPr>
            <w:r w:rsidRPr="001450B1">
              <w:rPr>
                <w:rFonts w:cstheme="minorHAnsi"/>
              </w:rPr>
              <w:t>902</w:t>
            </w:r>
          </w:p>
        </w:tc>
        <w:tc>
          <w:tcPr>
            <w:tcW w:w="1354" w:type="dxa"/>
            <w:tcBorders>
              <w:top w:val="single" w:sz="4" w:space="0" w:color="auto"/>
            </w:tcBorders>
            <w:vAlign w:val="bottom"/>
          </w:tcPr>
          <w:p w14:paraId="5107049C" w14:textId="77777777" w:rsidR="004361D6" w:rsidRPr="001450B1" w:rsidRDefault="004361D6" w:rsidP="004361D6">
            <w:pPr>
              <w:jc w:val="center"/>
              <w:rPr>
                <w:rFonts w:cstheme="minorHAnsi"/>
              </w:rPr>
            </w:pPr>
            <w:r w:rsidRPr="001450B1">
              <w:rPr>
                <w:rFonts w:cstheme="minorHAnsi"/>
              </w:rPr>
              <w:t>900 – 942</w:t>
            </w:r>
          </w:p>
        </w:tc>
        <w:tc>
          <w:tcPr>
            <w:tcW w:w="807" w:type="dxa"/>
            <w:tcBorders>
              <w:top w:val="single" w:sz="4" w:space="0" w:color="auto"/>
            </w:tcBorders>
            <w:vAlign w:val="bottom"/>
          </w:tcPr>
          <w:p w14:paraId="1548AD8A" w14:textId="77777777" w:rsidR="004361D6" w:rsidRPr="001450B1" w:rsidRDefault="004361D6" w:rsidP="004361D6">
            <w:pPr>
              <w:jc w:val="center"/>
              <w:rPr>
                <w:rFonts w:cstheme="minorHAnsi"/>
              </w:rPr>
            </w:pPr>
            <w:r w:rsidRPr="001450B1">
              <w:rPr>
                <w:rFonts w:cstheme="minorHAnsi"/>
              </w:rPr>
              <w:t>965</w:t>
            </w:r>
          </w:p>
        </w:tc>
        <w:tc>
          <w:tcPr>
            <w:tcW w:w="1386" w:type="dxa"/>
            <w:tcBorders>
              <w:top w:val="single" w:sz="4" w:space="0" w:color="auto"/>
            </w:tcBorders>
            <w:vAlign w:val="bottom"/>
          </w:tcPr>
          <w:p w14:paraId="20364AF2" w14:textId="77777777" w:rsidR="004361D6" w:rsidRPr="001450B1" w:rsidRDefault="004361D6" w:rsidP="004361D6">
            <w:pPr>
              <w:jc w:val="center"/>
              <w:rPr>
                <w:rFonts w:cstheme="minorHAnsi"/>
              </w:rPr>
            </w:pPr>
            <w:r w:rsidRPr="001450B1">
              <w:rPr>
                <w:rFonts w:cstheme="minorHAnsi"/>
              </w:rPr>
              <w:t>900 – 1008</w:t>
            </w:r>
          </w:p>
        </w:tc>
      </w:tr>
      <w:tr w:rsidR="005B5B3C" w:rsidRPr="001450B1" w14:paraId="1B6CE7E4" w14:textId="77777777" w:rsidTr="008B6BB7">
        <w:tc>
          <w:tcPr>
            <w:tcW w:w="2185" w:type="dxa"/>
            <w:vAlign w:val="bottom"/>
          </w:tcPr>
          <w:p w14:paraId="5807E986" w14:textId="77777777" w:rsidR="004361D6" w:rsidRPr="001450B1" w:rsidRDefault="004361D6" w:rsidP="004361D6">
            <w:pPr>
              <w:jc w:val="right"/>
              <w:rPr>
                <w:rFonts w:cstheme="minorHAnsi"/>
                <w:b/>
                <w:bCs/>
              </w:rPr>
            </w:pPr>
            <w:r w:rsidRPr="001450B1">
              <w:rPr>
                <w:rFonts w:cstheme="minorHAnsi"/>
                <w:b/>
                <w:bCs/>
              </w:rPr>
              <w:t>Manual Wheelchair</w:t>
            </w:r>
          </w:p>
        </w:tc>
        <w:tc>
          <w:tcPr>
            <w:tcW w:w="581" w:type="dxa"/>
            <w:vAlign w:val="bottom"/>
          </w:tcPr>
          <w:p w14:paraId="42968CDA" w14:textId="77777777" w:rsidR="004361D6" w:rsidRPr="001450B1" w:rsidRDefault="004361D6" w:rsidP="004361D6">
            <w:pPr>
              <w:jc w:val="center"/>
              <w:rPr>
                <w:rFonts w:cstheme="minorHAnsi"/>
              </w:rPr>
            </w:pPr>
            <w:r w:rsidRPr="001450B1">
              <w:rPr>
                <w:rFonts w:cstheme="minorHAnsi"/>
              </w:rPr>
              <w:t>99</w:t>
            </w:r>
          </w:p>
        </w:tc>
        <w:tc>
          <w:tcPr>
            <w:tcW w:w="872" w:type="dxa"/>
            <w:vAlign w:val="bottom"/>
          </w:tcPr>
          <w:p w14:paraId="24A65280" w14:textId="77777777" w:rsidR="004361D6" w:rsidRPr="001450B1" w:rsidRDefault="004361D6" w:rsidP="004361D6">
            <w:pPr>
              <w:jc w:val="center"/>
              <w:rPr>
                <w:rFonts w:cstheme="minorHAnsi"/>
              </w:rPr>
            </w:pPr>
            <w:r w:rsidRPr="001450B1">
              <w:rPr>
                <w:rFonts w:cstheme="minorHAnsi"/>
              </w:rPr>
              <w:t>900</w:t>
            </w:r>
          </w:p>
        </w:tc>
        <w:tc>
          <w:tcPr>
            <w:tcW w:w="1336" w:type="dxa"/>
            <w:vAlign w:val="bottom"/>
          </w:tcPr>
          <w:p w14:paraId="1BB7C108" w14:textId="77777777" w:rsidR="004361D6" w:rsidRPr="001450B1" w:rsidRDefault="004361D6" w:rsidP="004361D6">
            <w:pPr>
              <w:jc w:val="center"/>
              <w:rPr>
                <w:rFonts w:cstheme="minorHAnsi"/>
              </w:rPr>
            </w:pPr>
            <w:r w:rsidRPr="001450B1">
              <w:rPr>
                <w:rFonts w:cstheme="minorHAnsi"/>
              </w:rPr>
              <w:t>900 - 900</w:t>
            </w:r>
          </w:p>
        </w:tc>
        <w:tc>
          <w:tcPr>
            <w:tcW w:w="839" w:type="dxa"/>
            <w:vAlign w:val="bottom"/>
          </w:tcPr>
          <w:p w14:paraId="73752326" w14:textId="77777777" w:rsidR="004361D6" w:rsidRPr="001450B1" w:rsidRDefault="004361D6" w:rsidP="004361D6">
            <w:pPr>
              <w:jc w:val="center"/>
              <w:rPr>
                <w:rFonts w:cstheme="minorHAnsi"/>
              </w:rPr>
            </w:pPr>
            <w:r w:rsidRPr="001450B1">
              <w:rPr>
                <w:rFonts w:cstheme="minorHAnsi"/>
              </w:rPr>
              <w:t>914</w:t>
            </w:r>
          </w:p>
        </w:tc>
        <w:tc>
          <w:tcPr>
            <w:tcW w:w="1354" w:type="dxa"/>
            <w:vAlign w:val="bottom"/>
          </w:tcPr>
          <w:p w14:paraId="6FD26170" w14:textId="77777777" w:rsidR="004361D6" w:rsidRPr="001450B1" w:rsidRDefault="004361D6" w:rsidP="004361D6">
            <w:pPr>
              <w:jc w:val="center"/>
              <w:rPr>
                <w:rFonts w:cstheme="minorHAnsi"/>
              </w:rPr>
            </w:pPr>
            <w:r w:rsidRPr="001450B1">
              <w:rPr>
                <w:rFonts w:cstheme="minorHAnsi"/>
              </w:rPr>
              <w:t>900 – 950</w:t>
            </w:r>
          </w:p>
        </w:tc>
        <w:tc>
          <w:tcPr>
            <w:tcW w:w="807" w:type="dxa"/>
            <w:vAlign w:val="bottom"/>
          </w:tcPr>
          <w:p w14:paraId="74F0F09B" w14:textId="77777777" w:rsidR="004361D6" w:rsidRPr="001450B1" w:rsidRDefault="004361D6" w:rsidP="004361D6">
            <w:pPr>
              <w:jc w:val="center"/>
              <w:rPr>
                <w:rFonts w:cstheme="minorHAnsi"/>
              </w:rPr>
            </w:pPr>
            <w:r w:rsidRPr="001450B1">
              <w:rPr>
                <w:rFonts w:cstheme="minorHAnsi"/>
              </w:rPr>
              <w:t>967</w:t>
            </w:r>
          </w:p>
        </w:tc>
        <w:tc>
          <w:tcPr>
            <w:tcW w:w="1386" w:type="dxa"/>
            <w:vAlign w:val="bottom"/>
          </w:tcPr>
          <w:p w14:paraId="5A4B724D" w14:textId="77777777" w:rsidR="004361D6" w:rsidRPr="001450B1" w:rsidRDefault="004361D6" w:rsidP="004361D6">
            <w:pPr>
              <w:jc w:val="center"/>
              <w:rPr>
                <w:rFonts w:cstheme="minorHAnsi"/>
              </w:rPr>
            </w:pPr>
            <w:r w:rsidRPr="001450B1">
              <w:rPr>
                <w:rFonts w:cstheme="minorHAnsi"/>
              </w:rPr>
              <w:t>901 - 1000</w:t>
            </w:r>
          </w:p>
        </w:tc>
      </w:tr>
      <w:tr w:rsidR="005B5B3C" w:rsidRPr="001450B1" w14:paraId="75C4E929" w14:textId="77777777" w:rsidTr="008B6BB7">
        <w:tc>
          <w:tcPr>
            <w:tcW w:w="2185" w:type="dxa"/>
            <w:vAlign w:val="bottom"/>
          </w:tcPr>
          <w:p w14:paraId="3C08C93B" w14:textId="77777777" w:rsidR="004361D6" w:rsidRPr="001450B1" w:rsidRDefault="004361D6" w:rsidP="004361D6">
            <w:pPr>
              <w:jc w:val="right"/>
              <w:rPr>
                <w:rFonts w:cstheme="minorHAnsi"/>
                <w:b/>
                <w:bCs/>
              </w:rPr>
            </w:pPr>
            <w:r w:rsidRPr="001450B1">
              <w:rPr>
                <w:rFonts w:cstheme="minorHAnsi"/>
                <w:b/>
                <w:bCs/>
              </w:rPr>
              <w:t>Power Wheelchair</w:t>
            </w:r>
          </w:p>
        </w:tc>
        <w:tc>
          <w:tcPr>
            <w:tcW w:w="581" w:type="dxa"/>
            <w:vAlign w:val="bottom"/>
          </w:tcPr>
          <w:p w14:paraId="381CA723" w14:textId="77777777" w:rsidR="004361D6" w:rsidRPr="001450B1" w:rsidRDefault="004361D6" w:rsidP="004361D6">
            <w:pPr>
              <w:jc w:val="center"/>
              <w:rPr>
                <w:rFonts w:cstheme="minorHAnsi"/>
              </w:rPr>
            </w:pPr>
            <w:r w:rsidRPr="001450B1">
              <w:rPr>
                <w:rFonts w:cstheme="minorHAnsi"/>
              </w:rPr>
              <w:t>26</w:t>
            </w:r>
          </w:p>
        </w:tc>
        <w:tc>
          <w:tcPr>
            <w:tcW w:w="872" w:type="dxa"/>
            <w:vAlign w:val="bottom"/>
          </w:tcPr>
          <w:p w14:paraId="3E44C73A" w14:textId="77777777" w:rsidR="004361D6" w:rsidRPr="001450B1" w:rsidRDefault="004361D6" w:rsidP="004361D6">
            <w:pPr>
              <w:jc w:val="center"/>
              <w:rPr>
                <w:rFonts w:cstheme="minorHAnsi"/>
              </w:rPr>
            </w:pPr>
            <w:r w:rsidRPr="001450B1">
              <w:rPr>
                <w:rFonts w:cstheme="minorHAnsi"/>
              </w:rPr>
              <w:t>902</w:t>
            </w:r>
          </w:p>
        </w:tc>
        <w:tc>
          <w:tcPr>
            <w:tcW w:w="1336" w:type="dxa"/>
            <w:vAlign w:val="bottom"/>
          </w:tcPr>
          <w:p w14:paraId="6F9BC9EB" w14:textId="77777777" w:rsidR="004361D6" w:rsidRPr="001450B1" w:rsidRDefault="004361D6" w:rsidP="004361D6">
            <w:pPr>
              <w:jc w:val="center"/>
              <w:rPr>
                <w:rFonts w:cstheme="minorHAnsi"/>
              </w:rPr>
            </w:pPr>
            <w:r w:rsidRPr="001450B1">
              <w:rPr>
                <w:rFonts w:cstheme="minorHAnsi"/>
              </w:rPr>
              <w:t>850 - 950</w:t>
            </w:r>
          </w:p>
        </w:tc>
        <w:tc>
          <w:tcPr>
            <w:tcW w:w="839" w:type="dxa"/>
            <w:vAlign w:val="bottom"/>
          </w:tcPr>
          <w:p w14:paraId="469E3202" w14:textId="77777777" w:rsidR="004361D6" w:rsidRPr="001450B1" w:rsidRDefault="004361D6" w:rsidP="004361D6">
            <w:pPr>
              <w:jc w:val="center"/>
              <w:rPr>
                <w:rFonts w:cstheme="minorHAnsi"/>
              </w:rPr>
            </w:pPr>
            <w:r w:rsidRPr="001450B1">
              <w:rPr>
                <w:rFonts w:cstheme="minorHAnsi"/>
              </w:rPr>
              <w:t>920</w:t>
            </w:r>
          </w:p>
        </w:tc>
        <w:tc>
          <w:tcPr>
            <w:tcW w:w="1354" w:type="dxa"/>
            <w:vAlign w:val="bottom"/>
          </w:tcPr>
          <w:p w14:paraId="3DF15776" w14:textId="77777777" w:rsidR="004361D6" w:rsidRPr="001450B1" w:rsidRDefault="004361D6" w:rsidP="004361D6">
            <w:pPr>
              <w:jc w:val="center"/>
              <w:rPr>
                <w:rFonts w:cstheme="minorHAnsi"/>
              </w:rPr>
            </w:pPr>
            <w:r w:rsidRPr="001450B1">
              <w:rPr>
                <w:rFonts w:cstheme="minorHAnsi"/>
              </w:rPr>
              <w:t>888 - 1013</w:t>
            </w:r>
          </w:p>
        </w:tc>
        <w:tc>
          <w:tcPr>
            <w:tcW w:w="807" w:type="dxa"/>
            <w:vAlign w:val="bottom"/>
          </w:tcPr>
          <w:p w14:paraId="6EB51072" w14:textId="77777777" w:rsidR="004361D6" w:rsidRPr="001450B1" w:rsidRDefault="004361D6" w:rsidP="004361D6">
            <w:pPr>
              <w:jc w:val="center"/>
              <w:rPr>
                <w:rFonts w:cstheme="minorHAnsi"/>
              </w:rPr>
            </w:pPr>
            <w:r w:rsidRPr="001450B1">
              <w:rPr>
                <w:rFonts w:cstheme="minorHAnsi"/>
              </w:rPr>
              <w:t>960</w:t>
            </w:r>
          </w:p>
        </w:tc>
        <w:tc>
          <w:tcPr>
            <w:tcW w:w="1386" w:type="dxa"/>
            <w:vAlign w:val="bottom"/>
          </w:tcPr>
          <w:p w14:paraId="3344E9AA" w14:textId="77777777" w:rsidR="004361D6" w:rsidRPr="001450B1" w:rsidRDefault="004361D6" w:rsidP="004361D6">
            <w:pPr>
              <w:jc w:val="center"/>
              <w:rPr>
                <w:rFonts w:cstheme="minorHAnsi"/>
              </w:rPr>
            </w:pPr>
            <w:r w:rsidRPr="001450B1">
              <w:rPr>
                <w:rFonts w:cstheme="minorHAnsi"/>
              </w:rPr>
              <w:t>900 - 1050</w:t>
            </w:r>
          </w:p>
        </w:tc>
      </w:tr>
      <w:tr w:rsidR="005B5B3C" w:rsidRPr="001450B1" w14:paraId="11C862A2" w14:textId="77777777" w:rsidTr="008B6BB7">
        <w:tc>
          <w:tcPr>
            <w:tcW w:w="2185" w:type="dxa"/>
            <w:vAlign w:val="bottom"/>
          </w:tcPr>
          <w:p w14:paraId="1E31B1E6" w14:textId="77777777" w:rsidR="004361D6" w:rsidRPr="001450B1" w:rsidRDefault="004361D6" w:rsidP="004361D6">
            <w:pPr>
              <w:jc w:val="right"/>
              <w:rPr>
                <w:rFonts w:cstheme="minorHAnsi"/>
                <w:b/>
                <w:bCs/>
              </w:rPr>
            </w:pPr>
            <w:r w:rsidRPr="001450B1">
              <w:rPr>
                <w:rFonts w:cstheme="minorHAnsi"/>
                <w:b/>
                <w:bCs/>
              </w:rPr>
              <w:t>Mobility Scooter</w:t>
            </w:r>
          </w:p>
        </w:tc>
        <w:tc>
          <w:tcPr>
            <w:tcW w:w="581" w:type="dxa"/>
            <w:vAlign w:val="bottom"/>
          </w:tcPr>
          <w:p w14:paraId="73827C86" w14:textId="77777777" w:rsidR="004361D6" w:rsidRPr="001450B1" w:rsidRDefault="004361D6" w:rsidP="004361D6">
            <w:pPr>
              <w:jc w:val="center"/>
              <w:rPr>
                <w:rFonts w:cstheme="minorHAnsi"/>
              </w:rPr>
            </w:pPr>
            <w:r w:rsidRPr="001450B1">
              <w:rPr>
                <w:rFonts w:cstheme="minorHAnsi"/>
              </w:rPr>
              <w:t>59</w:t>
            </w:r>
          </w:p>
        </w:tc>
        <w:tc>
          <w:tcPr>
            <w:tcW w:w="872" w:type="dxa"/>
            <w:vAlign w:val="bottom"/>
          </w:tcPr>
          <w:p w14:paraId="6FF014D1" w14:textId="77777777" w:rsidR="004361D6" w:rsidRPr="001450B1" w:rsidRDefault="004361D6" w:rsidP="004361D6">
            <w:pPr>
              <w:jc w:val="center"/>
              <w:rPr>
                <w:rFonts w:cstheme="minorHAnsi"/>
              </w:rPr>
            </w:pPr>
            <w:r w:rsidRPr="001450B1">
              <w:rPr>
                <w:rFonts w:cstheme="minorHAnsi"/>
              </w:rPr>
              <w:t>850</w:t>
            </w:r>
          </w:p>
        </w:tc>
        <w:tc>
          <w:tcPr>
            <w:tcW w:w="1336" w:type="dxa"/>
            <w:vAlign w:val="bottom"/>
          </w:tcPr>
          <w:p w14:paraId="685B84BE" w14:textId="77777777" w:rsidR="004361D6" w:rsidRPr="001450B1" w:rsidRDefault="004361D6" w:rsidP="004361D6">
            <w:pPr>
              <w:jc w:val="center"/>
              <w:rPr>
                <w:rFonts w:cstheme="minorHAnsi"/>
              </w:rPr>
            </w:pPr>
            <w:r w:rsidRPr="001450B1">
              <w:rPr>
                <w:rFonts w:cstheme="minorHAnsi"/>
              </w:rPr>
              <w:t>850 - 850</w:t>
            </w:r>
          </w:p>
        </w:tc>
        <w:tc>
          <w:tcPr>
            <w:tcW w:w="839" w:type="dxa"/>
            <w:vAlign w:val="bottom"/>
          </w:tcPr>
          <w:p w14:paraId="1A005FBE" w14:textId="77777777" w:rsidR="004361D6" w:rsidRPr="001450B1" w:rsidRDefault="004361D6" w:rsidP="004361D6">
            <w:pPr>
              <w:jc w:val="center"/>
              <w:rPr>
                <w:rFonts w:cstheme="minorHAnsi"/>
              </w:rPr>
            </w:pPr>
            <w:r w:rsidRPr="001450B1">
              <w:rPr>
                <w:rFonts w:cstheme="minorHAnsi"/>
              </w:rPr>
              <w:t>850</w:t>
            </w:r>
          </w:p>
        </w:tc>
        <w:tc>
          <w:tcPr>
            <w:tcW w:w="1354" w:type="dxa"/>
            <w:vAlign w:val="bottom"/>
          </w:tcPr>
          <w:p w14:paraId="1B65B306" w14:textId="77777777" w:rsidR="004361D6" w:rsidRPr="001450B1" w:rsidRDefault="004361D6" w:rsidP="004361D6">
            <w:pPr>
              <w:jc w:val="center"/>
              <w:rPr>
                <w:rFonts w:cstheme="minorHAnsi"/>
              </w:rPr>
            </w:pPr>
            <w:r w:rsidRPr="001450B1">
              <w:rPr>
                <w:rFonts w:cstheme="minorHAnsi"/>
              </w:rPr>
              <w:t>850 - 850</w:t>
            </w:r>
          </w:p>
        </w:tc>
        <w:tc>
          <w:tcPr>
            <w:tcW w:w="807" w:type="dxa"/>
            <w:vAlign w:val="bottom"/>
          </w:tcPr>
          <w:p w14:paraId="2791AD18" w14:textId="77777777" w:rsidR="004361D6" w:rsidRPr="001450B1" w:rsidRDefault="004361D6" w:rsidP="004361D6">
            <w:pPr>
              <w:jc w:val="center"/>
              <w:rPr>
                <w:rFonts w:cstheme="minorHAnsi"/>
              </w:rPr>
            </w:pPr>
            <w:r w:rsidRPr="001450B1">
              <w:rPr>
                <w:rFonts w:cstheme="minorHAnsi"/>
              </w:rPr>
              <w:t>850</w:t>
            </w:r>
          </w:p>
        </w:tc>
        <w:tc>
          <w:tcPr>
            <w:tcW w:w="1386" w:type="dxa"/>
            <w:vAlign w:val="bottom"/>
          </w:tcPr>
          <w:p w14:paraId="1AAA493D" w14:textId="77777777" w:rsidR="004361D6" w:rsidRPr="001450B1" w:rsidRDefault="004361D6" w:rsidP="004361D6">
            <w:pPr>
              <w:jc w:val="center"/>
              <w:rPr>
                <w:rFonts w:cstheme="minorHAnsi"/>
              </w:rPr>
            </w:pPr>
            <w:r w:rsidRPr="001450B1">
              <w:rPr>
                <w:rFonts w:cstheme="minorHAnsi"/>
              </w:rPr>
              <w:t>850 - 850</w:t>
            </w:r>
          </w:p>
        </w:tc>
      </w:tr>
      <w:tr w:rsidR="004361D6" w:rsidRPr="001450B1" w14:paraId="07563ABC" w14:textId="77777777" w:rsidTr="008B6BB7">
        <w:tc>
          <w:tcPr>
            <w:tcW w:w="2185" w:type="dxa"/>
            <w:vAlign w:val="bottom"/>
          </w:tcPr>
          <w:p w14:paraId="4F7CA08A" w14:textId="77777777" w:rsidR="004361D6" w:rsidRPr="001450B1" w:rsidRDefault="004361D6" w:rsidP="004361D6">
            <w:pPr>
              <w:jc w:val="right"/>
              <w:rPr>
                <w:rFonts w:cstheme="minorHAnsi"/>
                <w:b/>
                <w:bCs/>
              </w:rPr>
            </w:pPr>
            <w:r w:rsidRPr="001450B1">
              <w:rPr>
                <w:rFonts w:cstheme="minorHAnsi"/>
                <w:b/>
                <w:bCs/>
              </w:rPr>
              <w:t>Wheelchairs Only</w:t>
            </w:r>
          </w:p>
        </w:tc>
        <w:tc>
          <w:tcPr>
            <w:tcW w:w="581" w:type="dxa"/>
            <w:vAlign w:val="bottom"/>
          </w:tcPr>
          <w:p w14:paraId="7B27B71B" w14:textId="77777777" w:rsidR="004361D6" w:rsidRPr="001450B1" w:rsidRDefault="004361D6" w:rsidP="004361D6">
            <w:pPr>
              <w:jc w:val="center"/>
              <w:rPr>
                <w:rFonts w:cstheme="minorHAnsi"/>
              </w:rPr>
            </w:pPr>
            <w:r w:rsidRPr="001450B1">
              <w:rPr>
                <w:rFonts w:cstheme="minorHAnsi"/>
              </w:rPr>
              <w:t>125</w:t>
            </w:r>
          </w:p>
        </w:tc>
        <w:tc>
          <w:tcPr>
            <w:tcW w:w="872" w:type="dxa"/>
            <w:vAlign w:val="bottom"/>
          </w:tcPr>
          <w:p w14:paraId="3DA87301" w14:textId="77777777" w:rsidR="004361D6" w:rsidRPr="001450B1" w:rsidRDefault="004361D6" w:rsidP="004361D6">
            <w:pPr>
              <w:jc w:val="center"/>
              <w:rPr>
                <w:rFonts w:cstheme="minorHAnsi"/>
              </w:rPr>
            </w:pPr>
            <w:r w:rsidRPr="001450B1">
              <w:rPr>
                <w:rFonts w:cstheme="minorHAnsi"/>
              </w:rPr>
              <w:t>900</w:t>
            </w:r>
          </w:p>
        </w:tc>
        <w:tc>
          <w:tcPr>
            <w:tcW w:w="1336" w:type="dxa"/>
            <w:vAlign w:val="bottom"/>
          </w:tcPr>
          <w:p w14:paraId="0250D24C" w14:textId="77777777" w:rsidR="004361D6" w:rsidRPr="001450B1" w:rsidRDefault="004361D6" w:rsidP="004361D6">
            <w:pPr>
              <w:jc w:val="center"/>
              <w:rPr>
                <w:rFonts w:cstheme="minorHAnsi"/>
              </w:rPr>
            </w:pPr>
            <w:r w:rsidRPr="001450B1">
              <w:rPr>
                <w:rFonts w:cstheme="minorHAnsi"/>
              </w:rPr>
              <w:t>900 - 900</w:t>
            </w:r>
          </w:p>
        </w:tc>
        <w:tc>
          <w:tcPr>
            <w:tcW w:w="839" w:type="dxa"/>
            <w:vAlign w:val="bottom"/>
          </w:tcPr>
          <w:p w14:paraId="71A0546B" w14:textId="77777777" w:rsidR="004361D6" w:rsidRPr="001450B1" w:rsidRDefault="004361D6" w:rsidP="004361D6">
            <w:pPr>
              <w:jc w:val="center"/>
              <w:rPr>
                <w:rFonts w:cstheme="minorHAnsi"/>
              </w:rPr>
            </w:pPr>
            <w:r w:rsidRPr="001450B1">
              <w:rPr>
                <w:rFonts w:cstheme="minorHAnsi"/>
              </w:rPr>
              <w:t>915</w:t>
            </w:r>
          </w:p>
        </w:tc>
        <w:tc>
          <w:tcPr>
            <w:tcW w:w="1354" w:type="dxa"/>
            <w:vAlign w:val="bottom"/>
          </w:tcPr>
          <w:p w14:paraId="2ED39086" w14:textId="77777777" w:rsidR="004361D6" w:rsidRPr="001450B1" w:rsidRDefault="004361D6" w:rsidP="004361D6">
            <w:pPr>
              <w:jc w:val="center"/>
              <w:rPr>
                <w:rFonts w:cstheme="minorHAnsi"/>
              </w:rPr>
            </w:pPr>
            <w:r w:rsidRPr="001450B1">
              <w:rPr>
                <w:rFonts w:cstheme="minorHAnsi"/>
              </w:rPr>
              <w:t>900 - 950</w:t>
            </w:r>
          </w:p>
        </w:tc>
        <w:tc>
          <w:tcPr>
            <w:tcW w:w="807" w:type="dxa"/>
            <w:vAlign w:val="bottom"/>
          </w:tcPr>
          <w:p w14:paraId="055C34A2" w14:textId="77777777" w:rsidR="004361D6" w:rsidRPr="001450B1" w:rsidRDefault="004361D6" w:rsidP="004361D6">
            <w:pPr>
              <w:jc w:val="center"/>
              <w:rPr>
                <w:rFonts w:cstheme="minorHAnsi"/>
              </w:rPr>
            </w:pPr>
            <w:r w:rsidRPr="001450B1">
              <w:rPr>
                <w:rFonts w:cstheme="minorHAnsi"/>
              </w:rPr>
              <w:t>976</w:t>
            </w:r>
          </w:p>
        </w:tc>
        <w:tc>
          <w:tcPr>
            <w:tcW w:w="1386" w:type="dxa"/>
            <w:vAlign w:val="bottom"/>
          </w:tcPr>
          <w:p w14:paraId="3D5BD70F" w14:textId="77777777" w:rsidR="004361D6" w:rsidRPr="001450B1" w:rsidRDefault="004361D6" w:rsidP="004361D6">
            <w:pPr>
              <w:jc w:val="center"/>
              <w:rPr>
                <w:rFonts w:cstheme="minorHAnsi"/>
              </w:rPr>
            </w:pPr>
            <w:r w:rsidRPr="001450B1">
              <w:rPr>
                <w:rFonts w:cstheme="minorHAnsi"/>
              </w:rPr>
              <w:t>900 - 1038</w:t>
            </w:r>
          </w:p>
        </w:tc>
      </w:tr>
    </w:tbl>
    <w:p w14:paraId="12180170" w14:textId="77777777" w:rsidR="004361D6" w:rsidRPr="001450B1" w:rsidRDefault="004361D6" w:rsidP="004361D6">
      <w:pPr>
        <w:rPr>
          <w:rFonts w:cstheme="minorHAnsi"/>
        </w:rPr>
      </w:pPr>
    </w:p>
    <w:p w14:paraId="25E9123C" w14:textId="77777777" w:rsidR="00973138" w:rsidRDefault="00973138" w:rsidP="00C159A2">
      <w:pPr>
        <w:rPr>
          <w:rFonts w:cstheme="minorHAnsi"/>
          <w:b/>
          <w:sz w:val="28"/>
          <w:szCs w:val="28"/>
        </w:rPr>
      </w:pPr>
    </w:p>
    <w:p w14:paraId="3DFBCF93" w14:textId="541ADEFA" w:rsidR="004361D6" w:rsidRPr="00973138" w:rsidRDefault="004361D6" w:rsidP="00C159A2">
      <w:pPr>
        <w:rPr>
          <w:rFonts w:cstheme="minorHAnsi"/>
          <w:b/>
          <w:sz w:val="28"/>
          <w:szCs w:val="28"/>
        </w:rPr>
      </w:pPr>
      <w:r w:rsidRPr="00973138">
        <w:rPr>
          <w:rFonts w:cstheme="minorHAnsi"/>
          <w:b/>
          <w:sz w:val="28"/>
          <w:szCs w:val="28"/>
        </w:rPr>
        <w:t xml:space="preserve">Maneuvering in residential and private dwelling </w:t>
      </w:r>
    </w:p>
    <w:p w14:paraId="5E929DB1" w14:textId="571F5353" w:rsidR="00DB4CAC" w:rsidRPr="001450B1" w:rsidRDefault="00DB4CAC" w:rsidP="00DB4CAC">
      <w:pPr>
        <w:pStyle w:val="Caption"/>
        <w:keepNext/>
        <w:spacing w:before="240"/>
        <w:rPr>
          <w:rFonts w:cstheme="minorHAnsi"/>
          <w:szCs w:val="24"/>
        </w:rPr>
      </w:pPr>
      <w:bookmarkStart w:id="329" w:name="_Toc225868308"/>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38</w:t>
      </w:r>
      <w:r w:rsidRPr="001450B1">
        <w:rPr>
          <w:rFonts w:cstheme="minorHAnsi"/>
          <w:szCs w:val="24"/>
        </w:rPr>
        <w:fldChar w:fldCharType="end"/>
      </w:r>
      <w:r w:rsidRPr="001450B1">
        <w:rPr>
          <w:rFonts w:cstheme="minorHAnsi"/>
          <w:szCs w:val="24"/>
        </w:rPr>
        <w:t>. Confidence intervals for the Continuous turning area, no restriction on minimum space (mm)</w:t>
      </w:r>
      <w:bookmarkEnd w:id="329"/>
    </w:p>
    <w:tbl>
      <w:tblPr>
        <w:tblStyle w:val="TableGrid"/>
        <w:tblW w:w="936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460"/>
        <w:gridCol w:w="746"/>
        <w:gridCol w:w="1418"/>
        <w:gridCol w:w="850"/>
        <w:gridCol w:w="1462"/>
        <w:gridCol w:w="836"/>
        <w:gridCol w:w="1393"/>
      </w:tblGrid>
      <w:tr w:rsidR="005B5B3C" w:rsidRPr="001450B1" w14:paraId="04E5D7F0" w14:textId="77777777" w:rsidTr="003E37EE">
        <w:tc>
          <w:tcPr>
            <w:tcW w:w="2196" w:type="dxa"/>
            <w:tcBorders>
              <w:top w:val="single" w:sz="4" w:space="0" w:color="auto"/>
              <w:bottom w:val="single" w:sz="4" w:space="0" w:color="auto"/>
            </w:tcBorders>
            <w:vAlign w:val="bottom"/>
          </w:tcPr>
          <w:p w14:paraId="25071ED9" w14:textId="77777777" w:rsidR="004361D6" w:rsidRPr="001450B1" w:rsidRDefault="004361D6" w:rsidP="004361D6">
            <w:pPr>
              <w:jc w:val="right"/>
              <w:rPr>
                <w:rFonts w:cstheme="minorHAnsi"/>
                <w:b/>
                <w:bCs/>
              </w:rPr>
            </w:pPr>
            <w:r w:rsidRPr="001450B1">
              <w:rPr>
                <w:rFonts w:cstheme="minorHAnsi"/>
                <w:b/>
                <w:bCs/>
              </w:rPr>
              <w:t>Continuous Turning Area (True Min)</w:t>
            </w:r>
          </w:p>
        </w:tc>
        <w:tc>
          <w:tcPr>
            <w:tcW w:w="460" w:type="dxa"/>
            <w:tcBorders>
              <w:top w:val="single" w:sz="4" w:space="0" w:color="auto"/>
              <w:bottom w:val="single" w:sz="4" w:space="0" w:color="auto"/>
            </w:tcBorders>
            <w:vAlign w:val="bottom"/>
          </w:tcPr>
          <w:p w14:paraId="1D372F78"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46" w:type="dxa"/>
            <w:tcBorders>
              <w:top w:val="single" w:sz="4" w:space="0" w:color="auto"/>
              <w:bottom w:val="single" w:sz="4" w:space="0" w:color="auto"/>
            </w:tcBorders>
            <w:vAlign w:val="bottom"/>
          </w:tcPr>
          <w:p w14:paraId="6924DF24"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46914C08" w14:textId="77777777" w:rsidR="004361D6" w:rsidRPr="001450B1" w:rsidRDefault="004361D6" w:rsidP="004361D6">
            <w:pPr>
              <w:jc w:val="center"/>
              <w:rPr>
                <w:rFonts w:cstheme="minorHAnsi"/>
                <w:b/>
              </w:rPr>
            </w:pPr>
            <w:r w:rsidRPr="001450B1">
              <w:rPr>
                <w:rFonts w:cstheme="minorHAnsi"/>
                <w:b/>
              </w:rPr>
              <w:t>Confidence Interval</w:t>
            </w:r>
          </w:p>
        </w:tc>
        <w:tc>
          <w:tcPr>
            <w:tcW w:w="850" w:type="dxa"/>
            <w:tcBorders>
              <w:top w:val="single" w:sz="4" w:space="0" w:color="auto"/>
              <w:bottom w:val="single" w:sz="4" w:space="0" w:color="auto"/>
            </w:tcBorders>
            <w:vAlign w:val="bottom"/>
          </w:tcPr>
          <w:p w14:paraId="4F1EB495"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62" w:type="dxa"/>
            <w:tcBorders>
              <w:top w:val="single" w:sz="4" w:space="0" w:color="auto"/>
              <w:bottom w:val="single" w:sz="4" w:space="0" w:color="auto"/>
            </w:tcBorders>
            <w:vAlign w:val="bottom"/>
          </w:tcPr>
          <w:p w14:paraId="6802A49F" w14:textId="77777777" w:rsidR="004361D6" w:rsidRPr="001450B1" w:rsidRDefault="004361D6" w:rsidP="004361D6">
            <w:pPr>
              <w:jc w:val="center"/>
              <w:rPr>
                <w:rFonts w:cstheme="minorHAnsi"/>
                <w:b/>
              </w:rPr>
            </w:pPr>
            <w:r w:rsidRPr="001450B1">
              <w:rPr>
                <w:rFonts w:cstheme="minorHAnsi"/>
                <w:b/>
              </w:rPr>
              <w:t>Confidence Interval</w:t>
            </w:r>
          </w:p>
        </w:tc>
        <w:tc>
          <w:tcPr>
            <w:tcW w:w="836" w:type="dxa"/>
            <w:tcBorders>
              <w:top w:val="single" w:sz="4" w:space="0" w:color="auto"/>
              <w:bottom w:val="single" w:sz="4" w:space="0" w:color="auto"/>
            </w:tcBorders>
            <w:vAlign w:val="bottom"/>
          </w:tcPr>
          <w:p w14:paraId="48726890"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93" w:type="dxa"/>
            <w:tcBorders>
              <w:top w:val="single" w:sz="4" w:space="0" w:color="auto"/>
              <w:bottom w:val="single" w:sz="4" w:space="0" w:color="auto"/>
            </w:tcBorders>
            <w:vAlign w:val="bottom"/>
          </w:tcPr>
          <w:p w14:paraId="68223F5E"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1941F80" w14:textId="77777777" w:rsidTr="003E37EE">
        <w:tc>
          <w:tcPr>
            <w:tcW w:w="2196" w:type="dxa"/>
            <w:tcBorders>
              <w:top w:val="single" w:sz="4" w:space="0" w:color="auto"/>
            </w:tcBorders>
            <w:vAlign w:val="bottom"/>
          </w:tcPr>
          <w:p w14:paraId="0099BD0D"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460" w:type="dxa"/>
            <w:tcBorders>
              <w:top w:val="single" w:sz="4" w:space="0" w:color="auto"/>
            </w:tcBorders>
            <w:vAlign w:val="bottom"/>
          </w:tcPr>
          <w:p w14:paraId="24F64B4E" w14:textId="77777777" w:rsidR="004361D6" w:rsidRPr="001450B1" w:rsidRDefault="004361D6" w:rsidP="004361D6">
            <w:pPr>
              <w:jc w:val="center"/>
              <w:rPr>
                <w:rFonts w:cstheme="minorHAnsi"/>
              </w:rPr>
            </w:pPr>
            <w:r w:rsidRPr="001450B1">
              <w:rPr>
                <w:rFonts w:cstheme="minorHAnsi"/>
              </w:rPr>
              <w:t>96</w:t>
            </w:r>
          </w:p>
        </w:tc>
        <w:tc>
          <w:tcPr>
            <w:tcW w:w="746" w:type="dxa"/>
            <w:tcBorders>
              <w:top w:val="single" w:sz="4" w:space="0" w:color="auto"/>
            </w:tcBorders>
            <w:vAlign w:val="bottom"/>
          </w:tcPr>
          <w:p w14:paraId="17B3AFEE" w14:textId="77777777" w:rsidR="004361D6" w:rsidRPr="001450B1" w:rsidRDefault="004361D6" w:rsidP="004361D6">
            <w:pPr>
              <w:jc w:val="center"/>
              <w:rPr>
                <w:rFonts w:cstheme="minorHAnsi"/>
              </w:rPr>
            </w:pPr>
            <w:r w:rsidRPr="001450B1">
              <w:rPr>
                <w:rFonts w:cstheme="minorHAnsi"/>
              </w:rPr>
              <w:t>2438</w:t>
            </w:r>
          </w:p>
        </w:tc>
        <w:tc>
          <w:tcPr>
            <w:tcW w:w="1418" w:type="dxa"/>
            <w:tcBorders>
              <w:top w:val="single" w:sz="4" w:space="0" w:color="auto"/>
            </w:tcBorders>
            <w:vAlign w:val="bottom"/>
          </w:tcPr>
          <w:p w14:paraId="6370EC1A" w14:textId="77777777" w:rsidR="004361D6" w:rsidRPr="001450B1" w:rsidRDefault="004361D6" w:rsidP="004361D6">
            <w:pPr>
              <w:jc w:val="center"/>
              <w:rPr>
                <w:rFonts w:cstheme="minorHAnsi"/>
              </w:rPr>
            </w:pPr>
            <w:r w:rsidRPr="001450B1">
              <w:rPr>
                <w:rFonts w:cstheme="minorHAnsi"/>
              </w:rPr>
              <w:t>2250 - 2775</w:t>
            </w:r>
          </w:p>
        </w:tc>
        <w:tc>
          <w:tcPr>
            <w:tcW w:w="850" w:type="dxa"/>
            <w:tcBorders>
              <w:top w:val="single" w:sz="4" w:space="0" w:color="auto"/>
            </w:tcBorders>
            <w:vAlign w:val="bottom"/>
          </w:tcPr>
          <w:p w14:paraId="7E1E9133" w14:textId="77777777" w:rsidR="004361D6" w:rsidRPr="001450B1" w:rsidRDefault="004361D6" w:rsidP="004361D6">
            <w:pPr>
              <w:jc w:val="center"/>
              <w:rPr>
                <w:rFonts w:cstheme="minorHAnsi"/>
              </w:rPr>
            </w:pPr>
            <w:r w:rsidRPr="001450B1">
              <w:rPr>
                <w:rFonts w:cstheme="minorHAnsi"/>
              </w:rPr>
              <w:t>2771</w:t>
            </w:r>
          </w:p>
        </w:tc>
        <w:tc>
          <w:tcPr>
            <w:tcW w:w="1462" w:type="dxa"/>
            <w:tcBorders>
              <w:top w:val="single" w:sz="4" w:space="0" w:color="auto"/>
            </w:tcBorders>
            <w:vAlign w:val="bottom"/>
          </w:tcPr>
          <w:p w14:paraId="75B53B53" w14:textId="77777777" w:rsidR="004361D6" w:rsidRPr="001450B1" w:rsidRDefault="004361D6" w:rsidP="004361D6">
            <w:pPr>
              <w:jc w:val="center"/>
              <w:rPr>
                <w:rFonts w:cstheme="minorHAnsi"/>
              </w:rPr>
            </w:pPr>
            <w:r w:rsidRPr="001450B1">
              <w:rPr>
                <w:rFonts w:cstheme="minorHAnsi"/>
              </w:rPr>
              <w:t>2400 - 2975</w:t>
            </w:r>
          </w:p>
        </w:tc>
        <w:tc>
          <w:tcPr>
            <w:tcW w:w="836" w:type="dxa"/>
            <w:tcBorders>
              <w:top w:val="single" w:sz="4" w:space="0" w:color="auto"/>
            </w:tcBorders>
            <w:vAlign w:val="bottom"/>
          </w:tcPr>
          <w:p w14:paraId="44B1CB46" w14:textId="77777777" w:rsidR="004361D6" w:rsidRPr="001450B1" w:rsidRDefault="004361D6" w:rsidP="004361D6">
            <w:pPr>
              <w:jc w:val="center"/>
              <w:rPr>
                <w:rFonts w:cstheme="minorHAnsi"/>
              </w:rPr>
            </w:pPr>
            <w:r w:rsidRPr="001450B1">
              <w:rPr>
                <w:rFonts w:cstheme="minorHAnsi"/>
              </w:rPr>
              <w:t>3171</w:t>
            </w:r>
          </w:p>
        </w:tc>
        <w:tc>
          <w:tcPr>
            <w:tcW w:w="1393" w:type="dxa"/>
            <w:tcBorders>
              <w:top w:val="single" w:sz="4" w:space="0" w:color="auto"/>
            </w:tcBorders>
            <w:vAlign w:val="bottom"/>
          </w:tcPr>
          <w:p w14:paraId="73D01A76" w14:textId="77777777" w:rsidR="004361D6" w:rsidRPr="001450B1" w:rsidRDefault="004361D6" w:rsidP="004361D6">
            <w:pPr>
              <w:jc w:val="center"/>
              <w:rPr>
                <w:rFonts w:cstheme="minorHAnsi"/>
              </w:rPr>
            </w:pPr>
            <w:r w:rsidRPr="001450B1">
              <w:rPr>
                <w:rFonts w:cstheme="minorHAnsi"/>
              </w:rPr>
              <w:t>2853 - 3400</w:t>
            </w:r>
          </w:p>
        </w:tc>
      </w:tr>
      <w:tr w:rsidR="005B5B3C" w:rsidRPr="001450B1" w14:paraId="5EE35D2E" w14:textId="77777777" w:rsidTr="003E37EE">
        <w:tc>
          <w:tcPr>
            <w:tcW w:w="2196" w:type="dxa"/>
            <w:vAlign w:val="bottom"/>
          </w:tcPr>
          <w:p w14:paraId="7A892413" w14:textId="77777777" w:rsidR="004361D6" w:rsidRPr="001450B1" w:rsidRDefault="004361D6" w:rsidP="004361D6">
            <w:pPr>
              <w:jc w:val="right"/>
              <w:rPr>
                <w:rFonts w:cstheme="minorHAnsi"/>
                <w:b/>
                <w:bCs/>
              </w:rPr>
            </w:pPr>
            <w:r w:rsidRPr="001450B1">
              <w:rPr>
                <w:rFonts w:cstheme="minorHAnsi"/>
                <w:b/>
                <w:bCs/>
              </w:rPr>
              <w:t>Manual Wheelchair</w:t>
            </w:r>
          </w:p>
        </w:tc>
        <w:tc>
          <w:tcPr>
            <w:tcW w:w="460" w:type="dxa"/>
            <w:vAlign w:val="bottom"/>
          </w:tcPr>
          <w:p w14:paraId="7A39DE0A" w14:textId="77777777" w:rsidR="004361D6" w:rsidRPr="001450B1" w:rsidRDefault="004361D6" w:rsidP="004361D6">
            <w:pPr>
              <w:jc w:val="center"/>
              <w:rPr>
                <w:rFonts w:cstheme="minorHAnsi"/>
              </w:rPr>
            </w:pPr>
            <w:r w:rsidRPr="001450B1">
              <w:rPr>
                <w:rFonts w:cstheme="minorHAnsi"/>
              </w:rPr>
              <w:t>52</w:t>
            </w:r>
          </w:p>
        </w:tc>
        <w:tc>
          <w:tcPr>
            <w:tcW w:w="746" w:type="dxa"/>
            <w:vAlign w:val="bottom"/>
          </w:tcPr>
          <w:p w14:paraId="190830A1" w14:textId="77777777" w:rsidR="004361D6" w:rsidRPr="001450B1" w:rsidRDefault="004361D6" w:rsidP="004361D6">
            <w:pPr>
              <w:jc w:val="center"/>
              <w:rPr>
                <w:rFonts w:cstheme="minorHAnsi"/>
              </w:rPr>
            </w:pPr>
            <w:r w:rsidRPr="001450B1">
              <w:rPr>
                <w:rFonts w:cstheme="minorHAnsi"/>
              </w:rPr>
              <w:t>1783</w:t>
            </w:r>
          </w:p>
        </w:tc>
        <w:tc>
          <w:tcPr>
            <w:tcW w:w="1418" w:type="dxa"/>
            <w:vAlign w:val="bottom"/>
          </w:tcPr>
          <w:p w14:paraId="6A3E41DD" w14:textId="77777777" w:rsidR="004361D6" w:rsidRPr="001450B1" w:rsidRDefault="004361D6" w:rsidP="004361D6">
            <w:pPr>
              <w:jc w:val="center"/>
              <w:rPr>
                <w:rFonts w:cstheme="minorHAnsi"/>
              </w:rPr>
            </w:pPr>
            <w:r w:rsidRPr="001450B1">
              <w:rPr>
                <w:rFonts w:cstheme="minorHAnsi"/>
              </w:rPr>
              <w:t>1600 - 1900</w:t>
            </w:r>
          </w:p>
        </w:tc>
        <w:tc>
          <w:tcPr>
            <w:tcW w:w="850" w:type="dxa"/>
            <w:vAlign w:val="bottom"/>
          </w:tcPr>
          <w:p w14:paraId="7171B005" w14:textId="77777777" w:rsidR="004361D6" w:rsidRPr="001450B1" w:rsidRDefault="004361D6" w:rsidP="004361D6">
            <w:pPr>
              <w:jc w:val="center"/>
              <w:rPr>
                <w:rFonts w:cstheme="minorHAnsi"/>
              </w:rPr>
            </w:pPr>
            <w:r w:rsidRPr="001450B1">
              <w:rPr>
                <w:rFonts w:cstheme="minorHAnsi"/>
              </w:rPr>
              <w:t>1993</w:t>
            </w:r>
          </w:p>
        </w:tc>
        <w:tc>
          <w:tcPr>
            <w:tcW w:w="1462" w:type="dxa"/>
            <w:vAlign w:val="bottom"/>
          </w:tcPr>
          <w:p w14:paraId="317AAFDF" w14:textId="77777777" w:rsidR="004361D6" w:rsidRPr="001450B1" w:rsidRDefault="004361D6" w:rsidP="004361D6">
            <w:pPr>
              <w:jc w:val="center"/>
              <w:rPr>
                <w:rFonts w:cstheme="minorHAnsi"/>
              </w:rPr>
            </w:pPr>
            <w:r w:rsidRPr="001450B1">
              <w:rPr>
                <w:rFonts w:cstheme="minorHAnsi"/>
              </w:rPr>
              <w:t>1745 - 2700</w:t>
            </w:r>
          </w:p>
        </w:tc>
        <w:tc>
          <w:tcPr>
            <w:tcW w:w="836" w:type="dxa"/>
            <w:vAlign w:val="bottom"/>
          </w:tcPr>
          <w:p w14:paraId="4AB9C1D2" w14:textId="77777777" w:rsidR="004361D6" w:rsidRPr="001450B1" w:rsidRDefault="004361D6" w:rsidP="004361D6">
            <w:pPr>
              <w:jc w:val="center"/>
              <w:rPr>
                <w:rFonts w:cstheme="minorHAnsi"/>
              </w:rPr>
            </w:pPr>
            <w:r w:rsidRPr="001450B1">
              <w:rPr>
                <w:rFonts w:cstheme="minorHAnsi"/>
              </w:rPr>
              <w:t>2442</w:t>
            </w:r>
          </w:p>
        </w:tc>
        <w:tc>
          <w:tcPr>
            <w:tcW w:w="1393" w:type="dxa"/>
            <w:vAlign w:val="bottom"/>
          </w:tcPr>
          <w:p w14:paraId="534D7DE3" w14:textId="77777777" w:rsidR="004361D6" w:rsidRPr="001450B1" w:rsidRDefault="004361D6" w:rsidP="004361D6">
            <w:pPr>
              <w:jc w:val="center"/>
              <w:rPr>
                <w:rFonts w:cstheme="minorHAnsi"/>
              </w:rPr>
            </w:pPr>
            <w:r w:rsidRPr="001450B1">
              <w:rPr>
                <w:rFonts w:cstheme="minorHAnsi"/>
              </w:rPr>
              <w:t>1800 - 2700</w:t>
            </w:r>
          </w:p>
        </w:tc>
      </w:tr>
      <w:tr w:rsidR="005B5B3C" w:rsidRPr="001450B1" w14:paraId="3D314232" w14:textId="77777777" w:rsidTr="003E37EE">
        <w:tc>
          <w:tcPr>
            <w:tcW w:w="2196" w:type="dxa"/>
            <w:vAlign w:val="bottom"/>
          </w:tcPr>
          <w:p w14:paraId="537AA73E" w14:textId="77777777" w:rsidR="004361D6" w:rsidRPr="001450B1" w:rsidRDefault="004361D6" w:rsidP="004361D6">
            <w:pPr>
              <w:jc w:val="right"/>
              <w:rPr>
                <w:rFonts w:cstheme="minorHAnsi"/>
                <w:b/>
                <w:bCs/>
              </w:rPr>
            </w:pPr>
            <w:r w:rsidRPr="001450B1">
              <w:rPr>
                <w:rFonts w:cstheme="minorHAnsi"/>
                <w:b/>
                <w:bCs/>
              </w:rPr>
              <w:t>Power Wheelchair</w:t>
            </w:r>
          </w:p>
        </w:tc>
        <w:tc>
          <w:tcPr>
            <w:tcW w:w="460" w:type="dxa"/>
            <w:vAlign w:val="bottom"/>
          </w:tcPr>
          <w:p w14:paraId="236EE731" w14:textId="77777777" w:rsidR="004361D6" w:rsidRPr="001450B1" w:rsidRDefault="004361D6" w:rsidP="004361D6">
            <w:pPr>
              <w:jc w:val="center"/>
              <w:rPr>
                <w:rFonts w:cstheme="minorHAnsi"/>
              </w:rPr>
            </w:pPr>
            <w:r w:rsidRPr="001450B1">
              <w:rPr>
                <w:rFonts w:cstheme="minorHAnsi"/>
              </w:rPr>
              <w:t>13</w:t>
            </w:r>
          </w:p>
        </w:tc>
        <w:tc>
          <w:tcPr>
            <w:tcW w:w="746" w:type="dxa"/>
            <w:vAlign w:val="bottom"/>
          </w:tcPr>
          <w:p w14:paraId="70A80B54" w14:textId="77777777" w:rsidR="004361D6" w:rsidRPr="001450B1" w:rsidRDefault="004361D6" w:rsidP="004361D6">
            <w:pPr>
              <w:jc w:val="center"/>
              <w:rPr>
                <w:rFonts w:cstheme="minorHAnsi"/>
              </w:rPr>
            </w:pPr>
            <w:r w:rsidRPr="001450B1">
              <w:rPr>
                <w:rFonts w:cstheme="minorHAnsi"/>
              </w:rPr>
              <w:t>1712</w:t>
            </w:r>
          </w:p>
        </w:tc>
        <w:tc>
          <w:tcPr>
            <w:tcW w:w="1418" w:type="dxa"/>
            <w:vAlign w:val="bottom"/>
          </w:tcPr>
          <w:p w14:paraId="79C78F1F" w14:textId="77777777" w:rsidR="004361D6" w:rsidRPr="001450B1" w:rsidRDefault="004361D6" w:rsidP="004361D6">
            <w:pPr>
              <w:jc w:val="center"/>
              <w:rPr>
                <w:rFonts w:cstheme="minorHAnsi"/>
              </w:rPr>
            </w:pPr>
            <w:r w:rsidRPr="001450B1">
              <w:rPr>
                <w:rFonts w:cstheme="minorHAnsi"/>
              </w:rPr>
              <w:t>1550 - 1850</w:t>
            </w:r>
          </w:p>
        </w:tc>
        <w:tc>
          <w:tcPr>
            <w:tcW w:w="850" w:type="dxa"/>
            <w:vAlign w:val="bottom"/>
          </w:tcPr>
          <w:p w14:paraId="77CA90F8" w14:textId="77777777" w:rsidR="004361D6" w:rsidRPr="001450B1" w:rsidRDefault="004361D6" w:rsidP="004361D6">
            <w:pPr>
              <w:jc w:val="center"/>
              <w:rPr>
                <w:rFonts w:cstheme="minorHAnsi"/>
              </w:rPr>
            </w:pPr>
            <w:r w:rsidRPr="001450B1">
              <w:rPr>
                <w:rFonts w:cstheme="minorHAnsi"/>
              </w:rPr>
              <w:t>1759</w:t>
            </w:r>
          </w:p>
        </w:tc>
        <w:tc>
          <w:tcPr>
            <w:tcW w:w="1462" w:type="dxa"/>
            <w:vAlign w:val="bottom"/>
          </w:tcPr>
          <w:p w14:paraId="31286BE9" w14:textId="77777777" w:rsidR="004361D6" w:rsidRPr="001450B1" w:rsidRDefault="004361D6" w:rsidP="004361D6">
            <w:pPr>
              <w:jc w:val="center"/>
              <w:rPr>
                <w:rFonts w:cstheme="minorHAnsi"/>
              </w:rPr>
            </w:pPr>
            <w:r w:rsidRPr="001450B1">
              <w:rPr>
                <w:rFonts w:cstheme="minorHAnsi"/>
              </w:rPr>
              <w:t>1600 - 1850</w:t>
            </w:r>
          </w:p>
        </w:tc>
        <w:tc>
          <w:tcPr>
            <w:tcW w:w="836" w:type="dxa"/>
            <w:vAlign w:val="bottom"/>
          </w:tcPr>
          <w:p w14:paraId="76C0A02F" w14:textId="77777777" w:rsidR="004361D6" w:rsidRPr="001450B1" w:rsidRDefault="004361D6" w:rsidP="004361D6">
            <w:pPr>
              <w:jc w:val="center"/>
              <w:rPr>
                <w:rFonts w:cstheme="minorHAnsi"/>
              </w:rPr>
            </w:pPr>
            <w:r w:rsidRPr="001450B1">
              <w:rPr>
                <w:rFonts w:cstheme="minorHAnsi"/>
              </w:rPr>
              <w:t>1797</w:t>
            </w:r>
          </w:p>
        </w:tc>
        <w:tc>
          <w:tcPr>
            <w:tcW w:w="1393" w:type="dxa"/>
            <w:vAlign w:val="bottom"/>
          </w:tcPr>
          <w:p w14:paraId="56CE2368" w14:textId="77777777" w:rsidR="004361D6" w:rsidRPr="001450B1" w:rsidRDefault="004361D6" w:rsidP="004361D6">
            <w:pPr>
              <w:jc w:val="center"/>
              <w:rPr>
                <w:rFonts w:cstheme="minorHAnsi"/>
              </w:rPr>
            </w:pPr>
            <w:r w:rsidRPr="001450B1">
              <w:rPr>
                <w:rFonts w:cstheme="minorHAnsi"/>
              </w:rPr>
              <w:t>1600 - 1850</w:t>
            </w:r>
          </w:p>
        </w:tc>
      </w:tr>
      <w:tr w:rsidR="005B5B3C" w:rsidRPr="001450B1" w14:paraId="5B04AED6" w14:textId="77777777" w:rsidTr="003E37EE">
        <w:tc>
          <w:tcPr>
            <w:tcW w:w="2196" w:type="dxa"/>
            <w:vAlign w:val="bottom"/>
          </w:tcPr>
          <w:p w14:paraId="25C543D8" w14:textId="77777777" w:rsidR="004361D6" w:rsidRPr="001450B1" w:rsidRDefault="004361D6" w:rsidP="004361D6">
            <w:pPr>
              <w:jc w:val="right"/>
              <w:rPr>
                <w:rFonts w:cstheme="minorHAnsi"/>
                <w:b/>
                <w:bCs/>
              </w:rPr>
            </w:pPr>
            <w:r w:rsidRPr="001450B1">
              <w:rPr>
                <w:rFonts w:cstheme="minorHAnsi"/>
                <w:b/>
                <w:bCs/>
              </w:rPr>
              <w:t>Mobility Scooter</w:t>
            </w:r>
          </w:p>
        </w:tc>
        <w:tc>
          <w:tcPr>
            <w:tcW w:w="460" w:type="dxa"/>
            <w:vAlign w:val="bottom"/>
          </w:tcPr>
          <w:p w14:paraId="1BC87A7B" w14:textId="77777777" w:rsidR="004361D6" w:rsidRPr="001450B1" w:rsidRDefault="004361D6" w:rsidP="004361D6">
            <w:pPr>
              <w:jc w:val="center"/>
              <w:rPr>
                <w:rFonts w:cstheme="minorHAnsi"/>
              </w:rPr>
            </w:pPr>
            <w:r w:rsidRPr="001450B1">
              <w:rPr>
                <w:rFonts w:cstheme="minorHAnsi"/>
              </w:rPr>
              <w:t>31</w:t>
            </w:r>
          </w:p>
        </w:tc>
        <w:tc>
          <w:tcPr>
            <w:tcW w:w="746" w:type="dxa"/>
            <w:vAlign w:val="bottom"/>
          </w:tcPr>
          <w:p w14:paraId="750F7F52" w14:textId="77777777" w:rsidR="004361D6" w:rsidRPr="001450B1" w:rsidRDefault="004361D6" w:rsidP="004361D6">
            <w:pPr>
              <w:jc w:val="center"/>
              <w:rPr>
                <w:rFonts w:cstheme="minorHAnsi"/>
              </w:rPr>
            </w:pPr>
            <w:r w:rsidRPr="001450B1">
              <w:rPr>
                <w:rFonts w:cstheme="minorHAnsi"/>
              </w:rPr>
              <w:t>2894</w:t>
            </w:r>
          </w:p>
        </w:tc>
        <w:tc>
          <w:tcPr>
            <w:tcW w:w="1418" w:type="dxa"/>
            <w:vAlign w:val="bottom"/>
          </w:tcPr>
          <w:p w14:paraId="6E94674B" w14:textId="77777777" w:rsidR="004361D6" w:rsidRPr="001450B1" w:rsidRDefault="004361D6" w:rsidP="004361D6">
            <w:pPr>
              <w:jc w:val="center"/>
              <w:rPr>
                <w:rFonts w:cstheme="minorHAnsi"/>
              </w:rPr>
            </w:pPr>
            <w:r w:rsidRPr="001450B1">
              <w:rPr>
                <w:rFonts w:cstheme="minorHAnsi"/>
              </w:rPr>
              <w:t>2400 - 3400</w:t>
            </w:r>
          </w:p>
        </w:tc>
        <w:tc>
          <w:tcPr>
            <w:tcW w:w="850" w:type="dxa"/>
            <w:vAlign w:val="bottom"/>
          </w:tcPr>
          <w:p w14:paraId="4E4BA7D9" w14:textId="77777777" w:rsidR="004361D6" w:rsidRPr="001450B1" w:rsidRDefault="004361D6" w:rsidP="004361D6">
            <w:pPr>
              <w:jc w:val="center"/>
              <w:rPr>
                <w:rFonts w:cstheme="minorHAnsi"/>
              </w:rPr>
            </w:pPr>
            <w:r w:rsidRPr="001450B1">
              <w:rPr>
                <w:rFonts w:cstheme="minorHAnsi"/>
              </w:rPr>
              <w:t>3088</w:t>
            </w:r>
          </w:p>
        </w:tc>
        <w:tc>
          <w:tcPr>
            <w:tcW w:w="1462" w:type="dxa"/>
            <w:vAlign w:val="bottom"/>
          </w:tcPr>
          <w:p w14:paraId="4773168F" w14:textId="77777777" w:rsidR="004361D6" w:rsidRPr="001450B1" w:rsidRDefault="004361D6" w:rsidP="004361D6">
            <w:pPr>
              <w:jc w:val="center"/>
              <w:rPr>
                <w:rFonts w:cstheme="minorHAnsi"/>
              </w:rPr>
            </w:pPr>
            <w:r w:rsidRPr="001450B1">
              <w:rPr>
                <w:rFonts w:cstheme="minorHAnsi"/>
              </w:rPr>
              <w:t>2700 - 3400</w:t>
            </w:r>
          </w:p>
        </w:tc>
        <w:tc>
          <w:tcPr>
            <w:tcW w:w="836" w:type="dxa"/>
            <w:vAlign w:val="bottom"/>
          </w:tcPr>
          <w:p w14:paraId="253546EA" w14:textId="77777777" w:rsidR="004361D6" w:rsidRPr="001450B1" w:rsidRDefault="004361D6" w:rsidP="004361D6">
            <w:pPr>
              <w:jc w:val="center"/>
              <w:rPr>
                <w:rFonts w:cstheme="minorHAnsi"/>
              </w:rPr>
            </w:pPr>
            <w:r w:rsidRPr="001450B1">
              <w:rPr>
                <w:rFonts w:cstheme="minorHAnsi"/>
              </w:rPr>
              <w:t>3264</w:t>
            </w:r>
          </w:p>
        </w:tc>
        <w:tc>
          <w:tcPr>
            <w:tcW w:w="1393" w:type="dxa"/>
            <w:vAlign w:val="bottom"/>
          </w:tcPr>
          <w:p w14:paraId="07EE461E" w14:textId="77777777" w:rsidR="004361D6" w:rsidRPr="001450B1" w:rsidRDefault="004361D6" w:rsidP="004361D6">
            <w:pPr>
              <w:jc w:val="center"/>
              <w:rPr>
                <w:rFonts w:cstheme="minorHAnsi"/>
              </w:rPr>
            </w:pPr>
            <w:r w:rsidRPr="001450B1">
              <w:rPr>
                <w:rFonts w:cstheme="minorHAnsi"/>
              </w:rPr>
              <w:t>2885 - 3400</w:t>
            </w:r>
          </w:p>
        </w:tc>
      </w:tr>
      <w:tr w:rsidR="004361D6" w:rsidRPr="001450B1" w14:paraId="4FFE7EF5" w14:textId="77777777" w:rsidTr="003E37EE">
        <w:tc>
          <w:tcPr>
            <w:tcW w:w="2196" w:type="dxa"/>
            <w:vAlign w:val="bottom"/>
          </w:tcPr>
          <w:p w14:paraId="5DB41B96" w14:textId="77777777" w:rsidR="004361D6" w:rsidRPr="001450B1" w:rsidRDefault="004361D6" w:rsidP="004361D6">
            <w:pPr>
              <w:jc w:val="right"/>
              <w:rPr>
                <w:rFonts w:cstheme="minorHAnsi"/>
                <w:b/>
                <w:bCs/>
              </w:rPr>
            </w:pPr>
            <w:r w:rsidRPr="001450B1">
              <w:rPr>
                <w:rFonts w:cstheme="minorHAnsi"/>
                <w:b/>
                <w:bCs/>
              </w:rPr>
              <w:t>Wheelchairs Only</w:t>
            </w:r>
          </w:p>
        </w:tc>
        <w:tc>
          <w:tcPr>
            <w:tcW w:w="460" w:type="dxa"/>
            <w:vAlign w:val="bottom"/>
          </w:tcPr>
          <w:p w14:paraId="61932D25" w14:textId="77777777" w:rsidR="004361D6" w:rsidRPr="001450B1" w:rsidRDefault="004361D6" w:rsidP="004361D6">
            <w:pPr>
              <w:jc w:val="center"/>
              <w:rPr>
                <w:rFonts w:cstheme="minorHAnsi"/>
              </w:rPr>
            </w:pPr>
            <w:r w:rsidRPr="001450B1">
              <w:rPr>
                <w:rFonts w:cstheme="minorHAnsi"/>
              </w:rPr>
              <w:t>65</w:t>
            </w:r>
          </w:p>
        </w:tc>
        <w:tc>
          <w:tcPr>
            <w:tcW w:w="746" w:type="dxa"/>
            <w:vAlign w:val="bottom"/>
          </w:tcPr>
          <w:p w14:paraId="6637D49B" w14:textId="77777777" w:rsidR="004361D6" w:rsidRPr="001450B1" w:rsidRDefault="004361D6" w:rsidP="004361D6">
            <w:pPr>
              <w:jc w:val="center"/>
              <w:rPr>
                <w:rFonts w:cstheme="minorHAnsi"/>
              </w:rPr>
            </w:pPr>
            <w:r w:rsidRPr="001450B1">
              <w:rPr>
                <w:rFonts w:cstheme="minorHAnsi"/>
              </w:rPr>
              <w:t>1779</w:t>
            </w:r>
          </w:p>
        </w:tc>
        <w:tc>
          <w:tcPr>
            <w:tcW w:w="1418" w:type="dxa"/>
            <w:vAlign w:val="bottom"/>
          </w:tcPr>
          <w:p w14:paraId="06E43B4B" w14:textId="77777777" w:rsidR="004361D6" w:rsidRPr="001450B1" w:rsidRDefault="004361D6" w:rsidP="004361D6">
            <w:pPr>
              <w:jc w:val="center"/>
              <w:rPr>
                <w:rFonts w:cstheme="minorHAnsi"/>
              </w:rPr>
            </w:pPr>
            <w:r w:rsidRPr="001450B1">
              <w:rPr>
                <w:rFonts w:cstheme="minorHAnsi"/>
              </w:rPr>
              <w:t>1630 - 1880</w:t>
            </w:r>
          </w:p>
        </w:tc>
        <w:tc>
          <w:tcPr>
            <w:tcW w:w="850" w:type="dxa"/>
            <w:vAlign w:val="bottom"/>
          </w:tcPr>
          <w:p w14:paraId="7CC35ED2" w14:textId="77777777" w:rsidR="004361D6" w:rsidRPr="001450B1" w:rsidRDefault="004361D6" w:rsidP="004361D6">
            <w:pPr>
              <w:jc w:val="center"/>
              <w:rPr>
                <w:rFonts w:cstheme="minorHAnsi"/>
              </w:rPr>
            </w:pPr>
            <w:r w:rsidRPr="001450B1">
              <w:rPr>
                <w:rFonts w:cstheme="minorHAnsi"/>
              </w:rPr>
              <w:t>1924</w:t>
            </w:r>
          </w:p>
        </w:tc>
        <w:tc>
          <w:tcPr>
            <w:tcW w:w="1462" w:type="dxa"/>
            <w:vAlign w:val="bottom"/>
          </w:tcPr>
          <w:p w14:paraId="6E198F6E" w14:textId="77777777" w:rsidR="004361D6" w:rsidRPr="001450B1" w:rsidRDefault="004361D6" w:rsidP="004361D6">
            <w:pPr>
              <w:jc w:val="center"/>
              <w:rPr>
                <w:rFonts w:cstheme="minorHAnsi"/>
              </w:rPr>
            </w:pPr>
            <w:r w:rsidRPr="001450B1">
              <w:rPr>
                <w:rFonts w:cstheme="minorHAnsi"/>
              </w:rPr>
              <w:t>1780 - 2700</w:t>
            </w:r>
          </w:p>
        </w:tc>
        <w:tc>
          <w:tcPr>
            <w:tcW w:w="836" w:type="dxa"/>
            <w:vAlign w:val="bottom"/>
          </w:tcPr>
          <w:p w14:paraId="65A05396" w14:textId="77777777" w:rsidR="004361D6" w:rsidRPr="001450B1" w:rsidRDefault="004361D6" w:rsidP="004361D6">
            <w:pPr>
              <w:jc w:val="center"/>
              <w:rPr>
                <w:rFonts w:cstheme="minorHAnsi"/>
              </w:rPr>
            </w:pPr>
            <w:r w:rsidRPr="001450B1">
              <w:rPr>
                <w:rFonts w:cstheme="minorHAnsi"/>
              </w:rPr>
              <w:t>2413</w:t>
            </w:r>
          </w:p>
        </w:tc>
        <w:tc>
          <w:tcPr>
            <w:tcW w:w="1393" w:type="dxa"/>
            <w:vAlign w:val="bottom"/>
          </w:tcPr>
          <w:p w14:paraId="52B39F98" w14:textId="77777777" w:rsidR="004361D6" w:rsidRPr="001450B1" w:rsidRDefault="004361D6" w:rsidP="004361D6">
            <w:pPr>
              <w:jc w:val="center"/>
              <w:rPr>
                <w:rFonts w:cstheme="minorHAnsi"/>
              </w:rPr>
            </w:pPr>
            <w:r w:rsidRPr="001450B1">
              <w:rPr>
                <w:rFonts w:cstheme="minorHAnsi"/>
              </w:rPr>
              <w:t>1850 - 2700</w:t>
            </w:r>
          </w:p>
        </w:tc>
      </w:tr>
    </w:tbl>
    <w:p w14:paraId="715956B1" w14:textId="77777777" w:rsidR="004361D6" w:rsidRPr="001450B1" w:rsidRDefault="004361D6" w:rsidP="004361D6">
      <w:pPr>
        <w:rPr>
          <w:rFonts w:cstheme="minorHAnsi"/>
        </w:rPr>
      </w:pPr>
    </w:p>
    <w:p w14:paraId="37BA14E6" w14:textId="78913599" w:rsidR="00145C23" w:rsidRPr="001450B1" w:rsidRDefault="00145C23" w:rsidP="00145C23">
      <w:pPr>
        <w:pStyle w:val="Caption"/>
        <w:keepNext/>
        <w:rPr>
          <w:rFonts w:cstheme="minorHAnsi"/>
          <w:szCs w:val="24"/>
        </w:rPr>
      </w:pPr>
      <w:bookmarkStart w:id="330" w:name="_Toc225868309"/>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39</w:t>
      </w:r>
      <w:r w:rsidRPr="001450B1">
        <w:rPr>
          <w:rFonts w:cstheme="minorHAnsi"/>
          <w:szCs w:val="24"/>
        </w:rPr>
        <w:fldChar w:fldCharType="end"/>
      </w:r>
      <w:r w:rsidRPr="001450B1">
        <w:rPr>
          <w:rFonts w:cstheme="minorHAnsi"/>
          <w:szCs w:val="24"/>
        </w:rPr>
        <w:t>. Confidence intervals for the three-point turning area, no restriction on minimum space (mm)</w:t>
      </w:r>
      <w:bookmarkEnd w:id="33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709"/>
        <w:gridCol w:w="1418"/>
        <w:gridCol w:w="708"/>
        <w:gridCol w:w="1441"/>
        <w:gridCol w:w="854"/>
        <w:gridCol w:w="1395"/>
      </w:tblGrid>
      <w:tr w:rsidR="005B5B3C" w:rsidRPr="001450B1" w14:paraId="47B9BFBA" w14:textId="77777777" w:rsidTr="003E37EE">
        <w:tc>
          <w:tcPr>
            <w:tcW w:w="2268" w:type="dxa"/>
            <w:tcBorders>
              <w:top w:val="single" w:sz="4" w:space="0" w:color="auto"/>
              <w:bottom w:val="single" w:sz="4" w:space="0" w:color="auto"/>
            </w:tcBorders>
            <w:vAlign w:val="bottom"/>
          </w:tcPr>
          <w:p w14:paraId="70B260AF" w14:textId="77777777" w:rsidR="004361D6" w:rsidRPr="001450B1" w:rsidRDefault="004361D6" w:rsidP="004361D6">
            <w:pPr>
              <w:jc w:val="right"/>
              <w:rPr>
                <w:rFonts w:cstheme="minorHAnsi"/>
                <w:b/>
                <w:bCs/>
              </w:rPr>
            </w:pPr>
            <w:r w:rsidRPr="001450B1">
              <w:rPr>
                <w:rFonts w:cstheme="minorHAnsi"/>
                <w:b/>
                <w:bCs/>
              </w:rPr>
              <w:t>3-Point Turning Area (True Min)</w:t>
            </w:r>
          </w:p>
        </w:tc>
        <w:tc>
          <w:tcPr>
            <w:tcW w:w="567" w:type="dxa"/>
            <w:tcBorders>
              <w:top w:val="single" w:sz="4" w:space="0" w:color="auto"/>
              <w:bottom w:val="single" w:sz="4" w:space="0" w:color="auto"/>
            </w:tcBorders>
            <w:vAlign w:val="bottom"/>
          </w:tcPr>
          <w:p w14:paraId="06340D6B"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15F36E75"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36E134E7"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78B756CF"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41" w:type="dxa"/>
            <w:tcBorders>
              <w:top w:val="single" w:sz="4" w:space="0" w:color="auto"/>
              <w:bottom w:val="single" w:sz="4" w:space="0" w:color="auto"/>
            </w:tcBorders>
            <w:vAlign w:val="bottom"/>
          </w:tcPr>
          <w:p w14:paraId="2C8A3BAF" w14:textId="77777777" w:rsidR="004361D6" w:rsidRPr="001450B1" w:rsidRDefault="004361D6" w:rsidP="004361D6">
            <w:pPr>
              <w:jc w:val="center"/>
              <w:rPr>
                <w:rFonts w:cstheme="minorHAnsi"/>
                <w:b/>
              </w:rPr>
            </w:pPr>
            <w:r w:rsidRPr="001450B1">
              <w:rPr>
                <w:rFonts w:cstheme="minorHAnsi"/>
                <w:b/>
              </w:rPr>
              <w:t>Confidence Interval</w:t>
            </w:r>
          </w:p>
        </w:tc>
        <w:tc>
          <w:tcPr>
            <w:tcW w:w="854" w:type="dxa"/>
            <w:tcBorders>
              <w:top w:val="single" w:sz="4" w:space="0" w:color="auto"/>
              <w:bottom w:val="single" w:sz="4" w:space="0" w:color="auto"/>
            </w:tcBorders>
            <w:vAlign w:val="bottom"/>
          </w:tcPr>
          <w:p w14:paraId="4E208569"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95" w:type="dxa"/>
            <w:tcBorders>
              <w:top w:val="single" w:sz="4" w:space="0" w:color="auto"/>
              <w:bottom w:val="single" w:sz="4" w:space="0" w:color="auto"/>
            </w:tcBorders>
            <w:vAlign w:val="bottom"/>
          </w:tcPr>
          <w:p w14:paraId="50AAE902"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F74FC8C" w14:textId="77777777" w:rsidTr="003E37EE">
        <w:tc>
          <w:tcPr>
            <w:tcW w:w="2268" w:type="dxa"/>
            <w:tcBorders>
              <w:top w:val="single" w:sz="4" w:space="0" w:color="auto"/>
            </w:tcBorders>
            <w:vAlign w:val="bottom"/>
          </w:tcPr>
          <w:p w14:paraId="3BFD1FC8"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567" w:type="dxa"/>
            <w:tcBorders>
              <w:top w:val="single" w:sz="4" w:space="0" w:color="auto"/>
            </w:tcBorders>
            <w:vAlign w:val="bottom"/>
          </w:tcPr>
          <w:p w14:paraId="78B913FE" w14:textId="77777777" w:rsidR="004361D6" w:rsidRPr="001450B1" w:rsidRDefault="004361D6" w:rsidP="004361D6">
            <w:pPr>
              <w:jc w:val="center"/>
              <w:rPr>
                <w:rFonts w:cstheme="minorHAnsi"/>
              </w:rPr>
            </w:pPr>
            <w:r w:rsidRPr="001450B1">
              <w:rPr>
                <w:rFonts w:cstheme="minorHAnsi"/>
              </w:rPr>
              <w:t>87</w:t>
            </w:r>
          </w:p>
        </w:tc>
        <w:tc>
          <w:tcPr>
            <w:tcW w:w="709" w:type="dxa"/>
            <w:tcBorders>
              <w:top w:val="single" w:sz="4" w:space="0" w:color="auto"/>
            </w:tcBorders>
            <w:vAlign w:val="bottom"/>
          </w:tcPr>
          <w:p w14:paraId="6F40FD64" w14:textId="77777777" w:rsidR="004361D6" w:rsidRPr="001450B1" w:rsidRDefault="004361D6" w:rsidP="004361D6">
            <w:pPr>
              <w:jc w:val="center"/>
              <w:rPr>
                <w:rFonts w:cstheme="minorHAnsi"/>
              </w:rPr>
            </w:pPr>
            <w:r w:rsidRPr="001450B1">
              <w:rPr>
                <w:rFonts w:cstheme="minorHAnsi"/>
              </w:rPr>
              <w:t>1990</w:t>
            </w:r>
          </w:p>
        </w:tc>
        <w:tc>
          <w:tcPr>
            <w:tcW w:w="1418" w:type="dxa"/>
            <w:tcBorders>
              <w:top w:val="single" w:sz="4" w:space="0" w:color="auto"/>
            </w:tcBorders>
            <w:vAlign w:val="bottom"/>
          </w:tcPr>
          <w:p w14:paraId="2B45EAED" w14:textId="77777777" w:rsidR="004361D6" w:rsidRPr="001450B1" w:rsidRDefault="004361D6" w:rsidP="004361D6">
            <w:pPr>
              <w:jc w:val="center"/>
              <w:rPr>
                <w:rFonts w:cstheme="minorHAnsi"/>
              </w:rPr>
            </w:pPr>
            <w:r w:rsidRPr="001450B1">
              <w:rPr>
                <w:rFonts w:cstheme="minorHAnsi"/>
              </w:rPr>
              <w:t>1850 - 2100</w:t>
            </w:r>
          </w:p>
        </w:tc>
        <w:tc>
          <w:tcPr>
            <w:tcW w:w="708" w:type="dxa"/>
            <w:tcBorders>
              <w:top w:val="single" w:sz="4" w:space="0" w:color="auto"/>
            </w:tcBorders>
            <w:vAlign w:val="bottom"/>
          </w:tcPr>
          <w:p w14:paraId="34525AD8" w14:textId="77777777" w:rsidR="004361D6" w:rsidRPr="001450B1" w:rsidRDefault="004361D6" w:rsidP="004361D6">
            <w:pPr>
              <w:jc w:val="center"/>
              <w:rPr>
                <w:rFonts w:cstheme="minorHAnsi"/>
              </w:rPr>
            </w:pPr>
            <w:r w:rsidRPr="001450B1">
              <w:rPr>
                <w:rFonts w:cstheme="minorHAnsi"/>
              </w:rPr>
              <w:t>2113</w:t>
            </w:r>
          </w:p>
        </w:tc>
        <w:tc>
          <w:tcPr>
            <w:tcW w:w="1441" w:type="dxa"/>
            <w:tcBorders>
              <w:top w:val="single" w:sz="4" w:space="0" w:color="auto"/>
            </w:tcBorders>
            <w:vAlign w:val="bottom"/>
          </w:tcPr>
          <w:p w14:paraId="5673D4A7" w14:textId="77777777" w:rsidR="004361D6" w:rsidRPr="001450B1" w:rsidRDefault="004361D6" w:rsidP="004361D6">
            <w:pPr>
              <w:jc w:val="center"/>
              <w:rPr>
                <w:rFonts w:cstheme="minorHAnsi"/>
              </w:rPr>
            </w:pPr>
            <w:r w:rsidRPr="001450B1">
              <w:rPr>
                <w:rFonts w:cstheme="minorHAnsi"/>
              </w:rPr>
              <w:t>1900 - 2250</w:t>
            </w:r>
          </w:p>
        </w:tc>
        <w:tc>
          <w:tcPr>
            <w:tcW w:w="854" w:type="dxa"/>
            <w:tcBorders>
              <w:top w:val="single" w:sz="4" w:space="0" w:color="auto"/>
            </w:tcBorders>
            <w:vAlign w:val="bottom"/>
          </w:tcPr>
          <w:p w14:paraId="34B1EFBF" w14:textId="77777777" w:rsidR="004361D6" w:rsidRPr="001450B1" w:rsidRDefault="004361D6" w:rsidP="004361D6">
            <w:pPr>
              <w:jc w:val="center"/>
              <w:rPr>
                <w:rFonts w:cstheme="minorHAnsi"/>
              </w:rPr>
            </w:pPr>
            <w:r w:rsidRPr="001450B1">
              <w:rPr>
                <w:rFonts w:cstheme="minorHAnsi"/>
              </w:rPr>
              <w:t>2253</w:t>
            </w:r>
          </w:p>
        </w:tc>
        <w:tc>
          <w:tcPr>
            <w:tcW w:w="1395" w:type="dxa"/>
            <w:tcBorders>
              <w:top w:val="single" w:sz="4" w:space="0" w:color="auto"/>
            </w:tcBorders>
            <w:vAlign w:val="bottom"/>
          </w:tcPr>
          <w:p w14:paraId="29474D80" w14:textId="77777777" w:rsidR="004361D6" w:rsidRPr="001450B1" w:rsidRDefault="004361D6" w:rsidP="004361D6">
            <w:pPr>
              <w:jc w:val="center"/>
              <w:rPr>
                <w:rFonts w:cstheme="minorHAnsi"/>
              </w:rPr>
            </w:pPr>
            <w:r w:rsidRPr="001450B1">
              <w:rPr>
                <w:rFonts w:cstheme="minorHAnsi"/>
              </w:rPr>
              <w:t>2100 - 2300</w:t>
            </w:r>
          </w:p>
        </w:tc>
      </w:tr>
      <w:tr w:rsidR="005B5B3C" w:rsidRPr="001450B1" w14:paraId="4B1585BB" w14:textId="77777777" w:rsidTr="003E37EE">
        <w:tc>
          <w:tcPr>
            <w:tcW w:w="2268" w:type="dxa"/>
            <w:vAlign w:val="bottom"/>
          </w:tcPr>
          <w:p w14:paraId="3609408E" w14:textId="77777777" w:rsidR="004361D6" w:rsidRPr="001450B1" w:rsidRDefault="004361D6" w:rsidP="004361D6">
            <w:pPr>
              <w:jc w:val="right"/>
              <w:rPr>
                <w:rFonts w:cstheme="minorHAnsi"/>
                <w:b/>
                <w:bCs/>
              </w:rPr>
            </w:pPr>
            <w:r w:rsidRPr="001450B1">
              <w:rPr>
                <w:rFonts w:cstheme="minorHAnsi"/>
                <w:b/>
                <w:bCs/>
              </w:rPr>
              <w:t>Manual Wheelchair</w:t>
            </w:r>
          </w:p>
        </w:tc>
        <w:tc>
          <w:tcPr>
            <w:tcW w:w="567" w:type="dxa"/>
            <w:vAlign w:val="bottom"/>
          </w:tcPr>
          <w:p w14:paraId="1BFE5C2F" w14:textId="77777777" w:rsidR="004361D6" w:rsidRPr="001450B1" w:rsidRDefault="004361D6" w:rsidP="004361D6">
            <w:pPr>
              <w:jc w:val="center"/>
              <w:rPr>
                <w:rFonts w:cstheme="minorHAnsi"/>
              </w:rPr>
            </w:pPr>
            <w:r w:rsidRPr="001450B1">
              <w:rPr>
                <w:rFonts w:cstheme="minorHAnsi"/>
              </w:rPr>
              <w:t>47</w:t>
            </w:r>
          </w:p>
        </w:tc>
        <w:tc>
          <w:tcPr>
            <w:tcW w:w="709" w:type="dxa"/>
            <w:vAlign w:val="bottom"/>
          </w:tcPr>
          <w:p w14:paraId="08232D53" w14:textId="77777777" w:rsidR="004361D6" w:rsidRPr="001450B1" w:rsidRDefault="004361D6" w:rsidP="004361D6">
            <w:pPr>
              <w:jc w:val="center"/>
              <w:rPr>
                <w:rFonts w:cstheme="minorHAnsi"/>
              </w:rPr>
            </w:pPr>
            <w:r w:rsidRPr="001450B1">
              <w:rPr>
                <w:rFonts w:cstheme="minorHAnsi"/>
              </w:rPr>
              <w:t>1743</w:t>
            </w:r>
          </w:p>
        </w:tc>
        <w:tc>
          <w:tcPr>
            <w:tcW w:w="1418" w:type="dxa"/>
            <w:vAlign w:val="bottom"/>
          </w:tcPr>
          <w:p w14:paraId="488E901C" w14:textId="77777777" w:rsidR="004361D6" w:rsidRPr="001450B1" w:rsidRDefault="004361D6" w:rsidP="004361D6">
            <w:pPr>
              <w:jc w:val="center"/>
              <w:rPr>
                <w:rFonts w:cstheme="minorHAnsi"/>
              </w:rPr>
            </w:pPr>
            <w:r w:rsidRPr="001450B1">
              <w:rPr>
                <w:rFonts w:cstheme="minorHAnsi"/>
              </w:rPr>
              <w:t>1600 - 1900</w:t>
            </w:r>
          </w:p>
        </w:tc>
        <w:tc>
          <w:tcPr>
            <w:tcW w:w="708" w:type="dxa"/>
            <w:vAlign w:val="bottom"/>
          </w:tcPr>
          <w:p w14:paraId="203B5C8A" w14:textId="77777777" w:rsidR="004361D6" w:rsidRPr="001450B1" w:rsidRDefault="004361D6" w:rsidP="004361D6">
            <w:pPr>
              <w:jc w:val="center"/>
              <w:rPr>
                <w:rFonts w:cstheme="minorHAnsi"/>
              </w:rPr>
            </w:pPr>
            <w:r w:rsidRPr="001450B1">
              <w:rPr>
                <w:rFonts w:cstheme="minorHAnsi"/>
              </w:rPr>
              <w:t>1877</w:t>
            </w:r>
          </w:p>
        </w:tc>
        <w:tc>
          <w:tcPr>
            <w:tcW w:w="1441" w:type="dxa"/>
            <w:vAlign w:val="bottom"/>
          </w:tcPr>
          <w:p w14:paraId="2059CFDC" w14:textId="77777777" w:rsidR="004361D6" w:rsidRPr="001450B1" w:rsidRDefault="004361D6" w:rsidP="004361D6">
            <w:pPr>
              <w:jc w:val="center"/>
              <w:rPr>
                <w:rFonts w:cstheme="minorHAnsi"/>
              </w:rPr>
            </w:pPr>
            <w:r w:rsidRPr="001450B1">
              <w:rPr>
                <w:rFonts w:cstheme="minorHAnsi"/>
              </w:rPr>
              <w:t>1650 - 2100</w:t>
            </w:r>
          </w:p>
        </w:tc>
        <w:tc>
          <w:tcPr>
            <w:tcW w:w="854" w:type="dxa"/>
            <w:vAlign w:val="bottom"/>
          </w:tcPr>
          <w:p w14:paraId="3087E777" w14:textId="77777777" w:rsidR="004361D6" w:rsidRPr="001450B1" w:rsidRDefault="004361D6" w:rsidP="004361D6">
            <w:pPr>
              <w:jc w:val="center"/>
              <w:rPr>
                <w:rFonts w:cstheme="minorHAnsi"/>
              </w:rPr>
            </w:pPr>
            <w:r w:rsidRPr="001450B1">
              <w:rPr>
                <w:rFonts w:cstheme="minorHAnsi"/>
              </w:rPr>
              <w:t>2024</w:t>
            </w:r>
          </w:p>
        </w:tc>
        <w:tc>
          <w:tcPr>
            <w:tcW w:w="1395" w:type="dxa"/>
            <w:vAlign w:val="bottom"/>
          </w:tcPr>
          <w:p w14:paraId="68C79113" w14:textId="77777777" w:rsidR="004361D6" w:rsidRPr="001450B1" w:rsidRDefault="004361D6" w:rsidP="004361D6">
            <w:pPr>
              <w:jc w:val="center"/>
              <w:rPr>
                <w:rFonts w:cstheme="minorHAnsi"/>
              </w:rPr>
            </w:pPr>
            <w:r w:rsidRPr="001450B1">
              <w:rPr>
                <w:rFonts w:cstheme="minorHAnsi"/>
              </w:rPr>
              <w:t>1800 - 2100</w:t>
            </w:r>
          </w:p>
        </w:tc>
      </w:tr>
      <w:tr w:rsidR="005B5B3C" w:rsidRPr="001450B1" w14:paraId="465ED97B" w14:textId="77777777" w:rsidTr="003E37EE">
        <w:tc>
          <w:tcPr>
            <w:tcW w:w="2268" w:type="dxa"/>
            <w:vAlign w:val="bottom"/>
          </w:tcPr>
          <w:p w14:paraId="13B82C21" w14:textId="77777777" w:rsidR="004361D6" w:rsidRPr="001450B1" w:rsidRDefault="004361D6" w:rsidP="004361D6">
            <w:pPr>
              <w:jc w:val="right"/>
              <w:rPr>
                <w:rFonts w:cstheme="minorHAnsi"/>
                <w:b/>
                <w:bCs/>
              </w:rPr>
            </w:pPr>
            <w:r w:rsidRPr="001450B1">
              <w:rPr>
                <w:rFonts w:cstheme="minorHAnsi"/>
                <w:b/>
                <w:bCs/>
              </w:rPr>
              <w:t>Power Wheelchair</w:t>
            </w:r>
          </w:p>
        </w:tc>
        <w:tc>
          <w:tcPr>
            <w:tcW w:w="567" w:type="dxa"/>
            <w:vAlign w:val="bottom"/>
          </w:tcPr>
          <w:p w14:paraId="1B81B59F" w14:textId="77777777" w:rsidR="004361D6" w:rsidRPr="001450B1" w:rsidRDefault="004361D6" w:rsidP="004361D6">
            <w:pPr>
              <w:jc w:val="center"/>
              <w:rPr>
                <w:rFonts w:cstheme="minorHAnsi"/>
              </w:rPr>
            </w:pPr>
            <w:r w:rsidRPr="001450B1">
              <w:rPr>
                <w:rFonts w:cstheme="minorHAnsi"/>
              </w:rPr>
              <w:t>12</w:t>
            </w:r>
          </w:p>
        </w:tc>
        <w:tc>
          <w:tcPr>
            <w:tcW w:w="709" w:type="dxa"/>
            <w:vAlign w:val="bottom"/>
          </w:tcPr>
          <w:p w14:paraId="5A21611D" w14:textId="77777777" w:rsidR="004361D6" w:rsidRPr="001450B1" w:rsidRDefault="004361D6" w:rsidP="004361D6">
            <w:pPr>
              <w:jc w:val="center"/>
              <w:rPr>
                <w:rFonts w:cstheme="minorHAnsi"/>
              </w:rPr>
            </w:pPr>
            <w:r w:rsidRPr="001450B1">
              <w:rPr>
                <w:rFonts w:cstheme="minorHAnsi"/>
              </w:rPr>
              <w:t>1706</w:t>
            </w:r>
          </w:p>
        </w:tc>
        <w:tc>
          <w:tcPr>
            <w:tcW w:w="1418" w:type="dxa"/>
            <w:vAlign w:val="bottom"/>
          </w:tcPr>
          <w:p w14:paraId="4D9772E5" w14:textId="77777777" w:rsidR="004361D6" w:rsidRPr="001450B1" w:rsidRDefault="004361D6" w:rsidP="004361D6">
            <w:pPr>
              <w:jc w:val="center"/>
              <w:rPr>
                <w:rFonts w:cstheme="minorHAnsi"/>
              </w:rPr>
            </w:pPr>
            <w:r w:rsidRPr="001450B1">
              <w:rPr>
                <w:rFonts w:cstheme="minorHAnsi"/>
              </w:rPr>
              <w:t>1550 - 1850</w:t>
            </w:r>
          </w:p>
        </w:tc>
        <w:tc>
          <w:tcPr>
            <w:tcW w:w="708" w:type="dxa"/>
            <w:vAlign w:val="bottom"/>
          </w:tcPr>
          <w:p w14:paraId="461FA178" w14:textId="77777777" w:rsidR="004361D6" w:rsidRPr="001450B1" w:rsidRDefault="004361D6" w:rsidP="004361D6">
            <w:pPr>
              <w:jc w:val="center"/>
              <w:rPr>
                <w:rFonts w:cstheme="minorHAnsi"/>
              </w:rPr>
            </w:pPr>
            <w:r w:rsidRPr="001450B1">
              <w:rPr>
                <w:rFonts w:cstheme="minorHAnsi"/>
              </w:rPr>
              <w:t>1753</w:t>
            </w:r>
          </w:p>
        </w:tc>
        <w:tc>
          <w:tcPr>
            <w:tcW w:w="1441" w:type="dxa"/>
            <w:vAlign w:val="bottom"/>
          </w:tcPr>
          <w:p w14:paraId="4682501C" w14:textId="77777777" w:rsidR="004361D6" w:rsidRPr="001450B1" w:rsidRDefault="004361D6" w:rsidP="004361D6">
            <w:pPr>
              <w:jc w:val="center"/>
              <w:rPr>
                <w:rFonts w:cstheme="minorHAnsi"/>
              </w:rPr>
            </w:pPr>
            <w:r w:rsidRPr="001450B1">
              <w:rPr>
                <w:rFonts w:cstheme="minorHAnsi"/>
              </w:rPr>
              <w:t>1573 - 1850</w:t>
            </w:r>
          </w:p>
        </w:tc>
        <w:tc>
          <w:tcPr>
            <w:tcW w:w="854" w:type="dxa"/>
            <w:vAlign w:val="bottom"/>
          </w:tcPr>
          <w:p w14:paraId="10482202" w14:textId="77777777" w:rsidR="004361D6" w:rsidRPr="001450B1" w:rsidRDefault="004361D6" w:rsidP="004361D6">
            <w:pPr>
              <w:jc w:val="center"/>
              <w:rPr>
                <w:rFonts w:cstheme="minorHAnsi"/>
              </w:rPr>
            </w:pPr>
            <w:r w:rsidRPr="001450B1">
              <w:rPr>
                <w:rFonts w:cstheme="minorHAnsi"/>
              </w:rPr>
              <w:t>1792</w:t>
            </w:r>
          </w:p>
        </w:tc>
        <w:tc>
          <w:tcPr>
            <w:tcW w:w="1395" w:type="dxa"/>
            <w:vAlign w:val="bottom"/>
          </w:tcPr>
          <w:p w14:paraId="3A4D666B" w14:textId="77777777" w:rsidR="004361D6" w:rsidRPr="001450B1" w:rsidRDefault="004361D6" w:rsidP="004361D6">
            <w:pPr>
              <w:jc w:val="center"/>
              <w:rPr>
                <w:rFonts w:cstheme="minorHAnsi"/>
              </w:rPr>
            </w:pPr>
            <w:r w:rsidRPr="001450B1">
              <w:rPr>
                <w:rFonts w:cstheme="minorHAnsi"/>
              </w:rPr>
              <w:t>1595 - 1850</w:t>
            </w:r>
          </w:p>
        </w:tc>
      </w:tr>
      <w:tr w:rsidR="005B5B3C" w:rsidRPr="001450B1" w14:paraId="638E522A" w14:textId="77777777" w:rsidTr="003E37EE">
        <w:tc>
          <w:tcPr>
            <w:tcW w:w="2268" w:type="dxa"/>
            <w:vAlign w:val="bottom"/>
          </w:tcPr>
          <w:p w14:paraId="3FCA2FE1" w14:textId="77777777" w:rsidR="004361D6" w:rsidRPr="001450B1" w:rsidRDefault="004361D6" w:rsidP="004361D6">
            <w:pPr>
              <w:jc w:val="right"/>
              <w:rPr>
                <w:rFonts w:cstheme="minorHAnsi"/>
                <w:b/>
                <w:bCs/>
              </w:rPr>
            </w:pPr>
            <w:r w:rsidRPr="001450B1">
              <w:rPr>
                <w:rFonts w:cstheme="minorHAnsi"/>
                <w:b/>
                <w:bCs/>
              </w:rPr>
              <w:t>Mobility Scooter</w:t>
            </w:r>
          </w:p>
        </w:tc>
        <w:tc>
          <w:tcPr>
            <w:tcW w:w="567" w:type="dxa"/>
            <w:vAlign w:val="bottom"/>
          </w:tcPr>
          <w:p w14:paraId="4A9BAFAB" w14:textId="77777777" w:rsidR="004361D6" w:rsidRPr="001450B1" w:rsidRDefault="004361D6" w:rsidP="004361D6">
            <w:pPr>
              <w:jc w:val="center"/>
              <w:rPr>
                <w:rFonts w:cstheme="minorHAnsi"/>
              </w:rPr>
            </w:pPr>
            <w:r w:rsidRPr="001450B1">
              <w:rPr>
                <w:rFonts w:cstheme="minorHAnsi"/>
              </w:rPr>
              <w:t>28</w:t>
            </w:r>
          </w:p>
        </w:tc>
        <w:tc>
          <w:tcPr>
            <w:tcW w:w="709" w:type="dxa"/>
            <w:vAlign w:val="bottom"/>
          </w:tcPr>
          <w:p w14:paraId="51AF004C" w14:textId="77777777" w:rsidR="004361D6" w:rsidRPr="001450B1" w:rsidRDefault="004361D6" w:rsidP="004361D6">
            <w:pPr>
              <w:jc w:val="center"/>
              <w:rPr>
                <w:rFonts w:cstheme="minorHAnsi"/>
              </w:rPr>
            </w:pPr>
            <w:r w:rsidRPr="001450B1">
              <w:rPr>
                <w:rFonts w:cstheme="minorHAnsi"/>
              </w:rPr>
              <w:t>2165</w:t>
            </w:r>
          </w:p>
        </w:tc>
        <w:tc>
          <w:tcPr>
            <w:tcW w:w="1418" w:type="dxa"/>
            <w:vAlign w:val="bottom"/>
          </w:tcPr>
          <w:p w14:paraId="41AB40E5" w14:textId="77777777" w:rsidR="004361D6" w:rsidRPr="001450B1" w:rsidRDefault="004361D6" w:rsidP="004361D6">
            <w:pPr>
              <w:jc w:val="center"/>
              <w:rPr>
                <w:rFonts w:cstheme="minorHAnsi"/>
              </w:rPr>
            </w:pPr>
            <w:r w:rsidRPr="001450B1">
              <w:rPr>
                <w:rFonts w:cstheme="minorHAnsi"/>
              </w:rPr>
              <w:t>1960 - 2300</w:t>
            </w:r>
          </w:p>
        </w:tc>
        <w:tc>
          <w:tcPr>
            <w:tcW w:w="708" w:type="dxa"/>
            <w:vAlign w:val="bottom"/>
          </w:tcPr>
          <w:p w14:paraId="61E57080" w14:textId="77777777" w:rsidR="004361D6" w:rsidRPr="001450B1" w:rsidRDefault="004361D6" w:rsidP="004361D6">
            <w:pPr>
              <w:jc w:val="center"/>
              <w:rPr>
                <w:rFonts w:cstheme="minorHAnsi"/>
              </w:rPr>
            </w:pPr>
            <w:r w:rsidRPr="001450B1">
              <w:rPr>
                <w:rFonts w:cstheme="minorHAnsi"/>
              </w:rPr>
              <w:t>2231</w:t>
            </w:r>
          </w:p>
        </w:tc>
        <w:tc>
          <w:tcPr>
            <w:tcW w:w="1441" w:type="dxa"/>
            <w:vAlign w:val="bottom"/>
          </w:tcPr>
          <w:p w14:paraId="3A19BA23" w14:textId="77777777" w:rsidR="004361D6" w:rsidRPr="001450B1" w:rsidRDefault="004361D6" w:rsidP="004361D6">
            <w:pPr>
              <w:jc w:val="center"/>
              <w:rPr>
                <w:rFonts w:cstheme="minorHAnsi"/>
              </w:rPr>
            </w:pPr>
            <w:r w:rsidRPr="001450B1">
              <w:rPr>
                <w:rFonts w:cstheme="minorHAnsi"/>
              </w:rPr>
              <w:t>2083 - 2300</w:t>
            </w:r>
          </w:p>
        </w:tc>
        <w:tc>
          <w:tcPr>
            <w:tcW w:w="854" w:type="dxa"/>
            <w:vAlign w:val="bottom"/>
          </w:tcPr>
          <w:p w14:paraId="0806B02D" w14:textId="77777777" w:rsidR="004361D6" w:rsidRPr="001450B1" w:rsidRDefault="004361D6" w:rsidP="004361D6">
            <w:pPr>
              <w:jc w:val="center"/>
              <w:rPr>
                <w:rFonts w:cstheme="minorHAnsi"/>
              </w:rPr>
            </w:pPr>
            <w:r w:rsidRPr="001450B1">
              <w:rPr>
                <w:rFonts w:cstheme="minorHAnsi"/>
              </w:rPr>
              <w:t>2275</w:t>
            </w:r>
          </w:p>
        </w:tc>
        <w:tc>
          <w:tcPr>
            <w:tcW w:w="1395" w:type="dxa"/>
            <w:vAlign w:val="bottom"/>
          </w:tcPr>
          <w:p w14:paraId="03A17190" w14:textId="77777777" w:rsidR="004361D6" w:rsidRPr="001450B1" w:rsidRDefault="004361D6" w:rsidP="004361D6">
            <w:pPr>
              <w:jc w:val="center"/>
              <w:rPr>
                <w:rFonts w:cstheme="minorHAnsi"/>
              </w:rPr>
            </w:pPr>
            <w:r w:rsidRPr="001450B1">
              <w:rPr>
                <w:rFonts w:cstheme="minorHAnsi"/>
              </w:rPr>
              <w:t>2100 - 2300</w:t>
            </w:r>
          </w:p>
        </w:tc>
      </w:tr>
      <w:tr w:rsidR="004361D6" w:rsidRPr="001450B1" w14:paraId="1C16B6AC" w14:textId="77777777" w:rsidTr="003E37EE">
        <w:tc>
          <w:tcPr>
            <w:tcW w:w="2268" w:type="dxa"/>
            <w:vAlign w:val="bottom"/>
          </w:tcPr>
          <w:p w14:paraId="65F2FF94" w14:textId="77777777" w:rsidR="004361D6" w:rsidRPr="001450B1" w:rsidRDefault="004361D6" w:rsidP="004361D6">
            <w:pPr>
              <w:jc w:val="right"/>
              <w:rPr>
                <w:rFonts w:cstheme="minorHAnsi"/>
                <w:b/>
                <w:bCs/>
              </w:rPr>
            </w:pPr>
            <w:r w:rsidRPr="001450B1">
              <w:rPr>
                <w:rFonts w:cstheme="minorHAnsi"/>
                <w:b/>
                <w:bCs/>
              </w:rPr>
              <w:t>Wheelchairs Only</w:t>
            </w:r>
          </w:p>
        </w:tc>
        <w:tc>
          <w:tcPr>
            <w:tcW w:w="567" w:type="dxa"/>
            <w:vAlign w:val="bottom"/>
          </w:tcPr>
          <w:p w14:paraId="3643C74E" w14:textId="77777777" w:rsidR="004361D6" w:rsidRPr="001450B1" w:rsidRDefault="004361D6" w:rsidP="004361D6">
            <w:pPr>
              <w:jc w:val="center"/>
              <w:rPr>
                <w:rFonts w:cstheme="minorHAnsi"/>
              </w:rPr>
            </w:pPr>
            <w:r w:rsidRPr="001450B1">
              <w:rPr>
                <w:rFonts w:cstheme="minorHAnsi"/>
              </w:rPr>
              <w:t>59</w:t>
            </w:r>
          </w:p>
        </w:tc>
        <w:tc>
          <w:tcPr>
            <w:tcW w:w="709" w:type="dxa"/>
            <w:vAlign w:val="bottom"/>
          </w:tcPr>
          <w:p w14:paraId="6141BC72" w14:textId="77777777" w:rsidR="004361D6" w:rsidRPr="001450B1" w:rsidRDefault="004361D6" w:rsidP="004361D6">
            <w:pPr>
              <w:jc w:val="center"/>
              <w:rPr>
                <w:rFonts w:cstheme="minorHAnsi"/>
              </w:rPr>
            </w:pPr>
            <w:r w:rsidRPr="001450B1">
              <w:rPr>
                <w:rFonts w:cstheme="minorHAnsi"/>
              </w:rPr>
              <w:t>1746</w:t>
            </w:r>
          </w:p>
        </w:tc>
        <w:tc>
          <w:tcPr>
            <w:tcW w:w="1418" w:type="dxa"/>
            <w:vAlign w:val="bottom"/>
          </w:tcPr>
          <w:p w14:paraId="31E75BB3" w14:textId="77777777" w:rsidR="004361D6" w:rsidRPr="001450B1" w:rsidRDefault="004361D6" w:rsidP="004361D6">
            <w:pPr>
              <w:jc w:val="center"/>
              <w:rPr>
                <w:rFonts w:cstheme="minorHAnsi"/>
              </w:rPr>
            </w:pPr>
            <w:r w:rsidRPr="001450B1">
              <w:rPr>
                <w:rFonts w:cstheme="minorHAnsi"/>
              </w:rPr>
              <w:t>1600 - 1900</w:t>
            </w:r>
          </w:p>
        </w:tc>
        <w:tc>
          <w:tcPr>
            <w:tcW w:w="708" w:type="dxa"/>
            <w:vAlign w:val="bottom"/>
          </w:tcPr>
          <w:p w14:paraId="13B5A64A" w14:textId="77777777" w:rsidR="004361D6" w:rsidRPr="001450B1" w:rsidRDefault="004361D6" w:rsidP="004361D6">
            <w:pPr>
              <w:jc w:val="center"/>
              <w:rPr>
                <w:rFonts w:cstheme="minorHAnsi"/>
              </w:rPr>
            </w:pPr>
            <w:r w:rsidRPr="001450B1">
              <w:rPr>
                <w:rFonts w:cstheme="minorHAnsi"/>
              </w:rPr>
              <w:t>1864</w:t>
            </w:r>
          </w:p>
        </w:tc>
        <w:tc>
          <w:tcPr>
            <w:tcW w:w="1441" w:type="dxa"/>
            <w:vAlign w:val="bottom"/>
          </w:tcPr>
          <w:p w14:paraId="3AB92A91" w14:textId="77777777" w:rsidR="004361D6" w:rsidRPr="001450B1" w:rsidRDefault="004361D6" w:rsidP="004361D6">
            <w:pPr>
              <w:jc w:val="center"/>
              <w:rPr>
                <w:rFonts w:cstheme="minorHAnsi"/>
              </w:rPr>
            </w:pPr>
            <w:r w:rsidRPr="001450B1">
              <w:rPr>
                <w:rFonts w:cstheme="minorHAnsi"/>
              </w:rPr>
              <w:t>1700 - 2100</w:t>
            </w:r>
          </w:p>
        </w:tc>
        <w:tc>
          <w:tcPr>
            <w:tcW w:w="854" w:type="dxa"/>
            <w:vAlign w:val="bottom"/>
          </w:tcPr>
          <w:p w14:paraId="6CA2D3AA" w14:textId="77777777" w:rsidR="004361D6" w:rsidRPr="001450B1" w:rsidRDefault="004361D6" w:rsidP="004361D6">
            <w:pPr>
              <w:jc w:val="center"/>
              <w:rPr>
                <w:rFonts w:cstheme="minorHAnsi"/>
              </w:rPr>
            </w:pPr>
            <w:r w:rsidRPr="001450B1">
              <w:rPr>
                <w:rFonts w:cstheme="minorHAnsi"/>
              </w:rPr>
              <w:t>2019</w:t>
            </w:r>
          </w:p>
        </w:tc>
        <w:tc>
          <w:tcPr>
            <w:tcW w:w="1395" w:type="dxa"/>
            <w:vAlign w:val="bottom"/>
          </w:tcPr>
          <w:p w14:paraId="3D9F1C8A" w14:textId="77777777" w:rsidR="004361D6" w:rsidRPr="001450B1" w:rsidRDefault="004361D6" w:rsidP="004361D6">
            <w:pPr>
              <w:jc w:val="center"/>
              <w:rPr>
                <w:rFonts w:cstheme="minorHAnsi"/>
              </w:rPr>
            </w:pPr>
            <w:r w:rsidRPr="001450B1">
              <w:rPr>
                <w:rFonts w:cstheme="minorHAnsi"/>
              </w:rPr>
              <w:t>1841 - 2100</w:t>
            </w:r>
          </w:p>
        </w:tc>
      </w:tr>
    </w:tbl>
    <w:p w14:paraId="2E6AA479" w14:textId="77777777" w:rsidR="004361D6" w:rsidRPr="001450B1" w:rsidRDefault="004361D6" w:rsidP="004361D6">
      <w:pPr>
        <w:rPr>
          <w:rFonts w:cstheme="minorHAnsi"/>
        </w:rPr>
      </w:pPr>
    </w:p>
    <w:p w14:paraId="24C58FFE" w14:textId="6B71F7F2" w:rsidR="00D81646" w:rsidRPr="001450B1" w:rsidRDefault="00D81646" w:rsidP="00D81646">
      <w:pPr>
        <w:pStyle w:val="Caption"/>
        <w:keepNext/>
        <w:rPr>
          <w:rFonts w:cstheme="minorHAnsi"/>
          <w:szCs w:val="24"/>
        </w:rPr>
      </w:pPr>
      <w:bookmarkStart w:id="331" w:name="_Toc225868310"/>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40</w:t>
      </w:r>
      <w:r w:rsidRPr="001450B1">
        <w:rPr>
          <w:rFonts w:cstheme="minorHAnsi"/>
          <w:szCs w:val="24"/>
        </w:rPr>
        <w:fldChar w:fldCharType="end"/>
      </w:r>
      <w:r w:rsidRPr="001450B1">
        <w:rPr>
          <w:rFonts w:cstheme="minorHAnsi"/>
          <w:szCs w:val="24"/>
        </w:rPr>
        <w:t>. Confidence intervals for the corner entrance turning area, no restriction on minimum space (mm)</w:t>
      </w:r>
      <w:bookmarkEnd w:id="33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5B5B3C" w:rsidRPr="001450B1" w14:paraId="4BF5B693" w14:textId="77777777" w:rsidTr="003E37EE">
        <w:tc>
          <w:tcPr>
            <w:tcW w:w="2268" w:type="dxa"/>
            <w:tcBorders>
              <w:top w:val="single" w:sz="4" w:space="0" w:color="auto"/>
              <w:bottom w:val="single" w:sz="4" w:space="0" w:color="auto"/>
            </w:tcBorders>
            <w:vAlign w:val="bottom"/>
          </w:tcPr>
          <w:p w14:paraId="182F8EC4" w14:textId="77777777" w:rsidR="004361D6" w:rsidRPr="001450B1" w:rsidRDefault="004361D6" w:rsidP="004361D6">
            <w:pPr>
              <w:jc w:val="right"/>
              <w:rPr>
                <w:rFonts w:cstheme="minorHAnsi"/>
                <w:b/>
                <w:bCs/>
              </w:rPr>
            </w:pPr>
            <w:r w:rsidRPr="001450B1">
              <w:rPr>
                <w:rFonts w:cstheme="minorHAnsi"/>
                <w:b/>
                <w:bCs/>
              </w:rPr>
              <w:t>Corner Entrance (True Min)</w:t>
            </w:r>
          </w:p>
        </w:tc>
        <w:tc>
          <w:tcPr>
            <w:tcW w:w="709" w:type="dxa"/>
            <w:tcBorders>
              <w:top w:val="single" w:sz="4" w:space="0" w:color="auto"/>
              <w:bottom w:val="single" w:sz="4" w:space="0" w:color="auto"/>
            </w:tcBorders>
            <w:vAlign w:val="bottom"/>
          </w:tcPr>
          <w:p w14:paraId="7384B544"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452AD728"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178CF146"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1510D8CF"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425A3086" w14:textId="77777777" w:rsidR="004361D6" w:rsidRPr="001450B1" w:rsidRDefault="004361D6" w:rsidP="004361D6">
            <w:pPr>
              <w:jc w:val="center"/>
              <w:rPr>
                <w:rFonts w:cstheme="minorHAnsi"/>
                <w:b/>
              </w:rPr>
            </w:pPr>
            <w:r w:rsidRPr="001450B1">
              <w:rPr>
                <w:rFonts w:cstheme="minorHAnsi"/>
                <w:b/>
              </w:rPr>
              <w:t>Confidence Interval</w:t>
            </w:r>
          </w:p>
        </w:tc>
        <w:tc>
          <w:tcPr>
            <w:tcW w:w="727" w:type="dxa"/>
            <w:tcBorders>
              <w:top w:val="single" w:sz="4" w:space="0" w:color="auto"/>
              <w:bottom w:val="single" w:sz="4" w:space="0" w:color="auto"/>
            </w:tcBorders>
            <w:vAlign w:val="bottom"/>
          </w:tcPr>
          <w:p w14:paraId="19046EC8"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403" w:type="dxa"/>
            <w:tcBorders>
              <w:top w:val="single" w:sz="4" w:space="0" w:color="auto"/>
              <w:bottom w:val="single" w:sz="4" w:space="0" w:color="auto"/>
            </w:tcBorders>
            <w:vAlign w:val="bottom"/>
          </w:tcPr>
          <w:p w14:paraId="5A1AA9EC"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F2EE638" w14:textId="77777777" w:rsidTr="003E37EE">
        <w:tc>
          <w:tcPr>
            <w:tcW w:w="2268" w:type="dxa"/>
            <w:tcBorders>
              <w:top w:val="single" w:sz="4" w:space="0" w:color="auto"/>
            </w:tcBorders>
            <w:vAlign w:val="bottom"/>
          </w:tcPr>
          <w:p w14:paraId="2C69F833"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78638B59" w14:textId="77777777" w:rsidR="004361D6" w:rsidRPr="001450B1" w:rsidRDefault="004361D6" w:rsidP="004361D6">
            <w:pPr>
              <w:jc w:val="center"/>
              <w:rPr>
                <w:rFonts w:cstheme="minorHAnsi"/>
              </w:rPr>
            </w:pPr>
            <w:r w:rsidRPr="001450B1">
              <w:rPr>
                <w:rFonts w:cstheme="minorHAnsi"/>
              </w:rPr>
              <w:t>101</w:t>
            </w:r>
          </w:p>
        </w:tc>
        <w:tc>
          <w:tcPr>
            <w:tcW w:w="709" w:type="dxa"/>
            <w:tcBorders>
              <w:top w:val="single" w:sz="4" w:space="0" w:color="auto"/>
            </w:tcBorders>
            <w:vAlign w:val="bottom"/>
          </w:tcPr>
          <w:p w14:paraId="1DE5D8D5" w14:textId="77777777" w:rsidR="004361D6" w:rsidRPr="001450B1" w:rsidRDefault="004361D6" w:rsidP="004361D6">
            <w:pPr>
              <w:jc w:val="center"/>
              <w:rPr>
                <w:rFonts w:cstheme="minorHAnsi"/>
              </w:rPr>
            </w:pPr>
            <w:r w:rsidRPr="001450B1">
              <w:rPr>
                <w:rFonts w:cstheme="minorHAnsi"/>
              </w:rPr>
              <w:t>2296</w:t>
            </w:r>
          </w:p>
        </w:tc>
        <w:tc>
          <w:tcPr>
            <w:tcW w:w="1417" w:type="dxa"/>
            <w:tcBorders>
              <w:top w:val="single" w:sz="4" w:space="0" w:color="auto"/>
            </w:tcBorders>
            <w:vAlign w:val="bottom"/>
          </w:tcPr>
          <w:p w14:paraId="15BC34D4" w14:textId="77777777" w:rsidR="004361D6" w:rsidRPr="001450B1" w:rsidRDefault="004361D6" w:rsidP="004361D6">
            <w:pPr>
              <w:jc w:val="center"/>
              <w:rPr>
                <w:rFonts w:cstheme="minorHAnsi"/>
              </w:rPr>
            </w:pPr>
            <w:r w:rsidRPr="001450B1">
              <w:rPr>
                <w:rFonts w:cstheme="minorHAnsi"/>
              </w:rPr>
              <w:t>2100 - 2500</w:t>
            </w:r>
          </w:p>
        </w:tc>
        <w:tc>
          <w:tcPr>
            <w:tcW w:w="709" w:type="dxa"/>
            <w:tcBorders>
              <w:top w:val="single" w:sz="4" w:space="0" w:color="auto"/>
            </w:tcBorders>
            <w:vAlign w:val="bottom"/>
          </w:tcPr>
          <w:p w14:paraId="70436D7F" w14:textId="77777777" w:rsidR="004361D6" w:rsidRPr="001450B1" w:rsidRDefault="004361D6" w:rsidP="004361D6">
            <w:pPr>
              <w:jc w:val="center"/>
              <w:rPr>
                <w:rFonts w:cstheme="minorHAnsi"/>
              </w:rPr>
            </w:pPr>
            <w:r w:rsidRPr="001450B1">
              <w:rPr>
                <w:rFonts w:cstheme="minorHAnsi"/>
              </w:rPr>
              <w:t>2522</w:t>
            </w:r>
          </w:p>
        </w:tc>
        <w:tc>
          <w:tcPr>
            <w:tcW w:w="1418" w:type="dxa"/>
            <w:tcBorders>
              <w:top w:val="single" w:sz="4" w:space="0" w:color="auto"/>
            </w:tcBorders>
            <w:vAlign w:val="bottom"/>
          </w:tcPr>
          <w:p w14:paraId="65CCA216" w14:textId="77777777" w:rsidR="004361D6" w:rsidRPr="001450B1" w:rsidRDefault="004361D6" w:rsidP="004361D6">
            <w:pPr>
              <w:jc w:val="center"/>
              <w:rPr>
                <w:rFonts w:cstheme="minorHAnsi"/>
              </w:rPr>
            </w:pPr>
            <w:r w:rsidRPr="001450B1">
              <w:rPr>
                <w:rFonts w:cstheme="minorHAnsi"/>
              </w:rPr>
              <w:t>2200 - 2750</w:t>
            </w:r>
          </w:p>
        </w:tc>
        <w:tc>
          <w:tcPr>
            <w:tcW w:w="727" w:type="dxa"/>
            <w:tcBorders>
              <w:top w:val="single" w:sz="4" w:space="0" w:color="auto"/>
            </w:tcBorders>
            <w:vAlign w:val="bottom"/>
          </w:tcPr>
          <w:p w14:paraId="7673170E" w14:textId="77777777" w:rsidR="004361D6" w:rsidRPr="001450B1" w:rsidRDefault="004361D6" w:rsidP="004361D6">
            <w:pPr>
              <w:jc w:val="center"/>
              <w:rPr>
                <w:rFonts w:cstheme="minorHAnsi"/>
              </w:rPr>
            </w:pPr>
            <w:r w:rsidRPr="001450B1">
              <w:rPr>
                <w:rFonts w:cstheme="minorHAnsi"/>
              </w:rPr>
              <w:t>2879</w:t>
            </w:r>
          </w:p>
        </w:tc>
        <w:tc>
          <w:tcPr>
            <w:tcW w:w="1403" w:type="dxa"/>
            <w:tcBorders>
              <w:top w:val="single" w:sz="4" w:space="0" w:color="auto"/>
            </w:tcBorders>
            <w:vAlign w:val="bottom"/>
          </w:tcPr>
          <w:p w14:paraId="384877F6" w14:textId="77777777" w:rsidR="004361D6" w:rsidRPr="001450B1" w:rsidRDefault="004361D6" w:rsidP="004361D6">
            <w:pPr>
              <w:jc w:val="center"/>
              <w:rPr>
                <w:rFonts w:cstheme="minorHAnsi"/>
              </w:rPr>
            </w:pPr>
            <w:r w:rsidRPr="001450B1">
              <w:rPr>
                <w:rFonts w:cstheme="minorHAnsi"/>
              </w:rPr>
              <w:t>2600 - 3200</w:t>
            </w:r>
          </w:p>
        </w:tc>
      </w:tr>
      <w:tr w:rsidR="005B5B3C" w:rsidRPr="001450B1" w14:paraId="19C7AE62" w14:textId="77777777" w:rsidTr="003E37EE">
        <w:tc>
          <w:tcPr>
            <w:tcW w:w="2268" w:type="dxa"/>
            <w:vAlign w:val="bottom"/>
          </w:tcPr>
          <w:p w14:paraId="5542C19E"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7D0AAAFA" w14:textId="77777777" w:rsidR="004361D6" w:rsidRPr="001450B1" w:rsidRDefault="004361D6" w:rsidP="004361D6">
            <w:pPr>
              <w:jc w:val="center"/>
              <w:rPr>
                <w:rFonts w:cstheme="minorHAnsi"/>
              </w:rPr>
            </w:pPr>
            <w:r w:rsidRPr="001450B1">
              <w:rPr>
                <w:rFonts w:cstheme="minorHAnsi"/>
              </w:rPr>
              <w:t>55</w:t>
            </w:r>
          </w:p>
        </w:tc>
        <w:tc>
          <w:tcPr>
            <w:tcW w:w="709" w:type="dxa"/>
            <w:vAlign w:val="bottom"/>
          </w:tcPr>
          <w:p w14:paraId="1D4E3E32" w14:textId="77777777" w:rsidR="004361D6" w:rsidRPr="001450B1" w:rsidRDefault="004361D6" w:rsidP="004361D6">
            <w:pPr>
              <w:jc w:val="center"/>
              <w:rPr>
                <w:rFonts w:cstheme="minorHAnsi"/>
              </w:rPr>
            </w:pPr>
            <w:r w:rsidRPr="001450B1">
              <w:rPr>
                <w:rFonts w:cstheme="minorHAnsi"/>
              </w:rPr>
              <w:t>1815</w:t>
            </w:r>
          </w:p>
        </w:tc>
        <w:tc>
          <w:tcPr>
            <w:tcW w:w="1417" w:type="dxa"/>
            <w:vAlign w:val="bottom"/>
          </w:tcPr>
          <w:p w14:paraId="5DB4C3ED" w14:textId="77777777" w:rsidR="004361D6" w:rsidRPr="001450B1" w:rsidRDefault="004361D6" w:rsidP="004361D6">
            <w:pPr>
              <w:jc w:val="center"/>
              <w:rPr>
                <w:rFonts w:cstheme="minorHAnsi"/>
              </w:rPr>
            </w:pPr>
            <w:r w:rsidRPr="001450B1">
              <w:rPr>
                <w:rFonts w:cstheme="minorHAnsi"/>
              </w:rPr>
              <w:t>1700 - 1900</w:t>
            </w:r>
          </w:p>
        </w:tc>
        <w:tc>
          <w:tcPr>
            <w:tcW w:w="709" w:type="dxa"/>
            <w:vAlign w:val="bottom"/>
          </w:tcPr>
          <w:p w14:paraId="7ACD4B0A" w14:textId="77777777" w:rsidR="004361D6" w:rsidRPr="001450B1" w:rsidRDefault="004361D6" w:rsidP="004361D6">
            <w:pPr>
              <w:jc w:val="center"/>
              <w:rPr>
                <w:rFonts w:cstheme="minorHAnsi"/>
              </w:rPr>
            </w:pPr>
            <w:r w:rsidRPr="001450B1">
              <w:rPr>
                <w:rFonts w:cstheme="minorHAnsi"/>
              </w:rPr>
              <w:t>1975</w:t>
            </w:r>
          </w:p>
        </w:tc>
        <w:tc>
          <w:tcPr>
            <w:tcW w:w="1418" w:type="dxa"/>
            <w:vAlign w:val="bottom"/>
          </w:tcPr>
          <w:p w14:paraId="30C4A6B6" w14:textId="77777777" w:rsidR="004361D6" w:rsidRPr="001450B1" w:rsidRDefault="004361D6" w:rsidP="004361D6">
            <w:pPr>
              <w:jc w:val="center"/>
              <w:rPr>
                <w:rFonts w:cstheme="minorHAnsi"/>
              </w:rPr>
            </w:pPr>
            <w:r w:rsidRPr="001450B1">
              <w:rPr>
                <w:rFonts w:cstheme="minorHAnsi"/>
              </w:rPr>
              <w:t>1800 - 2600</w:t>
            </w:r>
          </w:p>
        </w:tc>
        <w:tc>
          <w:tcPr>
            <w:tcW w:w="727" w:type="dxa"/>
            <w:vAlign w:val="bottom"/>
          </w:tcPr>
          <w:p w14:paraId="033C5323" w14:textId="77777777" w:rsidR="004361D6" w:rsidRPr="001450B1" w:rsidRDefault="004361D6" w:rsidP="004361D6">
            <w:pPr>
              <w:jc w:val="center"/>
              <w:rPr>
                <w:rFonts w:cstheme="minorHAnsi"/>
              </w:rPr>
            </w:pPr>
            <w:r w:rsidRPr="001450B1">
              <w:rPr>
                <w:rFonts w:cstheme="minorHAnsi"/>
              </w:rPr>
              <w:t>2359</w:t>
            </w:r>
          </w:p>
        </w:tc>
        <w:tc>
          <w:tcPr>
            <w:tcW w:w="1403" w:type="dxa"/>
            <w:vAlign w:val="bottom"/>
          </w:tcPr>
          <w:p w14:paraId="3C4E0FFA" w14:textId="77777777" w:rsidR="004361D6" w:rsidRPr="001450B1" w:rsidRDefault="004361D6" w:rsidP="004361D6">
            <w:pPr>
              <w:jc w:val="center"/>
              <w:rPr>
                <w:rFonts w:cstheme="minorHAnsi"/>
              </w:rPr>
            </w:pPr>
            <w:r w:rsidRPr="001450B1">
              <w:rPr>
                <w:rFonts w:cstheme="minorHAnsi"/>
              </w:rPr>
              <w:t>1850 - 2600</w:t>
            </w:r>
          </w:p>
        </w:tc>
      </w:tr>
      <w:tr w:rsidR="005B5B3C" w:rsidRPr="001450B1" w14:paraId="1868F31D" w14:textId="77777777" w:rsidTr="003E37EE">
        <w:tc>
          <w:tcPr>
            <w:tcW w:w="2268" w:type="dxa"/>
            <w:vAlign w:val="bottom"/>
          </w:tcPr>
          <w:p w14:paraId="1C79B7CD"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048CF0EB" w14:textId="77777777" w:rsidR="004361D6" w:rsidRPr="001450B1" w:rsidRDefault="004361D6" w:rsidP="004361D6">
            <w:pPr>
              <w:jc w:val="center"/>
              <w:rPr>
                <w:rFonts w:cstheme="minorHAnsi"/>
              </w:rPr>
            </w:pPr>
            <w:r w:rsidRPr="001450B1">
              <w:rPr>
                <w:rFonts w:cstheme="minorHAnsi"/>
              </w:rPr>
              <w:t>14</w:t>
            </w:r>
          </w:p>
        </w:tc>
        <w:tc>
          <w:tcPr>
            <w:tcW w:w="709" w:type="dxa"/>
            <w:vAlign w:val="bottom"/>
          </w:tcPr>
          <w:p w14:paraId="2E0318C0" w14:textId="77777777" w:rsidR="004361D6" w:rsidRPr="001450B1" w:rsidRDefault="004361D6" w:rsidP="004361D6">
            <w:pPr>
              <w:jc w:val="center"/>
              <w:rPr>
                <w:rFonts w:cstheme="minorHAnsi"/>
              </w:rPr>
            </w:pPr>
            <w:r w:rsidRPr="001450B1">
              <w:rPr>
                <w:rFonts w:cstheme="minorHAnsi"/>
              </w:rPr>
              <w:t>1846</w:t>
            </w:r>
          </w:p>
        </w:tc>
        <w:tc>
          <w:tcPr>
            <w:tcW w:w="1417" w:type="dxa"/>
            <w:vAlign w:val="bottom"/>
          </w:tcPr>
          <w:p w14:paraId="47D94C20" w14:textId="77777777" w:rsidR="004361D6" w:rsidRPr="001450B1" w:rsidRDefault="004361D6" w:rsidP="004361D6">
            <w:pPr>
              <w:jc w:val="center"/>
              <w:rPr>
                <w:rFonts w:cstheme="minorHAnsi"/>
              </w:rPr>
            </w:pPr>
            <w:r w:rsidRPr="001450B1">
              <w:rPr>
                <w:rFonts w:cstheme="minorHAnsi"/>
              </w:rPr>
              <w:t>1620 - 2040</w:t>
            </w:r>
          </w:p>
        </w:tc>
        <w:tc>
          <w:tcPr>
            <w:tcW w:w="709" w:type="dxa"/>
            <w:vAlign w:val="bottom"/>
          </w:tcPr>
          <w:p w14:paraId="764A4150" w14:textId="77777777" w:rsidR="004361D6" w:rsidRPr="001450B1" w:rsidRDefault="004361D6" w:rsidP="004361D6">
            <w:pPr>
              <w:jc w:val="center"/>
              <w:rPr>
                <w:rFonts w:cstheme="minorHAnsi"/>
              </w:rPr>
            </w:pPr>
            <w:r w:rsidRPr="001450B1">
              <w:rPr>
                <w:rFonts w:cstheme="minorHAnsi"/>
              </w:rPr>
              <w:t>1905</w:t>
            </w:r>
          </w:p>
        </w:tc>
        <w:tc>
          <w:tcPr>
            <w:tcW w:w="1418" w:type="dxa"/>
            <w:vAlign w:val="bottom"/>
          </w:tcPr>
          <w:p w14:paraId="19B8842A" w14:textId="77777777" w:rsidR="004361D6" w:rsidRPr="001450B1" w:rsidRDefault="004361D6" w:rsidP="004361D6">
            <w:pPr>
              <w:jc w:val="center"/>
              <w:rPr>
                <w:rFonts w:cstheme="minorHAnsi"/>
              </w:rPr>
            </w:pPr>
            <w:r w:rsidRPr="001450B1">
              <w:rPr>
                <w:rFonts w:cstheme="minorHAnsi"/>
              </w:rPr>
              <w:t>1703 - 2100</w:t>
            </w:r>
          </w:p>
        </w:tc>
        <w:tc>
          <w:tcPr>
            <w:tcW w:w="727" w:type="dxa"/>
            <w:vAlign w:val="bottom"/>
          </w:tcPr>
          <w:p w14:paraId="56B2FA86" w14:textId="77777777" w:rsidR="004361D6" w:rsidRPr="001450B1" w:rsidRDefault="004361D6" w:rsidP="004361D6">
            <w:pPr>
              <w:jc w:val="center"/>
              <w:rPr>
                <w:rFonts w:cstheme="minorHAnsi"/>
              </w:rPr>
            </w:pPr>
            <w:r w:rsidRPr="001450B1">
              <w:rPr>
                <w:rFonts w:cstheme="minorHAnsi"/>
              </w:rPr>
              <w:t>1959</w:t>
            </w:r>
          </w:p>
        </w:tc>
        <w:tc>
          <w:tcPr>
            <w:tcW w:w="1403" w:type="dxa"/>
            <w:vAlign w:val="bottom"/>
          </w:tcPr>
          <w:p w14:paraId="2B41DA85" w14:textId="77777777" w:rsidR="004361D6" w:rsidRPr="001450B1" w:rsidRDefault="004361D6" w:rsidP="004361D6">
            <w:pPr>
              <w:jc w:val="center"/>
              <w:rPr>
                <w:rFonts w:cstheme="minorHAnsi"/>
              </w:rPr>
            </w:pPr>
            <w:r w:rsidRPr="001450B1">
              <w:rPr>
                <w:rFonts w:cstheme="minorHAnsi"/>
              </w:rPr>
              <w:t>1750 - 2100</w:t>
            </w:r>
          </w:p>
        </w:tc>
      </w:tr>
      <w:tr w:rsidR="005B5B3C" w:rsidRPr="001450B1" w14:paraId="20504BBD" w14:textId="77777777" w:rsidTr="003E37EE">
        <w:tc>
          <w:tcPr>
            <w:tcW w:w="2268" w:type="dxa"/>
            <w:vAlign w:val="bottom"/>
          </w:tcPr>
          <w:p w14:paraId="0D436E5D"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6EED9C8E" w14:textId="77777777" w:rsidR="004361D6" w:rsidRPr="001450B1" w:rsidRDefault="004361D6" w:rsidP="004361D6">
            <w:pPr>
              <w:jc w:val="center"/>
              <w:rPr>
                <w:rFonts w:cstheme="minorHAnsi"/>
              </w:rPr>
            </w:pPr>
            <w:r w:rsidRPr="001450B1">
              <w:rPr>
                <w:rFonts w:cstheme="minorHAnsi"/>
              </w:rPr>
              <w:t>32</w:t>
            </w:r>
          </w:p>
        </w:tc>
        <w:tc>
          <w:tcPr>
            <w:tcW w:w="709" w:type="dxa"/>
            <w:vAlign w:val="bottom"/>
          </w:tcPr>
          <w:p w14:paraId="2C9BEB53" w14:textId="77777777" w:rsidR="004361D6" w:rsidRPr="001450B1" w:rsidRDefault="004361D6" w:rsidP="004361D6">
            <w:pPr>
              <w:jc w:val="center"/>
              <w:rPr>
                <w:rFonts w:cstheme="minorHAnsi"/>
              </w:rPr>
            </w:pPr>
            <w:r w:rsidRPr="001450B1">
              <w:rPr>
                <w:rFonts w:cstheme="minorHAnsi"/>
              </w:rPr>
              <w:t>2592</w:t>
            </w:r>
          </w:p>
        </w:tc>
        <w:tc>
          <w:tcPr>
            <w:tcW w:w="1417" w:type="dxa"/>
            <w:vAlign w:val="bottom"/>
          </w:tcPr>
          <w:p w14:paraId="749F8CD1" w14:textId="77777777" w:rsidR="004361D6" w:rsidRPr="001450B1" w:rsidRDefault="004361D6" w:rsidP="004361D6">
            <w:pPr>
              <w:jc w:val="center"/>
              <w:rPr>
                <w:rFonts w:cstheme="minorHAnsi"/>
              </w:rPr>
            </w:pPr>
            <w:r w:rsidRPr="001450B1">
              <w:rPr>
                <w:rFonts w:cstheme="minorHAnsi"/>
              </w:rPr>
              <w:t>2380 - 3155</w:t>
            </w:r>
          </w:p>
        </w:tc>
        <w:tc>
          <w:tcPr>
            <w:tcW w:w="709" w:type="dxa"/>
            <w:vAlign w:val="bottom"/>
          </w:tcPr>
          <w:p w14:paraId="27EA1A93" w14:textId="77777777" w:rsidR="004361D6" w:rsidRPr="001450B1" w:rsidRDefault="004361D6" w:rsidP="004361D6">
            <w:pPr>
              <w:jc w:val="center"/>
              <w:rPr>
                <w:rFonts w:cstheme="minorHAnsi"/>
              </w:rPr>
            </w:pPr>
            <w:r w:rsidRPr="001450B1">
              <w:rPr>
                <w:rFonts w:cstheme="minorHAnsi"/>
              </w:rPr>
              <w:t>2782</w:t>
            </w:r>
          </w:p>
        </w:tc>
        <w:tc>
          <w:tcPr>
            <w:tcW w:w="1418" w:type="dxa"/>
            <w:vAlign w:val="bottom"/>
          </w:tcPr>
          <w:p w14:paraId="5B0A3B90" w14:textId="77777777" w:rsidR="004361D6" w:rsidRPr="001450B1" w:rsidRDefault="004361D6" w:rsidP="004361D6">
            <w:pPr>
              <w:jc w:val="center"/>
              <w:rPr>
                <w:rFonts w:cstheme="minorHAnsi"/>
              </w:rPr>
            </w:pPr>
            <w:r w:rsidRPr="001450B1">
              <w:rPr>
                <w:rFonts w:cstheme="minorHAnsi"/>
              </w:rPr>
              <w:t>2400 - 3200</w:t>
            </w:r>
          </w:p>
        </w:tc>
        <w:tc>
          <w:tcPr>
            <w:tcW w:w="727" w:type="dxa"/>
            <w:vAlign w:val="bottom"/>
          </w:tcPr>
          <w:p w14:paraId="329BEC10" w14:textId="77777777" w:rsidR="004361D6" w:rsidRPr="001450B1" w:rsidRDefault="004361D6" w:rsidP="004361D6">
            <w:pPr>
              <w:jc w:val="center"/>
              <w:rPr>
                <w:rFonts w:cstheme="minorHAnsi"/>
              </w:rPr>
            </w:pPr>
            <w:r w:rsidRPr="001450B1">
              <w:rPr>
                <w:rFonts w:cstheme="minorHAnsi"/>
              </w:rPr>
              <w:t>3000</w:t>
            </w:r>
          </w:p>
        </w:tc>
        <w:tc>
          <w:tcPr>
            <w:tcW w:w="1403" w:type="dxa"/>
            <w:vAlign w:val="bottom"/>
          </w:tcPr>
          <w:p w14:paraId="22BBF91B" w14:textId="77777777" w:rsidR="004361D6" w:rsidRPr="001450B1" w:rsidRDefault="004361D6" w:rsidP="004361D6">
            <w:pPr>
              <w:jc w:val="center"/>
              <w:rPr>
                <w:rFonts w:cstheme="minorHAnsi"/>
              </w:rPr>
            </w:pPr>
            <w:r w:rsidRPr="001450B1">
              <w:rPr>
                <w:rFonts w:cstheme="minorHAnsi"/>
              </w:rPr>
              <w:t>2607 - 3200</w:t>
            </w:r>
          </w:p>
        </w:tc>
      </w:tr>
      <w:tr w:rsidR="004361D6" w:rsidRPr="001450B1" w14:paraId="22F33520" w14:textId="77777777" w:rsidTr="003E37EE">
        <w:tc>
          <w:tcPr>
            <w:tcW w:w="2268" w:type="dxa"/>
            <w:vAlign w:val="bottom"/>
          </w:tcPr>
          <w:p w14:paraId="43765DB6"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2EF5F6F8" w14:textId="77777777" w:rsidR="004361D6" w:rsidRPr="001450B1" w:rsidRDefault="004361D6" w:rsidP="004361D6">
            <w:pPr>
              <w:jc w:val="center"/>
              <w:rPr>
                <w:rFonts w:cstheme="minorHAnsi"/>
              </w:rPr>
            </w:pPr>
            <w:r w:rsidRPr="001450B1">
              <w:rPr>
                <w:rFonts w:cstheme="minorHAnsi"/>
              </w:rPr>
              <w:t>69</w:t>
            </w:r>
          </w:p>
        </w:tc>
        <w:tc>
          <w:tcPr>
            <w:tcW w:w="709" w:type="dxa"/>
            <w:vAlign w:val="bottom"/>
          </w:tcPr>
          <w:p w14:paraId="2D10587E" w14:textId="77777777" w:rsidR="004361D6" w:rsidRPr="001450B1" w:rsidRDefault="004361D6" w:rsidP="004361D6">
            <w:pPr>
              <w:jc w:val="center"/>
              <w:rPr>
                <w:rFonts w:cstheme="minorHAnsi"/>
              </w:rPr>
            </w:pPr>
            <w:r w:rsidRPr="001450B1">
              <w:rPr>
                <w:rFonts w:cstheme="minorHAnsi"/>
              </w:rPr>
              <w:t>1829</w:t>
            </w:r>
          </w:p>
        </w:tc>
        <w:tc>
          <w:tcPr>
            <w:tcW w:w="1417" w:type="dxa"/>
            <w:vAlign w:val="bottom"/>
          </w:tcPr>
          <w:p w14:paraId="671FAFCA" w14:textId="77777777" w:rsidR="004361D6" w:rsidRPr="001450B1" w:rsidRDefault="004361D6" w:rsidP="004361D6">
            <w:pPr>
              <w:jc w:val="center"/>
              <w:rPr>
                <w:rFonts w:cstheme="minorHAnsi"/>
              </w:rPr>
            </w:pPr>
            <w:r w:rsidRPr="001450B1">
              <w:rPr>
                <w:rFonts w:cstheme="minorHAnsi"/>
              </w:rPr>
              <w:t>1710 - 1910</w:t>
            </w:r>
          </w:p>
        </w:tc>
        <w:tc>
          <w:tcPr>
            <w:tcW w:w="709" w:type="dxa"/>
            <w:vAlign w:val="bottom"/>
          </w:tcPr>
          <w:p w14:paraId="45A7C64D" w14:textId="77777777" w:rsidR="004361D6" w:rsidRPr="001450B1" w:rsidRDefault="004361D6" w:rsidP="004361D6">
            <w:pPr>
              <w:jc w:val="center"/>
              <w:rPr>
                <w:rFonts w:cstheme="minorHAnsi"/>
              </w:rPr>
            </w:pPr>
            <w:r w:rsidRPr="001450B1">
              <w:rPr>
                <w:rFonts w:cstheme="minorHAnsi"/>
              </w:rPr>
              <w:t>1956</w:t>
            </w:r>
          </w:p>
        </w:tc>
        <w:tc>
          <w:tcPr>
            <w:tcW w:w="1418" w:type="dxa"/>
            <w:vAlign w:val="bottom"/>
          </w:tcPr>
          <w:p w14:paraId="506F63B8" w14:textId="77777777" w:rsidR="004361D6" w:rsidRPr="001450B1" w:rsidRDefault="004361D6" w:rsidP="004361D6">
            <w:pPr>
              <w:jc w:val="center"/>
              <w:rPr>
                <w:rFonts w:cstheme="minorHAnsi"/>
              </w:rPr>
            </w:pPr>
            <w:r w:rsidRPr="001450B1">
              <w:rPr>
                <w:rFonts w:cstheme="minorHAnsi"/>
              </w:rPr>
              <w:t>1800 - 2600</w:t>
            </w:r>
          </w:p>
        </w:tc>
        <w:tc>
          <w:tcPr>
            <w:tcW w:w="727" w:type="dxa"/>
            <w:vAlign w:val="bottom"/>
          </w:tcPr>
          <w:p w14:paraId="5C516B53" w14:textId="77777777" w:rsidR="004361D6" w:rsidRPr="001450B1" w:rsidRDefault="004361D6" w:rsidP="004361D6">
            <w:pPr>
              <w:jc w:val="center"/>
              <w:rPr>
                <w:rFonts w:cstheme="minorHAnsi"/>
              </w:rPr>
            </w:pPr>
            <w:r w:rsidRPr="001450B1">
              <w:rPr>
                <w:rFonts w:cstheme="minorHAnsi"/>
              </w:rPr>
              <w:t>2359</w:t>
            </w:r>
          </w:p>
        </w:tc>
        <w:tc>
          <w:tcPr>
            <w:tcW w:w="1403" w:type="dxa"/>
            <w:vAlign w:val="bottom"/>
          </w:tcPr>
          <w:p w14:paraId="3A8F350E" w14:textId="77777777" w:rsidR="004361D6" w:rsidRPr="001450B1" w:rsidRDefault="004361D6" w:rsidP="004361D6">
            <w:pPr>
              <w:jc w:val="center"/>
              <w:rPr>
                <w:rFonts w:cstheme="minorHAnsi"/>
              </w:rPr>
            </w:pPr>
            <w:r w:rsidRPr="001450B1">
              <w:rPr>
                <w:rFonts w:cstheme="minorHAnsi"/>
              </w:rPr>
              <w:t>1900 - 2600</w:t>
            </w:r>
          </w:p>
        </w:tc>
      </w:tr>
    </w:tbl>
    <w:p w14:paraId="6749DAB3" w14:textId="77777777" w:rsidR="004361D6" w:rsidRPr="001450B1" w:rsidRDefault="004361D6" w:rsidP="004361D6">
      <w:pPr>
        <w:rPr>
          <w:rFonts w:cstheme="minorHAnsi"/>
        </w:rPr>
      </w:pPr>
    </w:p>
    <w:p w14:paraId="0F5392BA" w14:textId="2C45C958" w:rsidR="00D81646" w:rsidRPr="001450B1" w:rsidRDefault="00D81646" w:rsidP="00D81646">
      <w:pPr>
        <w:pStyle w:val="Caption"/>
        <w:keepNext/>
        <w:rPr>
          <w:rFonts w:cstheme="minorHAnsi"/>
          <w:szCs w:val="24"/>
        </w:rPr>
      </w:pPr>
      <w:bookmarkStart w:id="332" w:name="_Toc22586831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41</w:t>
      </w:r>
      <w:r w:rsidRPr="001450B1">
        <w:rPr>
          <w:rFonts w:cstheme="minorHAnsi"/>
          <w:szCs w:val="24"/>
        </w:rPr>
        <w:fldChar w:fldCharType="end"/>
      </w:r>
      <w:r w:rsidRPr="001450B1">
        <w:rPr>
          <w:rFonts w:cstheme="minorHAnsi"/>
          <w:szCs w:val="24"/>
        </w:rPr>
        <w:t>. Confidence intervals for the turning area, middle entrance, no restriction on minimum space (mm)</w:t>
      </w:r>
      <w:bookmarkEnd w:id="33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851"/>
        <w:gridCol w:w="1386"/>
        <w:gridCol w:w="710"/>
        <w:gridCol w:w="1448"/>
        <w:gridCol w:w="741"/>
        <w:gridCol w:w="1389"/>
      </w:tblGrid>
      <w:tr w:rsidR="005B5B3C" w:rsidRPr="001450B1" w14:paraId="3CE030AE" w14:textId="77777777" w:rsidTr="003E37EE">
        <w:tc>
          <w:tcPr>
            <w:tcW w:w="2268" w:type="dxa"/>
            <w:tcBorders>
              <w:top w:val="single" w:sz="4" w:space="0" w:color="auto"/>
              <w:bottom w:val="single" w:sz="4" w:space="0" w:color="auto"/>
            </w:tcBorders>
            <w:vAlign w:val="bottom"/>
          </w:tcPr>
          <w:p w14:paraId="229A6A7A" w14:textId="77777777" w:rsidR="004361D6" w:rsidRPr="001450B1" w:rsidRDefault="004361D6" w:rsidP="004361D6">
            <w:pPr>
              <w:jc w:val="right"/>
              <w:rPr>
                <w:rFonts w:cstheme="minorHAnsi"/>
                <w:b/>
                <w:bCs/>
              </w:rPr>
            </w:pPr>
            <w:r w:rsidRPr="001450B1">
              <w:rPr>
                <w:rFonts w:cstheme="minorHAnsi"/>
                <w:b/>
                <w:bCs/>
              </w:rPr>
              <w:t>Middle Entrance (True Min)</w:t>
            </w:r>
          </w:p>
        </w:tc>
        <w:tc>
          <w:tcPr>
            <w:tcW w:w="567" w:type="dxa"/>
            <w:tcBorders>
              <w:top w:val="single" w:sz="4" w:space="0" w:color="auto"/>
              <w:bottom w:val="single" w:sz="4" w:space="0" w:color="auto"/>
            </w:tcBorders>
            <w:vAlign w:val="bottom"/>
          </w:tcPr>
          <w:p w14:paraId="18F38418"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851" w:type="dxa"/>
            <w:tcBorders>
              <w:top w:val="single" w:sz="4" w:space="0" w:color="auto"/>
              <w:bottom w:val="single" w:sz="4" w:space="0" w:color="auto"/>
            </w:tcBorders>
            <w:vAlign w:val="bottom"/>
          </w:tcPr>
          <w:p w14:paraId="511F41EB"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86" w:type="dxa"/>
            <w:tcBorders>
              <w:top w:val="single" w:sz="4" w:space="0" w:color="auto"/>
              <w:bottom w:val="single" w:sz="4" w:space="0" w:color="auto"/>
            </w:tcBorders>
            <w:vAlign w:val="bottom"/>
          </w:tcPr>
          <w:p w14:paraId="3730ACDD" w14:textId="77777777" w:rsidR="004361D6" w:rsidRPr="001450B1" w:rsidRDefault="004361D6" w:rsidP="004361D6">
            <w:pPr>
              <w:jc w:val="center"/>
              <w:rPr>
                <w:rFonts w:cstheme="minorHAnsi"/>
                <w:b/>
              </w:rPr>
            </w:pPr>
            <w:r w:rsidRPr="001450B1">
              <w:rPr>
                <w:rFonts w:cstheme="minorHAnsi"/>
                <w:b/>
              </w:rPr>
              <w:t>Confidence Interval</w:t>
            </w:r>
          </w:p>
        </w:tc>
        <w:tc>
          <w:tcPr>
            <w:tcW w:w="710" w:type="dxa"/>
            <w:tcBorders>
              <w:top w:val="single" w:sz="4" w:space="0" w:color="auto"/>
              <w:bottom w:val="single" w:sz="4" w:space="0" w:color="auto"/>
            </w:tcBorders>
            <w:vAlign w:val="bottom"/>
          </w:tcPr>
          <w:p w14:paraId="6164619D"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448" w:type="dxa"/>
            <w:tcBorders>
              <w:top w:val="single" w:sz="4" w:space="0" w:color="auto"/>
              <w:bottom w:val="single" w:sz="4" w:space="0" w:color="auto"/>
            </w:tcBorders>
            <w:vAlign w:val="bottom"/>
          </w:tcPr>
          <w:p w14:paraId="6301C13D" w14:textId="77777777" w:rsidR="004361D6" w:rsidRPr="001450B1" w:rsidRDefault="004361D6" w:rsidP="004361D6">
            <w:pPr>
              <w:jc w:val="center"/>
              <w:rPr>
                <w:rFonts w:cstheme="minorHAnsi"/>
                <w:b/>
              </w:rPr>
            </w:pPr>
            <w:r w:rsidRPr="001450B1">
              <w:rPr>
                <w:rFonts w:cstheme="minorHAnsi"/>
                <w:b/>
              </w:rPr>
              <w:t>Confidence Interval</w:t>
            </w:r>
          </w:p>
        </w:tc>
        <w:tc>
          <w:tcPr>
            <w:tcW w:w="741" w:type="dxa"/>
            <w:tcBorders>
              <w:top w:val="single" w:sz="4" w:space="0" w:color="auto"/>
              <w:bottom w:val="single" w:sz="4" w:space="0" w:color="auto"/>
            </w:tcBorders>
            <w:vAlign w:val="bottom"/>
          </w:tcPr>
          <w:p w14:paraId="555F2F01"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89" w:type="dxa"/>
            <w:tcBorders>
              <w:top w:val="single" w:sz="4" w:space="0" w:color="auto"/>
              <w:bottom w:val="single" w:sz="4" w:space="0" w:color="auto"/>
            </w:tcBorders>
            <w:vAlign w:val="bottom"/>
          </w:tcPr>
          <w:p w14:paraId="3F9B1E24"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ACACA60" w14:textId="77777777" w:rsidTr="003E37EE">
        <w:tc>
          <w:tcPr>
            <w:tcW w:w="2268" w:type="dxa"/>
            <w:tcBorders>
              <w:top w:val="single" w:sz="4" w:space="0" w:color="auto"/>
            </w:tcBorders>
            <w:vAlign w:val="bottom"/>
          </w:tcPr>
          <w:p w14:paraId="7FB868BC"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567" w:type="dxa"/>
            <w:tcBorders>
              <w:top w:val="single" w:sz="4" w:space="0" w:color="auto"/>
            </w:tcBorders>
            <w:vAlign w:val="bottom"/>
          </w:tcPr>
          <w:p w14:paraId="6096F938" w14:textId="77777777" w:rsidR="004361D6" w:rsidRPr="001450B1" w:rsidRDefault="004361D6" w:rsidP="004361D6">
            <w:pPr>
              <w:jc w:val="center"/>
              <w:rPr>
                <w:rFonts w:cstheme="minorHAnsi"/>
              </w:rPr>
            </w:pPr>
            <w:r w:rsidRPr="001450B1">
              <w:rPr>
                <w:rFonts w:cstheme="minorHAnsi"/>
              </w:rPr>
              <w:t>93</w:t>
            </w:r>
          </w:p>
        </w:tc>
        <w:tc>
          <w:tcPr>
            <w:tcW w:w="851" w:type="dxa"/>
            <w:tcBorders>
              <w:top w:val="single" w:sz="4" w:space="0" w:color="auto"/>
            </w:tcBorders>
            <w:vAlign w:val="bottom"/>
          </w:tcPr>
          <w:p w14:paraId="1AE3BC2D" w14:textId="77777777" w:rsidR="004361D6" w:rsidRPr="001450B1" w:rsidRDefault="004361D6" w:rsidP="004361D6">
            <w:pPr>
              <w:jc w:val="center"/>
              <w:rPr>
                <w:rFonts w:cstheme="minorHAnsi"/>
              </w:rPr>
            </w:pPr>
            <w:r w:rsidRPr="001450B1">
              <w:rPr>
                <w:rFonts w:cstheme="minorHAnsi"/>
              </w:rPr>
              <w:t>2456</w:t>
            </w:r>
          </w:p>
        </w:tc>
        <w:tc>
          <w:tcPr>
            <w:tcW w:w="1386" w:type="dxa"/>
            <w:tcBorders>
              <w:top w:val="single" w:sz="4" w:space="0" w:color="auto"/>
            </w:tcBorders>
            <w:vAlign w:val="bottom"/>
          </w:tcPr>
          <w:p w14:paraId="2DB6D43A" w14:textId="77777777" w:rsidR="004361D6" w:rsidRPr="001450B1" w:rsidRDefault="004361D6" w:rsidP="004361D6">
            <w:pPr>
              <w:jc w:val="center"/>
              <w:rPr>
                <w:rFonts w:cstheme="minorHAnsi"/>
              </w:rPr>
            </w:pPr>
            <w:r w:rsidRPr="001450B1">
              <w:rPr>
                <w:rFonts w:cstheme="minorHAnsi"/>
              </w:rPr>
              <w:t>2200 - 2770</w:t>
            </w:r>
          </w:p>
        </w:tc>
        <w:tc>
          <w:tcPr>
            <w:tcW w:w="710" w:type="dxa"/>
            <w:tcBorders>
              <w:top w:val="single" w:sz="4" w:space="0" w:color="auto"/>
            </w:tcBorders>
            <w:vAlign w:val="bottom"/>
          </w:tcPr>
          <w:p w14:paraId="59F892A8" w14:textId="77777777" w:rsidR="004361D6" w:rsidRPr="001450B1" w:rsidRDefault="004361D6" w:rsidP="004361D6">
            <w:pPr>
              <w:jc w:val="center"/>
              <w:rPr>
                <w:rFonts w:cstheme="minorHAnsi"/>
              </w:rPr>
            </w:pPr>
            <w:r w:rsidRPr="001450B1">
              <w:rPr>
                <w:rFonts w:cstheme="minorHAnsi"/>
              </w:rPr>
              <w:t>2717</w:t>
            </w:r>
          </w:p>
        </w:tc>
        <w:tc>
          <w:tcPr>
            <w:tcW w:w="1448" w:type="dxa"/>
            <w:tcBorders>
              <w:top w:val="single" w:sz="4" w:space="0" w:color="auto"/>
            </w:tcBorders>
            <w:vAlign w:val="bottom"/>
          </w:tcPr>
          <w:p w14:paraId="301F0BDA" w14:textId="77777777" w:rsidR="004361D6" w:rsidRPr="001450B1" w:rsidRDefault="004361D6" w:rsidP="004361D6">
            <w:pPr>
              <w:jc w:val="center"/>
              <w:rPr>
                <w:rFonts w:cstheme="minorHAnsi"/>
              </w:rPr>
            </w:pPr>
            <w:r w:rsidRPr="001450B1">
              <w:rPr>
                <w:rFonts w:cstheme="minorHAnsi"/>
              </w:rPr>
              <w:t>2500 - 2900</w:t>
            </w:r>
          </w:p>
        </w:tc>
        <w:tc>
          <w:tcPr>
            <w:tcW w:w="741" w:type="dxa"/>
            <w:tcBorders>
              <w:top w:val="single" w:sz="4" w:space="0" w:color="auto"/>
            </w:tcBorders>
            <w:vAlign w:val="bottom"/>
          </w:tcPr>
          <w:p w14:paraId="32167559" w14:textId="77777777" w:rsidR="004361D6" w:rsidRPr="001450B1" w:rsidRDefault="004361D6" w:rsidP="004361D6">
            <w:pPr>
              <w:jc w:val="center"/>
              <w:rPr>
                <w:rFonts w:cstheme="minorHAnsi"/>
              </w:rPr>
            </w:pPr>
            <w:r w:rsidRPr="001450B1">
              <w:rPr>
                <w:rFonts w:cstheme="minorHAnsi"/>
              </w:rPr>
              <w:t>2886</w:t>
            </w:r>
          </w:p>
        </w:tc>
        <w:tc>
          <w:tcPr>
            <w:tcW w:w="1389" w:type="dxa"/>
            <w:tcBorders>
              <w:top w:val="single" w:sz="4" w:space="0" w:color="auto"/>
            </w:tcBorders>
            <w:vAlign w:val="bottom"/>
          </w:tcPr>
          <w:p w14:paraId="22A0B84B" w14:textId="77777777" w:rsidR="004361D6" w:rsidRPr="001450B1" w:rsidRDefault="004361D6" w:rsidP="004361D6">
            <w:pPr>
              <w:jc w:val="center"/>
              <w:rPr>
                <w:rFonts w:cstheme="minorHAnsi"/>
              </w:rPr>
            </w:pPr>
            <w:r w:rsidRPr="001450B1">
              <w:rPr>
                <w:rFonts w:cstheme="minorHAnsi"/>
              </w:rPr>
              <w:t>2800 - 2950</w:t>
            </w:r>
          </w:p>
        </w:tc>
      </w:tr>
      <w:tr w:rsidR="005B5B3C" w:rsidRPr="001450B1" w14:paraId="4AE6C177" w14:textId="77777777" w:rsidTr="003E37EE">
        <w:tc>
          <w:tcPr>
            <w:tcW w:w="2268" w:type="dxa"/>
            <w:vAlign w:val="bottom"/>
          </w:tcPr>
          <w:p w14:paraId="20C27009" w14:textId="77777777" w:rsidR="004361D6" w:rsidRPr="001450B1" w:rsidRDefault="004361D6" w:rsidP="004361D6">
            <w:pPr>
              <w:jc w:val="right"/>
              <w:rPr>
                <w:rFonts w:cstheme="minorHAnsi"/>
                <w:b/>
                <w:bCs/>
              </w:rPr>
            </w:pPr>
            <w:r w:rsidRPr="001450B1">
              <w:rPr>
                <w:rFonts w:cstheme="minorHAnsi"/>
                <w:b/>
                <w:bCs/>
              </w:rPr>
              <w:t>Manual Wheelchair</w:t>
            </w:r>
          </w:p>
        </w:tc>
        <w:tc>
          <w:tcPr>
            <w:tcW w:w="567" w:type="dxa"/>
            <w:vAlign w:val="bottom"/>
          </w:tcPr>
          <w:p w14:paraId="5E50D4B9" w14:textId="77777777" w:rsidR="004361D6" w:rsidRPr="001450B1" w:rsidRDefault="004361D6" w:rsidP="004361D6">
            <w:pPr>
              <w:jc w:val="center"/>
              <w:rPr>
                <w:rFonts w:cstheme="minorHAnsi"/>
              </w:rPr>
            </w:pPr>
            <w:r w:rsidRPr="001450B1">
              <w:rPr>
                <w:rFonts w:cstheme="minorHAnsi"/>
              </w:rPr>
              <w:t>50</w:t>
            </w:r>
          </w:p>
        </w:tc>
        <w:tc>
          <w:tcPr>
            <w:tcW w:w="851" w:type="dxa"/>
            <w:vAlign w:val="bottom"/>
          </w:tcPr>
          <w:p w14:paraId="5DFD93AC" w14:textId="77777777" w:rsidR="004361D6" w:rsidRPr="001450B1" w:rsidRDefault="004361D6" w:rsidP="004361D6">
            <w:pPr>
              <w:jc w:val="center"/>
              <w:rPr>
                <w:rFonts w:cstheme="minorHAnsi"/>
              </w:rPr>
            </w:pPr>
            <w:r w:rsidRPr="001450B1">
              <w:rPr>
                <w:rFonts w:cstheme="minorHAnsi"/>
              </w:rPr>
              <w:t>1817</w:t>
            </w:r>
          </w:p>
        </w:tc>
        <w:tc>
          <w:tcPr>
            <w:tcW w:w="1386" w:type="dxa"/>
            <w:vAlign w:val="bottom"/>
          </w:tcPr>
          <w:p w14:paraId="64171ED9" w14:textId="77777777" w:rsidR="004361D6" w:rsidRPr="001450B1" w:rsidRDefault="004361D6" w:rsidP="004361D6">
            <w:pPr>
              <w:jc w:val="center"/>
              <w:rPr>
                <w:rFonts w:cstheme="minorHAnsi"/>
              </w:rPr>
            </w:pPr>
            <w:r w:rsidRPr="001450B1">
              <w:rPr>
                <w:rFonts w:cstheme="minorHAnsi"/>
              </w:rPr>
              <w:t>1700 - 1960</w:t>
            </w:r>
          </w:p>
        </w:tc>
        <w:tc>
          <w:tcPr>
            <w:tcW w:w="710" w:type="dxa"/>
            <w:vAlign w:val="bottom"/>
          </w:tcPr>
          <w:p w14:paraId="66076437" w14:textId="77777777" w:rsidR="004361D6" w:rsidRPr="001450B1" w:rsidRDefault="004361D6" w:rsidP="004361D6">
            <w:pPr>
              <w:jc w:val="center"/>
              <w:rPr>
                <w:rFonts w:cstheme="minorHAnsi"/>
              </w:rPr>
            </w:pPr>
            <w:r w:rsidRPr="001450B1">
              <w:rPr>
                <w:rFonts w:cstheme="minorHAnsi"/>
              </w:rPr>
              <w:t>1996</w:t>
            </w:r>
          </w:p>
        </w:tc>
        <w:tc>
          <w:tcPr>
            <w:tcW w:w="1448" w:type="dxa"/>
            <w:vAlign w:val="bottom"/>
          </w:tcPr>
          <w:p w14:paraId="449C75B6" w14:textId="77777777" w:rsidR="004361D6" w:rsidRPr="001450B1" w:rsidRDefault="004361D6" w:rsidP="004361D6">
            <w:pPr>
              <w:jc w:val="center"/>
              <w:rPr>
                <w:rFonts w:cstheme="minorHAnsi"/>
              </w:rPr>
            </w:pPr>
            <w:r w:rsidRPr="001450B1">
              <w:rPr>
                <w:rFonts w:cstheme="minorHAnsi"/>
              </w:rPr>
              <w:t>1755 - 2500</w:t>
            </w:r>
          </w:p>
        </w:tc>
        <w:tc>
          <w:tcPr>
            <w:tcW w:w="741" w:type="dxa"/>
            <w:vAlign w:val="bottom"/>
          </w:tcPr>
          <w:p w14:paraId="415C97E4" w14:textId="77777777" w:rsidR="004361D6" w:rsidRPr="001450B1" w:rsidRDefault="004361D6" w:rsidP="004361D6">
            <w:pPr>
              <w:jc w:val="center"/>
              <w:rPr>
                <w:rFonts w:cstheme="minorHAnsi"/>
              </w:rPr>
            </w:pPr>
            <w:r w:rsidRPr="001450B1">
              <w:rPr>
                <w:rFonts w:cstheme="minorHAnsi"/>
              </w:rPr>
              <w:t>2316</w:t>
            </w:r>
          </w:p>
        </w:tc>
        <w:tc>
          <w:tcPr>
            <w:tcW w:w="1389" w:type="dxa"/>
            <w:vAlign w:val="bottom"/>
          </w:tcPr>
          <w:p w14:paraId="183BD854" w14:textId="77777777" w:rsidR="004361D6" w:rsidRPr="001450B1" w:rsidRDefault="004361D6" w:rsidP="004361D6">
            <w:pPr>
              <w:jc w:val="center"/>
              <w:rPr>
                <w:rFonts w:cstheme="minorHAnsi"/>
              </w:rPr>
            </w:pPr>
            <w:r w:rsidRPr="001450B1">
              <w:rPr>
                <w:rFonts w:cstheme="minorHAnsi"/>
              </w:rPr>
              <w:t>1876 - 2500</w:t>
            </w:r>
          </w:p>
        </w:tc>
      </w:tr>
      <w:tr w:rsidR="005B5B3C" w:rsidRPr="001450B1" w14:paraId="2EAD9693" w14:textId="77777777" w:rsidTr="003E37EE">
        <w:tc>
          <w:tcPr>
            <w:tcW w:w="2268" w:type="dxa"/>
            <w:vAlign w:val="bottom"/>
          </w:tcPr>
          <w:p w14:paraId="1198DFDB" w14:textId="77777777" w:rsidR="004361D6" w:rsidRPr="001450B1" w:rsidRDefault="004361D6" w:rsidP="004361D6">
            <w:pPr>
              <w:jc w:val="right"/>
              <w:rPr>
                <w:rFonts w:cstheme="minorHAnsi"/>
                <w:b/>
                <w:bCs/>
              </w:rPr>
            </w:pPr>
            <w:r w:rsidRPr="001450B1">
              <w:rPr>
                <w:rFonts w:cstheme="minorHAnsi"/>
                <w:b/>
                <w:bCs/>
              </w:rPr>
              <w:t>Power Wheelchair</w:t>
            </w:r>
          </w:p>
        </w:tc>
        <w:tc>
          <w:tcPr>
            <w:tcW w:w="567" w:type="dxa"/>
            <w:vAlign w:val="bottom"/>
          </w:tcPr>
          <w:p w14:paraId="30D07E12" w14:textId="77777777" w:rsidR="004361D6" w:rsidRPr="001450B1" w:rsidRDefault="004361D6" w:rsidP="004361D6">
            <w:pPr>
              <w:jc w:val="center"/>
              <w:rPr>
                <w:rFonts w:cstheme="minorHAnsi"/>
              </w:rPr>
            </w:pPr>
            <w:r w:rsidRPr="001450B1">
              <w:rPr>
                <w:rFonts w:cstheme="minorHAnsi"/>
              </w:rPr>
              <w:t>13</w:t>
            </w:r>
          </w:p>
        </w:tc>
        <w:tc>
          <w:tcPr>
            <w:tcW w:w="851" w:type="dxa"/>
            <w:vAlign w:val="bottom"/>
          </w:tcPr>
          <w:p w14:paraId="49814424" w14:textId="77777777" w:rsidR="004361D6" w:rsidRPr="001450B1" w:rsidRDefault="004361D6" w:rsidP="004361D6">
            <w:pPr>
              <w:jc w:val="center"/>
              <w:rPr>
                <w:rFonts w:cstheme="minorHAnsi"/>
              </w:rPr>
            </w:pPr>
            <w:r w:rsidRPr="001450B1">
              <w:rPr>
                <w:rFonts w:cstheme="minorHAnsi"/>
              </w:rPr>
              <w:t>1805</w:t>
            </w:r>
          </w:p>
        </w:tc>
        <w:tc>
          <w:tcPr>
            <w:tcW w:w="1386" w:type="dxa"/>
            <w:vAlign w:val="bottom"/>
          </w:tcPr>
          <w:p w14:paraId="7F1FFD7A" w14:textId="77777777" w:rsidR="004361D6" w:rsidRPr="001450B1" w:rsidRDefault="004361D6" w:rsidP="004361D6">
            <w:pPr>
              <w:jc w:val="center"/>
              <w:rPr>
                <w:rFonts w:cstheme="minorHAnsi"/>
              </w:rPr>
            </w:pPr>
            <w:r w:rsidRPr="001450B1">
              <w:rPr>
                <w:rFonts w:cstheme="minorHAnsi"/>
              </w:rPr>
              <w:t>1600 - 2050</w:t>
            </w:r>
          </w:p>
        </w:tc>
        <w:tc>
          <w:tcPr>
            <w:tcW w:w="710" w:type="dxa"/>
            <w:vAlign w:val="bottom"/>
          </w:tcPr>
          <w:p w14:paraId="094C40D0" w14:textId="77777777" w:rsidR="004361D6" w:rsidRPr="001450B1" w:rsidRDefault="004361D6" w:rsidP="004361D6">
            <w:pPr>
              <w:jc w:val="center"/>
              <w:rPr>
                <w:rFonts w:cstheme="minorHAnsi"/>
              </w:rPr>
            </w:pPr>
            <w:r w:rsidRPr="001450B1">
              <w:rPr>
                <w:rFonts w:cstheme="minorHAnsi"/>
              </w:rPr>
              <w:t>1859</w:t>
            </w:r>
          </w:p>
        </w:tc>
        <w:tc>
          <w:tcPr>
            <w:tcW w:w="1448" w:type="dxa"/>
            <w:vAlign w:val="bottom"/>
          </w:tcPr>
          <w:p w14:paraId="4D5F190B" w14:textId="77777777" w:rsidR="004361D6" w:rsidRPr="001450B1" w:rsidRDefault="004361D6" w:rsidP="004361D6">
            <w:pPr>
              <w:jc w:val="center"/>
              <w:rPr>
                <w:rFonts w:cstheme="minorHAnsi"/>
              </w:rPr>
            </w:pPr>
            <w:r w:rsidRPr="001450B1">
              <w:rPr>
                <w:rFonts w:cstheme="minorHAnsi"/>
              </w:rPr>
              <w:t>1670 - 2100</w:t>
            </w:r>
          </w:p>
        </w:tc>
        <w:tc>
          <w:tcPr>
            <w:tcW w:w="741" w:type="dxa"/>
            <w:vAlign w:val="bottom"/>
          </w:tcPr>
          <w:p w14:paraId="54509EA6" w14:textId="77777777" w:rsidR="004361D6" w:rsidRPr="001450B1" w:rsidRDefault="004361D6" w:rsidP="004361D6">
            <w:pPr>
              <w:jc w:val="center"/>
              <w:rPr>
                <w:rFonts w:cstheme="minorHAnsi"/>
              </w:rPr>
            </w:pPr>
            <w:r w:rsidRPr="001450B1">
              <w:rPr>
                <w:rFonts w:cstheme="minorHAnsi"/>
              </w:rPr>
              <w:t>1908</w:t>
            </w:r>
          </w:p>
        </w:tc>
        <w:tc>
          <w:tcPr>
            <w:tcW w:w="1389" w:type="dxa"/>
            <w:vAlign w:val="bottom"/>
          </w:tcPr>
          <w:p w14:paraId="33E33679" w14:textId="77777777" w:rsidR="004361D6" w:rsidRPr="001450B1" w:rsidRDefault="004361D6" w:rsidP="004361D6">
            <w:pPr>
              <w:jc w:val="center"/>
              <w:rPr>
                <w:rFonts w:cstheme="minorHAnsi"/>
              </w:rPr>
            </w:pPr>
            <w:r w:rsidRPr="001450B1">
              <w:rPr>
                <w:rFonts w:cstheme="minorHAnsi"/>
              </w:rPr>
              <w:t>1700 - 2100</w:t>
            </w:r>
          </w:p>
        </w:tc>
      </w:tr>
      <w:tr w:rsidR="005B5B3C" w:rsidRPr="001450B1" w14:paraId="670C34D7" w14:textId="77777777" w:rsidTr="003E37EE">
        <w:tc>
          <w:tcPr>
            <w:tcW w:w="2268" w:type="dxa"/>
            <w:vAlign w:val="bottom"/>
          </w:tcPr>
          <w:p w14:paraId="54765E57" w14:textId="77777777" w:rsidR="004361D6" w:rsidRPr="001450B1" w:rsidRDefault="004361D6" w:rsidP="004361D6">
            <w:pPr>
              <w:jc w:val="right"/>
              <w:rPr>
                <w:rFonts w:cstheme="minorHAnsi"/>
                <w:b/>
                <w:bCs/>
              </w:rPr>
            </w:pPr>
            <w:r w:rsidRPr="001450B1">
              <w:rPr>
                <w:rFonts w:cstheme="minorHAnsi"/>
                <w:b/>
                <w:bCs/>
              </w:rPr>
              <w:t>Mobility Scooter</w:t>
            </w:r>
          </w:p>
        </w:tc>
        <w:tc>
          <w:tcPr>
            <w:tcW w:w="567" w:type="dxa"/>
            <w:vAlign w:val="bottom"/>
          </w:tcPr>
          <w:p w14:paraId="5C0E20BF" w14:textId="77777777" w:rsidR="004361D6" w:rsidRPr="001450B1" w:rsidRDefault="004361D6" w:rsidP="004361D6">
            <w:pPr>
              <w:jc w:val="center"/>
              <w:rPr>
                <w:rFonts w:cstheme="minorHAnsi"/>
              </w:rPr>
            </w:pPr>
            <w:r w:rsidRPr="001450B1">
              <w:rPr>
                <w:rFonts w:cstheme="minorHAnsi"/>
              </w:rPr>
              <w:t>30</w:t>
            </w:r>
          </w:p>
        </w:tc>
        <w:tc>
          <w:tcPr>
            <w:tcW w:w="851" w:type="dxa"/>
            <w:vAlign w:val="bottom"/>
          </w:tcPr>
          <w:p w14:paraId="250B23DE" w14:textId="77777777" w:rsidR="004361D6" w:rsidRPr="001450B1" w:rsidRDefault="004361D6" w:rsidP="004361D6">
            <w:pPr>
              <w:jc w:val="center"/>
              <w:rPr>
                <w:rFonts w:cstheme="minorHAnsi"/>
              </w:rPr>
            </w:pPr>
            <w:r w:rsidRPr="001450B1">
              <w:rPr>
                <w:rFonts w:cstheme="minorHAnsi"/>
              </w:rPr>
              <w:t>2798</w:t>
            </w:r>
          </w:p>
        </w:tc>
        <w:tc>
          <w:tcPr>
            <w:tcW w:w="1386" w:type="dxa"/>
            <w:vAlign w:val="bottom"/>
          </w:tcPr>
          <w:p w14:paraId="376BC561" w14:textId="77777777" w:rsidR="004361D6" w:rsidRPr="001450B1" w:rsidRDefault="004361D6" w:rsidP="004361D6">
            <w:pPr>
              <w:jc w:val="center"/>
              <w:rPr>
                <w:rFonts w:cstheme="minorHAnsi"/>
              </w:rPr>
            </w:pPr>
            <w:r w:rsidRPr="001450B1">
              <w:rPr>
                <w:rFonts w:cstheme="minorHAnsi"/>
              </w:rPr>
              <w:t>2550 - 2950</w:t>
            </w:r>
          </w:p>
        </w:tc>
        <w:tc>
          <w:tcPr>
            <w:tcW w:w="710" w:type="dxa"/>
            <w:vAlign w:val="bottom"/>
          </w:tcPr>
          <w:p w14:paraId="3C7FE9E3" w14:textId="77777777" w:rsidR="004361D6" w:rsidRPr="001450B1" w:rsidRDefault="004361D6" w:rsidP="004361D6">
            <w:pPr>
              <w:jc w:val="center"/>
              <w:rPr>
                <w:rFonts w:cstheme="minorHAnsi"/>
              </w:rPr>
            </w:pPr>
            <w:r w:rsidRPr="001450B1">
              <w:rPr>
                <w:rFonts w:cstheme="minorHAnsi"/>
              </w:rPr>
              <w:t>2863</w:t>
            </w:r>
          </w:p>
        </w:tc>
        <w:tc>
          <w:tcPr>
            <w:tcW w:w="1448" w:type="dxa"/>
            <w:vAlign w:val="bottom"/>
          </w:tcPr>
          <w:p w14:paraId="123C8687" w14:textId="77777777" w:rsidR="004361D6" w:rsidRPr="001450B1" w:rsidRDefault="004361D6" w:rsidP="004361D6">
            <w:pPr>
              <w:jc w:val="center"/>
              <w:rPr>
                <w:rFonts w:cstheme="minorHAnsi"/>
              </w:rPr>
            </w:pPr>
            <w:r w:rsidRPr="001450B1">
              <w:rPr>
                <w:rFonts w:cstheme="minorHAnsi"/>
              </w:rPr>
              <w:t>2733 - 2950</w:t>
            </w:r>
          </w:p>
        </w:tc>
        <w:tc>
          <w:tcPr>
            <w:tcW w:w="741" w:type="dxa"/>
            <w:vAlign w:val="bottom"/>
          </w:tcPr>
          <w:p w14:paraId="3701B373" w14:textId="77777777" w:rsidR="004361D6" w:rsidRPr="001450B1" w:rsidRDefault="004361D6" w:rsidP="004361D6">
            <w:pPr>
              <w:jc w:val="center"/>
              <w:rPr>
                <w:rFonts w:cstheme="minorHAnsi"/>
              </w:rPr>
            </w:pPr>
            <w:r w:rsidRPr="001450B1">
              <w:rPr>
                <w:rFonts w:cstheme="minorHAnsi"/>
              </w:rPr>
              <w:t>2913</w:t>
            </w:r>
          </w:p>
        </w:tc>
        <w:tc>
          <w:tcPr>
            <w:tcW w:w="1389" w:type="dxa"/>
            <w:vAlign w:val="bottom"/>
          </w:tcPr>
          <w:p w14:paraId="574E046A" w14:textId="77777777" w:rsidR="004361D6" w:rsidRPr="001450B1" w:rsidRDefault="004361D6" w:rsidP="004361D6">
            <w:pPr>
              <w:jc w:val="center"/>
              <w:rPr>
                <w:rFonts w:cstheme="minorHAnsi"/>
              </w:rPr>
            </w:pPr>
            <w:r w:rsidRPr="001450B1">
              <w:rPr>
                <w:rFonts w:cstheme="minorHAnsi"/>
              </w:rPr>
              <w:t>2800 - 2950</w:t>
            </w:r>
          </w:p>
        </w:tc>
      </w:tr>
      <w:tr w:rsidR="004361D6" w:rsidRPr="001450B1" w14:paraId="4ADDB4A8" w14:textId="77777777" w:rsidTr="003E37EE">
        <w:tc>
          <w:tcPr>
            <w:tcW w:w="2268" w:type="dxa"/>
            <w:vAlign w:val="bottom"/>
          </w:tcPr>
          <w:p w14:paraId="5A54103E" w14:textId="77777777" w:rsidR="004361D6" w:rsidRPr="001450B1" w:rsidRDefault="004361D6" w:rsidP="004361D6">
            <w:pPr>
              <w:jc w:val="right"/>
              <w:rPr>
                <w:rFonts w:cstheme="minorHAnsi"/>
                <w:b/>
                <w:bCs/>
              </w:rPr>
            </w:pPr>
            <w:r w:rsidRPr="001450B1">
              <w:rPr>
                <w:rFonts w:cstheme="minorHAnsi"/>
                <w:b/>
                <w:bCs/>
              </w:rPr>
              <w:t>Wheelchairs Only</w:t>
            </w:r>
          </w:p>
        </w:tc>
        <w:tc>
          <w:tcPr>
            <w:tcW w:w="567" w:type="dxa"/>
            <w:vAlign w:val="bottom"/>
          </w:tcPr>
          <w:p w14:paraId="66000931" w14:textId="77777777" w:rsidR="004361D6" w:rsidRPr="001450B1" w:rsidRDefault="004361D6" w:rsidP="004361D6">
            <w:pPr>
              <w:jc w:val="center"/>
              <w:rPr>
                <w:rFonts w:cstheme="minorHAnsi"/>
              </w:rPr>
            </w:pPr>
            <w:r w:rsidRPr="001450B1">
              <w:rPr>
                <w:rFonts w:cstheme="minorHAnsi"/>
              </w:rPr>
              <w:t>63</w:t>
            </w:r>
          </w:p>
        </w:tc>
        <w:tc>
          <w:tcPr>
            <w:tcW w:w="851" w:type="dxa"/>
            <w:vAlign w:val="bottom"/>
          </w:tcPr>
          <w:p w14:paraId="2A6D8182" w14:textId="77777777" w:rsidR="004361D6" w:rsidRPr="001450B1" w:rsidRDefault="004361D6" w:rsidP="004361D6">
            <w:pPr>
              <w:jc w:val="center"/>
              <w:rPr>
                <w:rFonts w:cstheme="minorHAnsi"/>
              </w:rPr>
            </w:pPr>
            <w:r w:rsidRPr="001450B1">
              <w:rPr>
                <w:rFonts w:cstheme="minorHAnsi"/>
              </w:rPr>
              <w:t>1824</w:t>
            </w:r>
          </w:p>
        </w:tc>
        <w:tc>
          <w:tcPr>
            <w:tcW w:w="1386" w:type="dxa"/>
            <w:vAlign w:val="bottom"/>
          </w:tcPr>
          <w:p w14:paraId="460E107F" w14:textId="77777777" w:rsidR="004361D6" w:rsidRPr="001450B1" w:rsidRDefault="004361D6" w:rsidP="004361D6">
            <w:pPr>
              <w:jc w:val="center"/>
              <w:rPr>
                <w:rFonts w:cstheme="minorHAnsi"/>
              </w:rPr>
            </w:pPr>
            <w:r w:rsidRPr="001450B1">
              <w:rPr>
                <w:rFonts w:cstheme="minorHAnsi"/>
              </w:rPr>
              <w:t>1700 - 1900</w:t>
            </w:r>
          </w:p>
        </w:tc>
        <w:tc>
          <w:tcPr>
            <w:tcW w:w="710" w:type="dxa"/>
            <w:vAlign w:val="bottom"/>
          </w:tcPr>
          <w:p w14:paraId="249BC1CA" w14:textId="77777777" w:rsidR="004361D6" w:rsidRPr="001450B1" w:rsidRDefault="004361D6" w:rsidP="004361D6">
            <w:pPr>
              <w:jc w:val="center"/>
              <w:rPr>
                <w:rFonts w:cstheme="minorHAnsi"/>
              </w:rPr>
            </w:pPr>
            <w:r w:rsidRPr="001450B1">
              <w:rPr>
                <w:rFonts w:cstheme="minorHAnsi"/>
              </w:rPr>
              <w:t>1954</w:t>
            </w:r>
          </w:p>
        </w:tc>
        <w:tc>
          <w:tcPr>
            <w:tcW w:w="1448" w:type="dxa"/>
            <w:vAlign w:val="bottom"/>
          </w:tcPr>
          <w:p w14:paraId="06661A35" w14:textId="77777777" w:rsidR="004361D6" w:rsidRPr="001450B1" w:rsidRDefault="004361D6" w:rsidP="004361D6">
            <w:pPr>
              <w:jc w:val="center"/>
              <w:rPr>
                <w:rFonts w:cstheme="minorHAnsi"/>
              </w:rPr>
            </w:pPr>
            <w:r w:rsidRPr="001450B1">
              <w:rPr>
                <w:rFonts w:cstheme="minorHAnsi"/>
              </w:rPr>
              <w:t>1800 - 2500</w:t>
            </w:r>
          </w:p>
        </w:tc>
        <w:tc>
          <w:tcPr>
            <w:tcW w:w="741" w:type="dxa"/>
            <w:vAlign w:val="bottom"/>
          </w:tcPr>
          <w:p w14:paraId="16082318" w14:textId="77777777" w:rsidR="004361D6" w:rsidRPr="001450B1" w:rsidRDefault="004361D6" w:rsidP="004361D6">
            <w:pPr>
              <w:jc w:val="center"/>
              <w:rPr>
                <w:rFonts w:cstheme="minorHAnsi"/>
              </w:rPr>
            </w:pPr>
            <w:r w:rsidRPr="001450B1">
              <w:rPr>
                <w:rFonts w:cstheme="minorHAnsi"/>
              </w:rPr>
              <w:t>2310</w:t>
            </w:r>
          </w:p>
        </w:tc>
        <w:tc>
          <w:tcPr>
            <w:tcW w:w="1389" w:type="dxa"/>
            <w:vAlign w:val="bottom"/>
          </w:tcPr>
          <w:p w14:paraId="51372044" w14:textId="77777777" w:rsidR="004361D6" w:rsidRPr="001450B1" w:rsidRDefault="004361D6" w:rsidP="004361D6">
            <w:pPr>
              <w:jc w:val="center"/>
              <w:rPr>
                <w:rFonts w:cstheme="minorHAnsi"/>
              </w:rPr>
            </w:pPr>
            <w:r w:rsidRPr="001450B1">
              <w:rPr>
                <w:rFonts w:cstheme="minorHAnsi"/>
              </w:rPr>
              <w:t>1869 - 2500</w:t>
            </w:r>
          </w:p>
        </w:tc>
      </w:tr>
    </w:tbl>
    <w:p w14:paraId="366876B6" w14:textId="020BC031" w:rsidR="004361D6" w:rsidRPr="001450B1" w:rsidRDefault="004361D6" w:rsidP="004361D6">
      <w:pPr>
        <w:rPr>
          <w:rFonts w:eastAsiaTheme="majorEastAsia" w:cstheme="minorHAnsi"/>
        </w:rPr>
      </w:pPr>
    </w:p>
    <w:p w14:paraId="39AFFD5F" w14:textId="0D3BC2D4" w:rsidR="004361D6" w:rsidRPr="001450B1" w:rsidRDefault="004361D6" w:rsidP="004361D6">
      <w:pPr>
        <w:rPr>
          <w:rFonts w:eastAsiaTheme="majorEastAsia" w:cstheme="minorHAnsi"/>
        </w:rPr>
      </w:pPr>
    </w:p>
    <w:p w14:paraId="609EEA40" w14:textId="0925BE2E" w:rsidR="004361D6" w:rsidRPr="00973138" w:rsidRDefault="00C945B9" w:rsidP="004361D6">
      <w:pPr>
        <w:pStyle w:val="Heading3"/>
        <w:spacing w:after="240"/>
        <w:rPr>
          <w:rFonts w:asciiTheme="minorHAnsi" w:hAnsiTheme="minorHAnsi" w:cstheme="minorHAnsi"/>
          <w:b/>
          <w:color w:val="auto"/>
          <w:sz w:val="28"/>
          <w:szCs w:val="28"/>
        </w:rPr>
      </w:pPr>
      <w:bookmarkStart w:id="333" w:name="_Toc225704041"/>
      <w:r w:rsidRPr="00973138">
        <w:rPr>
          <w:rFonts w:asciiTheme="minorHAnsi" w:hAnsiTheme="minorHAnsi" w:cstheme="minorHAnsi"/>
          <w:b/>
          <w:color w:val="auto"/>
          <w:sz w:val="28"/>
          <w:szCs w:val="28"/>
        </w:rPr>
        <w:t>G.3</w:t>
      </w:r>
      <w:r w:rsidR="004361D6" w:rsidRPr="00973138">
        <w:rPr>
          <w:rFonts w:asciiTheme="minorHAnsi" w:hAnsiTheme="minorHAnsi" w:cstheme="minorHAnsi"/>
          <w:b/>
          <w:color w:val="auto"/>
          <w:sz w:val="28"/>
          <w:szCs w:val="28"/>
        </w:rPr>
        <w:t>. Confidence intervals for reaching ranges</w:t>
      </w:r>
      <w:bookmarkEnd w:id="333"/>
    </w:p>
    <w:p w14:paraId="0B1CC96B" w14:textId="78165E63" w:rsidR="00C945B9" w:rsidRPr="001450B1" w:rsidRDefault="00C945B9" w:rsidP="00C945B9">
      <w:pPr>
        <w:pStyle w:val="Caption"/>
        <w:keepNext/>
        <w:rPr>
          <w:rFonts w:cstheme="minorHAnsi"/>
          <w:szCs w:val="24"/>
        </w:rPr>
      </w:pPr>
      <w:bookmarkStart w:id="334" w:name="_Toc22586831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42</w:t>
      </w:r>
      <w:r w:rsidRPr="001450B1">
        <w:rPr>
          <w:rFonts w:cstheme="minorHAnsi"/>
          <w:szCs w:val="24"/>
        </w:rPr>
        <w:fldChar w:fldCharType="end"/>
      </w:r>
      <w:r w:rsidRPr="001450B1">
        <w:rPr>
          <w:rFonts w:cstheme="minorHAnsi"/>
          <w:szCs w:val="24"/>
        </w:rPr>
        <w:t>. Confidence intervals for the unobstructed forward touch – maximum reaching height (mm)</w:t>
      </w:r>
      <w:bookmarkEnd w:id="334"/>
    </w:p>
    <w:tbl>
      <w:tblPr>
        <w:tblStyle w:val="TableGrid"/>
        <w:tblW w:w="92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4"/>
        <w:gridCol w:w="709"/>
        <w:gridCol w:w="1418"/>
        <w:gridCol w:w="708"/>
        <w:gridCol w:w="1418"/>
        <w:gridCol w:w="709"/>
        <w:gridCol w:w="1417"/>
      </w:tblGrid>
      <w:tr w:rsidR="005B5B3C" w:rsidRPr="001450B1" w14:paraId="0FA092B6" w14:textId="77777777" w:rsidTr="003E37EE">
        <w:tc>
          <w:tcPr>
            <w:tcW w:w="2268" w:type="dxa"/>
            <w:tcBorders>
              <w:top w:val="single" w:sz="4" w:space="0" w:color="auto"/>
              <w:bottom w:val="single" w:sz="4" w:space="0" w:color="auto"/>
            </w:tcBorders>
            <w:vAlign w:val="bottom"/>
          </w:tcPr>
          <w:p w14:paraId="0C9C09FF" w14:textId="77777777" w:rsidR="004361D6" w:rsidRPr="001450B1" w:rsidRDefault="004361D6" w:rsidP="004361D6">
            <w:pPr>
              <w:jc w:val="right"/>
              <w:rPr>
                <w:rFonts w:cstheme="minorHAnsi"/>
                <w:b/>
                <w:bCs/>
              </w:rPr>
            </w:pPr>
            <w:r w:rsidRPr="001450B1">
              <w:rPr>
                <w:rFonts w:cstheme="minorHAnsi"/>
                <w:b/>
                <w:bCs/>
              </w:rPr>
              <w:t xml:space="preserve">Unobstructed Forward Touch - Maximum </w:t>
            </w:r>
          </w:p>
        </w:tc>
        <w:tc>
          <w:tcPr>
            <w:tcW w:w="624" w:type="dxa"/>
            <w:tcBorders>
              <w:top w:val="single" w:sz="4" w:space="0" w:color="auto"/>
              <w:bottom w:val="single" w:sz="4" w:space="0" w:color="auto"/>
            </w:tcBorders>
            <w:vAlign w:val="bottom"/>
          </w:tcPr>
          <w:p w14:paraId="5938340E"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C31F4AC"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0384406E"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03A87C8E"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71BEF6B9"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460C1EAD"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5A01BC45"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076804E" w14:textId="77777777" w:rsidTr="003E37EE">
        <w:tc>
          <w:tcPr>
            <w:tcW w:w="2268" w:type="dxa"/>
            <w:tcBorders>
              <w:top w:val="single" w:sz="4" w:space="0" w:color="auto"/>
            </w:tcBorders>
            <w:vAlign w:val="bottom"/>
          </w:tcPr>
          <w:p w14:paraId="1E291C52"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624" w:type="dxa"/>
            <w:tcBorders>
              <w:top w:val="single" w:sz="4" w:space="0" w:color="auto"/>
            </w:tcBorders>
            <w:vAlign w:val="bottom"/>
          </w:tcPr>
          <w:p w14:paraId="2A304537" w14:textId="77777777" w:rsidR="004361D6" w:rsidRPr="001450B1" w:rsidRDefault="004361D6" w:rsidP="004361D6">
            <w:pPr>
              <w:jc w:val="center"/>
              <w:rPr>
                <w:rFonts w:cstheme="minorHAnsi"/>
              </w:rPr>
            </w:pPr>
            <w:r w:rsidRPr="001450B1">
              <w:rPr>
                <w:rFonts w:cstheme="minorHAnsi"/>
              </w:rPr>
              <w:t>174</w:t>
            </w:r>
          </w:p>
        </w:tc>
        <w:tc>
          <w:tcPr>
            <w:tcW w:w="709" w:type="dxa"/>
            <w:tcBorders>
              <w:top w:val="single" w:sz="4" w:space="0" w:color="auto"/>
            </w:tcBorders>
            <w:vAlign w:val="bottom"/>
          </w:tcPr>
          <w:p w14:paraId="18DC1724" w14:textId="77777777" w:rsidR="004361D6" w:rsidRPr="001450B1" w:rsidRDefault="004361D6" w:rsidP="004361D6">
            <w:pPr>
              <w:jc w:val="center"/>
              <w:rPr>
                <w:rFonts w:cstheme="minorHAnsi"/>
              </w:rPr>
            </w:pPr>
            <w:r w:rsidRPr="001450B1">
              <w:rPr>
                <w:rFonts w:cstheme="minorHAnsi"/>
              </w:rPr>
              <w:t>1004</w:t>
            </w:r>
          </w:p>
        </w:tc>
        <w:tc>
          <w:tcPr>
            <w:tcW w:w="1418" w:type="dxa"/>
            <w:tcBorders>
              <w:top w:val="single" w:sz="4" w:space="0" w:color="auto"/>
            </w:tcBorders>
            <w:vAlign w:val="bottom"/>
          </w:tcPr>
          <w:p w14:paraId="4E70707B" w14:textId="77777777" w:rsidR="004361D6" w:rsidRPr="001450B1" w:rsidRDefault="004361D6" w:rsidP="004361D6">
            <w:pPr>
              <w:jc w:val="center"/>
              <w:rPr>
                <w:rFonts w:cstheme="minorHAnsi"/>
              </w:rPr>
            </w:pPr>
            <w:r w:rsidRPr="001450B1">
              <w:rPr>
                <w:rFonts w:cstheme="minorHAnsi"/>
              </w:rPr>
              <w:t>915 - 1079</w:t>
            </w:r>
          </w:p>
        </w:tc>
        <w:tc>
          <w:tcPr>
            <w:tcW w:w="708" w:type="dxa"/>
            <w:tcBorders>
              <w:top w:val="single" w:sz="4" w:space="0" w:color="auto"/>
            </w:tcBorders>
            <w:vAlign w:val="bottom"/>
          </w:tcPr>
          <w:p w14:paraId="4A98058F" w14:textId="77777777" w:rsidR="004361D6" w:rsidRPr="001450B1" w:rsidRDefault="004361D6" w:rsidP="004361D6">
            <w:pPr>
              <w:jc w:val="center"/>
              <w:rPr>
                <w:rFonts w:cstheme="minorHAnsi"/>
              </w:rPr>
            </w:pPr>
            <w:r w:rsidRPr="001450B1">
              <w:rPr>
                <w:rFonts w:cstheme="minorHAnsi"/>
              </w:rPr>
              <w:t>1103</w:t>
            </w:r>
          </w:p>
        </w:tc>
        <w:tc>
          <w:tcPr>
            <w:tcW w:w="1418" w:type="dxa"/>
            <w:tcBorders>
              <w:top w:val="single" w:sz="4" w:space="0" w:color="auto"/>
            </w:tcBorders>
            <w:vAlign w:val="bottom"/>
          </w:tcPr>
          <w:p w14:paraId="451A27D9" w14:textId="77777777" w:rsidR="004361D6" w:rsidRPr="001450B1" w:rsidRDefault="004361D6" w:rsidP="004361D6">
            <w:pPr>
              <w:jc w:val="center"/>
              <w:rPr>
                <w:rFonts w:cstheme="minorHAnsi"/>
              </w:rPr>
            </w:pPr>
            <w:r w:rsidRPr="001450B1">
              <w:rPr>
                <w:rFonts w:cstheme="minorHAnsi"/>
              </w:rPr>
              <w:t>1053 - 1163</w:t>
            </w:r>
          </w:p>
        </w:tc>
        <w:tc>
          <w:tcPr>
            <w:tcW w:w="709" w:type="dxa"/>
            <w:tcBorders>
              <w:top w:val="single" w:sz="4" w:space="0" w:color="auto"/>
            </w:tcBorders>
            <w:vAlign w:val="bottom"/>
          </w:tcPr>
          <w:p w14:paraId="17779510" w14:textId="77777777" w:rsidR="004361D6" w:rsidRPr="001450B1" w:rsidRDefault="004361D6" w:rsidP="004361D6">
            <w:pPr>
              <w:jc w:val="center"/>
              <w:rPr>
                <w:rFonts w:cstheme="minorHAnsi"/>
              </w:rPr>
            </w:pPr>
            <w:r w:rsidRPr="001450B1">
              <w:rPr>
                <w:rFonts w:cstheme="minorHAnsi"/>
              </w:rPr>
              <w:t>1163</w:t>
            </w:r>
          </w:p>
        </w:tc>
        <w:tc>
          <w:tcPr>
            <w:tcW w:w="1417" w:type="dxa"/>
            <w:tcBorders>
              <w:top w:val="single" w:sz="4" w:space="0" w:color="auto"/>
            </w:tcBorders>
            <w:vAlign w:val="bottom"/>
          </w:tcPr>
          <w:p w14:paraId="619E497F" w14:textId="77777777" w:rsidR="004361D6" w:rsidRPr="001450B1" w:rsidRDefault="004361D6" w:rsidP="004361D6">
            <w:pPr>
              <w:jc w:val="center"/>
              <w:rPr>
                <w:rFonts w:cstheme="minorHAnsi"/>
              </w:rPr>
            </w:pPr>
            <w:r w:rsidRPr="001450B1">
              <w:rPr>
                <w:rFonts w:cstheme="minorHAnsi"/>
              </w:rPr>
              <w:t>1110 - 1197</w:t>
            </w:r>
          </w:p>
        </w:tc>
      </w:tr>
      <w:tr w:rsidR="005B5B3C" w:rsidRPr="001450B1" w14:paraId="40518B40" w14:textId="77777777" w:rsidTr="003E37EE">
        <w:tc>
          <w:tcPr>
            <w:tcW w:w="2268" w:type="dxa"/>
            <w:vAlign w:val="bottom"/>
          </w:tcPr>
          <w:p w14:paraId="2D24EAC8" w14:textId="77777777" w:rsidR="004361D6" w:rsidRPr="001450B1" w:rsidRDefault="004361D6" w:rsidP="004361D6">
            <w:pPr>
              <w:jc w:val="right"/>
              <w:rPr>
                <w:rFonts w:cstheme="minorHAnsi"/>
                <w:b/>
                <w:bCs/>
              </w:rPr>
            </w:pPr>
            <w:r w:rsidRPr="001450B1">
              <w:rPr>
                <w:rFonts w:cstheme="minorHAnsi"/>
                <w:b/>
                <w:bCs/>
              </w:rPr>
              <w:t>Manual Wheelchair</w:t>
            </w:r>
          </w:p>
        </w:tc>
        <w:tc>
          <w:tcPr>
            <w:tcW w:w="624" w:type="dxa"/>
            <w:vAlign w:val="bottom"/>
          </w:tcPr>
          <w:p w14:paraId="7C4FC834" w14:textId="77777777" w:rsidR="004361D6" w:rsidRPr="001450B1" w:rsidRDefault="004361D6" w:rsidP="004361D6">
            <w:pPr>
              <w:jc w:val="center"/>
              <w:rPr>
                <w:rFonts w:cstheme="minorHAnsi"/>
              </w:rPr>
            </w:pPr>
            <w:r w:rsidRPr="001450B1">
              <w:rPr>
                <w:rFonts w:cstheme="minorHAnsi"/>
              </w:rPr>
              <w:t>94</w:t>
            </w:r>
          </w:p>
        </w:tc>
        <w:tc>
          <w:tcPr>
            <w:tcW w:w="709" w:type="dxa"/>
            <w:vAlign w:val="bottom"/>
          </w:tcPr>
          <w:p w14:paraId="1BC07305" w14:textId="77777777" w:rsidR="004361D6" w:rsidRPr="001450B1" w:rsidRDefault="004361D6" w:rsidP="004361D6">
            <w:pPr>
              <w:jc w:val="center"/>
              <w:rPr>
                <w:rFonts w:cstheme="minorHAnsi"/>
              </w:rPr>
            </w:pPr>
            <w:r w:rsidRPr="001450B1">
              <w:rPr>
                <w:rFonts w:cstheme="minorHAnsi"/>
              </w:rPr>
              <w:t>1099</w:t>
            </w:r>
          </w:p>
        </w:tc>
        <w:tc>
          <w:tcPr>
            <w:tcW w:w="1418" w:type="dxa"/>
            <w:vAlign w:val="bottom"/>
          </w:tcPr>
          <w:p w14:paraId="410951AC" w14:textId="77777777" w:rsidR="004361D6" w:rsidRPr="001450B1" w:rsidRDefault="004361D6" w:rsidP="004361D6">
            <w:pPr>
              <w:jc w:val="center"/>
              <w:rPr>
                <w:rFonts w:cstheme="minorHAnsi"/>
              </w:rPr>
            </w:pPr>
            <w:r w:rsidRPr="001450B1">
              <w:rPr>
                <w:rFonts w:cstheme="minorHAnsi"/>
              </w:rPr>
              <w:t>1090 - 1147</w:t>
            </w:r>
          </w:p>
        </w:tc>
        <w:tc>
          <w:tcPr>
            <w:tcW w:w="708" w:type="dxa"/>
            <w:vAlign w:val="bottom"/>
          </w:tcPr>
          <w:p w14:paraId="1D8EF892" w14:textId="77777777" w:rsidR="004361D6" w:rsidRPr="001450B1" w:rsidRDefault="004361D6" w:rsidP="004361D6">
            <w:pPr>
              <w:jc w:val="center"/>
              <w:rPr>
                <w:rFonts w:cstheme="minorHAnsi"/>
              </w:rPr>
            </w:pPr>
            <w:r w:rsidRPr="001450B1">
              <w:rPr>
                <w:rFonts w:cstheme="minorHAnsi"/>
              </w:rPr>
              <w:t>1139</w:t>
            </w:r>
          </w:p>
        </w:tc>
        <w:tc>
          <w:tcPr>
            <w:tcW w:w="1418" w:type="dxa"/>
            <w:vAlign w:val="bottom"/>
          </w:tcPr>
          <w:p w14:paraId="10E2BEA7" w14:textId="77777777" w:rsidR="004361D6" w:rsidRPr="001450B1" w:rsidRDefault="004361D6" w:rsidP="004361D6">
            <w:pPr>
              <w:jc w:val="center"/>
              <w:rPr>
                <w:rFonts w:cstheme="minorHAnsi"/>
              </w:rPr>
            </w:pPr>
            <w:r w:rsidRPr="001450B1">
              <w:rPr>
                <w:rFonts w:cstheme="minorHAnsi"/>
              </w:rPr>
              <w:t>1100 – 1197</w:t>
            </w:r>
          </w:p>
        </w:tc>
        <w:tc>
          <w:tcPr>
            <w:tcW w:w="709" w:type="dxa"/>
            <w:vAlign w:val="bottom"/>
          </w:tcPr>
          <w:p w14:paraId="65B8B653" w14:textId="77777777" w:rsidR="004361D6" w:rsidRPr="001450B1" w:rsidRDefault="004361D6" w:rsidP="004361D6">
            <w:pPr>
              <w:jc w:val="center"/>
              <w:rPr>
                <w:rFonts w:cstheme="minorHAnsi"/>
              </w:rPr>
            </w:pPr>
            <w:r w:rsidRPr="001450B1">
              <w:rPr>
                <w:rFonts w:cstheme="minorHAnsi"/>
              </w:rPr>
              <w:t>1200</w:t>
            </w:r>
          </w:p>
        </w:tc>
        <w:tc>
          <w:tcPr>
            <w:tcW w:w="1417" w:type="dxa"/>
            <w:vAlign w:val="bottom"/>
          </w:tcPr>
          <w:p w14:paraId="7A378E0D" w14:textId="77777777" w:rsidR="004361D6" w:rsidRPr="001450B1" w:rsidRDefault="004361D6" w:rsidP="004361D6">
            <w:pPr>
              <w:jc w:val="center"/>
              <w:rPr>
                <w:rFonts w:cstheme="minorHAnsi"/>
              </w:rPr>
            </w:pPr>
            <w:r w:rsidRPr="001450B1">
              <w:rPr>
                <w:rFonts w:cstheme="minorHAnsi"/>
              </w:rPr>
              <w:t>1122 - 1265</w:t>
            </w:r>
          </w:p>
        </w:tc>
      </w:tr>
      <w:tr w:rsidR="005B5B3C" w:rsidRPr="001450B1" w14:paraId="608176BB" w14:textId="77777777" w:rsidTr="003E37EE">
        <w:tc>
          <w:tcPr>
            <w:tcW w:w="2268" w:type="dxa"/>
            <w:vAlign w:val="bottom"/>
          </w:tcPr>
          <w:p w14:paraId="1357D9EA" w14:textId="77777777" w:rsidR="004361D6" w:rsidRPr="001450B1" w:rsidRDefault="004361D6" w:rsidP="004361D6">
            <w:pPr>
              <w:jc w:val="right"/>
              <w:rPr>
                <w:rFonts w:cstheme="minorHAnsi"/>
                <w:b/>
                <w:bCs/>
              </w:rPr>
            </w:pPr>
            <w:r w:rsidRPr="001450B1">
              <w:rPr>
                <w:rFonts w:cstheme="minorHAnsi"/>
                <w:b/>
                <w:bCs/>
              </w:rPr>
              <w:lastRenderedPageBreak/>
              <w:t>Power Wheelchair</w:t>
            </w:r>
          </w:p>
        </w:tc>
        <w:tc>
          <w:tcPr>
            <w:tcW w:w="624" w:type="dxa"/>
            <w:vAlign w:val="bottom"/>
          </w:tcPr>
          <w:p w14:paraId="2C4F9A4F" w14:textId="77777777" w:rsidR="004361D6" w:rsidRPr="001450B1" w:rsidRDefault="004361D6" w:rsidP="004361D6">
            <w:pPr>
              <w:jc w:val="center"/>
              <w:rPr>
                <w:rFonts w:cstheme="minorHAnsi"/>
              </w:rPr>
            </w:pPr>
            <w:r w:rsidRPr="001450B1">
              <w:rPr>
                <w:rFonts w:cstheme="minorHAnsi"/>
              </w:rPr>
              <w:t>24</w:t>
            </w:r>
          </w:p>
        </w:tc>
        <w:tc>
          <w:tcPr>
            <w:tcW w:w="709" w:type="dxa"/>
            <w:vAlign w:val="bottom"/>
          </w:tcPr>
          <w:p w14:paraId="04DF9A4D" w14:textId="77777777" w:rsidR="004361D6" w:rsidRPr="001450B1" w:rsidRDefault="004361D6" w:rsidP="004361D6">
            <w:pPr>
              <w:jc w:val="center"/>
              <w:rPr>
                <w:rFonts w:cstheme="minorHAnsi"/>
              </w:rPr>
            </w:pPr>
            <w:r w:rsidRPr="001450B1">
              <w:rPr>
                <w:rFonts w:cstheme="minorHAnsi"/>
              </w:rPr>
              <w:t>932</w:t>
            </w:r>
          </w:p>
        </w:tc>
        <w:tc>
          <w:tcPr>
            <w:tcW w:w="1418" w:type="dxa"/>
            <w:vAlign w:val="bottom"/>
          </w:tcPr>
          <w:p w14:paraId="112F2809" w14:textId="77777777" w:rsidR="004361D6" w:rsidRPr="001450B1" w:rsidRDefault="004361D6" w:rsidP="004361D6">
            <w:pPr>
              <w:jc w:val="center"/>
              <w:rPr>
                <w:rFonts w:cstheme="minorHAnsi"/>
              </w:rPr>
            </w:pPr>
            <w:r w:rsidRPr="001450B1">
              <w:rPr>
                <w:rFonts w:cstheme="minorHAnsi"/>
              </w:rPr>
              <w:t>820 - 1072</w:t>
            </w:r>
          </w:p>
        </w:tc>
        <w:tc>
          <w:tcPr>
            <w:tcW w:w="708" w:type="dxa"/>
            <w:vAlign w:val="bottom"/>
          </w:tcPr>
          <w:p w14:paraId="591F8D40" w14:textId="77777777" w:rsidR="004361D6" w:rsidRPr="001450B1" w:rsidRDefault="004361D6" w:rsidP="004361D6">
            <w:pPr>
              <w:jc w:val="center"/>
              <w:rPr>
                <w:rFonts w:cstheme="minorHAnsi"/>
              </w:rPr>
            </w:pPr>
            <w:r w:rsidRPr="001450B1">
              <w:rPr>
                <w:rFonts w:cstheme="minorHAnsi"/>
              </w:rPr>
              <w:t>991</w:t>
            </w:r>
          </w:p>
        </w:tc>
        <w:tc>
          <w:tcPr>
            <w:tcW w:w="1418" w:type="dxa"/>
            <w:vAlign w:val="bottom"/>
          </w:tcPr>
          <w:p w14:paraId="2A7AC1FE" w14:textId="77777777" w:rsidR="004361D6" w:rsidRPr="001450B1" w:rsidRDefault="004361D6" w:rsidP="004361D6">
            <w:pPr>
              <w:jc w:val="center"/>
              <w:rPr>
                <w:rFonts w:cstheme="minorHAnsi"/>
              </w:rPr>
            </w:pPr>
            <w:r w:rsidRPr="001450B1">
              <w:rPr>
                <w:rFonts w:cstheme="minorHAnsi"/>
              </w:rPr>
              <w:t>841 – 1146</w:t>
            </w:r>
          </w:p>
        </w:tc>
        <w:tc>
          <w:tcPr>
            <w:tcW w:w="709" w:type="dxa"/>
            <w:vAlign w:val="bottom"/>
          </w:tcPr>
          <w:p w14:paraId="4270FCC6" w14:textId="77777777" w:rsidR="004361D6" w:rsidRPr="001450B1" w:rsidRDefault="004361D6" w:rsidP="004361D6">
            <w:pPr>
              <w:jc w:val="center"/>
              <w:rPr>
                <w:rFonts w:cstheme="minorHAnsi"/>
              </w:rPr>
            </w:pPr>
            <w:r w:rsidRPr="001450B1">
              <w:rPr>
                <w:rFonts w:cstheme="minorHAnsi"/>
              </w:rPr>
              <w:t>1049</w:t>
            </w:r>
          </w:p>
        </w:tc>
        <w:tc>
          <w:tcPr>
            <w:tcW w:w="1417" w:type="dxa"/>
            <w:vAlign w:val="bottom"/>
          </w:tcPr>
          <w:p w14:paraId="039E070F" w14:textId="77777777" w:rsidR="004361D6" w:rsidRPr="001450B1" w:rsidRDefault="004361D6" w:rsidP="004361D6">
            <w:pPr>
              <w:jc w:val="center"/>
              <w:rPr>
                <w:rFonts w:cstheme="minorHAnsi"/>
              </w:rPr>
            </w:pPr>
            <w:r w:rsidRPr="001450B1">
              <w:rPr>
                <w:rFonts w:cstheme="minorHAnsi"/>
              </w:rPr>
              <w:t>929 - 1237</w:t>
            </w:r>
          </w:p>
        </w:tc>
      </w:tr>
      <w:tr w:rsidR="005B5B3C" w:rsidRPr="001450B1" w14:paraId="5281C5ED" w14:textId="77777777" w:rsidTr="003E37EE">
        <w:tc>
          <w:tcPr>
            <w:tcW w:w="2268" w:type="dxa"/>
            <w:vAlign w:val="bottom"/>
          </w:tcPr>
          <w:p w14:paraId="61B4CB2F" w14:textId="77777777" w:rsidR="004361D6" w:rsidRPr="001450B1" w:rsidRDefault="004361D6" w:rsidP="004361D6">
            <w:pPr>
              <w:jc w:val="right"/>
              <w:rPr>
                <w:rFonts w:cstheme="minorHAnsi"/>
                <w:b/>
                <w:bCs/>
              </w:rPr>
            </w:pPr>
            <w:r w:rsidRPr="001450B1">
              <w:rPr>
                <w:rFonts w:cstheme="minorHAnsi"/>
                <w:b/>
                <w:bCs/>
              </w:rPr>
              <w:t>Mobility Scooter</w:t>
            </w:r>
          </w:p>
        </w:tc>
        <w:tc>
          <w:tcPr>
            <w:tcW w:w="624" w:type="dxa"/>
            <w:vAlign w:val="bottom"/>
          </w:tcPr>
          <w:p w14:paraId="6FE3AF73" w14:textId="77777777" w:rsidR="004361D6" w:rsidRPr="001450B1" w:rsidRDefault="004361D6" w:rsidP="004361D6">
            <w:pPr>
              <w:jc w:val="center"/>
              <w:rPr>
                <w:rFonts w:cstheme="minorHAnsi"/>
              </w:rPr>
            </w:pPr>
            <w:r w:rsidRPr="001450B1">
              <w:rPr>
                <w:rFonts w:cstheme="minorHAnsi"/>
              </w:rPr>
              <w:t>56</w:t>
            </w:r>
          </w:p>
        </w:tc>
        <w:tc>
          <w:tcPr>
            <w:tcW w:w="709" w:type="dxa"/>
            <w:vAlign w:val="bottom"/>
          </w:tcPr>
          <w:p w14:paraId="0CCEC5C4" w14:textId="77777777" w:rsidR="004361D6" w:rsidRPr="001450B1" w:rsidRDefault="004361D6" w:rsidP="004361D6">
            <w:pPr>
              <w:jc w:val="center"/>
              <w:rPr>
                <w:rFonts w:cstheme="minorHAnsi"/>
              </w:rPr>
            </w:pPr>
            <w:r w:rsidRPr="001450B1">
              <w:rPr>
                <w:rFonts w:cstheme="minorHAnsi"/>
              </w:rPr>
              <w:t>1072</w:t>
            </w:r>
          </w:p>
        </w:tc>
        <w:tc>
          <w:tcPr>
            <w:tcW w:w="1418" w:type="dxa"/>
            <w:vAlign w:val="bottom"/>
          </w:tcPr>
          <w:p w14:paraId="7385B4C2" w14:textId="77777777" w:rsidR="004361D6" w:rsidRPr="001450B1" w:rsidRDefault="004361D6" w:rsidP="004361D6">
            <w:pPr>
              <w:jc w:val="center"/>
              <w:rPr>
                <w:rFonts w:cstheme="minorHAnsi"/>
              </w:rPr>
            </w:pPr>
            <w:r w:rsidRPr="001450B1">
              <w:rPr>
                <w:rFonts w:cstheme="minorHAnsi"/>
              </w:rPr>
              <w:t>1050 - 1150</w:t>
            </w:r>
          </w:p>
        </w:tc>
        <w:tc>
          <w:tcPr>
            <w:tcW w:w="708" w:type="dxa"/>
            <w:vAlign w:val="bottom"/>
          </w:tcPr>
          <w:p w14:paraId="6B747E65" w14:textId="77777777" w:rsidR="004361D6" w:rsidRPr="001450B1" w:rsidRDefault="004361D6" w:rsidP="004361D6">
            <w:pPr>
              <w:jc w:val="center"/>
              <w:rPr>
                <w:rFonts w:cstheme="minorHAnsi"/>
              </w:rPr>
            </w:pPr>
            <w:r w:rsidRPr="001450B1">
              <w:rPr>
                <w:rFonts w:cstheme="minorHAnsi"/>
              </w:rPr>
              <w:t>1127</w:t>
            </w:r>
          </w:p>
        </w:tc>
        <w:tc>
          <w:tcPr>
            <w:tcW w:w="1418" w:type="dxa"/>
            <w:vAlign w:val="bottom"/>
          </w:tcPr>
          <w:p w14:paraId="6F21D5B6" w14:textId="77777777" w:rsidR="004361D6" w:rsidRPr="001450B1" w:rsidRDefault="004361D6" w:rsidP="004361D6">
            <w:pPr>
              <w:jc w:val="center"/>
              <w:rPr>
                <w:rFonts w:cstheme="minorHAnsi"/>
              </w:rPr>
            </w:pPr>
            <w:r w:rsidRPr="001450B1">
              <w:rPr>
                <w:rFonts w:cstheme="minorHAnsi"/>
              </w:rPr>
              <w:t>1050 - 1170</w:t>
            </w:r>
          </w:p>
        </w:tc>
        <w:tc>
          <w:tcPr>
            <w:tcW w:w="709" w:type="dxa"/>
            <w:vAlign w:val="bottom"/>
          </w:tcPr>
          <w:p w14:paraId="00108C0D" w14:textId="77777777" w:rsidR="004361D6" w:rsidRPr="001450B1" w:rsidRDefault="004361D6" w:rsidP="004361D6">
            <w:pPr>
              <w:jc w:val="center"/>
              <w:rPr>
                <w:rFonts w:cstheme="minorHAnsi"/>
              </w:rPr>
            </w:pPr>
            <w:r w:rsidRPr="001450B1">
              <w:rPr>
                <w:rFonts w:cstheme="minorHAnsi"/>
              </w:rPr>
              <w:t>1168</w:t>
            </w:r>
          </w:p>
        </w:tc>
        <w:tc>
          <w:tcPr>
            <w:tcW w:w="1417" w:type="dxa"/>
            <w:vAlign w:val="bottom"/>
          </w:tcPr>
          <w:p w14:paraId="15D9759D" w14:textId="77777777" w:rsidR="004361D6" w:rsidRPr="001450B1" w:rsidRDefault="004361D6" w:rsidP="004361D6">
            <w:pPr>
              <w:jc w:val="center"/>
              <w:rPr>
                <w:rFonts w:cstheme="minorHAnsi"/>
              </w:rPr>
            </w:pPr>
            <w:r w:rsidRPr="001450B1">
              <w:rPr>
                <w:rFonts w:cstheme="minorHAnsi"/>
              </w:rPr>
              <w:t>1125 - 1220</w:t>
            </w:r>
          </w:p>
        </w:tc>
      </w:tr>
      <w:tr w:rsidR="004361D6" w:rsidRPr="001450B1" w14:paraId="78645F38" w14:textId="77777777" w:rsidTr="003E37EE">
        <w:tc>
          <w:tcPr>
            <w:tcW w:w="2268" w:type="dxa"/>
            <w:vAlign w:val="bottom"/>
          </w:tcPr>
          <w:p w14:paraId="5792FDF1" w14:textId="77777777" w:rsidR="004361D6" w:rsidRPr="001450B1" w:rsidRDefault="004361D6" w:rsidP="004361D6">
            <w:pPr>
              <w:jc w:val="right"/>
              <w:rPr>
                <w:rFonts w:cstheme="minorHAnsi"/>
                <w:b/>
                <w:bCs/>
              </w:rPr>
            </w:pPr>
            <w:r w:rsidRPr="001450B1">
              <w:rPr>
                <w:rFonts w:cstheme="minorHAnsi"/>
                <w:b/>
                <w:bCs/>
              </w:rPr>
              <w:t>Wheelchairs Only</w:t>
            </w:r>
          </w:p>
        </w:tc>
        <w:tc>
          <w:tcPr>
            <w:tcW w:w="624" w:type="dxa"/>
            <w:vAlign w:val="bottom"/>
          </w:tcPr>
          <w:p w14:paraId="3D24DCF2" w14:textId="77777777" w:rsidR="004361D6" w:rsidRPr="001450B1" w:rsidRDefault="004361D6" w:rsidP="004361D6">
            <w:pPr>
              <w:jc w:val="center"/>
              <w:rPr>
                <w:rFonts w:cstheme="minorHAnsi"/>
              </w:rPr>
            </w:pPr>
            <w:r w:rsidRPr="001450B1">
              <w:rPr>
                <w:rFonts w:cstheme="minorHAnsi"/>
              </w:rPr>
              <w:t>118</w:t>
            </w:r>
          </w:p>
        </w:tc>
        <w:tc>
          <w:tcPr>
            <w:tcW w:w="709" w:type="dxa"/>
            <w:vAlign w:val="bottom"/>
          </w:tcPr>
          <w:p w14:paraId="4A3CF3F3" w14:textId="77777777" w:rsidR="004361D6" w:rsidRPr="001450B1" w:rsidRDefault="004361D6" w:rsidP="004361D6">
            <w:pPr>
              <w:jc w:val="center"/>
              <w:rPr>
                <w:rFonts w:cstheme="minorHAnsi"/>
              </w:rPr>
            </w:pPr>
            <w:r w:rsidRPr="001450B1">
              <w:rPr>
                <w:rFonts w:cstheme="minorHAnsi"/>
              </w:rPr>
              <w:t>987</w:t>
            </w:r>
          </w:p>
        </w:tc>
        <w:tc>
          <w:tcPr>
            <w:tcW w:w="1418" w:type="dxa"/>
            <w:vAlign w:val="bottom"/>
          </w:tcPr>
          <w:p w14:paraId="1F67886C" w14:textId="77777777" w:rsidR="004361D6" w:rsidRPr="001450B1" w:rsidRDefault="004361D6" w:rsidP="004361D6">
            <w:pPr>
              <w:jc w:val="center"/>
              <w:rPr>
                <w:rFonts w:cstheme="minorHAnsi"/>
              </w:rPr>
            </w:pPr>
            <w:r w:rsidRPr="001450B1">
              <w:rPr>
                <w:rFonts w:cstheme="minorHAnsi"/>
              </w:rPr>
              <w:t>843 - 1092</w:t>
            </w:r>
          </w:p>
        </w:tc>
        <w:tc>
          <w:tcPr>
            <w:tcW w:w="708" w:type="dxa"/>
            <w:vAlign w:val="bottom"/>
          </w:tcPr>
          <w:p w14:paraId="61E95439" w14:textId="77777777" w:rsidR="004361D6" w:rsidRPr="001450B1" w:rsidRDefault="004361D6" w:rsidP="004361D6">
            <w:pPr>
              <w:jc w:val="center"/>
              <w:rPr>
                <w:rFonts w:cstheme="minorHAnsi"/>
              </w:rPr>
            </w:pPr>
            <w:r w:rsidRPr="001450B1">
              <w:rPr>
                <w:rFonts w:cstheme="minorHAnsi"/>
              </w:rPr>
              <w:t>1100</w:t>
            </w:r>
          </w:p>
        </w:tc>
        <w:tc>
          <w:tcPr>
            <w:tcW w:w="1418" w:type="dxa"/>
            <w:vAlign w:val="bottom"/>
          </w:tcPr>
          <w:p w14:paraId="4F51095D" w14:textId="77777777" w:rsidR="004361D6" w:rsidRPr="001450B1" w:rsidRDefault="004361D6" w:rsidP="004361D6">
            <w:pPr>
              <w:jc w:val="center"/>
              <w:rPr>
                <w:rFonts w:cstheme="minorHAnsi"/>
              </w:rPr>
            </w:pPr>
            <w:r w:rsidRPr="001450B1">
              <w:rPr>
                <w:rFonts w:cstheme="minorHAnsi"/>
              </w:rPr>
              <w:t>1053 - 1176</w:t>
            </w:r>
          </w:p>
        </w:tc>
        <w:tc>
          <w:tcPr>
            <w:tcW w:w="709" w:type="dxa"/>
            <w:vAlign w:val="bottom"/>
          </w:tcPr>
          <w:p w14:paraId="72E11BE2" w14:textId="77777777" w:rsidR="004361D6" w:rsidRPr="001450B1" w:rsidRDefault="004361D6" w:rsidP="004361D6">
            <w:pPr>
              <w:jc w:val="center"/>
              <w:rPr>
                <w:rFonts w:cstheme="minorHAnsi"/>
              </w:rPr>
            </w:pPr>
            <w:r w:rsidRPr="001450B1">
              <w:rPr>
                <w:rFonts w:cstheme="minorHAnsi"/>
              </w:rPr>
              <w:t>1162</w:t>
            </w:r>
          </w:p>
        </w:tc>
        <w:tc>
          <w:tcPr>
            <w:tcW w:w="1417" w:type="dxa"/>
            <w:vAlign w:val="bottom"/>
          </w:tcPr>
          <w:p w14:paraId="40F7AAE8" w14:textId="77777777" w:rsidR="004361D6" w:rsidRPr="001450B1" w:rsidRDefault="004361D6" w:rsidP="004361D6">
            <w:pPr>
              <w:jc w:val="center"/>
              <w:rPr>
                <w:rFonts w:cstheme="minorHAnsi"/>
              </w:rPr>
            </w:pPr>
            <w:r w:rsidRPr="001450B1">
              <w:rPr>
                <w:rFonts w:cstheme="minorHAnsi"/>
              </w:rPr>
              <w:t>1100 - 1239</w:t>
            </w:r>
          </w:p>
        </w:tc>
      </w:tr>
    </w:tbl>
    <w:p w14:paraId="3DA5D87C" w14:textId="77777777" w:rsidR="004361D6" w:rsidRPr="001450B1" w:rsidRDefault="004361D6" w:rsidP="004361D6">
      <w:pPr>
        <w:rPr>
          <w:rFonts w:cstheme="minorHAnsi"/>
        </w:rPr>
      </w:pPr>
    </w:p>
    <w:p w14:paraId="75DC6239" w14:textId="7B6757ED" w:rsidR="00C945B9" w:rsidRPr="001450B1" w:rsidRDefault="00C945B9" w:rsidP="00C945B9">
      <w:pPr>
        <w:pStyle w:val="Caption"/>
        <w:keepNext/>
        <w:rPr>
          <w:rFonts w:cstheme="minorHAnsi"/>
          <w:szCs w:val="24"/>
        </w:rPr>
      </w:pPr>
      <w:bookmarkStart w:id="335" w:name="_Toc22586831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43</w:t>
      </w:r>
      <w:r w:rsidRPr="001450B1">
        <w:rPr>
          <w:rFonts w:cstheme="minorHAnsi"/>
          <w:szCs w:val="24"/>
        </w:rPr>
        <w:fldChar w:fldCharType="end"/>
      </w:r>
      <w:r w:rsidRPr="001450B1">
        <w:rPr>
          <w:rFonts w:cstheme="minorHAnsi"/>
          <w:szCs w:val="24"/>
        </w:rPr>
        <w:t>. Confidence intervals for the unobstructed forward touch – minimum reaching height (mm)</w:t>
      </w:r>
      <w:bookmarkEnd w:id="335"/>
    </w:p>
    <w:tbl>
      <w:tblPr>
        <w:tblStyle w:val="TableGrid"/>
        <w:tblW w:w="93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4"/>
        <w:gridCol w:w="709"/>
        <w:gridCol w:w="1418"/>
        <w:gridCol w:w="749"/>
        <w:gridCol w:w="1340"/>
        <w:gridCol w:w="836"/>
        <w:gridCol w:w="1381"/>
      </w:tblGrid>
      <w:tr w:rsidR="005B5B3C" w:rsidRPr="001450B1" w14:paraId="2FFFDDFA" w14:textId="77777777" w:rsidTr="003E37EE">
        <w:tc>
          <w:tcPr>
            <w:tcW w:w="2268" w:type="dxa"/>
            <w:tcBorders>
              <w:top w:val="single" w:sz="4" w:space="0" w:color="auto"/>
              <w:bottom w:val="single" w:sz="4" w:space="0" w:color="auto"/>
            </w:tcBorders>
            <w:vAlign w:val="bottom"/>
          </w:tcPr>
          <w:p w14:paraId="213A5184" w14:textId="77777777" w:rsidR="004361D6" w:rsidRPr="001450B1" w:rsidRDefault="004361D6" w:rsidP="004361D6">
            <w:pPr>
              <w:jc w:val="right"/>
              <w:rPr>
                <w:rFonts w:cstheme="minorHAnsi"/>
                <w:b/>
                <w:bCs/>
              </w:rPr>
            </w:pPr>
            <w:r w:rsidRPr="001450B1">
              <w:rPr>
                <w:rFonts w:cstheme="minorHAnsi"/>
                <w:b/>
                <w:bCs/>
              </w:rPr>
              <w:t xml:space="preserve">Unobstructed Forward Touch - Minimum </w:t>
            </w:r>
          </w:p>
        </w:tc>
        <w:tc>
          <w:tcPr>
            <w:tcW w:w="624" w:type="dxa"/>
            <w:tcBorders>
              <w:top w:val="single" w:sz="4" w:space="0" w:color="auto"/>
              <w:bottom w:val="single" w:sz="4" w:space="0" w:color="auto"/>
            </w:tcBorders>
            <w:vAlign w:val="bottom"/>
          </w:tcPr>
          <w:p w14:paraId="5555FC5C"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5EBF333B"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81D4828" w14:textId="77777777" w:rsidR="004361D6" w:rsidRPr="001450B1" w:rsidRDefault="004361D6" w:rsidP="004361D6">
            <w:pPr>
              <w:jc w:val="center"/>
              <w:rPr>
                <w:rFonts w:cstheme="minorHAnsi"/>
                <w:b/>
              </w:rPr>
            </w:pPr>
            <w:r w:rsidRPr="001450B1">
              <w:rPr>
                <w:rFonts w:cstheme="minorHAnsi"/>
                <w:b/>
              </w:rPr>
              <w:t>Confidence Interval</w:t>
            </w:r>
          </w:p>
        </w:tc>
        <w:tc>
          <w:tcPr>
            <w:tcW w:w="749" w:type="dxa"/>
            <w:tcBorders>
              <w:top w:val="single" w:sz="4" w:space="0" w:color="auto"/>
              <w:bottom w:val="single" w:sz="4" w:space="0" w:color="auto"/>
            </w:tcBorders>
            <w:vAlign w:val="bottom"/>
          </w:tcPr>
          <w:p w14:paraId="46660BAF"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40" w:type="dxa"/>
            <w:tcBorders>
              <w:top w:val="single" w:sz="4" w:space="0" w:color="auto"/>
              <w:bottom w:val="single" w:sz="4" w:space="0" w:color="auto"/>
            </w:tcBorders>
            <w:vAlign w:val="bottom"/>
          </w:tcPr>
          <w:p w14:paraId="53DB1AA8" w14:textId="77777777" w:rsidR="004361D6" w:rsidRPr="001450B1" w:rsidRDefault="004361D6" w:rsidP="004361D6">
            <w:pPr>
              <w:jc w:val="center"/>
              <w:rPr>
                <w:rFonts w:cstheme="minorHAnsi"/>
                <w:b/>
              </w:rPr>
            </w:pPr>
            <w:r w:rsidRPr="001450B1">
              <w:rPr>
                <w:rFonts w:cstheme="minorHAnsi"/>
                <w:b/>
              </w:rPr>
              <w:t>Confidence Interval</w:t>
            </w:r>
          </w:p>
        </w:tc>
        <w:tc>
          <w:tcPr>
            <w:tcW w:w="836" w:type="dxa"/>
            <w:tcBorders>
              <w:top w:val="single" w:sz="4" w:space="0" w:color="auto"/>
              <w:bottom w:val="single" w:sz="4" w:space="0" w:color="auto"/>
            </w:tcBorders>
            <w:vAlign w:val="bottom"/>
          </w:tcPr>
          <w:p w14:paraId="179A6FF5"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81" w:type="dxa"/>
            <w:tcBorders>
              <w:top w:val="single" w:sz="4" w:space="0" w:color="auto"/>
              <w:bottom w:val="single" w:sz="4" w:space="0" w:color="auto"/>
            </w:tcBorders>
            <w:vAlign w:val="bottom"/>
          </w:tcPr>
          <w:p w14:paraId="1AC5C413"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2485BD3" w14:textId="77777777" w:rsidTr="003E37EE">
        <w:tc>
          <w:tcPr>
            <w:tcW w:w="2268" w:type="dxa"/>
            <w:tcBorders>
              <w:top w:val="single" w:sz="4" w:space="0" w:color="auto"/>
            </w:tcBorders>
            <w:vAlign w:val="bottom"/>
          </w:tcPr>
          <w:p w14:paraId="05F387D5"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624" w:type="dxa"/>
            <w:tcBorders>
              <w:top w:val="single" w:sz="4" w:space="0" w:color="auto"/>
            </w:tcBorders>
            <w:vAlign w:val="bottom"/>
          </w:tcPr>
          <w:p w14:paraId="6AAE98D8" w14:textId="77777777" w:rsidR="004361D6" w:rsidRPr="001450B1" w:rsidRDefault="004361D6" w:rsidP="004361D6">
            <w:pPr>
              <w:jc w:val="center"/>
              <w:rPr>
                <w:rFonts w:cstheme="minorHAnsi"/>
              </w:rPr>
            </w:pPr>
            <w:r w:rsidRPr="001450B1">
              <w:rPr>
                <w:rFonts w:cstheme="minorHAnsi"/>
              </w:rPr>
              <w:t>174</w:t>
            </w:r>
          </w:p>
        </w:tc>
        <w:tc>
          <w:tcPr>
            <w:tcW w:w="709" w:type="dxa"/>
            <w:tcBorders>
              <w:top w:val="single" w:sz="4" w:space="0" w:color="auto"/>
            </w:tcBorders>
            <w:vAlign w:val="bottom"/>
          </w:tcPr>
          <w:p w14:paraId="472A8596" w14:textId="77777777" w:rsidR="004361D6" w:rsidRPr="001450B1" w:rsidRDefault="004361D6" w:rsidP="004361D6">
            <w:pPr>
              <w:jc w:val="center"/>
              <w:rPr>
                <w:rFonts w:cstheme="minorHAnsi"/>
              </w:rPr>
            </w:pPr>
            <w:r w:rsidRPr="001450B1">
              <w:rPr>
                <w:rFonts w:cstheme="minorHAnsi"/>
              </w:rPr>
              <w:t>809</w:t>
            </w:r>
          </w:p>
        </w:tc>
        <w:tc>
          <w:tcPr>
            <w:tcW w:w="1418" w:type="dxa"/>
            <w:tcBorders>
              <w:top w:val="single" w:sz="4" w:space="0" w:color="auto"/>
            </w:tcBorders>
            <w:vAlign w:val="bottom"/>
          </w:tcPr>
          <w:p w14:paraId="4553B3A4" w14:textId="77777777" w:rsidR="004361D6" w:rsidRPr="001450B1" w:rsidRDefault="004361D6" w:rsidP="004361D6">
            <w:pPr>
              <w:jc w:val="center"/>
              <w:rPr>
                <w:rFonts w:cstheme="minorHAnsi"/>
              </w:rPr>
            </w:pPr>
            <w:r w:rsidRPr="001450B1">
              <w:rPr>
                <w:rFonts w:cstheme="minorHAnsi"/>
              </w:rPr>
              <w:t>764 - 860</w:t>
            </w:r>
          </w:p>
        </w:tc>
        <w:tc>
          <w:tcPr>
            <w:tcW w:w="749" w:type="dxa"/>
            <w:tcBorders>
              <w:top w:val="single" w:sz="4" w:space="0" w:color="auto"/>
            </w:tcBorders>
            <w:vAlign w:val="bottom"/>
          </w:tcPr>
          <w:p w14:paraId="371F86DA" w14:textId="77777777" w:rsidR="004361D6" w:rsidRPr="001450B1" w:rsidRDefault="004361D6" w:rsidP="004361D6">
            <w:pPr>
              <w:jc w:val="center"/>
              <w:rPr>
                <w:rFonts w:cstheme="minorHAnsi"/>
              </w:rPr>
            </w:pPr>
            <w:r w:rsidRPr="001450B1">
              <w:rPr>
                <w:rFonts w:cstheme="minorHAnsi"/>
              </w:rPr>
              <w:t>866</w:t>
            </w:r>
          </w:p>
        </w:tc>
        <w:tc>
          <w:tcPr>
            <w:tcW w:w="1340" w:type="dxa"/>
            <w:tcBorders>
              <w:top w:val="single" w:sz="4" w:space="0" w:color="auto"/>
            </w:tcBorders>
            <w:vAlign w:val="bottom"/>
          </w:tcPr>
          <w:p w14:paraId="4F851EBA" w14:textId="77777777" w:rsidR="004361D6" w:rsidRPr="001450B1" w:rsidRDefault="004361D6" w:rsidP="004361D6">
            <w:pPr>
              <w:jc w:val="center"/>
              <w:rPr>
                <w:rFonts w:cstheme="minorHAnsi"/>
              </w:rPr>
            </w:pPr>
            <w:r w:rsidRPr="001450B1">
              <w:rPr>
                <w:rFonts w:cstheme="minorHAnsi"/>
              </w:rPr>
              <w:t>820 – 932</w:t>
            </w:r>
          </w:p>
        </w:tc>
        <w:tc>
          <w:tcPr>
            <w:tcW w:w="836" w:type="dxa"/>
            <w:tcBorders>
              <w:top w:val="single" w:sz="4" w:space="0" w:color="auto"/>
            </w:tcBorders>
            <w:vAlign w:val="bottom"/>
          </w:tcPr>
          <w:p w14:paraId="40F8B4FD" w14:textId="77777777" w:rsidR="004361D6" w:rsidRPr="001450B1" w:rsidRDefault="004361D6" w:rsidP="004361D6">
            <w:pPr>
              <w:jc w:val="center"/>
              <w:rPr>
                <w:rFonts w:cstheme="minorHAnsi"/>
              </w:rPr>
            </w:pPr>
            <w:r w:rsidRPr="001450B1">
              <w:rPr>
                <w:rFonts w:cstheme="minorHAnsi"/>
              </w:rPr>
              <w:t>982</w:t>
            </w:r>
          </w:p>
        </w:tc>
        <w:tc>
          <w:tcPr>
            <w:tcW w:w="1381" w:type="dxa"/>
            <w:tcBorders>
              <w:top w:val="single" w:sz="4" w:space="0" w:color="auto"/>
            </w:tcBorders>
            <w:vAlign w:val="bottom"/>
          </w:tcPr>
          <w:p w14:paraId="20442B93" w14:textId="77777777" w:rsidR="004361D6" w:rsidRPr="001450B1" w:rsidRDefault="004361D6" w:rsidP="004361D6">
            <w:pPr>
              <w:jc w:val="center"/>
              <w:rPr>
                <w:rFonts w:cstheme="minorHAnsi"/>
              </w:rPr>
            </w:pPr>
            <w:r w:rsidRPr="001450B1">
              <w:rPr>
                <w:rFonts w:cstheme="minorHAnsi"/>
              </w:rPr>
              <w:t>899 - 1000</w:t>
            </w:r>
          </w:p>
        </w:tc>
      </w:tr>
      <w:tr w:rsidR="005B5B3C" w:rsidRPr="001450B1" w14:paraId="738D93E6" w14:textId="77777777" w:rsidTr="003E37EE">
        <w:tc>
          <w:tcPr>
            <w:tcW w:w="2268" w:type="dxa"/>
            <w:vAlign w:val="bottom"/>
          </w:tcPr>
          <w:p w14:paraId="5CF79B0C" w14:textId="77777777" w:rsidR="004361D6" w:rsidRPr="001450B1" w:rsidRDefault="004361D6" w:rsidP="004361D6">
            <w:pPr>
              <w:jc w:val="right"/>
              <w:rPr>
                <w:rFonts w:cstheme="minorHAnsi"/>
                <w:b/>
                <w:bCs/>
              </w:rPr>
            </w:pPr>
            <w:r w:rsidRPr="001450B1">
              <w:rPr>
                <w:rFonts w:cstheme="minorHAnsi"/>
                <w:b/>
                <w:bCs/>
              </w:rPr>
              <w:t>Manual Wheelchair</w:t>
            </w:r>
          </w:p>
        </w:tc>
        <w:tc>
          <w:tcPr>
            <w:tcW w:w="624" w:type="dxa"/>
            <w:vAlign w:val="bottom"/>
          </w:tcPr>
          <w:p w14:paraId="2203FCB2" w14:textId="77777777" w:rsidR="004361D6" w:rsidRPr="001450B1" w:rsidRDefault="004361D6" w:rsidP="004361D6">
            <w:pPr>
              <w:jc w:val="center"/>
              <w:rPr>
                <w:rFonts w:cstheme="minorHAnsi"/>
              </w:rPr>
            </w:pPr>
            <w:r w:rsidRPr="001450B1">
              <w:rPr>
                <w:rFonts w:cstheme="minorHAnsi"/>
              </w:rPr>
              <w:t>94</w:t>
            </w:r>
          </w:p>
        </w:tc>
        <w:tc>
          <w:tcPr>
            <w:tcW w:w="709" w:type="dxa"/>
            <w:vAlign w:val="bottom"/>
          </w:tcPr>
          <w:p w14:paraId="0E01EA45" w14:textId="77777777" w:rsidR="004361D6" w:rsidRPr="001450B1" w:rsidRDefault="004361D6" w:rsidP="004361D6">
            <w:pPr>
              <w:jc w:val="center"/>
              <w:rPr>
                <w:rFonts w:cstheme="minorHAnsi"/>
              </w:rPr>
            </w:pPr>
            <w:r w:rsidRPr="001450B1">
              <w:rPr>
                <w:rFonts w:cstheme="minorHAnsi"/>
              </w:rPr>
              <w:t>652</w:t>
            </w:r>
          </w:p>
        </w:tc>
        <w:tc>
          <w:tcPr>
            <w:tcW w:w="1418" w:type="dxa"/>
            <w:vAlign w:val="bottom"/>
          </w:tcPr>
          <w:p w14:paraId="7A8515FB" w14:textId="77777777" w:rsidR="004361D6" w:rsidRPr="001450B1" w:rsidRDefault="004361D6" w:rsidP="004361D6">
            <w:pPr>
              <w:jc w:val="center"/>
              <w:rPr>
                <w:rFonts w:cstheme="minorHAnsi"/>
              </w:rPr>
            </w:pPr>
            <w:r w:rsidRPr="001450B1">
              <w:rPr>
                <w:rFonts w:cstheme="minorHAnsi"/>
              </w:rPr>
              <w:t>560 - 735</w:t>
            </w:r>
          </w:p>
        </w:tc>
        <w:tc>
          <w:tcPr>
            <w:tcW w:w="749" w:type="dxa"/>
            <w:vAlign w:val="bottom"/>
          </w:tcPr>
          <w:p w14:paraId="5EA931DF" w14:textId="77777777" w:rsidR="004361D6" w:rsidRPr="001450B1" w:rsidRDefault="004361D6" w:rsidP="004361D6">
            <w:pPr>
              <w:jc w:val="center"/>
              <w:rPr>
                <w:rFonts w:cstheme="minorHAnsi"/>
              </w:rPr>
            </w:pPr>
            <w:r w:rsidRPr="001450B1">
              <w:rPr>
                <w:rFonts w:cstheme="minorHAnsi"/>
              </w:rPr>
              <w:t>733</w:t>
            </w:r>
          </w:p>
        </w:tc>
        <w:tc>
          <w:tcPr>
            <w:tcW w:w="1340" w:type="dxa"/>
            <w:vAlign w:val="bottom"/>
          </w:tcPr>
          <w:p w14:paraId="1BEB233D" w14:textId="77777777" w:rsidR="004361D6" w:rsidRPr="001450B1" w:rsidRDefault="004361D6" w:rsidP="004361D6">
            <w:pPr>
              <w:jc w:val="center"/>
              <w:rPr>
                <w:rFonts w:cstheme="minorHAnsi"/>
              </w:rPr>
            </w:pPr>
            <w:r w:rsidRPr="001450B1">
              <w:rPr>
                <w:rFonts w:cstheme="minorHAnsi"/>
              </w:rPr>
              <w:t>645 - 900</w:t>
            </w:r>
          </w:p>
        </w:tc>
        <w:tc>
          <w:tcPr>
            <w:tcW w:w="836" w:type="dxa"/>
            <w:vAlign w:val="bottom"/>
          </w:tcPr>
          <w:p w14:paraId="26B38BDE" w14:textId="77777777" w:rsidR="004361D6" w:rsidRPr="001450B1" w:rsidRDefault="004361D6" w:rsidP="004361D6">
            <w:pPr>
              <w:jc w:val="center"/>
              <w:rPr>
                <w:rFonts w:cstheme="minorHAnsi"/>
              </w:rPr>
            </w:pPr>
            <w:r w:rsidRPr="001450B1">
              <w:rPr>
                <w:rFonts w:cstheme="minorHAnsi"/>
              </w:rPr>
              <w:t>876</w:t>
            </w:r>
          </w:p>
        </w:tc>
        <w:tc>
          <w:tcPr>
            <w:tcW w:w="1381" w:type="dxa"/>
            <w:vAlign w:val="bottom"/>
          </w:tcPr>
          <w:p w14:paraId="510979AC" w14:textId="77777777" w:rsidR="004361D6" w:rsidRPr="001450B1" w:rsidRDefault="004361D6" w:rsidP="004361D6">
            <w:pPr>
              <w:jc w:val="center"/>
              <w:rPr>
                <w:rFonts w:cstheme="minorHAnsi"/>
              </w:rPr>
            </w:pPr>
            <w:r w:rsidRPr="001450B1">
              <w:rPr>
                <w:rFonts w:cstheme="minorHAnsi"/>
              </w:rPr>
              <w:t>716 - 930</w:t>
            </w:r>
          </w:p>
        </w:tc>
      </w:tr>
      <w:tr w:rsidR="005B5B3C" w:rsidRPr="001450B1" w14:paraId="4B397338" w14:textId="77777777" w:rsidTr="003E37EE">
        <w:tc>
          <w:tcPr>
            <w:tcW w:w="2268" w:type="dxa"/>
            <w:vAlign w:val="bottom"/>
          </w:tcPr>
          <w:p w14:paraId="196FC549" w14:textId="77777777" w:rsidR="004361D6" w:rsidRPr="001450B1" w:rsidRDefault="004361D6" w:rsidP="004361D6">
            <w:pPr>
              <w:jc w:val="right"/>
              <w:rPr>
                <w:rFonts w:cstheme="minorHAnsi"/>
                <w:b/>
                <w:bCs/>
              </w:rPr>
            </w:pPr>
            <w:r w:rsidRPr="001450B1">
              <w:rPr>
                <w:rFonts w:cstheme="minorHAnsi"/>
                <w:b/>
                <w:bCs/>
              </w:rPr>
              <w:t>Power Wheelchair</w:t>
            </w:r>
          </w:p>
        </w:tc>
        <w:tc>
          <w:tcPr>
            <w:tcW w:w="624" w:type="dxa"/>
            <w:vAlign w:val="bottom"/>
          </w:tcPr>
          <w:p w14:paraId="6FF03631" w14:textId="77777777" w:rsidR="004361D6" w:rsidRPr="001450B1" w:rsidRDefault="004361D6" w:rsidP="004361D6">
            <w:pPr>
              <w:jc w:val="center"/>
              <w:rPr>
                <w:rFonts w:cstheme="minorHAnsi"/>
              </w:rPr>
            </w:pPr>
            <w:r w:rsidRPr="001450B1">
              <w:rPr>
                <w:rFonts w:cstheme="minorHAnsi"/>
              </w:rPr>
              <w:t>24</w:t>
            </w:r>
          </w:p>
        </w:tc>
        <w:tc>
          <w:tcPr>
            <w:tcW w:w="709" w:type="dxa"/>
            <w:vAlign w:val="bottom"/>
          </w:tcPr>
          <w:p w14:paraId="6D5BEA3D" w14:textId="77777777" w:rsidR="004361D6" w:rsidRPr="001450B1" w:rsidRDefault="004361D6" w:rsidP="004361D6">
            <w:pPr>
              <w:jc w:val="center"/>
              <w:rPr>
                <w:rFonts w:cstheme="minorHAnsi"/>
              </w:rPr>
            </w:pPr>
            <w:r w:rsidRPr="001450B1">
              <w:rPr>
                <w:rFonts w:cstheme="minorHAnsi"/>
              </w:rPr>
              <w:t>778</w:t>
            </w:r>
          </w:p>
        </w:tc>
        <w:tc>
          <w:tcPr>
            <w:tcW w:w="1418" w:type="dxa"/>
            <w:vAlign w:val="bottom"/>
          </w:tcPr>
          <w:p w14:paraId="7A360A7C" w14:textId="77777777" w:rsidR="004361D6" w:rsidRPr="001450B1" w:rsidRDefault="004361D6" w:rsidP="004361D6">
            <w:pPr>
              <w:jc w:val="center"/>
              <w:rPr>
                <w:rFonts w:cstheme="minorHAnsi"/>
              </w:rPr>
            </w:pPr>
            <w:r w:rsidRPr="001450B1">
              <w:rPr>
                <w:rFonts w:cstheme="minorHAnsi"/>
              </w:rPr>
              <w:t>677 - 860</w:t>
            </w:r>
          </w:p>
        </w:tc>
        <w:tc>
          <w:tcPr>
            <w:tcW w:w="749" w:type="dxa"/>
            <w:vAlign w:val="bottom"/>
          </w:tcPr>
          <w:p w14:paraId="063D3FA5" w14:textId="77777777" w:rsidR="004361D6" w:rsidRPr="001450B1" w:rsidRDefault="004361D6" w:rsidP="004361D6">
            <w:pPr>
              <w:jc w:val="center"/>
              <w:rPr>
                <w:rFonts w:cstheme="minorHAnsi"/>
              </w:rPr>
            </w:pPr>
            <w:r w:rsidRPr="001450B1">
              <w:rPr>
                <w:rFonts w:cstheme="minorHAnsi"/>
              </w:rPr>
              <w:t>814</w:t>
            </w:r>
          </w:p>
        </w:tc>
        <w:tc>
          <w:tcPr>
            <w:tcW w:w="1340" w:type="dxa"/>
            <w:vAlign w:val="bottom"/>
          </w:tcPr>
          <w:p w14:paraId="76BF5582" w14:textId="77777777" w:rsidR="004361D6" w:rsidRPr="001450B1" w:rsidRDefault="004361D6" w:rsidP="004361D6">
            <w:pPr>
              <w:jc w:val="center"/>
              <w:rPr>
                <w:rFonts w:cstheme="minorHAnsi"/>
              </w:rPr>
            </w:pPr>
            <w:r w:rsidRPr="001450B1">
              <w:rPr>
                <w:rFonts w:cstheme="minorHAnsi"/>
              </w:rPr>
              <w:t>731 – 945</w:t>
            </w:r>
          </w:p>
        </w:tc>
        <w:tc>
          <w:tcPr>
            <w:tcW w:w="836" w:type="dxa"/>
            <w:vAlign w:val="bottom"/>
          </w:tcPr>
          <w:p w14:paraId="254061C0" w14:textId="77777777" w:rsidR="004361D6" w:rsidRPr="001450B1" w:rsidRDefault="004361D6" w:rsidP="004361D6">
            <w:pPr>
              <w:jc w:val="center"/>
              <w:rPr>
                <w:rFonts w:cstheme="minorHAnsi"/>
              </w:rPr>
            </w:pPr>
            <w:r w:rsidRPr="001450B1">
              <w:rPr>
                <w:rFonts w:cstheme="minorHAnsi"/>
              </w:rPr>
              <w:t>859</w:t>
            </w:r>
          </w:p>
        </w:tc>
        <w:tc>
          <w:tcPr>
            <w:tcW w:w="1381" w:type="dxa"/>
            <w:vAlign w:val="bottom"/>
          </w:tcPr>
          <w:p w14:paraId="31F2D09A" w14:textId="77777777" w:rsidR="004361D6" w:rsidRPr="001450B1" w:rsidRDefault="004361D6" w:rsidP="004361D6">
            <w:pPr>
              <w:jc w:val="center"/>
              <w:rPr>
                <w:rFonts w:cstheme="minorHAnsi"/>
              </w:rPr>
            </w:pPr>
            <w:r w:rsidRPr="001450B1">
              <w:rPr>
                <w:rFonts w:cstheme="minorHAnsi"/>
              </w:rPr>
              <w:t>765 - 960</w:t>
            </w:r>
          </w:p>
        </w:tc>
      </w:tr>
      <w:tr w:rsidR="005B5B3C" w:rsidRPr="001450B1" w14:paraId="47BBEFEC" w14:textId="77777777" w:rsidTr="003E37EE">
        <w:tc>
          <w:tcPr>
            <w:tcW w:w="2268" w:type="dxa"/>
            <w:vAlign w:val="bottom"/>
          </w:tcPr>
          <w:p w14:paraId="76060BEC" w14:textId="77777777" w:rsidR="004361D6" w:rsidRPr="001450B1" w:rsidRDefault="004361D6" w:rsidP="004361D6">
            <w:pPr>
              <w:jc w:val="right"/>
              <w:rPr>
                <w:rFonts w:cstheme="minorHAnsi"/>
                <w:b/>
                <w:bCs/>
              </w:rPr>
            </w:pPr>
            <w:r w:rsidRPr="001450B1">
              <w:rPr>
                <w:rFonts w:cstheme="minorHAnsi"/>
                <w:b/>
                <w:bCs/>
              </w:rPr>
              <w:t>Mobility Scooter</w:t>
            </w:r>
          </w:p>
        </w:tc>
        <w:tc>
          <w:tcPr>
            <w:tcW w:w="624" w:type="dxa"/>
            <w:vAlign w:val="bottom"/>
          </w:tcPr>
          <w:p w14:paraId="6104621B" w14:textId="77777777" w:rsidR="004361D6" w:rsidRPr="001450B1" w:rsidRDefault="004361D6" w:rsidP="004361D6">
            <w:pPr>
              <w:jc w:val="center"/>
              <w:rPr>
                <w:rFonts w:cstheme="minorHAnsi"/>
              </w:rPr>
            </w:pPr>
            <w:r w:rsidRPr="001450B1">
              <w:rPr>
                <w:rFonts w:cstheme="minorHAnsi"/>
              </w:rPr>
              <w:t>56</w:t>
            </w:r>
          </w:p>
        </w:tc>
        <w:tc>
          <w:tcPr>
            <w:tcW w:w="709" w:type="dxa"/>
            <w:vAlign w:val="bottom"/>
          </w:tcPr>
          <w:p w14:paraId="00348BF1" w14:textId="77777777" w:rsidR="004361D6" w:rsidRPr="001450B1" w:rsidRDefault="004361D6" w:rsidP="004361D6">
            <w:pPr>
              <w:jc w:val="center"/>
              <w:rPr>
                <w:rFonts w:cstheme="minorHAnsi"/>
              </w:rPr>
            </w:pPr>
            <w:r w:rsidRPr="001450B1">
              <w:rPr>
                <w:rFonts w:cstheme="minorHAnsi"/>
              </w:rPr>
              <w:t>877</w:t>
            </w:r>
          </w:p>
        </w:tc>
        <w:tc>
          <w:tcPr>
            <w:tcW w:w="1418" w:type="dxa"/>
            <w:vAlign w:val="bottom"/>
          </w:tcPr>
          <w:p w14:paraId="7AE93FC4" w14:textId="77777777" w:rsidR="004361D6" w:rsidRPr="001450B1" w:rsidRDefault="004361D6" w:rsidP="004361D6">
            <w:pPr>
              <w:jc w:val="center"/>
              <w:rPr>
                <w:rFonts w:cstheme="minorHAnsi"/>
              </w:rPr>
            </w:pPr>
            <w:r w:rsidRPr="001450B1">
              <w:rPr>
                <w:rFonts w:cstheme="minorHAnsi"/>
              </w:rPr>
              <w:t>820 - 990</w:t>
            </w:r>
          </w:p>
        </w:tc>
        <w:tc>
          <w:tcPr>
            <w:tcW w:w="749" w:type="dxa"/>
            <w:vAlign w:val="bottom"/>
          </w:tcPr>
          <w:p w14:paraId="61402A47" w14:textId="77777777" w:rsidR="004361D6" w:rsidRPr="001450B1" w:rsidRDefault="004361D6" w:rsidP="004361D6">
            <w:pPr>
              <w:jc w:val="center"/>
              <w:rPr>
                <w:rFonts w:cstheme="minorHAnsi"/>
              </w:rPr>
            </w:pPr>
            <w:r w:rsidRPr="001450B1">
              <w:rPr>
                <w:rFonts w:cstheme="minorHAnsi"/>
              </w:rPr>
              <w:t>948</w:t>
            </w:r>
          </w:p>
        </w:tc>
        <w:tc>
          <w:tcPr>
            <w:tcW w:w="1340" w:type="dxa"/>
            <w:vAlign w:val="bottom"/>
          </w:tcPr>
          <w:p w14:paraId="75A2D98E" w14:textId="77777777" w:rsidR="004361D6" w:rsidRPr="001450B1" w:rsidRDefault="004361D6" w:rsidP="004361D6">
            <w:pPr>
              <w:jc w:val="center"/>
              <w:rPr>
                <w:rFonts w:cstheme="minorHAnsi"/>
              </w:rPr>
            </w:pPr>
            <w:r w:rsidRPr="001450B1">
              <w:rPr>
                <w:rFonts w:cstheme="minorHAnsi"/>
              </w:rPr>
              <w:t>841 - 1000</w:t>
            </w:r>
          </w:p>
        </w:tc>
        <w:tc>
          <w:tcPr>
            <w:tcW w:w="836" w:type="dxa"/>
            <w:vAlign w:val="bottom"/>
          </w:tcPr>
          <w:p w14:paraId="03810EC8" w14:textId="77777777" w:rsidR="004361D6" w:rsidRPr="001450B1" w:rsidRDefault="004361D6" w:rsidP="004361D6">
            <w:pPr>
              <w:jc w:val="center"/>
              <w:rPr>
                <w:rFonts w:cstheme="minorHAnsi"/>
              </w:rPr>
            </w:pPr>
            <w:r w:rsidRPr="001450B1">
              <w:rPr>
                <w:rFonts w:cstheme="minorHAnsi"/>
              </w:rPr>
              <w:t>991</w:t>
            </w:r>
          </w:p>
        </w:tc>
        <w:tc>
          <w:tcPr>
            <w:tcW w:w="1381" w:type="dxa"/>
            <w:vAlign w:val="bottom"/>
          </w:tcPr>
          <w:p w14:paraId="0920BB3E" w14:textId="77777777" w:rsidR="004361D6" w:rsidRPr="001450B1" w:rsidRDefault="004361D6" w:rsidP="004361D6">
            <w:pPr>
              <w:jc w:val="center"/>
              <w:rPr>
                <w:rFonts w:cstheme="minorHAnsi"/>
              </w:rPr>
            </w:pPr>
            <w:r w:rsidRPr="001450B1">
              <w:rPr>
                <w:rFonts w:cstheme="minorHAnsi"/>
              </w:rPr>
              <w:t>919 - 1000</w:t>
            </w:r>
          </w:p>
        </w:tc>
      </w:tr>
      <w:tr w:rsidR="004361D6" w:rsidRPr="001450B1" w14:paraId="3261846C" w14:textId="77777777" w:rsidTr="003E37EE">
        <w:tc>
          <w:tcPr>
            <w:tcW w:w="2268" w:type="dxa"/>
            <w:vAlign w:val="bottom"/>
          </w:tcPr>
          <w:p w14:paraId="0FF005A2" w14:textId="77777777" w:rsidR="004361D6" w:rsidRPr="001450B1" w:rsidRDefault="004361D6" w:rsidP="004361D6">
            <w:pPr>
              <w:jc w:val="right"/>
              <w:rPr>
                <w:rFonts w:cstheme="minorHAnsi"/>
                <w:b/>
                <w:bCs/>
              </w:rPr>
            </w:pPr>
            <w:r w:rsidRPr="001450B1">
              <w:rPr>
                <w:rFonts w:cstheme="minorHAnsi"/>
                <w:b/>
                <w:bCs/>
              </w:rPr>
              <w:t>Wheelchairs Only</w:t>
            </w:r>
          </w:p>
        </w:tc>
        <w:tc>
          <w:tcPr>
            <w:tcW w:w="624" w:type="dxa"/>
            <w:vAlign w:val="bottom"/>
          </w:tcPr>
          <w:p w14:paraId="0614C39D" w14:textId="77777777" w:rsidR="004361D6" w:rsidRPr="001450B1" w:rsidRDefault="004361D6" w:rsidP="004361D6">
            <w:pPr>
              <w:jc w:val="center"/>
              <w:rPr>
                <w:rFonts w:cstheme="minorHAnsi"/>
              </w:rPr>
            </w:pPr>
            <w:r w:rsidRPr="001450B1">
              <w:rPr>
                <w:rFonts w:cstheme="minorHAnsi"/>
              </w:rPr>
              <w:t>118</w:t>
            </w:r>
          </w:p>
        </w:tc>
        <w:tc>
          <w:tcPr>
            <w:tcW w:w="709" w:type="dxa"/>
            <w:vAlign w:val="bottom"/>
          </w:tcPr>
          <w:p w14:paraId="65A11482" w14:textId="77777777" w:rsidR="004361D6" w:rsidRPr="001450B1" w:rsidRDefault="004361D6" w:rsidP="004361D6">
            <w:pPr>
              <w:jc w:val="center"/>
              <w:rPr>
                <w:rFonts w:cstheme="minorHAnsi"/>
              </w:rPr>
            </w:pPr>
            <w:r w:rsidRPr="001450B1">
              <w:rPr>
                <w:rFonts w:cstheme="minorHAnsi"/>
              </w:rPr>
              <w:t>704</w:t>
            </w:r>
          </w:p>
        </w:tc>
        <w:tc>
          <w:tcPr>
            <w:tcW w:w="1418" w:type="dxa"/>
            <w:vAlign w:val="bottom"/>
          </w:tcPr>
          <w:p w14:paraId="6F9C9B16" w14:textId="77777777" w:rsidR="004361D6" w:rsidRPr="001450B1" w:rsidRDefault="004361D6" w:rsidP="004361D6">
            <w:pPr>
              <w:jc w:val="center"/>
              <w:rPr>
                <w:rFonts w:cstheme="minorHAnsi"/>
              </w:rPr>
            </w:pPr>
            <w:r w:rsidRPr="001450B1">
              <w:rPr>
                <w:rFonts w:cstheme="minorHAnsi"/>
              </w:rPr>
              <w:t>640 - 770</w:t>
            </w:r>
          </w:p>
        </w:tc>
        <w:tc>
          <w:tcPr>
            <w:tcW w:w="749" w:type="dxa"/>
            <w:vAlign w:val="bottom"/>
          </w:tcPr>
          <w:p w14:paraId="65F68F5B" w14:textId="77777777" w:rsidR="004361D6" w:rsidRPr="001450B1" w:rsidRDefault="004361D6" w:rsidP="004361D6">
            <w:pPr>
              <w:jc w:val="center"/>
              <w:rPr>
                <w:rFonts w:cstheme="minorHAnsi"/>
              </w:rPr>
            </w:pPr>
            <w:r w:rsidRPr="001450B1">
              <w:rPr>
                <w:rFonts w:cstheme="minorHAnsi"/>
              </w:rPr>
              <w:t>779</w:t>
            </w:r>
          </w:p>
        </w:tc>
        <w:tc>
          <w:tcPr>
            <w:tcW w:w="1340" w:type="dxa"/>
            <w:vAlign w:val="bottom"/>
          </w:tcPr>
          <w:p w14:paraId="3EE67358" w14:textId="77777777" w:rsidR="004361D6" w:rsidRPr="001450B1" w:rsidRDefault="004361D6" w:rsidP="004361D6">
            <w:pPr>
              <w:jc w:val="center"/>
              <w:rPr>
                <w:rFonts w:cstheme="minorHAnsi"/>
              </w:rPr>
            </w:pPr>
            <w:r w:rsidRPr="001450B1">
              <w:rPr>
                <w:rFonts w:cstheme="minorHAnsi"/>
              </w:rPr>
              <w:t>702 - 900</w:t>
            </w:r>
          </w:p>
        </w:tc>
        <w:tc>
          <w:tcPr>
            <w:tcW w:w="836" w:type="dxa"/>
            <w:vAlign w:val="bottom"/>
          </w:tcPr>
          <w:p w14:paraId="29E3D647" w14:textId="77777777" w:rsidR="004361D6" w:rsidRPr="001450B1" w:rsidRDefault="004361D6" w:rsidP="004361D6">
            <w:pPr>
              <w:jc w:val="center"/>
              <w:rPr>
                <w:rFonts w:cstheme="minorHAnsi"/>
              </w:rPr>
            </w:pPr>
            <w:r w:rsidRPr="001450B1">
              <w:rPr>
                <w:rFonts w:cstheme="minorHAnsi"/>
              </w:rPr>
              <w:t>896</w:t>
            </w:r>
          </w:p>
        </w:tc>
        <w:tc>
          <w:tcPr>
            <w:tcW w:w="1381" w:type="dxa"/>
            <w:vAlign w:val="bottom"/>
          </w:tcPr>
          <w:p w14:paraId="24A03D6F" w14:textId="77777777" w:rsidR="004361D6" w:rsidRPr="001450B1" w:rsidRDefault="004361D6" w:rsidP="004361D6">
            <w:pPr>
              <w:jc w:val="center"/>
              <w:rPr>
                <w:rFonts w:cstheme="minorHAnsi"/>
              </w:rPr>
            </w:pPr>
            <w:r w:rsidRPr="001450B1">
              <w:rPr>
                <w:rFonts w:cstheme="minorHAnsi"/>
              </w:rPr>
              <w:t>782 - 955</w:t>
            </w:r>
          </w:p>
        </w:tc>
      </w:tr>
    </w:tbl>
    <w:p w14:paraId="6221E671" w14:textId="77777777" w:rsidR="004361D6" w:rsidRPr="001450B1" w:rsidRDefault="004361D6" w:rsidP="004361D6">
      <w:pPr>
        <w:rPr>
          <w:rFonts w:cstheme="minorHAnsi"/>
        </w:rPr>
      </w:pPr>
    </w:p>
    <w:p w14:paraId="7A35514B" w14:textId="6CB3DE4B" w:rsidR="00CD301C" w:rsidRPr="001450B1" w:rsidRDefault="00CD301C" w:rsidP="00CD301C">
      <w:pPr>
        <w:pStyle w:val="Caption"/>
        <w:keepNext/>
        <w:rPr>
          <w:rFonts w:cstheme="minorHAnsi"/>
          <w:szCs w:val="24"/>
        </w:rPr>
      </w:pPr>
      <w:bookmarkStart w:id="336" w:name="_Toc22586831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44</w:t>
      </w:r>
      <w:r w:rsidRPr="001450B1">
        <w:rPr>
          <w:rFonts w:cstheme="minorHAnsi"/>
          <w:szCs w:val="24"/>
        </w:rPr>
        <w:fldChar w:fldCharType="end"/>
      </w:r>
      <w:r w:rsidRPr="001450B1">
        <w:rPr>
          <w:rFonts w:cstheme="minorHAnsi"/>
          <w:szCs w:val="24"/>
        </w:rPr>
        <w:t>. Confidence intervals for the unobstructed forward grasp – maximum reaching height (mm)</w:t>
      </w:r>
      <w:bookmarkEnd w:id="33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86"/>
        <w:gridCol w:w="741"/>
        <w:gridCol w:w="1337"/>
        <w:gridCol w:w="822"/>
        <w:gridCol w:w="1419"/>
        <w:gridCol w:w="709"/>
        <w:gridCol w:w="1561"/>
      </w:tblGrid>
      <w:tr w:rsidR="005B5B3C" w:rsidRPr="001450B1" w14:paraId="798500A4" w14:textId="77777777" w:rsidTr="00CD301C">
        <w:tc>
          <w:tcPr>
            <w:tcW w:w="1167" w:type="pct"/>
            <w:tcBorders>
              <w:top w:val="single" w:sz="4" w:space="0" w:color="auto"/>
              <w:bottom w:val="single" w:sz="4" w:space="0" w:color="auto"/>
            </w:tcBorders>
            <w:vAlign w:val="bottom"/>
          </w:tcPr>
          <w:p w14:paraId="13775CD1" w14:textId="77777777" w:rsidR="004361D6" w:rsidRPr="001450B1" w:rsidRDefault="004361D6" w:rsidP="004361D6">
            <w:pPr>
              <w:jc w:val="right"/>
              <w:rPr>
                <w:rFonts w:cstheme="minorHAnsi"/>
                <w:b/>
                <w:bCs/>
              </w:rPr>
            </w:pPr>
            <w:r w:rsidRPr="001450B1">
              <w:rPr>
                <w:rFonts w:cstheme="minorHAnsi"/>
                <w:b/>
                <w:bCs/>
              </w:rPr>
              <w:t>Unobstructed Forward Grasp - Maximum</w:t>
            </w:r>
          </w:p>
        </w:tc>
        <w:tc>
          <w:tcPr>
            <w:tcW w:w="313" w:type="pct"/>
            <w:tcBorders>
              <w:top w:val="single" w:sz="4" w:space="0" w:color="auto"/>
              <w:bottom w:val="single" w:sz="4" w:space="0" w:color="auto"/>
            </w:tcBorders>
            <w:vAlign w:val="bottom"/>
          </w:tcPr>
          <w:p w14:paraId="653067BC"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96" w:type="pct"/>
            <w:tcBorders>
              <w:top w:val="single" w:sz="4" w:space="0" w:color="auto"/>
              <w:bottom w:val="single" w:sz="4" w:space="0" w:color="auto"/>
            </w:tcBorders>
            <w:vAlign w:val="bottom"/>
          </w:tcPr>
          <w:p w14:paraId="0D087EC7"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19F445DA" w14:textId="77777777" w:rsidR="004361D6" w:rsidRPr="001450B1" w:rsidRDefault="004361D6" w:rsidP="004361D6">
            <w:pPr>
              <w:jc w:val="center"/>
              <w:rPr>
                <w:rFonts w:cstheme="minorHAnsi"/>
                <w:b/>
              </w:rPr>
            </w:pPr>
            <w:r w:rsidRPr="001450B1">
              <w:rPr>
                <w:rFonts w:cstheme="minorHAnsi"/>
                <w:b/>
              </w:rPr>
              <w:t>Confidence Interval</w:t>
            </w:r>
          </w:p>
        </w:tc>
        <w:tc>
          <w:tcPr>
            <w:tcW w:w="439" w:type="pct"/>
            <w:tcBorders>
              <w:top w:val="single" w:sz="4" w:space="0" w:color="auto"/>
              <w:bottom w:val="single" w:sz="4" w:space="0" w:color="auto"/>
            </w:tcBorders>
            <w:vAlign w:val="bottom"/>
          </w:tcPr>
          <w:p w14:paraId="4B288074"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8" w:type="pct"/>
            <w:tcBorders>
              <w:top w:val="single" w:sz="4" w:space="0" w:color="auto"/>
              <w:bottom w:val="single" w:sz="4" w:space="0" w:color="auto"/>
            </w:tcBorders>
            <w:vAlign w:val="bottom"/>
          </w:tcPr>
          <w:p w14:paraId="6BD4CE2F"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5DF6DE6E"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834" w:type="pct"/>
            <w:tcBorders>
              <w:top w:val="single" w:sz="4" w:space="0" w:color="auto"/>
              <w:bottom w:val="single" w:sz="4" w:space="0" w:color="auto"/>
            </w:tcBorders>
            <w:vAlign w:val="bottom"/>
          </w:tcPr>
          <w:p w14:paraId="62BFF774"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DEBBBD9" w14:textId="77777777" w:rsidTr="00CD301C">
        <w:tc>
          <w:tcPr>
            <w:tcW w:w="1167" w:type="pct"/>
            <w:tcBorders>
              <w:top w:val="single" w:sz="4" w:space="0" w:color="auto"/>
            </w:tcBorders>
            <w:vAlign w:val="bottom"/>
          </w:tcPr>
          <w:p w14:paraId="7E769C2B"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3" w:type="pct"/>
            <w:tcBorders>
              <w:top w:val="single" w:sz="4" w:space="0" w:color="auto"/>
            </w:tcBorders>
            <w:vAlign w:val="bottom"/>
          </w:tcPr>
          <w:p w14:paraId="275222EC" w14:textId="77777777" w:rsidR="004361D6" w:rsidRPr="001450B1" w:rsidRDefault="004361D6" w:rsidP="004361D6">
            <w:pPr>
              <w:jc w:val="center"/>
              <w:rPr>
                <w:rFonts w:cstheme="minorHAnsi"/>
              </w:rPr>
            </w:pPr>
            <w:r w:rsidRPr="001450B1">
              <w:rPr>
                <w:rFonts w:cstheme="minorHAnsi"/>
              </w:rPr>
              <w:t>176</w:t>
            </w:r>
          </w:p>
        </w:tc>
        <w:tc>
          <w:tcPr>
            <w:tcW w:w="396" w:type="pct"/>
            <w:tcBorders>
              <w:top w:val="single" w:sz="4" w:space="0" w:color="auto"/>
            </w:tcBorders>
            <w:vAlign w:val="bottom"/>
          </w:tcPr>
          <w:p w14:paraId="1512709C" w14:textId="77777777" w:rsidR="004361D6" w:rsidRPr="001450B1" w:rsidRDefault="004361D6" w:rsidP="004361D6">
            <w:pPr>
              <w:jc w:val="center"/>
              <w:rPr>
                <w:rFonts w:cstheme="minorHAnsi"/>
              </w:rPr>
            </w:pPr>
            <w:r w:rsidRPr="001450B1">
              <w:rPr>
                <w:rFonts w:cstheme="minorHAnsi"/>
              </w:rPr>
              <w:t>928</w:t>
            </w:r>
          </w:p>
        </w:tc>
        <w:tc>
          <w:tcPr>
            <w:tcW w:w="714" w:type="pct"/>
            <w:tcBorders>
              <w:top w:val="single" w:sz="4" w:space="0" w:color="auto"/>
            </w:tcBorders>
            <w:vAlign w:val="bottom"/>
          </w:tcPr>
          <w:p w14:paraId="7F76BEF9" w14:textId="77777777" w:rsidR="004361D6" w:rsidRPr="001450B1" w:rsidRDefault="004361D6" w:rsidP="004361D6">
            <w:pPr>
              <w:jc w:val="center"/>
              <w:rPr>
                <w:rFonts w:cstheme="minorHAnsi"/>
              </w:rPr>
            </w:pPr>
            <w:r w:rsidRPr="001450B1">
              <w:rPr>
                <w:rFonts w:cstheme="minorHAnsi"/>
              </w:rPr>
              <w:t>860 - 960</w:t>
            </w:r>
          </w:p>
        </w:tc>
        <w:tc>
          <w:tcPr>
            <w:tcW w:w="439" w:type="pct"/>
            <w:tcBorders>
              <w:top w:val="single" w:sz="4" w:space="0" w:color="auto"/>
            </w:tcBorders>
            <w:vAlign w:val="bottom"/>
          </w:tcPr>
          <w:p w14:paraId="09896067" w14:textId="77777777" w:rsidR="004361D6" w:rsidRPr="001450B1" w:rsidRDefault="004361D6" w:rsidP="004361D6">
            <w:pPr>
              <w:jc w:val="center"/>
              <w:rPr>
                <w:rFonts w:cstheme="minorHAnsi"/>
              </w:rPr>
            </w:pPr>
            <w:r w:rsidRPr="001450B1">
              <w:rPr>
                <w:rFonts w:cstheme="minorHAnsi"/>
              </w:rPr>
              <w:t>1029</w:t>
            </w:r>
          </w:p>
        </w:tc>
        <w:tc>
          <w:tcPr>
            <w:tcW w:w="758" w:type="pct"/>
            <w:tcBorders>
              <w:top w:val="single" w:sz="4" w:space="0" w:color="auto"/>
            </w:tcBorders>
            <w:vAlign w:val="bottom"/>
          </w:tcPr>
          <w:p w14:paraId="76441253" w14:textId="77777777" w:rsidR="004361D6" w:rsidRPr="001450B1" w:rsidRDefault="004361D6" w:rsidP="004361D6">
            <w:pPr>
              <w:jc w:val="center"/>
              <w:rPr>
                <w:rFonts w:cstheme="minorHAnsi"/>
              </w:rPr>
            </w:pPr>
            <w:r w:rsidRPr="001450B1">
              <w:rPr>
                <w:rFonts w:cstheme="minorHAnsi"/>
              </w:rPr>
              <w:t>956 - 1098</w:t>
            </w:r>
          </w:p>
        </w:tc>
        <w:tc>
          <w:tcPr>
            <w:tcW w:w="379" w:type="pct"/>
            <w:tcBorders>
              <w:top w:val="single" w:sz="4" w:space="0" w:color="auto"/>
            </w:tcBorders>
            <w:vAlign w:val="bottom"/>
          </w:tcPr>
          <w:p w14:paraId="2C800239" w14:textId="77777777" w:rsidR="004361D6" w:rsidRPr="001450B1" w:rsidRDefault="004361D6" w:rsidP="004361D6">
            <w:pPr>
              <w:jc w:val="center"/>
              <w:rPr>
                <w:rFonts w:cstheme="minorHAnsi"/>
              </w:rPr>
            </w:pPr>
            <w:r w:rsidRPr="001450B1">
              <w:rPr>
                <w:rFonts w:cstheme="minorHAnsi"/>
              </w:rPr>
              <w:t>1111</w:t>
            </w:r>
          </w:p>
        </w:tc>
        <w:tc>
          <w:tcPr>
            <w:tcW w:w="834" w:type="pct"/>
            <w:tcBorders>
              <w:top w:val="single" w:sz="4" w:space="0" w:color="auto"/>
            </w:tcBorders>
            <w:vAlign w:val="bottom"/>
          </w:tcPr>
          <w:p w14:paraId="45E21927" w14:textId="77777777" w:rsidR="004361D6" w:rsidRPr="001450B1" w:rsidRDefault="004361D6" w:rsidP="004361D6">
            <w:pPr>
              <w:jc w:val="center"/>
              <w:rPr>
                <w:rFonts w:cstheme="minorHAnsi"/>
              </w:rPr>
            </w:pPr>
            <w:r w:rsidRPr="001450B1">
              <w:rPr>
                <w:rFonts w:cstheme="minorHAnsi"/>
              </w:rPr>
              <w:t>1055 - 1183</w:t>
            </w:r>
          </w:p>
        </w:tc>
      </w:tr>
      <w:tr w:rsidR="005B5B3C" w:rsidRPr="001450B1" w14:paraId="4E999BCE" w14:textId="77777777" w:rsidTr="00CD301C">
        <w:tc>
          <w:tcPr>
            <w:tcW w:w="1167" w:type="pct"/>
            <w:vAlign w:val="bottom"/>
          </w:tcPr>
          <w:p w14:paraId="27921CAB" w14:textId="77777777" w:rsidR="004361D6" w:rsidRPr="001450B1" w:rsidRDefault="004361D6" w:rsidP="004361D6">
            <w:pPr>
              <w:jc w:val="right"/>
              <w:rPr>
                <w:rFonts w:cstheme="minorHAnsi"/>
                <w:b/>
                <w:bCs/>
              </w:rPr>
            </w:pPr>
            <w:r w:rsidRPr="001450B1">
              <w:rPr>
                <w:rFonts w:cstheme="minorHAnsi"/>
                <w:b/>
                <w:bCs/>
              </w:rPr>
              <w:t>Manual Wheelchair</w:t>
            </w:r>
          </w:p>
        </w:tc>
        <w:tc>
          <w:tcPr>
            <w:tcW w:w="313" w:type="pct"/>
            <w:vAlign w:val="bottom"/>
          </w:tcPr>
          <w:p w14:paraId="2B62A5BD" w14:textId="77777777" w:rsidR="004361D6" w:rsidRPr="001450B1" w:rsidRDefault="004361D6" w:rsidP="004361D6">
            <w:pPr>
              <w:jc w:val="center"/>
              <w:rPr>
                <w:rFonts w:cstheme="minorHAnsi"/>
              </w:rPr>
            </w:pPr>
            <w:r w:rsidRPr="001450B1">
              <w:rPr>
                <w:rFonts w:cstheme="minorHAnsi"/>
              </w:rPr>
              <w:t>95</w:t>
            </w:r>
          </w:p>
        </w:tc>
        <w:tc>
          <w:tcPr>
            <w:tcW w:w="396" w:type="pct"/>
            <w:vAlign w:val="bottom"/>
          </w:tcPr>
          <w:p w14:paraId="027D006E" w14:textId="77777777" w:rsidR="004361D6" w:rsidRPr="001450B1" w:rsidRDefault="004361D6" w:rsidP="004361D6">
            <w:pPr>
              <w:jc w:val="center"/>
              <w:rPr>
                <w:rFonts w:cstheme="minorHAnsi"/>
              </w:rPr>
            </w:pPr>
            <w:r w:rsidRPr="001450B1">
              <w:rPr>
                <w:rFonts w:cstheme="minorHAnsi"/>
              </w:rPr>
              <w:t>989</w:t>
            </w:r>
          </w:p>
        </w:tc>
        <w:tc>
          <w:tcPr>
            <w:tcW w:w="714" w:type="pct"/>
            <w:vAlign w:val="bottom"/>
          </w:tcPr>
          <w:p w14:paraId="10863B5A" w14:textId="77777777" w:rsidR="004361D6" w:rsidRPr="001450B1" w:rsidRDefault="004361D6" w:rsidP="004361D6">
            <w:pPr>
              <w:jc w:val="center"/>
              <w:rPr>
                <w:rFonts w:cstheme="minorHAnsi"/>
              </w:rPr>
            </w:pPr>
            <w:r w:rsidRPr="001450B1">
              <w:rPr>
                <w:rFonts w:cstheme="minorHAnsi"/>
              </w:rPr>
              <w:t>930 - 1058</w:t>
            </w:r>
          </w:p>
        </w:tc>
        <w:tc>
          <w:tcPr>
            <w:tcW w:w="439" w:type="pct"/>
            <w:vAlign w:val="bottom"/>
          </w:tcPr>
          <w:p w14:paraId="089FB8CD" w14:textId="77777777" w:rsidR="004361D6" w:rsidRPr="001450B1" w:rsidRDefault="004361D6" w:rsidP="004361D6">
            <w:pPr>
              <w:jc w:val="center"/>
              <w:rPr>
                <w:rFonts w:cstheme="minorHAnsi"/>
              </w:rPr>
            </w:pPr>
            <w:r w:rsidRPr="001450B1">
              <w:rPr>
                <w:rFonts w:cstheme="minorHAnsi"/>
              </w:rPr>
              <w:t>1055</w:t>
            </w:r>
          </w:p>
        </w:tc>
        <w:tc>
          <w:tcPr>
            <w:tcW w:w="758" w:type="pct"/>
            <w:vAlign w:val="bottom"/>
          </w:tcPr>
          <w:p w14:paraId="7281576D" w14:textId="77777777" w:rsidR="004361D6" w:rsidRPr="001450B1" w:rsidRDefault="004361D6" w:rsidP="004361D6">
            <w:pPr>
              <w:jc w:val="center"/>
              <w:rPr>
                <w:rFonts w:cstheme="minorHAnsi"/>
              </w:rPr>
            </w:pPr>
            <w:r w:rsidRPr="001450B1">
              <w:rPr>
                <w:rFonts w:cstheme="minorHAnsi"/>
              </w:rPr>
              <w:t>1020 - 1110</w:t>
            </w:r>
          </w:p>
        </w:tc>
        <w:tc>
          <w:tcPr>
            <w:tcW w:w="379" w:type="pct"/>
            <w:vAlign w:val="bottom"/>
          </w:tcPr>
          <w:p w14:paraId="6703F153" w14:textId="77777777" w:rsidR="004361D6" w:rsidRPr="001450B1" w:rsidRDefault="004361D6" w:rsidP="004361D6">
            <w:pPr>
              <w:jc w:val="center"/>
              <w:rPr>
                <w:rFonts w:cstheme="minorHAnsi"/>
              </w:rPr>
            </w:pPr>
            <w:r w:rsidRPr="001450B1">
              <w:rPr>
                <w:rFonts w:cstheme="minorHAnsi"/>
              </w:rPr>
              <w:t>1111</w:t>
            </w:r>
          </w:p>
        </w:tc>
        <w:tc>
          <w:tcPr>
            <w:tcW w:w="834" w:type="pct"/>
            <w:vAlign w:val="bottom"/>
          </w:tcPr>
          <w:p w14:paraId="1D4DD964" w14:textId="77777777" w:rsidR="004361D6" w:rsidRPr="001450B1" w:rsidRDefault="004361D6" w:rsidP="004361D6">
            <w:pPr>
              <w:jc w:val="center"/>
              <w:rPr>
                <w:rFonts w:cstheme="minorHAnsi"/>
              </w:rPr>
            </w:pPr>
            <w:r w:rsidRPr="001450B1">
              <w:rPr>
                <w:rFonts w:cstheme="minorHAnsi"/>
              </w:rPr>
              <w:t>1054 - 1205</w:t>
            </w:r>
          </w:p>
        </w:tc>
      </w:tr>
      <w:tr w:rsidR="005B5B3C" w:rsidRPr="001450B1" w14:paraId="63DEB336" w14:textId="77777777" w:rsidTr="00CD301C">
        <w:tc>
          <w:tcPr>
            <w:tcW w:w="1167" w:type="pct"/>
            <w:vAlign w:val="bottom"/>
          </w:tcPr>
          <w:p w14:paraId="75FB1CCD" w14:textId="77777777" w:rsidR="004361D6" w:rsidRPr="001450B1" w:rsidRDefault="004361D6" w:rsidP="004361D6">
            <w:pPr>
              <w:jc w:val="right"/>
              <w:rPr>
                <w:rFonts w:cstheme="minorHAnsi"/>
                <w:b/>
                <w:bCs/>
              </w:rPr>
            </w:pPr>
            <w:r w:rsidRPr="001450B1">
              <w:rPr>
                <w:rFonts w:cstheme="minorHAnsi"/>
                <w:b/>
                <w:bCs/>
              </w:rPr>
              <w:t>Power Wheelchair</w:t>
            </w:r>
          </w:p>
        </w:tc>
        <w:tc>
          <w:tcPr>
            <w:tcW w:w="313" w:type="pct"/>
            <w:vAlign w:val="bottom"/>
          </w:tcPr>
          <w:p w14:paraId="3D8CE50D" w14:textId="77777777" w:rsidR="004361D6" w:rsidRPr="001450B1" w:rsidRDefault="004361D6" w:rsidP="004361D6">
            <w:pPr>
              <w:jc w:val="center"/>
              <w:rPr>
                <w:rFonts w:cstheme="minorHAnsi"/>
              </w:rPr>
            </w:pPr>
            <w:r w:rsidRPr="001450B1">
              <w:rPr>
                <w:rFonts w:cstheme="minorHAnsi"/>
              </w:rPr>
              <w:t>25</w:t>
            </w:r>
          </w:p>
        </w:tc>
        <w:tc>
          <w:tcPr>
            <w:tcW w:w="396" w:type="pct"/>
            <w:vAlign w:val="bottom"/>
          </w:tcPr>
          <w:p w14:paraId="613BF1DF" w14:textId="77777777" w:rsidR="004361D6" w:rsidRPr="001450B1" w:rsidRDefault="004361D6" w:rsidP="004361D6">
            <w:pPr>
              <w:jc w:val="center"/>
              <w:rPr>
                <w:rFonts w:cstheme="minorHAnsi"/>
              </w:rPr>
            </w:pPr>
            <w:r w:rsidRPr="001450B1">
              <w:rPr>
                <w:rFonts w:cstheme="minorHAnsi"/>
              </w:rPr>
              <w:t>876</w:t>
            </w:r>
          </w:p>
        </w:tc>
        <w:tc>
          <w:tcPr>
            <w:tcW w:w="714" w:type="pct"/>
            <w:vAlign w:val="bottom"/>
          </w:tcPr>
          <w:p w14:paraId="53BAE329" w14:textId="77777777" w:rsidR="004361D6" w:rsidRPr="001450B1" w:rsidRDefault="004361D6" w:rsidP="004361D6">
            <w:pPr>
              <w:jc w:val="center"/>
              <w:rPr>
                <w:rFonts w:cstheme="minorHAnsi"/>
              </w:rPr>
            </w:pPr>
            <w:r w:rsidRPr="001450B1">
              <w:rPr>
                <w:rFonts w:cstheme="minorHAnsi"/>
              </w:rPr>
              <w:t>735 - 985</w:t>
            </w:r>
          </w:p>
        </w:tc>
        <w:tc>
          <w:tcPr>
            <w:tcW w:w="439" w:type="pct"/>
            <w:vAlign w:val="bottom"/>
          </w:tcPr>
          <w:p w14:paraId="43A96BFE" w14:textId="77777777" w:rsidR="004361D6" w:rsidRPr="001450B1" w:rsidRDefault="004361D6" w:rsidP="004361D6">
            <w:pPr>
              <w:jc w:val="center"/>
              <w:rPr>
                <w:rFonts w:cstheme="minorHAnsi"/>
              </w:rPr>
            </w:pPr>
            <w:r w:rsidRPr="001450B1">
              <w:rPr>
                <w:rFonts w:cstheme="minorHAnsi"/>
              </w:rPr>
              <w:t>937</w:t>
            </w:r>
          </w:p>
        </w:tc>
        <w:tc>
          <w:tcPr>
            <w:tcW w:w="758" w:type="pct"/>
            <w:vAlign w:val="bottom"/>
          </w:tcPr>
          <w:p w14:paraId="55A0CFC8" w14:textId="77777777" w:rsidR="004361D6" w:rsidRPr="001450B1" w:rsidRDefault="004361D6" w:rsidP="004361D6">
            <w:pPr>
              <w:jc w:val="center"/>
              <w:rPr>
                <w:rFonts w:cstheme="minorHAnsi"/>
              </w:rPr>
            </w:pPr>
            <w:r w:rsidRPr="001450B1">
              <w:rPr>
                <w:rFonts w:cstheme="minorHAnsi"/>
              </w:rPr>
              <w:t>772 - 1110</w:t>
            </w:r>
          </w:p>
        </w:tc>
        <w:tc>
          <w:tcPr>
            <w:tcW w:w="379" w:type="pct"/>
            <w:vAlign w:val="bottom"/>
          </w:tcPr>
          <w:p w14:paraId="155003B3" w14:textId="77777777" w:rsidR="004361D6" w:rsidRPr="001450B1" w:rsidRDefault="004361D6" w:rsidP="004361D6">
            <w:pPr>
              <w:jc w:val="center"/>
              <w:rPr>
                <w:rFonts w:cstheme="minorHAnsi"/>
              </w:rPr>
            </w:pPr>
            <w:r w:rsidRPr="001450B1">
              <w:rPr>
                <w:rFonts w:cstheme="minorHAnsi"/>
              </w:rPr>
              <w:t>990</w:t>
            </w:r>
          </w:p>
        </w:tc>
        <w:tc>
          <w:tcPr>
            <w:tcW w:w="834" w:type="pct"/>
            <w:vAlign w:val="bottom"/>
          </w:tcPr>
          <w:p w14:paraId="39AAADEA" w14:textId="77777777" w:rsidR="004361D6" w:rsidRPr="001450B1" w:rsidRDefault="004361D6" w:rsidP="004361D6">
            <w:pPr>
              <w:jc w:val="center"/>
              <w:rPr>
                <w:rFonts w:cstheme="minorHAnsi"/>
              </w:rPr>
            </w:pPr>
            <w:r w:rsidRPr="001450B1">
              <w:rPr>
                <w:rFonts w:cstheme="minorHAnsi"/>
              </w:rPr>
              <w:t>892 - 1137</w:t>
            </w:r>
          </w:p>
        </w:tc>
      </w:tr>
      <w:tr w:rsidR="005B5B3C" w:rsidRPr="001450B1" w14:paraId="7F1F7F26" w14:textId="77777777" w:rsidTr="00CD301C">
        <w:tc>
          <w:tcPr>
            <w:tcW w:w="1167" w:type="pct"/>
            <w:vAlign w:val="bottom"/>
          </w:tcPr>
          <w:p w14:paraId="718E0A36" w14:textId="77777777" w:rsidR="004361D6" w:rsidRPr="001450B1" w:rsidRDefault="004361D6" w:rsidP="004361D6">
            <w:pPr>
              <w:jc w:val="right"/>
              <w:rPr>
                <w:rFonts w:cstheme="minorHAnsi"/>
                <w:b/>
                <w:bCs/>
              </w:rPr>
            </w:pPr>
            <w:r w:rsidRPr="001450B1">
              <w:rPr>
                <w:rFonts w:cstheme="minorHAnsi"/>
                <w:b/>
                <w:bCs/>
              </w:rPr>
              <w:t>Mobility Scooter</w:t>
            </w:r>
          </w:p>
        </w:tc>
        <w:tc>
          <w:tcPr>
            <w:tcW w:w="313" w:type="pct"/>
            <w:vAlign w:val="bottom"/>
          </w:tcPr>
          <w:p w14:paraId="712AB386" w14:textId="77777777" w:rsidR="004361D6" w:rsidRPr="001450B1" w:rsidRDefault="004361D6" w:rsidP="004361D6">
            <w:pPr>
              <w:jc w:val="center"/>
              <w:rPr>
                <w:rFonts w:cstheme="minorHAnsi"/>
              </w:rPr>
            </w:pPr>
            <w:r w:rsidRPr="001450B1">
              <w:rPr>
                <w:rFonts w:cstheme="minorHAnsi"/>
              </w:rPr>
              <w:t>56</w:t>
            </w:r>
          </w:p>
        </w:tc>
        <w:tc>
          <w:tcPr>
            <w:tcW w:w="396" w:type="pct"/>
            <w:vAlign w:val="bottom"/>
          </w:tcPr>
          <w:p w14:paraId="0E3609E7" w14:textId="77777777" w:rsidR="004361D6" w:rsidRPr="001450B1" w:rsidRDefault="004361D6" w:rsidP="004361D6">
            <w:pPr>
              <w:jc w:val="center"/>
              <w:rPr>
                <w:rFonts w:cstheme="minorHAnsi"/>
              </w:rPr>
            </w:pPr>
            <w:r w:rsidRPr="001450B1">
              <w:rPr>
                <w:rFonts w:cstheme="minorHAnsi"/>
              </w:rPr>
              <w:t>1018</w:t>
            </w:r>
          </w:p>
        </w:tc>
        <w:tc>
          <w:tcPr>
            <w:tcW w:w="714" w:type="pct"/>
            <w:vAlign w:val="bottom"/>
          </w:tcPr>
          <w:p w14:paraId="4A269DE3" w14:textId="77777777" w:rsidR="004361D6" w:rsidRPr="001450B1" w:rsidRDefault="004361D6" w:rsidP="004361D6">
            <w:pPr>
              <w:jc w:val="center"/>
              <w:rPr>
                <w:rFonts w:cstheme="minorHAnsi"/>
              </w:rPr>
            </w:pPr>
            <w:r w:rsidRPr="001450B1">
              <w:rPr>
                <w:rFonts w:cstheme="minorHAnsi"/>
              </w:rPr>
              <w:t>960 - 1188</w:t>
            </w:r>
          </w:p>
        </w:tc>
        <w:tc>
          <w:tcPr>
            <w:tcW w:w="439" w:type="pct"/>
            <w:vAlign w:val="bottom"/>
          </w:tcPr>
          <w:p w14:paraId="4683E56E" w14:textId="77777777" w:rsidR="004361D6" w:rsidRPr="001450B1" w:rsidRDefault="004361D6" w:rsidP="004361D6">
            <w:pPr>
              <w:jc w:val="center"/>
              <w:rPr>
                <w:rFonts w:cstheme="minorHAnsi"/>
              </w:rPr>
            </w:pPr>
            <w:r w:rsidRPr="001450B1">
              <w:rPr>
                <w:rFonts w:cstheme="minorHAnsi"/>
              </w:rPr>
              <w:t>1141</w:t>
            </w:r>
          </w:p>
        </w:tc>
        <w:tc>
          <w:tcPr>
            <w:tcW w:w="758" w:type="pct"/>
            <w:vAlign w:val="bottom"/>
          </w:tcPr>
          <w:p w14:paraId="4D05903E" w14:textId="77777777" w:rsidR="004361D6" w:rsidRPr="001450B1" w:rsidRDefault="004361D6" w:rsidP="004361D6">
            <w:pPr>
              <w:jc w:val="center"/>
              <w:rPr>
                <w:rFonts w:cstheme="minorHAnsi"/>
              </w:rPr>
            </w:pPr>
            <w:r w:rsidRPr="001450B1">
              <w:rPr>
                <w:rFonts w:cstheme="minorHAnsi"/>
              </w:rPr>
              <w:t>960 - 1196</w:t>
            </w:r>
          </w:p>
        </w:tc>
        <w:tc>
          <w:tcPr>
            <w:tcW w:w="379" w:type="pct"/>
            <w:vAlign w:val="bottom"/>
          </w:tcPr>
          <w:p w14:paraId="697B67D9" w14:textId="77777777" w:rsidR="004361D6" w:rsidRPr="001450B1" w:rsidRDefault="004361D6" w:rsidP="004361D6">
            <w:pPr>
              <w:jc w:val="center"/>
              <w:rPr>
                <w:rFonts w:cstheme="minorHAnsi"/>
              </w:rPr>
            </w:pPr>
            <w:r w:rsidRPr="001450B1">
              <w:rPr>
                <w:rFonts w:cstheme="minorHAnsi"/>
              </w:rPr>
              <w:t>1190</w:t>
            </w:r>
          </w:p>
        </w:tc>
        <w:tc>
          <w:tcPr>
            <w:tcW w:w="834" w:type="pct"/>
            <w:vAlign w:val="bottom"/>
          </w:tcPr>
          <w:p w14:paraId="3E4BDB0E" w14:textId="77777777" w:rsidR="004361D6" w:rsidRPr="001450B1" w:rsidRDefault="004361D6" w:rsidP="004361D6">
            <w:pPr>
              <w:jc w:val="center"/>
              <w:rPr>
                <w:rFonts w:cstheme="minorHAnsi"/>
              </w:rPr>
            </w:pPr>
            <w:r w:rsidRPr="001450B1">
              <w:rPr>
                <w:rFonts w:cstheme="minorHAnsi"/>
              </w:rPr>
              <w:t>1185 - 1200</w:t>
            </w:r>
          </w:p>
        </w:tc>
      </w:tr>
      <w:tr w:rsidR="004361D6" w:rsidRPr="001450B1" w14:paraId="5C40AD16" w14:textId="77777777" w:rsidTr="00CD301C">
        <w:tc>
          <w:tcPr>
            <w:tcW w:w="1167" w:type="pct"/>
            <w:vAlign w:val="bottom"/>
          </w:tcPr>
          <w:p w14:paraId="765DD78D" w14:textId="77777777" w:rsidR="004361D6" w:rsidRPr="001450B1" w:rsidRDefault="004361D6" w:rsidP="004361D6">
            <w:pPr>
              <w:jc w:val="right"/>
              <w:rPr>
                <w:rFonts w:cstheme="minorHAnsi"/>
                <w:b/>
                <w:bCs/>
              </w:rPr>
            </w:pPr>
            <w:r w:rsidRPr="001450B1">
              <w:rPr>
                <w:rFonts w:cstheme="minorHAnsi"/>
                <w:b/>
                <w:bCs/>
              </w:rPr>
              <w:t>Wheelchairs Only</w:t>
            </w:r>
          </w:p>
        </w:tc>
        <w:tc>
          <w:tcPr>
            <w:tcW w:w="313" w:type="pct"/>
            <w:vAlign w:val="bottom"/>
          </w:tcPr>
          <w:p w14:paraId="09233B14" w14:textId="77777777" w:rsidR="004361D6" w:rsidRPr="001450B1" w:rsidRDefault="004361D6" w:rsidP="004361D6">
            <w:pPr>
              <w:jc w:val="center"/>
              <w:rPr>
                <w:rFonts w:cstheme="minorHAnsi"/>
              </w:rPr>
            </w:pPr>
            <w:r w:rsidRPr="001450B1">
              <w:rPr>
                <w:rFonts w:cstheme="minorHAnsi"/>
              </w:rPr>
              <w:t>120</w:t>
            </w:r>
          </w:p>
        </w:tc>
        <w:tc>
          <w:tcPr>
            <w:tcW w:w="396" w:type="pct"/>
            <w:vAlign w:val="bottom"/>
          </w:tcPr>
          <w:p w14:paraId="279E35AD" w14:textId="77777777" w:rsidR="004361D6" w:rsidRPr="001450B1" w:rsidRDefault="004361D6" w:rsidP="004361D6">
            <w:pPr>
              <w:jc w:val="center"/>
              <w:rPr>
                <w:rFonts w:cstheme="minorHAnsi"/>
              </w:rPr>
            </w:pPr>
            <w:r w:rsidRPr="001450B1">
              <w:rPr>
                <w:rFonts w:cstheme="minorHAnsi"/>
              </w:rPr>
              <w:t>918</w:t>
            </w:r>
          </w:p>
        </w:tc>
        <w:tc>
          <w:tcPr>
            <w:tcW w:w="714" w:type="pct"/>
            <w:vAlign w:val="bottom"/>
          </w:tcPr>
          <w:p w14:paraId="7B7DE54B" w14:textId="77777777" w:rsidR="004361D6" w:rsidRPr="001450B1" w:rsidRDefault="004361D6" w:rsidP="004361D6">
            <w:pPr>
              <w:jc w:val="center"/>
              <w:rPr>
                <w:rFonts w:cstheme="minorHAnsi"/>
              </w:rPr>
            </w:pPr>
            <w:r w:rsidRPr="001450B1">
              <w:rPr>
                <w:rFonts w:cstheme="minorHAnsi"/>
              </w:rPr>
              <w:t>770 - 1020</w:t>
            </w:r>
          </w:p>
        </w:tc>
        <w:tc>
          <w:tcPr>
            <w:tcW w:w="439" w:type="pct"/>
            <w:vAlign w:val="bottom"/>
          </w:tcPr>
          <w:p w14:paraId="27D257F9" w14:textId="77777777" w:rsidR="004361D6" w:rsidRPr="001450B1" w:rsidRDefault="004361D6" w:rsidP="004361D6">
            <w:pPr>
              <w:jc w:val="center"/>
              <w:rPr>
                <w:rFonts w:cstheme="minorHAnsi"/>
              </w:rPr>
            </w:pPr>
            <w:r w:rsidRPr="001450B1">
              <w:rPr>
                <w:rFonts w:cstheme="minorHAnsi"/>
              </w:rPr>
              <w:t>1017</w:t>
            </w:r>
          </w:p>
        </w:tc>
        <w:tc>
          <w:tcPr>
            <w:tcW w:w="758" w:type="pct"/>
            <w:vAlign w:val="bottom"/>
          </w:tcPr>
          <w:p w14:paraId="4B85AA52" w14:textId="77777777" w:rsidR="004361D6" w:rsidRPr="001450B1" w:rsidRDefault="004361D6" w:rsidP="004361D6">
            <w:pPr>
              <w:jc w:val="center"/>
              <w:rPr>
                <w:rFonts w:cstheme="minorHAnsi"/>
              </w:rPr>
            </w:pPr>
            <w:r w:rsidRPr="001450B1">
              <w:rPr>
                <w:rFonts w:cstheme="minorHAnsi"/>
              </w:rPr>
              <w:t>930 - 1070</w:t>
            </w:r>
          </w:p>
        </w:tc>
        <w:tc>
          <w:tcPr>
            <w:tcW w:w="379" w:type="pct"/>
            <w:vAlign w:val="bottom"/>
          </w:tcPr>
          <w:p w14:paraId="61E3F4D6" w14:textId="77777777" w:rsidR="004361D6" w:rsidRPr="001450B1" w:rsidRDefault="004361D6" w:rsidP="004361D6">
            <w:pPr>
              <w:jc w:val="center"/>
              <w:rPr>
                <w:rFonts w:cstheme="minorHAnsi"/>
              </w:rPr>
            </w:pPr>
            <w:r w:rsidRPr="001450B1">
              <w:rPr>
                <w:rFonts w:cstheme="minorHAnsi"/>
              </w:rPr>
              <w:t>1080</w:t>
            </w:r>
          </w:p>
        </w:tc>
        <w:tc>
          <w:tcPr>
            <w:tcW w:w="834" w:type="pct"/>
            <w:vAlign w:val="bottom"/>
          </w:tcPr>
          <w:p w14:paraId="0134A8E9" w14:textId="77777777" w:rsidR="004361D6" w:rsidRPr="001450B1" w:rsidRDefault="004361D6" w:rsidP="004361D6">
            <w:pPr>
              <w:jc w:val="center"/>
              <w:rPr>
                <w:rFonts w:cstheme="minorHAnsi"/>
              </w:rPr>
            </w:pPr>
            <w:r w:rsidRPr="001450B1">
              <w:rPr>
                <w:rFonts w:cstheme="minorHAnsi"/>
              </w:rPr>
              <w:t>1040 - 1150</w:t>
            </w:r>
          </w:p>
        </w:tc>
      </w:tr>
    </w:tbl>
    <w:p w14:paraId="383D18E9" w14:textId="77777777" w:rsidR="004361D6" w:rsidRPr="001450B1" w:rsidRDefault="004361D6" w:rsidP="004361D6">
      <w:pPr>
        <w:rPr>
          <w:rFonts w:cstheme="minorHAnsi"/>
        </w:rPr>
      </w:pPr>
    </w:p>
    <w:p w14:paraId="11F27C10" w14:textId="697221CD" w:rsidR="00CD301C" w:rsidRPr="001450B1" w:rsidRDefault="00CD301C" w:rsidP="00CD301C">
      <w:pPr>
        <w:pStyle w:val="Caption"/>
        <w:keepNext/>
        <w:rPr>
          <w:rFonts w:cstheme="minorHAnsi"/>
          <w:szCs w:val="24"/>
        </w:rPr>
      </w:pPr>
      <w:bookmarkStart w:id="337" w:name="_Toc225868315"/>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45</w:t>
      </w:r>
      <w:r w:rsidRPr="001450B1">
        <w:rPr>
          <w:rFonts w:cstheme="minorHAnsi"/>
          <w:szCs w:val="24"/>
        </w:rPr>
        <w:fldChar w:fldCharType="end"/>
      </w:r>
      <w:r w:rsidRPr="001450B1">
        <w:rPr>
          <w:rFonts w:cstheme="minorHAnsi"/>
          <w:szCs w:val="24"/>
        </w:rPr>
        <w:t>. Confidence intervals for the left unobstructed lateral touch – maximum reaching height (mm)</w:t>
      </w:r>
      <w:bookmarkEnd w:id="33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4"/>
        <w:gridCol w:w="703"/>
        <w:gridCol w:w="709"/>
        <w:gridCol w:w="1417"/>
        <w:gridCol w:w="709"/>
        <w:gridCol w:w="1418"/>
        <w:gridCol w:w="708"/>
        <w:gridCol w:w="1422"/>
      </w:tblGrid>
      <w:tr w:rsidR="005B5B3C" w:rsidRPr="001450B1" w14:paraId="0B749BF8" w14:textId="77777777" w:rsidTr="003E37EE">
        <w:tc>
          <w:tcPr>
            <w:tcW w:w="2274" w:type="dxa"/>
            <w:tcBorders>
              <w:top w:val="single" w:sz="4" w:space="0" w:color="auto"/>
              <w:bottom w:val="single" w:sz="4" w:space="0" w:color="auto"/>
            </w:tcBorders>
            <w:vAlign w:val="bottom"/>
          </w:tcPr>
          <w:p w14:paraId="3936A147" w14:textId="77777777" w:rsidR="004361D6" w:rsidRPr="001450B1" w:rsidRDefault="004361D6" w:rsidP="004361D6">
            <w:pPr>
              <w:jc w:val="right"/>
              <w:rPr>
                <w:rFonts w:cstheme="minorHAnsi"/>
                <w:b/>
                <w:bCs/>
              </w:rPr>
            </w:pPr>
            <w:r w:rsidRPr="001450B1">
              <w:rPr>
                <w:rFonts w:cstheme="minorHAnsi"/>
                <w:b/>
                <w:bCs/>
              </w:rPr>
              <w:t>Unobstructed Left Lateral Touch - Maximum</w:t>
            </w:r>
          </w:p>
        </w:tc>
        <w:tc>
          <w:tcPr>
            <w:tcW w:w="703" w:type="dxa"/>
            <w:tcBorders>
              <w:top w:val="single" w:sz="4" w:space="0" w:color="auto"/>
              <w:bottom w:val="single" w:sz="4" w:space="0" w:color="auto"/>
            </w:tcBorders>
            <w:vAlign w:val="bottom"/>
          </w:tcPr>
          <w:p w14:paraId="7FD5ED97"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4D08C107"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63E1F718"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6ED12D7B"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69CAB8C0"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211E7B56"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1422" w:type="dxa"/>
            <w:tcBorders>
              <w:top w:val="single" w:sz="4" w:space="0" w:color="auto"/>
              <w:bottom w:val="single" w:sz="4" w:space="0" w:color="auto"/>
            </w:tcBorders>
            <w:vAlign w:val="bottom"/>
          </w:tcPr>
          <w:p w14:paraId="296E6710"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88D430B" w14:textId="77777777" w:rsidTr="003E37EE">
        <w:tc>
          <w:tcPr>
            <w:tcW w:w="2274" w:type="dxa"/>
            <w:tcBorders>
              <w:top w:val="single" w:sz="4" w:space="0" w:color="auto"/>
            </w:tcBorders>
            <w:vAlign w:val="bottom"/>
          </w:tcPr>
          <w:p w14:paraId="139033B1"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3" w:type="dxa"/>
            <w:tcBorders>
              <w:top w:val="single" w:sz="4" w:space="0" w:color="auto"/>
            </w:tcBorders>
            <w:vAlign w:val="bottom"/>
          </w:tcPr>
          <w:p w14:paraId="1E1BC26D" w14:textId="77777777" w:rsidR="004361D6" w:rsidRPr="001450B1" w:rsidRDefault="004361D6" w:rsidP="004361D6">
            <w:pPr>
              <w:jc w:val="center"/>
              <w:rPr>
                <w:rFonts w:cstheme="minorHAnsi"/>
              </w:rPr>
            </w:pPr>
            <w:r w:rsidRPr="001450B1">
              <w:rPr>
                <w:rFonts w:cstheme="minorHAnsi"/>
              </w:rPr>
              <w:t>178</w:t>
            </w:r>
          </w:p>
        </w:tc>
        <w:tc>
          <w:tcPr>
            <w:tcW w:w="709" w:type="dxa"/>
            <w:tcBorders>
              <w:top w:val="single" w:sz="4" w:space="0" w:color="auto"/>
            </w:tcBorders>
            <w:vAlign w:val="bottom"/>
          </w:tcPr>
          <w:p w14:paraId="29FEA11F" w14:textId="77777777" w:rsidR="004361D6" w:rsidRPr="001450B1" w:rsidRDefault="004361D6" w:rsidP="004361D6">
            <w:pPr>
              <w:jc w:val="center"/>
              <w:rPr>
                <w:rFonts w:cstheme="minorHAnsi"/>
              </w:rPr>
            </w:pPr>
            <w:r w:rsidRPr="001450B1">
              <w:rPr>
                <w:rFonts w:cstheme="minorHAnsi"/>
              </w:rPr>
              <w:t>958</w:t>
            </w:r>
          </w:p>
        </w:tc>
        <w:tc>
          <w:tcPr>
            <w:tcW w:w="1417" w:type="dxa"/>
            <w:tcBorders>
              <w:top w:val="single" w:sz="4" w:space="0" w:color="auto"/>
            </w:tcBorders>
            <w:vAlign w:val="bottom"/>
          </w:tcPr>
          <w:p w14:paraId="2877EDB7" w14:textId="77777777" w:rsidR="004361D6" w:rsidRPr="001450B1" w:rsidRDefault="004361D6" w:rsidP="004361D6">
            <w:pPr>
              <w:jc w:val="center"/>
              <w:rPr>
                <w:rFonts w:cstheme="minorHAnsi"/>
              </w:rPr>
            </w:pPr>
            <w:r w:rsidRPr="001450B1">
              <w:rPr>
                <w:rFonts w:cstheme="minorHAnsi"/>
              </w:rPr>
              <w:t>834 – 1095</w:t>
            </w:r>
          </w:p>
        </w:tc>
        <w:tc>
          <w:tcPr>
            <w:tcW w:w="709" w:type="dxa"/>
            <w:tcBorders>
              <w:top w:val="single" w:sz="4" w:space="0" w:color="auto"/>
            </w:tcBorders>
            <w:vAlign w:val="bottom"/>
          </w:tcPr>
          <w:p w14:paraId="1BE75BF3" w14:textId="77777777" w:rsidR="004361D6" w:rsidRPr="001450B1" w:rsidRDefault="004361D6" w:rsidP="004361D6">
            <w:pPr>
              <w:jc w:val="center"/>
              <w:rPr>
                <w:rFonts w:cstheme="minorHAnsi"/>
              </w:rPr>
            </w:pPr>
            <w:r w:rsidRPr="001450B1">
              <w:rPr>
                <w:rFonts w:cstheme="minorHAnsi"/>
              </w:rPr>
              <w:t>1135</w:t>
            </w:r>
          </w:p>
        </w:tc>
        <w:tc>
          <w:tcPr>
            <w:tcW w:w="1418" w:type="dxa"/>
            <w:tcBorders>
              <w:top w:val="single" w:sz="4" w:space="0" w:color="auto"/>
            </w:tcBorders>
            <w:vAlign w:val="bottom"/>
          </w:tcPr>
          <w:p w14:paraId="15BF4449" w14:textId="77777777" w:rsidR="004361D6" w:rsidRPr="001450B1" w:rsidRDefault="004361D6" w:rsidP="004361D6">
            <w:pPr>
              <w:jc w:val="center"/>
              <w:rPr>
                <w:rFonts w:cstheme="minorHAnsi"/>
              </w:rPr>
            </w:pPr>
            <w:r w:rsidRPr="001450B1">
              <w:rPr>
                <w:rFonts w:cstheme="minorHAnsi"/>
              </w:rPr>
              <w:t>1060 – 1227</w:t>
            </w:r>
          </w:p>
        </w:tc>
        <w:tc>
          <w:tcPr>
            <w:tcW w:w="708" w:type="dxa"/>
            <w:tcBorders>
              <w:top w:val="single" w:sz="4" w:space="0" w:color="auto"/>
            </w:tcBorders>
            <w:vAlign w:val="bottom"/>
          </w:tcPr>
          <w:p w14:paraId="65AB512D" w14:textId="77777777" w:rsidR="004361D6" w:rsidRPr="001450B1" w:rsidRDefault="004361D6" w:rsidP="004361D6">
            <w:pPr>
              <w:jc w:val="center"/>
              <w:rPr>
                <w:rFonts w:cstheme="minorHAnsi"/>
              </w:rPr>
            </w:pPr>
            <w:r w:rsidRPr="001450B1">
              <w:rPr>
                <w:rFonts w:cstheme="minorHAnsi"/>
              </w:rPr>
              <w:t>1243</w:t>
            </w:r>
          </w:p>
        </w:tc>
        <w:tc>
          <w:tcPr>
            <w:tcW w:w="1422" w:type="dxa"/>
            <w:tcBorders>
              <w:top w:val="single" w:sz="4" w:space="0" w:color="auto"/>
            </w:tcBorders>
            <w:vAlign w:val="bottom"/>
          </w:tcPr>
          <w:p w14:paraId="78560F13" w14:textId="77777777" w:rsidR="004361D6" w:rsidRPr="001450B1" w:rsidRDefault="004361D6" w:rsidP="004361D6">
            <w:pPr>
              <w:jc w:val="center"/>
              <w:rPr>
                <w:rFonts w:cstheme="minorHAnsi"/>
              </w:rPr>
            </w:pPr>
            <w:r w:rsidRPr="001450B1">
              <w:rPr>
                <w:rFonts w:cstheme="minorHAnsi"/>
              </w:rPr>
              <w:t>1155 - 1338</w:t>
            </w:r>
          </w:p>
        </w:tc>
      </w:tr>
      <w:tr w:rsidR="005B5B3C" w:rsidRPr="001450B1" w14:paraId="18E109E3" w14:textId="77777777" w:rsidTr="003E37EE">
        <w:tc>
          <w:tcPr>
            <w:tcW w:w="2274" w:type="dxa"/>
            <w:vAlign w:val="bottom"/>
          </w:tcPr>
          <w:p w14:paraId="7E51A946" w14:textId="77777777" w:rsidR="004361D6" w:rsidRPr="001450B1" w:rsidRDefault="004361D6" w:rsidP="004361D6">
            <w:pPr>
              <w:jc w:val="right"/>
              <w:rPr>
                <w:rFonts w:cstheme="minorHAnsi"/>
                <w:b/>
                <w:bCs/>
              </w:rPr>
            </w:pPr>
            <w:r w:rsidRPr="001450B1">
              <w:rPr>
                <w:rFonts w:cstheme="minorHAnsi"/>
                <w:b/>
                <w:bCs/>
              </w:rPr>
              <w:t>Manual Wheelchair</w:t>
            </w:r>
          </w:p>
        </w:tc>
        <w:tc>
          <w:tcPr>
            <w:tcW w:w="703" w:type="dxa"/>
            <w:vAlign w:val="bottom"/>
          </w:tcPr>
          <w:p w14:paraId="1DD7F00C" w14:textId="77777777" w:rsidR="004361D6" w:rsidRPr="001450B1" w:rsidRDefault="004361D6" w:rsidP="004361D6">
            <w:pPr>
              <w:jc w:val="center"/>
              <w:rPr>
                <w:rFonts w:cstheme="minorHAnsi"/>
              </w:rPr>
            </w:pPr>
            <w:r w:rsidRPr="001450B1">
              <w:rPr>
                <w:rFonts w:cstheme="minorHAnsi"/>
              </w:rPr>
              <w:t>96</w:t>
            </w:r>
          </w:p>
        </w:tc>
        <w:tc>
          <w:tcPr>
            <w:tcW w:w="709" w:type="dxa"/>
            <w:vAlign w:val="bottom"/>
          </w:tcPr>
          <w:p w14:paraId="0020BB87" w14:textId="77777777" w:rsidR="004361D6" w:rsidRPr="001450B1" w:rsidRDefault="004361D6" w:rsidP="004361D6">
            <w:pPr>
              <w:jc w:val="center"/>
              <w:rPr>
                <w:rFonts w:cstheme="minorHAnsi"/>
              </w:rPr>
            </w:pPr>
            <w:r w:rsidRPr="001450B1">
              <w:rPr>
                <w:rFonts w:cstheme="minorHAnsi"/>
              </w:rPr>
              <w:t>997</w:t>
            </w:r>
          </w:p>
        </w:tc>
        <w:tc>
          <w:tcPr>
            <w:tcW w:w="1417" w:type="dxa"/>
            <w:vAlign w:val="bottom"/>
          </w:tcPr>
          <w:p w14:paraId="02C6E23E" w14:textId="77777777" w:rsidR="004361D6" w:rsidRPr="001450B1" w:rsidRDefault="004361D6" w:rsidP="004361D6">
            <w:pPr>
              <w:jc w:val="center"/>
              <w:rPr>
                <w:rFonts w:cstheme="minorHAnsi"/>
              </w:rPr>
            </w:pPr>
            <w:r w:rsidRPr="001450B1">
              <w:rPr>
                <w:rFonts w:cstheme="minorHAnsi"/>
              </w:rPr>
              <w:t>900 - 1110</w:t>
            </w:r>
          </w:p>
        </w:tc>
        <w:tc>
          <w:tcPr>
            <w:tcW w:w="709" w:type="dxa"/>
            <w:vAlign w:val="bottom"/>
          </w:tcPr>
          <w:p w14:paraId="22E220D8" w14:textId="77777777" w:rsidR="004361D6" w:rsidRPr="001450B1" w:rsidRDefault="004361D6" w:rsidP="004361D6">
            <w:pPr>
              <w:jc w:val="center"/>
              <w:rPr>
                <w:rFonts w:cstheme="minorHAnsi"/>
              </w:rPr>
            </w:pPr>
            <w:r w:rsidRPr="001450B1">
              <w:rPr>
                <w:rFonts w:cstheme="minorHAnsi"/>
              </w:rPr>
              <w:t>1140</w:t>
            </w:r>
          </w:p>
        </w:tc>
        <w:tc>
          <w:tcPr>
            <w:tcW w:w="1418" w:type="dxa"/>
            <w:vAlign w:val="bottom"/>
          </w:tcPr>
          <w:p w14:paraId="5812C8C9" w14:textId="77777777" w:rsidR="004361D6" w:rsidRPr="001450B1" w:rsidRDefault="004361D6" w:rsidP="004361D6">
            <w:pPr>
              <w:jc w:val="center"/>
              <w:rPr>
                <w:rFonts w:cstheme="minorHAnsi"/>
              </w:rPr>
            </w:pPr>
            <w:r w:rsidRPr="001450B1">
              <w:rPr>
                <w:rFonts w:cstheme="minorHAnsi"/>
              </w:rPr>
              <w:t>1060 – 1250</w:t>
            </w:r>
          </w:p>
        </w:tc>
        <w:tc>
          <w:tcPr>
            <w:tcW w:w="708" w:type="dxa"/>
            <w:vAlign w:val="bottom"/>
          </w:tcPr>
          <w:p w14:paraId="63ADA82A" w14:textId="77777777" w:rsidR="004361D6" w:rsidRPr="001450B1" w:rsidRDefault="004361D6" w:rsidP="004361D6">
            <w:pPr>
              <w:jc w:val="center"/>
              <w:rPr>
                <w:rFonts w:cstheme="minorHAnsi"/>
              </w:rPr>
            </w:pPr>
            <w:r w:rsidRPr="001450B1">
              <w:rPr>
                <w:rFonts w:cstheme="minorHAnsi"/>
              </w:rPr>
              <w:t>1239</w:t>
            </w:r>
          </w:p>
        </w:tc>
        <w:tc>
          <w:tcPr>
            <w:tcW w:w="1422" w:type="dxa"/>
            <w:vAlign w:val="bottom"/>
          </w:tcPr>
          <w:p w14:paraId="18192D06" w14:textId="77777777" w:rsidR="004361D6" w:rsidRPr="001450B1" w:rsidRDefault="004361D6" w:rsidP="004361D6">
            <w:pPr>
              <w:jc w:val="center"/>
              <w:rPr>
                <w:rFonts w:cstheme="minorHAnsi"/>
              </w:rPr>
            </w:pPr>
            <w:r w:rsidRPr="001450B1">
              <w:rPr>
                <w:rFonts w:cstheme="minorHAnsi"/>
              </w:rPr>
              <w:t>1150 - 1340</w:t>
            </w:r>
          </w:p>
        </w:tc>
      </w:tr>
      <w:tr w:rsidR="005B5B3C" w:rsidRPr="001450B1" w14:paraId="2A0B0374" w14:textId="77777777" w:rsidTr="003E37EE">
        <w:tc>
          <w:tcPr>
            <w:tcW w:w="2274" w:type="dxa"/>
            <w:vAlign w:val="bottom"/>
          </w:tcPr>
          <w:p w14:paraId="0C45009E" w14:textId="77777777" w:rsidR="004361D6" w:rsidRPr="001450B1" w:rsidRDefault="004361D6" w:rsidP="004361D6">
            <w:pPr>
              <w:jc w:val="right"/>
              <w:rPr>
                <w:rFonts w:cstheme="minorHAnsi"/>
                <w:b/>
                <w:bCs/>
              </w:rPr>
            </w:pPr>
            <w:r w:rsidRPr="001450B1">
              <w:rPr>
                <w:rFonts w:cstheme="minorHAnsi"/>
                <w:b/>
                <w:bCs/>
              </w:rPr>
              <w:t>Power Wheelchair</w:t>
            </w:r>
          </w:p>
        </w:tc>
        <w:tc>
          <w:tcPr>
            <w:tcW w:w="703" w:type="dxa"/>
            <w:vAlign w:val="bottom"/>
          </w:tcPr>
          <w:p w14:paraId="4E3554E3" w14:textId="77777777" w:rsidR="004361D6" w:rsidRPr="001450B1" w:rsidRDefault="004361D6" w:rsidP="004361D6">
            <w:pPr>
              <w:jc w:val="center"/>
              <w:rPr>
                <w:rFonts w:cstheme="minorHAnsi"/>
              </w:rPr>
            </w:pPr>
            <w:r w:rsidRPr="001450B1">
              <w:rPr>
                <w:rFonts w:cstheme="minorHAnsi"/>
              </w:rPr>
              <w:t>25</w:t>
            </w:r>
          </w:p>
        </w:tc>
        <w:tc>
          <w:tcPr>
            <w:tcW w:w="709" w:type="dxa"/>
            <w:vAlign w:val="bottom"/>
          </w:tcPr>
          <w:p w14:paraId="6F0657BD" w14:textId="77777777" w:rsidR="004361D6" w:rsidRPr="001450B1" w:rsidRDefault="004361D6" w:rsidP="004361D6">
            <w:pPr>
              <w:jc w:val="center"/>
              <w:rPr>
                <w:rFonts w:cstheme="minorHAnsi"/>
              </w:rPr>
            </w:pPr>
            <w:r w:rsidRPr="001450B1">
              <w:rPr>
                <w:rFonts w:cstheme="minorHAnsi"/>
              </w:rPr>
              <w:t>914</w:t>
            </w:r>
          </w:p>
        </w:tc>
        <w:tc>
          <w:tcPr>
            <w:tcW w:w="1417" w:type="dxa"/>
            <w:vAlign w:val="bottom"/>
          </w:tcPr>
          <w:p w14:paraId="6160CE3E" w14:textId="77777777" w:rsidR="004361D6" w:rsidRPr="001450B1" w:rsidRDefault="004361D6" w:rsidP="004361D6">
            <w:pPr>
              <w:jc w:val="center"/>
              <w:rPr>
                <w:rFonts w:cstheme="minorHAnsi"/>
              </w:rPr>
            </w:pPr>
            <w:r w:rsidRPr="001450B1">
              <w:rPr>
                <w:rFonts w:cstheme="minorHAnsi"/>
              </w:rPr>
              <w:t>780 – 1151</w:t>
            </w:r>
          </w:p>
        </w:tc>
        <w:tc>
          <w:tcPr>
            <w:tcW w:w="709" w:type="dxa"/>
            <w:vAlign w:val="bottom"/>
          </w:tcPr>
          <w:p w14:paraId="59D4FF9B" w14:textId="77777777" w:rsidR="004361D6" w:rsidRPr="001450B1" w:rsidRDefault="004361D6" w:rsidP="004361D6">
            <w:pPr>
              <w:jc w:val="center"/>
              <w:rPr>
                <w:rFonts w:cstheme="minorHAnsi"/>
              </w:rPr>
            </w:pPr>
            <w:r w:rsidRPr="001450B1">
              <w:rPr>
                <w:rFonts w:cstheme="minorHAnsi"/>
              </w:rPr>
              <w:t>1017</w:t>
            </w:r>
          </w:p>
        </w:tc>
        <w:tc>
          <w:tcPr>
            <w:tcW w:w="1418" w:type="dxa"/>
            <w:vAlign w:val="bottom"/>
          </w:tcPr>
          <w:p w14:paraId="5B5ECA67" w14:textId="77777777" w:rsidR="004361D6" w:rsidRPr="001450B1" w:rsidRDefault="004361D6" w:rsidP="004361D6">
            <w:pPr>
              <w:jc w:val="center"/>
              <w:rPr>
                <w:rFonts w:cstheme="minorHAnsi"/>
              </w:rPr>
            </w:pPr>
            <w:r w:rsidRPr="001450B1">
              <w:rPr>
                <w:rFonts w:cstheme="minorHAnsi"/>
              </w:rPr>
              <w:t>810 – 1216</w:t>
            </w:r>
          </w:p>
        </w:tc>
        <w:tc>
          <w:tcPr>
            <w:tcW w:w="708" w:type="dxa"/>
            <w:vAlign w:val="bottom"/>
          </w:tcPr>
          <w:p w14:paraId="5E87BD3D" w14:textId="77777777" w:rsidR="004361D6" w:rsidRPr="001450B1" w:rsidRDefault="004361D6" w:rsidP="004361D6">
            <w:pPr>
              <w:jc w:val="center"/>
              <w:rPr>
                <w:rFonts w:cstheme="minorHAnsi"/>
              </w:rPr>
            </w:pPr>
            <w:r w:rsidRPr="001450B1">
              <w:rPr>
                <w:rFonts w:cstheme="minorHAnsi"/>
              </w:rPr>
              <w:t>1112</w:t>
            </w:r>
          </w:p>
        </w:tc>
        <w:tc>
          <w:tcPr>
            <w:tcW w:w="1422" w:type="dxa"/>
            <w:vAlign w:val="bottom"/>
          </w:tcPr>
          <w:p w14:paraId="1873B59D" w14:textId="77777777" w:rsidR="004361D6" w:rsidRPr="001450B1" w:rsidRDefault="004361D6" w:rsidP="004361D6">
            <w:pPr>
              <w:jc w:val="center"/>
              <w:rPr>
                <w:rFonts w:cstheme="minorHAnsi"/>
              </w:rPr>
            </w:pPr>
            <w:r w:rsidRPr="001450B1">
              <w:rPr>
                <w:rFonts w:cstheme="minorHAnsi"/>
              </w:rPr>
              <w:t>890 - 1287</w:t>
            </w:r>
          </w:p>
        </w:tc>
      </w:tr>
      <w:tr w:rsidR="005B5B3C" w:rsidRPr="001450B1" w14:paraId="2FB49609" w14:textId="77777777" w:rsidTr="003E37EE">
        <w:tc>
          <w:tcPr>
            <w:tcW w:w="2274" w:type="dxa"/>
            <w:vAlign w:val="bottom"/>
          </w:tcPr>
          <w:p w14:paraId="0390548F" w14:textId="77777777" w:rsidR="004361D6" w:rsidRPr="001450B1" w:rsidRDefault="004361D6" w:rsidP="004361D6">
            <w:pPr>
              <w:jc w:val="right"/>
              <w:rPr>
                <w:rFonts w:cstheme="minorHAnsi"/>
                <w:b/>
                <w:bCs/>
              </w:rPr>
            </w:pPr>
            <w:r w:rsidRPr="001450B1">
              <w:rPr>
                <w:rFonts w:cstheme="minorHAnsi"/>
                <w:b/>
                <w:bCs/>
              </w:rPr>
              <w:t>Mobility Scooter</w:t>
            </w:r>
          </w:p>
        </w:tc>
        <w:tc>
          <w:tcPr>
            <w:tcW w:w="703" w:type="dxa"/>
            <w:vAlign w:val="bottom"/>
          </w:tcPr>
          <w:p w14:paraId="53089624" w14:textId="77777777" w:rsidR="004361D6" w:rsidRPr="001450B1" w:rsidRDefault="004361D6" w:rsidP="004361D6">
            <w:pPr>
              <w:jc w:val="center"/>
              <w:rPr>
                <w:rFonts w:cstheme="minorHAnsi"/>
              </w:rPr>
            </w:pPr>
            <w:r w:rsidRPr="001450B1">
              <w:rPr>
                <w:rFonts w:cstheme="minorHAnsi"/>
              </w:rPr>
              <w:t>57</w:t>
            </w:r>
          </w:p>
        </w:tc>
        <w:tc>
          <w:tcPr>
            <w:tcW w:w="709" w:type="dxa"/>
            <w:vAlign w:val="bottom"/>
          </w:tcPr>
          <w:p w14:paraId="0B74B2A8" w14:textId="77777777" w:rsidR="004361D6" w:rsidRPr="001450B1" w:rsidRDefault="004361D6" w:rsidP="004361D6">
            <w:pPr>
              <w:jc w:val="center"/>
              <w:rPr>
                <w:rFonts w:cstheme="minorHAnsi"/>
              </w:rPr>
            </w:pPr>
            <w:r w:rsidRPr="001450B1">
              <w:rPr>
                <w:rFonts w:cstheme="minorHAnsi"/>
              </w:rPr>
              <w:t>1199</w:t>
            </w:r>
          </w:p>
        </w:tc>
        <w:tc>
          <w:tcPr>
            <w:tcW w:w="1417" w:type="dxa"/>
            <w:vAlign w:val="bottom"/>
          </w:tcPr>
          <w:p w14:paraId="16F686C3" w14:textId="77777777" w:rsidR="004361D6" w:rsidRPr="001450B1" w:rsidRDefault="004361D6" w:rsidP="004361D6">
            <w:pPr>
              <w:jc w:val="center"/>
              <w:rPr>
                <w:rFonts w:cstheme="minorHAnsi"/>
              </w:rPr>
            </w:pPr>
            <w:r w:rsidRPr="001450B1">
              <w:rPr>
                <w:rFonts w:cstheme="minorHAnsi"/>
              </w:rPr>
              <w:t>1130 - 1391</w:t>
            </w:r>
          </w:p>
        </w:tc>
        <w:tc>
          <w:tcPr>
            <w:tcW w:w="709" w:type="dxa"/>
            <w:vAlign w:val="bottom"/>
          </w:tcPr>
          <w:p w14:paraId="0A9CB55E" w14:textId="77777777" w:rsidR="004361D6" w:rsidRPr="001450B1" w:rsidRDefault="004361D6" w:rsidP="004361D6">
            <w:pPr>
              <w:jc w:val="center"/>
              <w:rPr>
                <w:rFonts w:cstheme="minorHAnsi"/>
              </w:rPr>
            </w:pPr>
            <w:r w:rsidRPr="001450B1">
              <w:rPr>
                <w:rFonts w:cstheme="minorHAnsi"/>
              </w:rPr>
              <w:t>1342</w:t>
            </w:r>
          </w:p>
        </w:tc>
        <w:tc>
          <w:tcPr>
            <w:tcW w:w="1418" w:type="dxa"/>
            <w:vAlign w:val="bottom"/>
          </w:tcPr>
          <w:p w14:paraId="38E69869" w14:textId="77777777" w:rsidR="004361D6" w:rsidRPr="001450B1" w:rsidRDefault="004361D6" w:rsidP="004361D6">
            <w:pPr>
              <w:jc w:val="center"/>
              <w:rPr>
                <w:rFonts w:cstheme="minorHAnsi"/>
              </w:rPr>
            </w:pPr>
            <w:r w:rsidRPr="001450B1">
              <w:rPr>
                <w:rFonts w:cstheme="minorHAnsi"/>
              </w:rPr>
              <w:t>1130 - 1428</w:t>
            </w:r>
          </w:p>
        </w:tc>
        <w:tc>
          <w:tcPr>
            <w:tcW w:w="708" w:type="dxa"/>
            <w:vAlign w:val="bottom"/>
          </w:tcPr>
          <w:p w14:paraId="0171D601" w14:textId="77777777" w:rsidR="004361D6" w:rsidRPr="001450B1" w:rsidRDefault="004361D6" w:rsidP="004361D6">
            <w:pPr>
              <w:jc w:val="center"/>
              <w:rPr>
                <w:rFonts w:cstheme="minorHAnsi"/>
              </w:rPr>
            </w:pPr>
            <w:r w:rsidRPr="001450B1">
              <w:rPr>
                <w:rFonts w:cstheme="minorHAnsi"/>
              </w:rPr>
              <w:t>1408</w:t>
            </w:r>
          </w:p>
        </w:tc>
        <w:tc>
          <w:tcPr>
            <w:tcW w:w="1422" w:type="dxa"/>
            <w:vAlign w:val="bottom"/>
          </w:tcPr>
          <w:p w14:paraId="072BA062" w14:textId="77777777" w:rsidR="004361D6" w:rsidRPr="001450B1" w:rsidRDefault="004361D6" w:rsidP="004361D6">
            <w:pPr>
              <w:jc w:val="center"/>
              <w:rPr>
                <w:rFonts w:cstheme="minorHAnsi"/>
              </w:rPr>
            </w:pPr>
            <w:r w:rsidRPr="001450B1">
              <w:rPr>
                <w:rFonts w:cstheme="minorHAnsi"/>
              </w:rPr>
              <w:t>1380 - 1470</w:t>
            </w:r>
          </w:p>
        </w:tc>
      </w:tr>
      <w:tr w:rsidR="004361D6" w:rsidRPr="001450B1" w14:paraId="5A54B39C" w14:textId="77777777" w:rsidTr="003E37EE">
        <w:tc>
          <w:tcPr>
            <w:tcW w:w="2274" w:type="dxa"/>
            <w:vAlign w:val="bottom"/>
          </w:tcPr>
          <w:p w14:paraId="3DECB2B8" w14:textId="77777777" w:rsidR="004361D6" w:rsidRPr="001450B1" w:rsidRDefault="004361D6" w:rsidP="004361D6">
            <w:pPr>
              <w:jc w:val="right"/>
              <w:rPr>
                <w:rFonts w:cstheme="minorHAnsi"/>
                <w:b/>
                <w:bCs/>
              </w:rPr>
            </w:pPr>
            <w:r w:rsidRPr="001450B1">
              <w:rPr>
                <w:rFonts w:cstheme="minorHAnsi"/>
                <w:b/>
                <w:bCs/>
              </w:rPr>
              <w:t>Wheelchairs Only</w:t>
            </w:r>
          </w:p>
        </w:tc>
        <w:tc>
          <w:tcPr>
            <w:tcW w:w="703" w:type="dxa"/>
            <w:vAlign w:val="bottom"/>
          </w:tcPr>
          <w:p w14:paraId="3C911E10" w14:textId="77777777" w:rsidR="004361D6" w:rsidRPr="001450B1" w:rsidRDefault="004361D6" w:rsidP="004361D6">
            <w:pPr>
              <w:jc w:val="center"/>
              <w:rPr>
                <w:rFonts w:cstheme="minorHAnsi"/>
              </w:rPr>
            </w:pPr>
            <w:r w:rsidRPr="001450B1">
              <w:rPr>
                <w:rFonts w:cstheme="minorHAnsi"/>
              </w:rPr>
              <w:t>121</w:t>
            </w:r>
          </w:p>
        </w:tc>
        <w:tc>
          <w:tcPr>
            <w:tcW w:w="709" w:type="dxa"/>
            <w:vAlign w:val="bottom"/>
          </w:tcPr>
          <w:p w14:paraId="263B2C79" w14:textId="77777777" w:rsidR="004361D6" w:rsidRPr="001450B1" w:rsidRDefault="004361D6" w:rsidP="004361D6">
            <w:pPr>
              <w:jc w:val="center"/>
              <w:rPr>
                <w:rFonts w:cstheme="minorHAnsi"/>
              </w:rPr>
            </w:pPr>
            <w:r w:rsidRPr="001450B1">
              <w:rPr>
                <w:rFonts w:cstheme="minorHAnsi"/>
              </w:rPr>
              <w:t>928</w:t>
            </w:r>
          </w:p>
        </w:tc>
        <w:tc>
          <w:tcPr>
            <w:tcW w:w="1417" w:type="dxa"/>
            <w:vAlign w:val="bottom"/>
          </w:tcPr>
          <w:p w14:paraId="4725DD92" w14:textId="77777777" w:rsidR="004361D6" w:rsidRPr="001450B1" w:rsidRDefault="004361D6" w:rsidP="004361D6">
            <w:pPr>
              <w:jc w:val="center"/>
              <w:rPr>
                <w:rFonts w:cstheme="minorHAnsi"/>
              </w:rPr>
            </w:pPr>
            <w:r w:rsidRPr="001450B1">
              <w:rPr>
                <w:rFonts w:cstheme="minorHAnsi"/>
              </w:rPr>
              <w:t>804 - 1069</w:t>
            </w:r>
          </w:p>
        </w:tc>
        <w:tc>
          <w:tcPr>
            <w:tcW w:w="709" w:type="dxa"/>
            <w:vAlign w:val="bottom"/>
          </w:tcPr>
          <w:p w14:paraId="12B20C0C" w14:textId="77777777" w:rsidR="004361D6" w:rsidRPr="001450B1" w:rsidRDefault="004361D6" w:rsidP="004361D6">
            <w:pPr>
              <w:jc w:val="center"/>
              <w:rPr>
                <w:rFonts w:cstheme="minorHAnsi"/>
              </w:rPr>
            </w:pPr>
            <w:r w:rsidRPr="001450B1">
              <w:rPr>
                <w:rFonts w:cstheme="minorHAnsi"/>
              </w:rPr>
              <w:t>1098</w:t>
            </w:r>
          </w:p>
        </w:tc>
        <w:tc>
          <w:tcPr>
            <w:tcW w:w="1418" w:type="dxa"/>
            <w:vAlign w:val="bottom"/>
          </w:tcPr>
          <w:p w14:paraId="5384F250" w14:textId="77777777" w:rsidR="004361D6" w:rsidRPr="001450B1" w:rsidRDefault="004361D6" w:rsidP="004361D6">
            <w:pPr>
              <w:jc w:val="center"/>
              <w:rPr>
                <w:rFonts w:cstheme="minorHAnsi"/>
              </w:rPr>
            </w:pPr>
            <w:r w:rsidRPr="001450B1">
              <w:rPr>
                <w:rFonts w:cstheme="minorHAnsi"/>
              </w:rPr>
              <w:t>980 - 1200</w:t>
            </w:r>
          </w:p>
        </w:tc>
        <w:tc>
          <w:tcPr>
            <w:tcW w:w="708" w:type="dxa"/>
            <w:vAlign w:val="bottom"/>
          </w:tcPr>
          <w:p w14:paraId="2E50CB9E" w14:textId="77777777" w:rsidR="004361D6" w:rsidRPr="001450B1" w:rsidRDefault="004361D6" w:rsidP="004361D6">
            <w:pPr>
              <w:jc w:val="center"/>
              <w:rPr>
                <w:rFonts w:cstheme="minorHAnsi"/>
              </w:rPr>
            </w:pPr>
            <w:r w:rsidRPr="001450B1">
              <w:rPr>
                <w:rFonts w:cstheme="minorHAnsi"/>
              </w:rPr>
              <w:t>1203</w:t>
            </w:r>
          </w:p>
        </w:tc>
        <w:tc>
          <w:tcPr>
            <w:tcW w:w="1422" w:type="dxa"/>
            <w:vAlign w:val="bottom"/>
          </w:tcPr>
          <w:p w14:paraId="6CA03D18" w14:textId="77777777" w:rsidR="004361D6" w:rsidRPr="001450B1" w:rsidRDefault="004361D6" w:rsidP="004361D6">
            <w:pPr>
              <w:jc w:val="center"/>
              <w:rPr>
                <w:rFonts w:cstheme="minorHAnsi"/>
              </w:rPr>
            </w:pPr>
            <w:r w:rsidRPr="001450B1">
              <w:rPr>
                <w:rFonts w:cstheme="minorHAnsi"/>
              </w:rPr>
              <w:t>1110 - 1260</w:t>
            </w:r>
          </w:p>
        </w:tc>
      </w:tr>
    </w:tbl>
    <w:p w14:paraId="7E7B451B" w14:textId="77777777" w:rsidR="004361D6" w:rsidRPr="001450B1" w:rsidRDefault="004361D6" w:rsidP="004361D6">
      <w:pPr>
        <w:rPr>
          <w:rFonts w:cstheme="minorHAnsi"/>
        </w:rPr>
      </w:pPr>
    </w:p>
    <w:p w14:paraId="57749BA4" w14:textId="0E235CF5" w:rsidR="00EB769A" w:rsidRPr="001450B1" w:rsidRDefault="00EB769A" w:rsidP="00EB769A">
      <w:pPr>
        <w:pStyle w:val="Caption"/>
        <w:keepNext/>
        <w:rPr>
          <w:rFonts w:cstheme="minorHAnsi"/>
          <w:szCs w:val="24"/>
        </w:rPr>
      </w:pPr>
      <w:bookmarkStart w:id="338" w:name="_Toc225868316"/>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46</w:t>
      </w:r>
      <w:r w:rsidRPr="001450B1">
        <w:rPr>
          <w:rFonts w:cstheme="minorHAnsi"/>
          <w:szCs w:val="24"/>
        </w:rPr>
        <w:fldChar w:fldCharType="end"/>
      </w:r>
      <w:r w:rsidRPr="001450B1">
        <w:rPr>
          <w:rFonts w:cstheme="minorHAnsi"/>
          <w:szCs w:val="24"/>
        </w:rPr>
        <w:t>. Confidence intervals for the left unobstructed lateral touch – minimum reaching height (mm)</w:t>
      </w:r>
      <w:bookmarkEnd w:id="3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581"/>
        <w:gridCol w:w="884"/>
        <w:gridCol w:w="1336"/>
        <w:gridCol w:w="849"/>
        <w:gridCol w:w="1344"/>
        <w:gridCol w:w="815"/>
        <w:gridCol w:w="1378"/>
      </w:tblGrid>
      <w:tr w:rsidR="005B5B3C" w:rsidRPr="001450B1" w14:paraId="5182FE75" w14:textId="77777777" w:rsidTr="00EB769A">
        <w:tc>
          <w:tcPr>
            <w:tcW w:w="2173" w:type="dxa"/>
            <w:tcBorders>
              <w:top w:val="single" w:sz="4" w:space="0" w:color="auto"/>
              <w:bottom w:val="single" w:sz="4" w:space="0" w:color="auto"/>
            </w:tcBorders>
            <w:vAlign w:val="bottom"/>
          </w:tcPr>
          <w:p w14:paraId="40E98EA2" w14:textId="77777777" w:rsidR="004361D6" w:rsidRPr="001450B1" w:rsidRDefault="004361D6" w:rsidP="004361D6">
            <w:pPr>
              <w:jc w:val="right"/>
              <w:rPr>
                <w:rFonts w:cstheme="minorHAnsi"/>
                <w:b/>
                <w:bCs/>
              </w:rPr>
            </w:pPr>
            <w:r w:rsidRPr="001450B1">
              <w:rPr>
                <w:rFonts w:cstheme="minorHAnsi"/>
                <w:b/>
                <w:bCs/>
              </w:rPr>
              <w:t xml:space="preserve">Unobstructed Left Lateral Touch - Minimum </w:t>
            </w:r>
          </w:p>
        </w:tc>
        <w:tc>
          <w:tcPr>
            <w:tcW w:w="581" w:type="dxa"/>
            <w:tcBorders>
              <w:top w:val="single" w:sz="4" w:space="0" w:color="auto"/>
              <w:bottom w:val="single" w:sz="4" w:space="0" w:color="auto"/>
            </w:tcBorders>
            <w:vAlign w:val="bottom"/>
          </w:tcPr>
          <w:p w14:paraId="5B11A4A2"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884" w:type="dxa"/>
            <w:tcBorders>
              <w:top w:val="single" w:sz="4" w:space="0" w:color="auto"/>
              <w:bottom w:val="single" w:sz="4" w:space="0" w:color="auto"/>
            </w:tcBorders>
            <w:vAlign w:val="bottom"/>
          </w:tcPr>
          <w:p w14:paraId="4EE5B524"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1336" w:type="dxa"/>
            <w:tcBorders>
              <w:top w:val="single" w:sz="4" w:space="0" w:color="auto"/>
              <w:bottom w:val="single" w:sz="4" w:space="0" w:color="auto"/>
            </w:tcBorders>
            <w:vAlign w:val="bottom"/>
          </w:tcPr>
          <w:p w14:paraId="5D62FB32" w14:textId="77777777" w:rsidR="004361D6" w:rsidRPr="001450B1" w:rsidRDefault="004361D6" w:rsidP="004361D6">
            <w:pPr>
              <w:jc w:val="center"/>
              <w:rPr>
                <w:rFonts w:cstheme="minorHAnsi"/>
                <w:b/>
              </w:rPr>
            </w:pPr>
            <w:r w:rsidRPr="001450B1">
              <w:rPr>
                <w:rFonts w:cstheme="minorHAnsi"/>
                <w:b/>
              </w:rPr>
              <w:t>Confidence Interval</w:t>
            </w:r>
          </w:p>
        </w:tc>
        <w:tc>
          <w:tcPr>
            <w:tcW w:w="849" w:type="dxa"/>
            <w:tcBorders>
              <w:top w:val="single" w:sz="4" w:space="0" w:color="auto"/>
              <w:bottom w:val="single" w:sz="4" w:space="0" w:color="auto"/>
            </w:tcBorders>
            <w:vAlign w:val="bottom"/>
          </w:tcPr>
          <w:p w14:paraId="394B9431"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1344" w:type="dxa"/>
            <w:tcBorders>
              <w:top w:val="single" w:sz="4" w:space="0" w:color="auto"/>
              <w:bottom w:val="single" w:sz="4" w:space="0" w:color="auto"/>
            </w:tcBorders>
            <w:vAlign w:val="bottom"/>
          </w:tcPr>
          <w:p w14:paraId="2380EC47" w14:textId="77777777" w:rsidR="004361D6" w:rsidRPr="001450B1" w:rsidRDefault="004361D6" w:rsidP="004361D6">
            <w:pPr>
              <w:jc w:val="center"/>
              <w:rPr>
                <w:rFonts w:cstheme="minorHAnsi"/>
                <w:b/>
              </w:rPr>
            </w:pPr>
            <w:r w:rsidRPr="001450B1">
              <w:rPr>
                <w:rFonts w:cstheme="minorHAnsi"/>
                <w:b/>
              </w:rPr>
              <w:t>Confidence Interval</w:t>
            </w:r>
          </w:p>
        </w:tc>
        <w:tc>
          <w:tcPr>
            <w:tcW w:w="815" w:type="dxa"/>
            <w:tcBorders>
              <w:top w:val="single" w:sz="4" w:space="0" w:color="auto"/>
              <w:bottom w:val="single" w:sz="4" w:space="0" w:color="auto"/>
            </w:tcBorders>
            <w:vAlign w:val="bottom"/>
          </w:tcPr>
          <w:p w14:paraId="23F5166B"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1378" w:type="dxa"/>
            <w:tcBorders>
              <w:top w:val="single" w:sz="4" w:space="0" w:color="auto"/>
              <w:bottom w:val="single" w:sz="4" w:space="0" w:color="auto"/>
            </w:tcBorders>
            <w:vAlign w:val="bottom"/>
          </w:tcPr>
          <w:p w14:paraId="0C69CA4F"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26534CF2" w14:textId="77777777" w:rsidTr="00EB769A">
        <w:tc>
          <w:tcPr>
            <w:tcW w:w="2173" w:type="dxa"/>
            <w:tcBorders>
              <w:top w:val="single" w:sz="4" w:space="0" w:color="auto"/>
            </w:tcBorders>
            <w:vAlign w:val="bottom"/>
          </w:tcPr>
          <w:p w14:paraId="2968AC77"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581" w:type="dxa"/>
            <w:tcBorders>
              <w:top w:val="single" w:sz="4" w:space="0" w:color="auto"/>
            </w:tcBorders>
            <w:vAlign w:val="bottom"/>
          </w:tcPr>
          <w:p w14:paraId="2FAD2287" w14:textId="77777777" w:rsidR="004361D6" w:rsidRPr="001450B1" w:rsidRDefault="004361D6" w:rsidP="004361D6">
            <w:pPr>
              <w:jc w:val="center"/>
              <w:rPr>
                <w:rFonts w:cstheme="minorHAnsi"/>
              </w:rPr>
            </w:pPr>
            <w:r w:rsidRPr="001450B1">
              <w:rPr>
                <w:rFonts w:cstheme="minorHAnsi"/>
              </w:rPr>
              <w:t>178</w:t>
            </w:r>
          </w:p>
        </w:tc>
        <w:tc>
          <w:tcPr>
            <w:tcW w:w="884" w:type="dxa"/>
            <w:tcBorders>
              <w:top w:val="single" w:sz="4" w:space="0" w:color="auto"/>
            </w:tcBorders>
            <w:vAlign w:val="bottom"/>
          </w:tcPr>
          <w:p w14:paraId="201271F5" w14:textId="77777777" w:rsidR="004361D6" w:rsidRPr="001450B1" w:rsidRDefault="004361D6" w:rsidP="004361D6">
            <w:pPr>
              <w:jc w:val="center"/>
              <w:rPr>
                <w:rFonts w:cstheme="minorHAnsi"/>
              </w:rPr>
            </w:pPr>
            <w:r w:rsidRPr="001450B1">
              <w:rPr>
                <w:rFonts w:cstheme="minorHAnsi"/>
              </w:rPr>
              <w:t>679</w:t>
            </w:r>
          </w:p>
        </w:tc>
        <w:tc>
          <w:tcPr>
            <w:tcW w:w="1336" w:type="dxa"/>
            <w:tcBorders>
              <w:top w:val="single" w:sz="4" w:space="0" w:color="auto"/>
            </w:tcBorders>
            <w:vAlign w:val="bottom"/>
          </w:tcPr>
          <w:p w14:paraId="7EAA8078" w14:textId="77777777" w:rsidR="004361D6" w:rsidRPr="001450B1" w:rsidRDefault="004361D6" w:rsidP="004361D6">
            <w:pPr>
              <w:jc w:val="center"/>
              <w:rPr>
                <w:rFonts w:cstheme="minorHAnsi"/>
              </w:rPr>
            </w:pPr>
            <w:r w:rsidRPr="001450B1">
              <w:rPr>
                <w:rFonts w:cstheme="minorHAnsi"/>
              </w:rPr>
              <w:t>630 - 715</w:t>
            </w:r>
          </w:p>
        </w:tc>
        <w:tc>
          <w:tcPr>
            <w:tcW w:w="849" w:type="dxa"/>
            <w:tcBorders>
              <w:top w:val="single" w:sz="4" w:space="0" w:color="auto"/>
            </w:tcBorders>
            <w:vAlign w:val="bottom"/>
          </w:tcPr>
          <w:p w14:paraId="6E0F6BD5" w14:textId="77777777" w:rsidR="004361D6" w:rsidRPr="001450B1" w:rsidRDefault="004361D6" w:rsidP="004361D6">
            <w:pPr>
              <w:jc w:val="center"/>
              <w:rPr>
                <w:rFonts w:cstheme="minorHAnsi"/>
              </w:rPr>
            </w:pPr>
            <w:r w:rsidRPr="001450B1">
              <w:rPr>
                <w:rFonts w:cstheme="minorHAnsi"/>
              </w:rPr>
              <w:t>737</w:t>
            </w:r>
          </w:p>
        </w:tc>
        <w:tc>
          <w:tcPr>
            <w:tcW w:w="1344" w:type="dxa"/>
            <w:tcBorders>
              <w:top w:val="single" w:sz="4" w:space="0" w:color="auto"/>
            </w:tcBorders>
            <w:vAlign w:val="bottom"/>
          </w:tcPr>
          <w:p w14:paraId="60A8CE7A" w14:textId="77777777" w:rsidR="004361D6" w:rsidRPr="001450B1" w:rsidRDefault="004361D6" w:rsidP="004361D6">
            <w:pPr>
              <w:jc w:val="center"/>
              <w:rPr>
                <w:rFonts w:cstheme="minorHAnsi"/>
              </w:rPr>
            </w:pPr>
            <w:r w:rsidRPr="001450B1">
              <w:rPr>
                <w:rFonts w:cstheme="minorHAnsi"/>
              </w:rPr>
              <w:t>710 - 800</w:t>
            </w:r>
          </w:p>
        </w:tc>
        <w:tc>
          <w:tcPr>
            <w:tcW w:w="815" w:type="dxa"/>
            <w:tcBorders>
              <w:top w:val="single" w:sz="4" w:space="0" w:color="auto"/>
            </w:tcBorders>
            <w:vAlign w:val="bottom"/>
          </w:tcPr>
          <w:p w14:paraId="47060127" w14:textId="77777777" w:rsidR="004361D6" w:rsidRPr="001450B1" w:rsidRDefault="004361D6" w:rsidP="004361D6">
            <w:pPr>
              <w:jc w:val="center"/>
              <w:rPr>
                <w:rFonts w:cstheme="minorHAnsi"/>
              </w:rPr>
            </w:pPr>
            <w:r w:rsidRPr="001450B1">
              <w:rPr>
                <w:rFonts w:cstheme="minorHAnsi"/>
              </w:rPr>
              <w:t>833</w:t>
            </w:r>
          </w:p>
        </w:tc>
        <w:tc>
          <w:tcPr>
            <w:tcW w:w="1378" w:type="dxa"/>
            <w:tcBorders>
              <w:top w:val="single" w:sz="4" w:space="0" w:color="auto"/>
            </w:tcBorders>
            <w:vAlign w:val="bottom"/>
          </w:tcPr>
          <w:p w14:paraId="4C66FF0C" w14:textId="77777777" w:rsidR="004361D6" w:rsidRPr="001450B1" w:rsidRDefault="004361D6" w:rsidP="004361D6">
            <w:pPr>
              <w:jc w:val="center"/>
              <w:rPr>
                <w:rFonts w:cstheme="minorHAnsi"/>
              </w:rPr>
            </w:pPr>
            <w:r w:rsidRPr="001450B1">
              <w:rPr>
                <w:rFonts w:cstheme="minorHAnsi"/>
              </w:rPr>
              <w:t>780 - 926</w:t>
            </w:r>
          </w:p>
        </w:tc>
      </w:tr>
      <w:tr w:rsidR="005B5B3C" w:rsidRPr="001450B1" w14:paraId="3F9E4A59" w14:textId="77777777" w:rsidTr="00EB769A">
        <w:tc>
          <w:tcPr>
            <w:tcW w:w="2173" w:type="dxa"/>
            <w:vAlign w:val="bottom"/>
          </w:tcPr>
          <w:p w14:paraId="64BBB4BB" w14:textId="77777777" w:rsidR="004361D6" w:rsidRPr="001450B1" w:rsidRDefault="004361D6" w:rsidP="004361D6">
            <w:pPr>
              <w:jc w:val="right"/>
              <w:rPr>
                <w:rFonts w:cstheme="minorHAnsi"/>
                <w:b/>
                <w:bCs/>
              </w:rPr>
            </w:pPr>
            <w:r w:rsidRPr="001450B1">
              <w:rPr>
                <w:rFonts w:cstheme="minorHAnsi"/>
                <w:b/>
                <w:bCs/>
              </w:rPr>
              <w:t>Manual Wheelchair</w:t>
            </w:r>
          </w:p>
        </w:tc>
        <w:tc>
          <w:tcPr>
            <w:tcW w:w="581" w:type="dxa"/>
            <w:vAlign w:val="bottom"/>
          </w:tcPr>
          <w:p w14:paraId="10115B74" w14:textId="77777777" w:rsidR="004361D6" w:rsidRPr="001450B1" w:rsidRDefault="004361D6" w:rsidP="004361D6">
            <w:pPr>
              <w:jc w:val="center"/>
              <w:rPr>
                <w:rFonts w:cstheme="minorHAnsi"/>
              </w:rPr>
            </w:pPr>
            <w:r w:rsidRPr="001450B1">
              <w:rPr>
                <w:rFonts w:cstheme="minorHAnsi"/>
              </w:rPr>
              <w:t>96</w:t>
            </w:r>
          </w:p>
        </w:tc>
        <w:tc>
          <w:tcPr>
            <w:tcW w:w="884" w:type="dxa"/>
            <w:vAlign w:val="bottom"/>
          </w:tcPr>
          <w:p w14:paraId="04EE2BBD" w14:textId="77777777" w:rsidR="004361D6" w:rsidRPr="001450B1" w:rsidRDefault="004361D6" w:rsidP="004361D6">
            <w:pPr>
              <w:jc w:val="center"/>
              <w:rPr>
                <w:rFonts w:cstheme="minorHAnsi"/>
              </w:rPr>
            </w:pPr>
            <w:r w:rsidRPr="001450B1">
              <w:rPr>
                <w:rFonts w:cstheme="minorHAnsi"/>
              </w:rPr>
              <w:t>539</w:t>
            </w:r>
          </w:p>
        </w:tc>
        <w:tc>
          <w:tcPr>
            <w:tcW w:w="1336" w:type="dxa"/>
            <w:vAlign w:val="bottom"/>
          </w:tcPr>
          <w:p w14:paraId="4010A6C9" w14:textId="77777777" w:rsidR="004361D6" w:rsidRPr="001450B1" w:rsidRDefault="004361D6" w:rsidP="004361D6">
            <w:pPr>
              <w:jc w:val="center"/>
              <w:rPr>
                <w:rFonts w:cstheme="minorHAnsi"/>
              </w:rPr>
            </w:pPr>
            <w:r w:rsidRPr="001450B1">
              <w:rPr>
                <w:rFonts w:cstheme="minorHAnsi"/>
              </w:rPr>
              <w:t>470 - 655</w:t>
            </w:r>
          </w:p>
        </w:tc>
        <w:tc>
          <w:tcPr>
            <w:tcW w:w="849" w:type="dxa"/>
            <w:vAlign w:val="bottom"/>
          </w:tcPr>
          <w:p w14:paraId="59DB3E8A" w14:textId="77777777" w:rsidR="004361D6" w:rsidRPr="001450B1" w:rsidRDefault="004361D6" w:rsidP="004361D6">
            <w:pPr>
              <w:jc w:val="center"/>
              <w:rPr>
                <w:rFonts w:cstheme="minorHAnsi"/>
              </w:rPr>
            </w:pPr>
            <w:r w:rsidRPr="001450B1">
              <w:rPr>
                <w:rFonts w:cstheme="minorHAnsi"/>
              </w:rPr>
              <w:t>652</w:t>
            </w:r>
          </w:p>
        </w:tc>
        <w:tc>
          <w:tcPr>
            <w:tcW w:w="1344" w:type="dxa"/>
            <w:vAlign w:val="bottom"/>
          </w:tcPr>
          <w:p w14:paraId="4AFB25F3" w14:textId="77777777" w:rsidR="004361D6" w:rsidRPr="001450B1" w:rsidRDefault="004361D6" w:rsidP="004361D6">
            <w:pPr>
              <w:jc w:val="center"/>
              <w:rPr>
                <w:rFonts w:cstheme="minorHAnsi"/>
              </w:rPr>
            </w:pPr>
            <w:r w:rsidRPr="001450B1">
              <w:rPr>
                <w:rFonts w:cstheme="minorHAnsi"/>
              </w:rPr>
              <w:t>520 - 780</w:t>
            </w:r>
          </w:p>
        </w:tc>
        <w:tc>
          <w:tcPr>
            <w:tcW w:w="815" w:type="dxa"/>
            <w:vAlign w:val="bottom"/>
          </w:tcPr>
          <w:p w14:paraId="1FEBB1BF" w14:textId="77777777" w:rsidR="004361D6" w:rsidRPr="001450B1" w:rsidRDefault="004361D6" w:rsidP="004361D6">
            <w:pPr>
              <w:jc w:val="center"/>
              <w:rPr>
                <w:rFonts w:cstheme="minorHAnsi"/>
              </w:rPr>
            </w:pPr>
            <w:r w:rsidRPr="001450B1">
              <w:rPr>
                <w:rFonts w:cstheme="minorHAnsi"/>
              </w:rPr>
              <w:t>785</w:t>
            </w:r>
          </w:p>
        </w:tc>
        <w:tc>
          <w:tcPr>
            <w:tcW w:w="1378" w:type="dxa"/>
            <w:vAlign w:val="bottom"/>
          </w:tcPr>
          <w:p w14:paraId="300EB764" w14:textId="77777777" w:rsidR="004361D6" w:rsidRPr="001450B1" w:rsidRDefault="004361D6" w:rsidP="004361D6">
            <w:pPr>
              <w:jc w:val="center"/>
              <w:rPr>
                <w:rFonts w:cstheme="minorHAnsi"/>
              </w:rPr>
            </w:pPr>
            <w:r w:rsidRPr="001450B1">
              <w:rPr>
                <w:rFonts w:cstheme="minorHAnsi"/>
              </w:rPr>
              <w:t>680 - 830</w:t>
            </w:r>
          </w:p>
        </w:tc>
      </w:tr>
      <w:tr w:rsidR="005B5B3C" w:rsidRPr="001450B1" w14:paraId="6418FDA8" w14:textId="77777777" w:rsidTr="00EB769A">
        <w:tc>
          <w:tcPr>
            <w:tcW w:w="2173" w:type="dxa"/>
            <w:vAlign w:val="bottom"/>
          </w:tcPr>
          <w:p w14:paraId="36971C10" w14:textId="77777777" w:rsidR="004361D6" w:rsidRPr="001450B1" w:rsidRDefault="004361D6" w:rsidP="004361D6">
            <w:pPr>
              <w:jc w:val="right"/>
              <w:rPr>
                <w:rFonts w:cstheme="minorHAnsi"/>
                <w:b/>
                <w:bCs/>
              </w:rPr>
            </w:pPr>
            <w:r w:rsidRPr="001450B1">
              <w:rPr>
                <w:rFonts w:cstheme="minorHAnsi"/>
                <w:b/>
                <w:bCs/>
              </w:rPr>
              <w:t>Power Wheelchair</w:t>
            </w:r>
          </w:p>
        </w:tc>
        <w:tc>
          <w:tcPr>
            <w:tcW w:w="581" w:type="dxa"/>
            <w:vAlign w:val="bottom"/>
          </w:tcPr>
          <w:p w14:paraId="5E1C6295" w14:textId="77777777" w:rsidR="004361D6" w:rsidRPr="001450B1" w:rsidRDefault="004361D6" w:rsidP="004361D6">
            <w:pPr>
              <w:jc w:val="center"/>
              <w:rPr>
                <w:rFonts w:cstheme="minorHAnsi"/>
              </w:rPr>
            </w:pPr>
            <w:r w:rsidRPr="001450B1">
              <w:rPr>
                <w:rFonts w:cstheme="minorHAnsi"/>
              </w:rPr>
              <w:t>25</w:t>
            </w:r>
          </w:p>
        </w:tc>
        <w:tc>
          <w:tcPr>
            <w:tcW w:w="884" w:type="dxa"/>
            <w:vAlign w:val="bottom"/>
          </w:tcPr>
          <w:p w14:paraId="01FEE6FE" w14:textId="77777777" w:rsidR="004361D6" w:rsidRPr="001450B1" w:rsidRDefault="004361D6" w:rsidP="004361D6">
            <w:pPr>
              <w:jc w:val="center"/>
              <w:rPr>
                <w:rFonts w:cstheme="minorHAnsi"/>
              </w:rPr>
            </w:pPr>
            <w:r w:rsidRPr="001450B1">
              <w:rPr>
                <w:rFonts w:cstheme="minorHAnsi"/>
              </w:rPr>
              <w:t>754</w:t>
            </w:r>
          </w:p>
        </w:tc>
        <w:tc>
          <w:tcPr>
            <w:tcW w:w="1336" w:type="dxa"/>
            <w:vAlign w:val="bottom"/>
          </w:tcPr>
          <w:p w14:paraId="2AF0513A" w14:textId="77777777" w:rsidR="004361D6" w:rsidRPr="001450B1" w:rsidRDefault="004361D6" w:rsidP="004361D6">
            <w:pPr>
              <w:jc w:val="center"/>
              <w:rPr>
                <w:rFonts w:cstheme="minorHAnsi"/>
              </w:rPr>
            </w:pPr>
            <w:r w:rsidRPr="001450B1">
              <w:rPr>
                <w:rFonts w:cstheme="minorHAnsi"/>
              </w:rPr>
              <w:t>610 - 900</w:t>
            </w:r>
          </w:p>
        </w:tc>
        <w:tc>
          <w:tcPr>
            <w:tcW w:w="849" w:type="dxa"/>
            <w:vAlign w:val="bottom"/>
          </w:tcPr>
          <w:p w14:paraId="6068E554" w14:textId="77777777" w:rsidR="004361D6" w:rsidRPr="001450B1" w:rsidRDefault="004361D6" w:rsidP="004361D6">
            <w:pPr>
              <w:jc w:val="center"/>
              <w:rPr>
                <w:rFonts w:cstheme="minorHAnsi"/>
              </w:rPr>
            </w:pPr>
            <w:r w:rsidRPr="001450B1">
              <w:rPr>
                <w:rFonts w:cstheme="minorHAnsi"/>
              </w:rPr>
              <w:t>816</w:t>
            </w:r>
          </w:p>
        </w:tc>
        <w:tc>
          <w:tcPr>
            <w:tcW w:w="1344" w:type="dxa"/>
            <w:vAlign w:val="bottom"/>
          </w:tcPr>
          <w:p w14:paraId="3332AE65" w14:textId="77777777" w:rsidR="004361D6" w:rsidRPr="001450B1" w:rsidRDefault="004361D6" w:rsidP="004361D6">
            <w:pPr>
              <w:jc w:val="center"/>
              <w:rPr>
                <w:rFonts w:cstheme="minorHAnsi"/>
              </w:rPr>
            </w:pPr>
            <w:r w:rsidRPr="001450B1">
              <w:rPr>
                <w:rFonts w:cstheme="minorHAnsi"/>
              </w:rPr>
              <w:t>656 - 948</w:t>
            </w:r>
          </w:p>
        </w:tc>
        <w:tc>
          <w:tcPr>
            <w:tcW w:w="815" w:type="dxa"/>
            <w:vAlign w:val="bottom"/>
          </w:tcPr>
          <w:p w14:paraId="3A591B3A" w14:textId="77777777" w:rsidR="004361D6" w:rsidRPr="001450B1" w:rsidRDefault="004361D6" w:rsidP="004361D6">
            <w:pPr>
              <w:jc w:val="center"/>
              <w:rPr>
                <w:rFonts w:cstheme="minorHAnsi"/>
              </w:rPr>
            </w:pPr>
            <w:r w:rsidRPr="001450B1">
              <w:rPr>
                <w:rFonts w:cstheme="minorHAnsi"/>
              </w:rPr>
              <w:t>883</w:t>
            </w:r>
          </w:p>
        </w:tc>
        <w:tc>
          <w:tcPr>
            <w:tcW w:w="1378" w:type="dxa"/>
            <w:vAlign w:val="bottom"/>
          </w:tcPr>
          <w:p w14:paraId="0776654D" w14:textId="77777777" w:rsidR="004361D6" w:rsidRPr="001450B1" w:rsidRDefault="004361D6" w:rsidP="004361D6">
            <w:pPr>
              <w:jc w:val="center"/>
              <w:rPr>
                <w:rFonts w:cstheme="minorHAnsi"/>
              </w:rPr>
            </w:pPr>
            <w:r w:rsidRPr="001450B1">
              <w:rPr>
                <w:rFonts w:cstheme="minorHAnsi"/>
              </w:rPr>
              <w:t>728 - 980</w:t>
            </w:r>
          </w:p>
        </w:tc>
      </w:tr>
      <w:tr w:rsidR="005B5B3C" w:rsidRPr="001450B1" w14:paraId="4A5A12B9" w14:textId="77777777" w:rsidTr="00EB769A">
        <w:tc>
          <w:tcPr>
            <w:tcW w:w="2173" w:type="dxa"/>
            <w:vAlign w:val="bottom"/>
          </w:tcPr>
          <w:p w14:paraId="2DC80933" w14:textId="77777777" w:rsidR="004361D6" w:rsidRPr="001450B1" w:rsidRDefault="004361D6" w:rsidP="004361D6">
            <w:pPr>
              <w:jc w:val="right"/>
              <w:rPr>
                <w:rFonts w:cstheme="minorHAnsi"/>
                <w:b/>
                <w:bCs/>
              </w:rPr>
            </w:pPr>
            <w:r w:rsidRPr="001450B1">
              <w:rPr>
                <w:rFonts w:cstheme="minorHAnsi"/>
                <w:b/>
                <w:bCs/>
              </w:rPr>
              <w:t>Mobility Scooter</w:t>
            </w:r>
          </w:p>
        </w:tc>
        <w:tc>
          <w:tcPr>
            <w:tcW w:w="581" w:type="dxa"/>
            <w:vAlign w:val="bottom"/>
          </w:tcPr>
          <w:p w14:paraId="6E15A3F8" w14:textId="77777777" w:rsidR="004361D6" w:rsidRPr="001450B1" w:rsidRDefault="004361D6" w:rsidP="004361D6">
            <w:pPr>
              <w:jc w:val="center"/>
              <w:rPr>
                <w:rFonts w:cstheme="minorHAnsi"/>
              </w:rPr>
            </w:pPr>
            <w:r w:rsidRPr="001450B1">
              <w:rPr>
                <w:rFonts w:cstheme="minorHAnsi"/>
              </w:rPr>
              <w:t>57</w:t>
            </w:r>
          </w:p>
        </w:tc>
        <w:tc>
          <w:tcPr>
            <w:tcW w:w="884" w:type="dxa"/>
            <w:vAlign w:val="bottom"/>
          </w:tcPr>
          <w:p w14:paraId="4F405502" w14:textId="77777777" w:rsidR="004361D6" w:rsidRPr="001450B1" w:rsidRDefault="004361D6" w:rsidP="004361D6">
            <w:pPr>
              <w:jc w:val="center"/>
              <w:rPr>
                <w:rFonts w:cstheme="minorHAnsi"/>
              </w:rPr>
            </w:pPr>
            <w:r w:rsidRPr="001450B1">
              <w:rPr>
                <w:rFonts w:cstheme="minorHAnsi"/>
              </w:rPr>
              <w:t>701</w:t>
            </w:r>
          </w:p>
        </w:tc>
        <w:tc>
          <w:tcPr>
            <w:tcW w:w="1336" w:type="dxa"/>
            <w:vAlign w:val="bottom"/>
          </w:tcPr>
          <w:p w14:paraId="720A0790" w14:textId="77777777" w:rsidR="004361D6" w:rsidRPr="001450B1" w:rsidRDefault="004361D6" w:rsidP="004361D6">
            <w:pPr>
              <w:jc w:val="center"/>
              <w:rPr>
                <w:rFonts w:cstheme="minorHAnsi"/>
              </w:rPr>
            </w:pPr>
            <w:r w:rsidRPr="001450B1">
              <w:rPr>
                <w:rFonts w:cstheme="minorHAnsi"/>
              </w:rPr>
              <w:t>640 - 715</w:t>
            </w:r>
          </w:p>
        </w:tc>
        <w:tc>
          <w:tcPr>
            <w:tcW w:w="849" w:type="dxa"/>
            <w:vAlign w:val="bottom"/>
          </w:tcPr>
          <w:p w14:paraId="05D1175A" w14:textId="77777777" w:rsidR="004361D6" w:rsidRPr="001450B1" w:rsidRDefault="004361D6" w:rsidP="004361D6">
            <w:pPr>
              <w:jc w:val="center"/>
              <w:rPr>
                <w:rFonts w:cstheme="minorHAnsi"/>
              </w:rPr>
            </w:pPr>
            <w:r w:rsidRPr="001450B1">
              <w:rPr>
                <w:rFonts w:cstheme="minorHAnsi"/>
              </w:rPr>
              <w:t>728</w:t>
            </w:r>
          </w:p>
        </w:tc>
        <w:tc>
          <w:tcPr>
            <w:tcW w:w="1344" w:type="dxa"/>
            <w:vAlign w:val="bottom"/>
          </w:tcPr>
          <w:p w14:paraId="41798ADF" w14:textId="77777777" w:rsidR="004361D6" w:rsidRPr="001450B1" w:rsidRDefault="004361D6" w:rsidP="004361D6">
            <w:pPr>
              <w:jc w:val="center"/>
              <w:rPr>
                <w:rFonts w:cstheme="minorHAnsi"/>
              </w:rPr>
            </w:pPr>
            <w:r w:rsidRPr="001450B1">
              <w:rPr>
                <w:rFonts w:cstheme="minorHAnsi"/>
              </w:rPr>
              <w:t>687- 800</w:t>
            </w:r>
          </w:p>
        </w:tc>
        <w:tc>
          <w:tcPr>
            <w:tcW w:w="815" w:type="dxa"/>
            <w:vAlign w:val="bottom"/>
          </w:tcPr>
          <w:p w14:paraId="6ED1692C" w14:textId="77777777" w:rsidR="004361D6" w:rsidRPr="001450B1" w:rsidRDefault="004361D6" w:rsidP="004361D6">
            <w:pPr>
              <w:jc w:val="center"/>
              <w:rPr>
                <w:rFonts w:cstheme="minorHAnsi"/>
              </w:rPr>
            </w:pPr>
            <w:r w:rsidRPr="001450B1">
              <w:rPr>
                <w:rFonts w:cstheme="minorHAnsi"/>
              </w:rPr>
              <w:t>776</w:t>
            </w:r>
          </w:p>
        </w:tc>
        <w:tc>
          <w:tcPr>
            <w:tcW w:w="1378" w:type="dxa"/>
            <w:vAlign w:val="bottom"/>
          </w:tcPr>
          <w:p w14:paraId="72BCA6DB" w14:textId="77777777" w:rsidR="004361D6" w:rsidRPr="001450B1" w:rsidRDefault="004361D6" w:rsidP="004361D6">
            <w:pPr>
              <w:jc w:val="center"/>
              <w:rPr>
                <w:rFonts w:cstheme="minorHAnsi"/>
              </w:rPr>
            </w:pPr>
            <w:r w:rsidRPr="001450B1">
              <w:rPr>
                <w:rFonts w:cstheme="minorHAnsi"/>
              </w:rPr>
              <w:t>712 - 800</w:t>
            </w:r>
          </w:p>
        </w:tc>
      </w:tr>
      <w:tr w:rsidR="004361D6" w:rsidRPr="001450B1" w14:paraId="529489F7" w14:textId="77777777" w:rsidTr="00EB769A">
        <w:tc>
          <w:tcPr>
            <w:tcW w:w="2173" w:type="dxa"/>
            <w:vAlign w:val="bottom"/>
          </w:tcPr>
          <w:p w14:paraId="7C8D2416" w14:textId="77777777" w:rsidR="004361D6" w:rsidRPr="001450B1" w:rsidRDefault="004361D6" w:rsidP="004361D6">
            <w:pPr>
              <w:jc w:val="right"/>
              <w:rPr>
                <w:rFonts w:cstheme="minorHAnsi"/>
                <w:b/>
                <w:bCs/>
              </w:rPr>
            </w:pPr>
            <w:r w:rsidRPr="001450B1">
              <w:rPr>
                <w:rFonts w:cstheme="minorHAnsi"/>
                <w:b/>
                <w:bCs/>
              </w:rPr>
              <w:t>Wheelchairs Only</w:t>
            </w:r>
          </w:p>
        </w:tc>
        <w:tc>
          <w:tcPr>
            <w:tcW w:w="581" w:type="dxa"/>
            <w:vAlign w:val="bottom"/>
          </w:tcPr>
          <w:p w14:paraId="4DAE5AE0" w14:textId="77777777" w:rsidR="004361D6" w:rsidRPr="001450B1" w:rsidRDefault="004361D6" w:rsidP="004361D6">
            <w:pPr>
              <w:jc w:val="center"/>
              <w:rPr>
                <w:rFonts w:cstheme="minorHAnsi"/>
              </w:rPr>
            </w:pPr>
            <w:r w:rsidRPr="001450B1">
              <w:rPr>
                <w:rFonts w:cstheme="minorHAnsi"/>
              </w:rPr>
              <w:t>121</w:t>
            </w:r>
          </w:p>
        </w:tc>
        <w:tc>
          <w:tcPr>
            <w:tcW w:w="884" w:type="dxa"/>
            <w:vAlign w:val="bottom"/>
          </w:tcPr>
          <w:p w14:paraId="34E11905" w14:textId="77777777" w:rsidR="004361D6" w:rsidRPr="001450B1" w:rsidRDefault="004361D6" w:rsidP="004361D6">
            <w:pPr>
              <w:jc w:val="center"/>
              <w:rPr>
                <w:rFonts w:cstheme="minorHAnsi"/>
              </w:rPr>
            </w:pPr>
            <w:r w:rsidRPr="001450B1">
              <w:rPr>
                <w:rFonts w:cstheme="minorHAnsi"/>
              </w:rPr>
              <w:t>627</w:t>
            </w:r>
          </w:p>
        </w:tc>
        <w:tc>
          <w:tcPr>
            <w:tcW w:w="1336" w:type="dxa"/>
            <w:vAlign w:val="bottom"/>
          </w:tcPr>
          <w:p w14:paraId="3A899FE5" w14:textId="77777777" w:rsidR="004361D6" w:rsidRPr="001450B1" w:rsidRDefault="004361D6" w:rsidP="004361D6">
            <w:pPr>
              <w:jc w:val="center"/>
              <w:rPr>
                <w:rFonts w:cstheme="minorHAnsi"/>
              </w:rPr>
            </w:pPr>
            <w:r w:rsidRPr="001450B1">
              <w:rPr>
                <w:rFonts w:cstheme="minorHAnsi"/>
              </w:rPr>
              <w:t>550 - 725</w:t>
            </w:r>
          </w:p>
        </w:tc>
        <w:tc>
          <w:tcPr>
            <w:tcW w:w="849" w:type="dxa"/>
            <w:vAlign w:val="bottom"/>
          </w:tcPr>
          <w:p w14:paraId="4CC7EE2E" w14:textId="77777777" w:rsidR="004361D6" w:rsidRPr="001450B1" w:rsidRDefault="004361D6" w:rsidP="004361D6">
            <w:pPr>
              <w:jc w:val="center"/>
              <w:rPr>
                <w:rFonts w:cstheme="minorHAnsi"/>
              </w:rPr>
            </w:pPr>
            <w:r w:rsidRPr="001450B1">
              <w:rPr>
                <w:rFonts w:cstheme="minorHAnsi"/>
              </w:rPr>
              <w:t>733</w:t>
            </w:r>
          </w:p>
        </w:tc>
        <w:tc>
          <w:tcPr>
            <w:tcW w:w="1344" w:type="dxa"/>
            <w:vAlign w:val="bottom"/>
          </w:tcPr>
          <w:p w14:paraId="2D093A52" w14:textId="77777777" w:rsidR="004361D6" w:rsidRPr="001450B1" w:rsidRDefault="004361D6" w:rsidP="004361D6">
            <w:pPr>
              <w:jc w:val="center"/>
              <w:rPr>
                <w:rFonts w:cstheme="minorHAnsi"/>
              </w:rPr>
            </w:pPr>
            <w:r w:rsidRPr="001450B1">
              <w:rPr>
                <w:rFonts w:cstheme="minorHAnsi"/>
              </w:rPr>
              <w:t>630 - 820</w:t>
            </w:r>
          </w:p>
        </w:tc>
        <w:tc>
          <w:tcPr>
            <w:tcW w:w="815" w:type="dxa"/>
            <w:vAlign w:val="bottom"/>
          </w:tcPr>
          <w:p w14:paraId="560F2CEF" w14:textId="77777777" w:rsidR="004361D6" w:rsidRPr="001450B1" w:rsidRDefault="004361D6" w:rsidP="004361D6">
            <w:pPr>
              <w:jc w:val="center"/>
              <w:rPr>
                <w:rFonts w:cstheme="minorHAnsi"/>
              </w:rPr>
            </w:pPr>
            <w:r w:rsidRPr="001450B1">
              <w:rPr>
                <w:rFonts w:cstheme="minorHAnsi"/>
              </w:rPr>
              <w:t>846</w:t>
            </w:r>
          </w:p>
        </w:tc>
        <w:tc>
          <w:tcPr>
            <w:tcW w:w="1378" w:type="dxa"/>
            <w:vAlign w:val="bottom"/>
          </w:tcPr>
          <w:p w14:paraId="1F3BC22A" w14:textId="77777777" w:rsidR="004361D6" w:rsidRPr="001450B1" w:rsidRDefault="004361D6" w:rsidP="004361D6">
            <w:pPr>
              <w:jc w:val="center"/>
              <w:rPr>
                <w:rFonts w:cstheme="minorHAnsi"/>
              </w:rPr>
            </w:pPr>
            <w:r w:rsidRPr="001450B1">
              <w:rPr>
                <w:rFonts w:cstheme="minorHAnsi"/>
              </w:rPr>
              <w:t>766 - 945</w:t>
            </w:r>
          </w:p>
        </w:tc>
      </w:tr>
    </w:tbl>
    <w:p w14:paraId="277DB83A" w14:textId="77777777" w:rsidR="004361D6" w:rsidRPr="001450B1" w:rsidRDefault="004361D6" w:rsidP="004361D6">
      <w:pPr>
        <w:rPr>
          <w:rFonts w:cstheme="minorHAnsi"/>
        </w:rPr>
      </w:pPr>
    </w:p>
    <w:p w14:paraId="369624EB" w14:textId="7791C948" w:rsidR="00FB0510" w:rsidRPr="001450B1" w:rsidRDefault="00FB0510" w:rsidP="00FB0510">
      <w:pPr>
        <w:pStyle w:val="Caption"/>
        <w:keepNext/>
        <w:rPr>
          <w:rFonts w:cstheme="minorHAnsi"/>
          <w:szCs w:val="24"/>
        </w:rPr>
      </w:pPr>
      <w:bookmarkStart w:id="339" w:name="_Toc225868317"/>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47</w:t>
      </w:r>
      <w:r w:rsidRPr="001450B1">
        <w:rPr>
          <w:rFonts w:cstheme="minorHAnsi"/>
          <w:szCs w:val="24"/>
        </w:rPr>
        <w:fldChar w:fldCharType="end"/>
      </w:r>
      <w:r w:rsidRPr="001450B1">
        <w:rPr>
          <w:rFonts w:cstheme="minorHAnsi"/>
          <w:szCs w:val="24"/>
        </w:rPr>
        <w:t>. Confidence intervals for the left unobstructed lateral grasp – maximum reaching height (mm)</w:t>
      </w:r>
      <w:bookmarkEnd w:id="33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22"/>
      </w:tblGrid>
      <w:tr w:rsidR="005B5B3C" w:rsidRPr="001450B1" w14:paraId="7CBBA9F9" w14:textId="77777777" w:rsidTr="003E37EE">
        <w:tc>
          <w:tcPr>
            <w:tcW w:w="2268" w:type="dxa"/>
            <w:tcBorders>
              <w:top w:val="single" w:sz="4" w:space="0" w:color="auto"/>
              <w:bottom w:val="single" w:sz="4" w:space="0" w:color="auto"/>
            </w:tcBorders>
            <w:vAlign w:val="bottom"/>
          </w:tcPr>
          <w:p w14:paraId="3AEA85E9" w14:textId="77777777" w:rsidR="004361D6" w:rsidRPr="001450B1" w:rsidRDefault="004361D6" w:rsidP="004361D6">
            <w:pPr>
              <w:jc w:val="right"/>
              <w:rPr>
                <w:rFonts w:cstheme="minorHAnsi"/>
                <w:b/>
                <w:bCs/>
              </w:rPr>
            </w:pPr>
            <w:r w:rsidRPr="001450B1">
              <w:rPr>
                <w:rFonts w:cstheme="minorHAnsi"/>
                <w:b/>
                <w:bCs/>
              </w:rPr>
              <w:t>Unobstructed Left Lateral Grasp - Maximum</w:t>
            </w:r>
          </w:p>
        </w:tc>
        <w:tc>
          <w:tcPr>
            <w:tcW w:w="709" w:type="dxa"/>
            <w:tcBorders>
              <w:top w:val="single" w:sz="4" w:space="0" w:color="auto"/>
              <w:bottom w:val="single" w:sz="4" w:space="0" w:color="auto"/>
            </w:tcBorders>
            <w:vAlign w:val="bottom"/>
          </w:tcPr>
          <w:p w14:paraId="5220030D"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709" w:type="dxa"/>
            <w:tcBorders>
              <w:top w:val="single" w:sz="4" w:space="0" w:color="auto"/>
              <w:bottom w:val="single" w:sz="4" w:space="0" w:color="auto"/>
            </w:tcBorders>
            <w:vAlign w:val="bottom"/>
          </w:tcPr>
          <w:p w14:paraId="3121E789"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1417" w:type="dxa"/>
            <w:tcBorders>
              <w:top w:val="single" w:sz="4" w:space="0" w:color="auto"/>
              <w:bottom w:val="single" w:sz="4" w:space="0" w:color="auto"/>
            </w:tcBorders>
            <w:vAlign w:val="bottom"/>
          </w:tcPr>
          <w:p w14:paraId="7CBC3620"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5B757524"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441BC84F"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78E05D8E"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1422" w:type="dxa"/>
            <w:tcBorders>
              <w:top w:val="single" w:sz="4" w:space="0" w:color="auto"/>
              <w:bottom w:val="single" w:sz="4" w:space="0" w:color="auto"/>
            </w:tcBorders>
            <w:vAlign w:val="bottom"/>
          </w:tcPr>
          <w:p w14:paraId="52720F24"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6BE1208" w14:textId="77777777" w:rsidTr="003E37EE">
        <w:tc>
          <w:tcPr>
            <w:tcW w:w="2268" w:type="dxa"/>
            <w:tcBorders>
              <w:top w:val="single" w:sz="4" w:space="0" w:color="auto"/>
            </w:tcBorders>
            <w:vAlign w:val="bottom"/>
          </w:tcPr>
          <w:p w14:paraId="4674A3C0"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709" w:type="dxa"/>
            <w:tcBorders>
              <w:top w:val="single" w:sz="4" w:space="0" w:color="auto"/>
            </w:tcBorders>
            <w:vAlign w:val="bottom"/>
          </w:tcPr>
          <w:p w14:paraId="03BAE4FB" w14:textId="77777777" w:rsidR="004361D6" w:rsidRPr="001450B1" w:rsidRDefault="004361D6" w:rsidP="004361D6">
            <w:pPr>
              <w:jc w:val="center"/>
              <w:rPr>
                <w:rFonts w:cstheme="minorHAnsi"/>
              </w:rPr>
            </w:pPr>
            <w:r w:rsidRPr="001450B1">
              <w:rPr>
                <w:rFonts w:cstheme="minorHAnsi"/>
              </w:rPr>
              <w:t>172</w:t>
            </w:r>
          </w:p>
        </w:tc>
        <w:tc>
          <w:tcPr>
            <w:tcW w:w="709" w:type="dxa"/>
            <w:tcBorders>
              <w:top w:val="single" w:sz="4" w:space="0" w:color="auto"/>
            </w:tcBorders>
            <w:vAlign w:val="bottom"/>
          </w:tcPr>
          <w:p w14:paraId="33EF17B3" w14:textId="77777777" w:rsidR="004361D6" w:rsidRPr="001450B1" w:rsidRDefault="004361D6" w:rsidP="004361D6">
            <w:pPr>
              <w:jc w:val="center"/>
              <w:rPr>
                <w:rFonts w:cstheme="minorHAnsi"/>
              </w:rPr>
            </w:pPr>
            <w:r w:rsidRPr="001450B1">
              <w:rPr>
                <w:rFonts w:cstheme="minorHAnsi"/>
              </w:rPr>
              <w:t>867</w:t>
            </w:r>
          </w:p>
        </w:tc>
        <w:tc>
          <w:tcPr>
            <w:tcW w:w="1417" w:type="dxa"/>
            <w:tcBorders>
              <w:top w:val="single" w:sz="4" w:space="0" w:color="auto"/>
            </w:tcBorders>
            <w:vAlign w:val="bottom"/>
          </w:tcPr>
          <w:p w14:paraId="766CEF70" w14:textId="77777777" w:rsidR="004361D6" w:rsidRPr="001450B1" w:rsidRDefault="004361D6" w:rsidP="004361D6">
            <w:pPr>
              <w:jc w:val="center"/>
              <w:rPr>
                <w:rFonts w:cstheme="minorHAnsi"/>
              </w:rPr>
            </w:pPr>
            <w:r w:rsidRPr="001450B1">
              <w:rPr>
                <w:rFonts w:cstheme="minorHAnsi"/>
              </w:rPr>
              <w:t>835 - 940</w:t>
            </w:r>
          </w:p>
        </w:tc>
        <w:tc>
          <w:tcPr>
            <w:tcW w:w="709" w:type="dxa"/>
            <w:tcBorders>
              <w:top w:val="single" w:sz="4" w:space="0" w:color="auto"/>
            </w:tcBorders>
            <w:vAlign w:val="bottom"/>
          </w:tcPr>
          <w:p w14:paraId="4C2A8B7B" w14:textId="77777777" w:rsidR="004361D6" w:rsidRPr="001450B1" w:rsidRDefault="004361D6" w:rsidP="004361D6">
            <w:pPr>
              <w:jc w:val="center"/>
              <w:rPr>
                <w:rFonts w:cstheme="minorHAnsi"/>
              </w:rPr>
            </w:pPr>
            <w:r w:rsidRPr="001450B1">
              <w:rPr>
                <w:rFonts w:cstheme="minorHAnsi"/>
              </w:rPr>
              <w:t>995</w:t>
            </w:r>
          </w:p>
        </w:tc>
        <w:tc>
          <w:tcPr>
            <w:tcW w:w="1418" w:type="dxa"/>
            <w:tcBorders>
              <w:top w:val="single" w:sz="4" w:space="0" w:color="auto"/>
            </w:tcBorders>
            <w:vAlign w:val="bottom"/>
          </w:tcPr>
          <w:p w14:paraId="1735C7D3" w14:textId="77777777" w:rsidR="004361D6" w:rsidRPr="001450B1" w:rsidRDefault="004361D6" w:rsidP="004361D6">
            <w:pPr>
              <w:jc w:val="center"/>
              <w:rPr>
                <w:rFonts w:cstheme="minorHAnsi"/>
              </w:rPr>
            </w:pPr>
            <w:r w:rsidRPr="001450B1">
              <w:rPr>
                <w:rFonts w:cstheme="minorHAnsi"/>
              </w:rPr>
              <w:t>890 - 1076</w:t>
            </w:r>
          </w:p>
        </w:tc>
        <w:tc>
          <w:tcPr>
            <w:tcW w:w="708" w:type="dxa"/>
            <w:tcBorders>
              <w:top w:val="single" w:sz="4" w:space="0" w:color="auto"/>
            </w:tcBorders>
            <w:vAlign w:val="bottom"/>
          </w:tcPr>
          <w:p w14:paraId="053FB0D7" w14:textId="77777777" w:rsidR="004361D6" w:rsidRPr="001450B1" w:rsidRDefault="004361D6" w:rsidP="004361D6">
            <w:pPr>
              <w:jc w:val="center"/>
              <w:rPr>
                <w:rFonts w:cstheme="minorHAnsi"/>
              </w:rPr>
            </w:pPr>
            <w:r w:rsidRPr="001450B1">
              <w:rPr>
                <w:rFonts w:cstheme="minorHAnsi"/>
              </w:rPr>
              <w:t>1095</w:t>
            </w:r>
          </w:p>
        </w:tc>
        <w:tc>
          <w:tcPr>
            <w:tcW w:w="1422" w:type="dxa"/>
            <w:tcBorders>
              <w:top w:val="single" w:sz="4" w:space="0" w:color="auto"/>
            </w:tcBorders>
            <w:vAlign w:val="bottom"/>
          </w:tcPr>
          <w:p w14:paraId="776FCAA5" w14:textId="77777777" w:rsidR="004361D6" w:rsidRPr="001450B1" w:rsidRDefault="004361D6" w:rsidP="004361D6">
            <w:pPr>
              <w:jc w:val="center"/>
              <w:rPr>
                <w:rFonts w:cstheme="minorHAnsi"/>
              </w:rPr>
            </w:pPr>
            <w:r w:rsidRPr="001450B1">
              <w:rPr>
                <w:rFonts w:cstheme="minorHAnsi"/>
              </w:rPr>
              <w:t>1011 - 1170</w:t>
            </w:r>
          </w:p>
        </w:tc>
      </w:tr>
      <w:tr w:rsidR="005B5B3C" w:rsidRPr="001450B1" w14:paraId="4F163690" w14:textId="77777777" w:rsidTr="003E37EE">
        <w:tc>
          <w:tcPr>
            <w:tcW w:w="2268" w:type="dxa"/>
            <w:vAlign w:val="bottom"/>
          </w:tcPr>
          <w:p w14:paraId="14C67A93" w14:textId="77777777" w:rsidR="004361D6" w:rsidRPr="001450B1" w:rsidRDefault="004361D6" w:rsidP="004361D6">
            <w:pPr>
              <w:jc w:val="right"/>
              <w:rPr>
                <w:rFonts w:cstheme="minorHAnsi"/>
                <w:b/>
                <w:bCs/>
              </w:rPr>
            </w:pPr>
            <w:r w:rsidRPr="001450B1">
              <w:rPr>
                <w:rFonts w:cstheme="minorHAnsi"/>
                <w:b/>
                <w:bCs/>
              </w:rPr>
              <w:t>Manual Wheelchair</w:t>
            </w:r>
          </w:p>
        </w:tc>
        <w:tc>
          <w:tcPr>
            <w:tcW w:w="709" w:type="dxa"/>
            <w:vAlign w:val="bottom"/>
          </w:tcPr>
          <w:p w14:paraId="1D591FB0" w14:textId="77777777" w:rsidR="004361D6" w:rsidRPr="001450B1" w:rsidRDefault="004361D6" w:rsidP="004361D6">
            <w:pPr>
              <w:jc w:val="center"/>
              <w:rPr>
                <w:rFonts w:cstheme="minorHAnsi"/>
              </w:rPr>
            </w:pPr>
            <w:r w:rsidRPr="001450B1">
              <w:rPr>
                <w:rFonts w:cstheme="minorHAnsi"/>
              </w:rPr>
              <w:t>93</w:t>
            </w:r>
          </w:p>
        </w:tc>
        <w:tc>
          <w:tcPr>
            <w:tcW w:w="709" w:type="dxa"/>
            <w:vAlign w:val="bottom"/>
          </w:tcPr>
          <w:p w14:paraId="7F2164F2" w14:textId="77777777" w:rsidR="004361D6" w:rsidRPr="001450B1" w:rsidRDefault="004361D6" w:rsidP="004361D6">
            <w:pPr>
              <w:jc w:val="center"/>
              <w:rPr>
                <w:rFonts w:cstheme="minorHAnsi"/>
              </w:rPr>
            </w:pPr>
            <w:r w:rsidRPr="001450B1">
              <w:rPr>
                <w:rFonts w:cstheme="minorHAnsi"/>
              </w:rPr>
              <w:t>867</w:t>
            </w:r>
          </w:p>
        </w:tc>
        <w:tc>
          <w:tcPr>
            <w:tcW w:w="1417" w:type="dxa"/>
            <w:vAlign w:val="bottom"/>
          </w:tcPr>
          <w:p w14:paraId="3F2A9917" w14:textId="77777777" w:rsidR="004361D6" w:rsidRPr="001450B1" w:rsidRDefault="004361D6" w:rsidP="004361D6">
            <w:pPr>
              <w:jc w:val="center"/>
              <w:rPr>
                <w:rFonts w:cstheme="minorHAnsi"/>
              </w:rPr>
            </w:pPr>
            <w:r w:rsidRPr="001450B1">
              <w:rPr>
                <w:rFonts w:cstheme="minorHAnsi"/>
              </w:rPr>
              <w:t>835 - 1005</w:t>
            </w:r>
          </w:p>
        </w:tc>
        <w:tc>
          <w:tcPr>
            <w:tcW w:w="709" w:type="dxa"/>
            <w:vAlign w:val="bottom"/>
          </w:tcPr>
          <w:p w14:paraId="603FE6E3" w14:textId="77777777" w:rsidR="004361D6" w:rsidRPr="001450B1" w:rsidRDefault="004361D6" w:rsidP="004361D6">
            <w:pPr>
              <w:jc w:val="center"/>
              <w:rPr>
                <w:rFonts w:cstheme="minorHAnsi"/>
              </w:rPr>
            </w:pPr>
            <w:r w:rsidRPr="001450B1">
              <w:rPr>
                <w:rFonts w:cstheme="minorHAnsi"/>
              </w:rPr>
              <w:t>992</w:t>
            </w:r>
          </w:p>
        </w:tc>
        <w:tc>
          <w:tcPr>
            <w:tcW w:w="1418" w:type="dxa"/>
            <w:vAlign w:val="bottom"/>
          </w:tcPr>
          <w:p w14:paraId="0E898303" w14:textId="77777777" w:rsidR="004361D6" w:rsidRPr="001450B1" w:rsidRDefault="004361D6" w:rsidP="004361D6">
            <w:pPr>
              <w:jc w:val="center"/>
              <w:rPr>
                <w:rFonts w:cstheme="minorHAnsi"/>
              </w:rPr>
            </w:pPr>
            <w:r w:rsidRPr="001450B1">
              <w:rPr>
                <w:rFonts w:cstheme="minorHAnsi"/>
              </w:rPr>
              <w:t>860 - 1120</w:t>
            </w:r>
          </w:p>
        </w:tc>
        <w:tc>
          <w:tcPr>
            <w:tcW w:w="708" w:type="dxa"/>
            <w:vAlign w:val="bottom"/>
          </w:tcPr>
          <w:p w14:paraId="4C73B6D2" w14:textId="77777777" w:rsidR="004361D6" w:rsidRPr="001450B1" w:rsidRDefault="004361D6" w:rsidP="004361D6">
            <w:pPr>
              <w:jc w:val="center"/>
              <w:rPr>
                <w:rFonts w:cstheme="minorHAnsi"/>
              </w:rPr>
            </w:pPr>
            <w:r w:rsidRPr="001450B1">
              <w:rPr>
                <w:rFonts w:cstheme="minorHAnsi"/>
              </w:rPr>
              <w:t>1104</w:t>
            </w:r>
          </w:p>
        </w:tc>
        <w:tc>
          <w:tcPr>
            <w:tcW w:w="1422" w:type="dxa"/>
            <w:vAlign w:val="bottom"/>
          </w:tcPr>
          <w:p w14:paraId="0E3980FE" w14:textId="77777777" w:rsidR="004361D6" w:rsidRPr="001450B1" w:rsidRDefault="004361D6" w:rsidP="004361D6">
            <w:pPr>
              <w:jc w:val="center"/>
              <w:rPr>
                <w:rFonts w:cstheme="minorHAnsi"/>
              </w:rPr>
            </w:pPr>
            <w:r w:rsidRPr="001450B1">
              <w:rPr>
                <w:rFonts w:cstheme="minorHAnsi"/>
              </w:rPr>
              <w:t>1004 - 1220</w:t>
            </w:r>
          </w:p>
        </w:tc>
      </w:tr>
      <w:tr w:rsidR="005B5B3C" w:rsidRPr="001450B1" w14:paraId="4B39E00D" w14:textId="77777777" w:rsidTr="003E37EE">
        <w:tc>
          <w:tcPr>
            <w:tcW w:w="2268" w:type="dxa"/>
            <w:vAlign w:val="bottom"/>
          </w:tcPr>
          <w:p w14:paraId="2238052F" w14:textId="77777777" w:rsidR="004361D6" w:rsidRPr="001450B1" w:rsidRDefault="004361D6" w:rsidP="004361D6">
            <w:pPr>
              <w:jc w:val="right"/>
              <w:rPr>
                <w:rFonts w:cstheme="minorHAnsi"/>
                <w:b/>
                <w:bCs/>
              </w:rPr>
            </w:pPr>
            <w:r w:rsidRPr="001450B1">
              <w:rPr>
                <w:rFonts w:cstheme="minorHAnsi"/>
                <w:b/>
                <w:bCs/>
              </w:rPr>
              <w:t>Power Wheelchair</w:t>
            </w:r>
          </w:p>
        </w:tc>
        <w:tc>
          <w:tcPr>
            <w:tcW w:w="709" w:type="dxa"/>
            <w:vAlign w:val="bottom"/>
          </w:tcPr>
          <w:p w14:paraId="5A2BB1DE" w14:textId="77777777" w:rsidR="004361D6" w:rsidRPr="001450B1" w:rsidRDefault="004361D6" w:rsidP="004361D6">
            <w:pPr>
              <w:jc w:val="center"/>
              <w:rPr>
                <w:rFonts w:cstheme="minorHAnsi"/>
              </w:rPr>
            </w:pPr>
            <w:r w:rsidRPr="001450B1">
              <w:rPr>
                <w:rFonts w:cstheme="minorHAnsi"/>
              </w:rPr>
              <w:t>24</w:t>
            </w:r>
          </w:p>
        </w:tc>
        <w:tc>
          <w:tcPr>
            <w:tcW w:w="709" w:type="dxa"/>
            <w:vAlign w:val="bottom"/>
          </w:tcPr>
          <w:p w14:paraId="59536AA9" w14:textId="77777777" w:rsidR="004361D6" w:rsidRPr="001450B1" w:rsidRDefault="004361D6" w:rsidP="004361D6">
            <w:pPr>
              <w:jc w:val="center"/>
              <w:rPr>
                <w:rFonts w:cstheme="minorHAnsi"/>
              </w:rPr>
            </w:pPr>
            <w:r w:rsidRPr="001450B1">
              <w:rPr>
                <w:rFonts w:cstheme="minorHAnsi"/>
              </w:rPr>
              <w:t>894</w:t>
            </w:r>
          </w:p>
        </w:tc>
        <w:tc>
          <w:tcPr>
            <w:tcW w:w="1417" w:type="dxa"/>
            <w:vAlign w:val="bottom"/>
          </w:tcPr>
          <w:p w14:paraId="702FCD81" w14:textId="77777777" w:rsidR="004361D6" w:rsidRPr="001450B1" w:rsidRDefault="004361D6" w:rsidP="004361D6">
            <w:pPr>
              <w:jc w:val="center"/>
              <w:rPr>
                <w:rFonts w:cstheme="minorHAnsi"/>
              </w:rPr>
            </w:pPr>
            <w:r w:rsidRPr="001450B1">
              <w:rPr>
                <w:rFonts w:cstheme="minorHAnsi"/>
              </w:rPr>
              <w:t>850 - 990</w:t>
            </w:r>
          </w:p>
        </w:tc>
        <w:tc>
          <w:tcPr>
            <w:tcW w:w="709" w:type="dxa"/>
            <w:vAlign w:val="bottom"/>
          </w:tcPr>
          <w:p w14:paraId="74EBAE38" w14:textId="77777777" w:rsidR="004361D6" w:rsidRPr="001450B1" w:rsidRDefault="004361D6" w:rsidP="004361D6">
            <w:pPr>
              <w:jc w:val="center"/>
              <w:rPr>
                <w:rFonts w:cstheme="minorHAnsi"/>
              </w:rPr>
            </w:pPr>
            <w:r w:rsidRPr="001450B1">
              <w:rPr>
                <w:rFonts w:cstheme="minorHAnsi"/>
              </w:rPr>
              <w:t>933</w:t>
            </w:r>
          </w:p>
        </w:tc>
        <w:tc>
          <w:tcPr>
            <w:tcW w:w="1418" w:type="dxa"/>
            <w:vAlign w:val="bottom"/>
          </w:tcPr>
          <w:p w14:paraId="10878AF7" w14:textId="77777777" w:rsidR="004361D6" w:rsidRPr="001450B1" w:rsidRDefault="004361D6" w:rsidP="004361D6">
            <w:pPr>
              <w:jc w:val="center"/>
              <w:rPr>
                <w:rFonts w:cstheme="minorHAnsi"/>
              </w:rPr>
            </w:pPr>
            <w:r w:rsidRPr="001450B1">
              <w:rPr>
                <w:rFonts w:cstheme="minorHAnsi"/>
              </w:rPr>
              <w:t>856 - 1088</w:t>
            </w:r>
          </w:p>
        </w:tc>
        <w:tc>
          <w:tcPr>
            <w:tcW w:w="708" w:type="dxa"/>
            <w:vAlign w:val="bottom"/>
          </w:tcPr>
          <w:p w14:paraId="3AEAD982" w14:textId="77777777" w:rsidR="004361D6" w:rsidRPr="001450B1" w:rsidRDefault="004361D6" w:rsidP="004361D6">
            <w:pPr>
              <w:jc w:val="center"/>
              <w:rPr>
                <w:rFonts w:cstheme="minorHAnsi"/>
              </w:rPr>
            </w:pPr>
            <w:r w:rsidRPr="001450B1">
              <w:rPr>
                <w:rFonts w:cstheme="minorHAnsi"/>
              </w:rPr>
              <w:t>980</w:t>
            </w:r>
          </w:p>
        </w:tc>
        <w:tc>
          <w:tcPr>
            <w:tcW w:w="1422" w:type="dxa"/>
            <w:vAlign w:val="bottom"/>
          </w:tcPr>
          <w:p w14:paraId="5EA71768" w14:textId="77777777" w:rsidR="004361D6" w:rsidRPr="001450B1" w:rsidRDefault="004361D6" w:rsidP="004361D6">
            <w:pPr>
              <w:jc w:val="center"/>
              <w:rPr>
                <w:rFonts w:cstheme="minorHAnsi"/>
              </w:rPr>
            </w:pPr>
            <w:r w:rsidRPr="001450B1">
              <w:rPr>
                <w:rFonts w:cstheme="minorHAnsi"/>
              </w:rPr>
              <w:t>887 - 1138</w:t>
            </w:r>
          </w:p>
        </w:tc>
      </w:tr>
      <w:tr w:rsidR="005B5B3C" w:rsidRPr="001450B1" w14:paraId="4A91661E" w14:textId="77777777" w:rsidTr="003E37EE">
        <w:tc>
          <w:tcPr>
            <w:tcW w:w="2268" w:type="dxa"/>
            <w:vAlign w:val="bottom"/>
          </w:tcPr>
          <w:p w14:paraId="06552273" w14:textId="77777777" w:rsidR="004361D6" w:rsidRPr="001450B1" w:rsidRDefault="004361D6" w:rsidP="004361D6">
            <w:pPr>
              <w:jc w:val="right"/>
              <w:rPr>
                <w:rFonts w:cstheme="minorHAnsi"/>
                <w:b/>
                <w:bCs/>
              </w:rPr>
            </w:pPr>
            <w:r w:rsidRPr="001450B1">
              <w:rPr>
                <w:rFonts w:cstheme="minorHAnsi"/>
                <w:b/>
                <w:bCs/>
              </w:rPr>
              <w:t>Mobility Scooter</w:t>
            </w:r>
          </w:p>
        </w:tc>
        <w:tc>
          <w:tcPr>
            <w:tcW w:w="709" w:type="dxa"/>
            <w:vAlign w:val="bottom"/>
          </w:tcPr>
          <w:p w14:paraId="0B175372" w14:textId="77777777" w:rsidR="004361D6" w:rsidRPr="001450B1" w:rsidRDefault="004361D6" w:rsidP="004361D6">
            <w:pPr>
              <w:jc w:val="center"/>
              <w:rPr>
                <w:rFonts w:cstheme="minorHAnsi"/>
              </w:rPr>
            </w:pPr>
            <w:r w:rsidRPr="001450B1">
              <w:rPr>
                <w:rFonts w:cstheme="minorHAnsi"/>
              </w:rPr>
              <w:t>55</w:t>
            </w:r>
          </w:p>
        </w:tc>
        <w:tc>
          <w:tcPr>
            <w:tcW w:w="709" w:type="dxa"/>
            <w:vAlign w:val="bottom"/>
          </w:tcPr>
          <w:p w14:paraId="18E902B3" w14:textId="77777777" w:rsidR="004361D6" w:rsidRPr="001450B1" w:rsidRDefault="004361D6" w:rsidP="004361D6">
            <w:pPr>
              <w:jc w:val="center"/>
              <w:rPr>
                <w:rFonts w:cstheme="minorHAnsi"/>
              </w:rPr>
            </w:pPr>
            <w:r w:rsidRPr="001450B1">
              <w:rPr>
                <w:rFonts w:cstheme="minorHAnsi"/>
              </w:rPr>
              <w:t>1040</w:t>
            </w:r>
          </w:p>
        </w:tc>
        <w:tc>
          <w:tcPr>
            <w:tcW w:w="1417" w:type="dxa"/>
            <w:vAlign w:val="bottom"/>
          </w:tcPr>
          <w:p w14:paraId="3E194F0A" w14:textId="77777777" w:rsidR="004361D6" w:rsidRPr="001450B1" w:rsidRDefault="004361D6" w:rsidP="004361D6">
            <w:pPr>
              <w:jc w:val="center"/>
              <w:rPr>
                <w:rFonts w:cstheme="minorHAnsi"/>
              </w:rPr>
            </w:pPr>
            <w:r w:rsidRPr="001450B1">
              <w:rPr>
                <w:rFonts w:cstheme="minorHAnsi"/>
              </w:rPr>
              <w:t>1010 - 1138</w:t>
            </w:r>
          </w:p>
        </w:tc>
        <w:tc>
          <w:tcPr>
            <w:tcW w:w="709" w:type="dxa"/>
            <w:vAlign w:val="bottom"/>
          </w:tcPr>
          <w:p w14:paraId="6BFA0D72" w14:textId="77777777" w:rsidR="004361D6" w:rsidRPr="001450B1" w:rsidRDefault="004361D6" w:rsidP="004361D6">
            <w:pPr>
              <w:jc w:val="center"/>
              <w:rPr>
                <w:rFonts w:cstheme="minorHAnsi"/>
              </w:rPr>
            </w:pPr>
            <w:r w:rsidRPr="001450B1">
              <w:rPr>
                <w:rFonts w:cstheme="minorHAnsi"/>
              </w:rPr>
              <w:t>1114</w:t>
            </w:r>
          </w:p>
        </w:tc>
        <w:tc>
          <w:tcPr>
            <w:tcW w:w="1418" w:type="dxa"/>
            <w:vAlign w:val="bottom"/>
          </w:tcPr>
          <w:p w14:paraId="72E2ADF2" w14:textId="77777777" w:rsidR="004361D6" w:rsidRPr="001450B1" w:rsidRDefault="004361D6" w:rsidP="004361D6">
            <w:pPr>
              <w:jc w:val="center"/>
              <w:rPr>
                <w:rFonts w:cstheme="minorHAnsi"/>
              </w:rPr>
            </w:pPr>
            <w:r w:rsidRPr="001450B1">
              <w:rPr>
                <w:rFonts w:cstheme="minorHAnsi"/>
              </w:rPr>
              <w:t>1010 - 1230</w:t>
            </w:r>
          </w:p>
        </w:tc>
        <w:tc>
          <w:tcPr>
            <w:tcW w:w="708" w:type="dxa"/>
            <w:vAlign w:val="bottom"/>
          </w:tcPr>
          <w:p w14:paraId="7D380D87" w14:textId="77777777" w:rsidR="004361D6" w:rsidRPr="001450B1" w:rsidRDefault="004361D6" w:rsidP="004361D6">
            <w:pPr>
              <w:jc w:val="center"/>
              <w:rPr>
                <w:rFonts w:cstheme="minorHAnsi"/>
              </w:rPr>
            </w:pPr>
            <w:r w:rsidRPr="001450B1">
              <w:rPr>
                <w:rFonts w:cstheme="minorHAnsi"/>
              </w:rPr>
              <w:t>1184</w:t>
            </w:r>
          </w:p>
        </w:tc>
        <w:tc>
          <w:tcPr>
            <w:tcW w:w="1422" w:type="dxa"/>
            <w:vAlign w:val="bottom"/>
          </w:tcPr>
          <w:p w14:paraId="6A6BF48B" w14:textId="77777777" w:rsidR="004361D6" w:rsidRPr="001450B1" w:rsidRDefault="004361D6" w:rsidP="004361D6">
            <w:pPr>
              <w:jc w:val="center"/>
              <w:rPr>
                <w:rFonts w:cstheme="minorHAnsi"/>
              </w:rPr>
            </w:pPr>
            <w:r w:rsidRPr="001450B1">
              <w:rPr>
                <w:rFonts w:cstheme="minorHAnsi"/>
              </w:rPr>
              <w:t>1100 - 1260</w:t>
            </w:r>
          </w:p>
        </w:tc>
      </w:tr>
      <w:tr w:rsidR="004361D6" w:rsidRPr="001450B1" w14:paraId="029E7138" w14:textId="77777777" w:rsidTr="003E37EE">
        <w:tc>
          <w:tcPr>
            <w:tcW w:w="2268" w:type="dxa"/>
            <w:vAlign w:val="bottom"/>
          </w:tcPr>
          <w:p w14:paraId="47075CC6" w14:textId="77777777" w:rsidR="004361D6" w:rsidRPr="001450B1" w:rsidRDefault="004361D6" w:rsidP="004361D6">
            <w:pPr>
              <w:jc w:val="right"/>
              <w:rPr>
                <w:rFonts w:cstheme="minorHAnsi"/>
                <w:b/>
                <w:bCs/>
              </w:rPr>
            </w:pPr>
            <w:r w:rsidRPr="001450B1">
              <w:rPr>
                <w:rFonts w:cstheme="minorHAnsi"/>
                <w:b/>
                <w:bCs/>
              </w:rPr>
              <w:t>Wheelchairs Only</w:t>
            </w:r>
          </w:p>
        </w:tc>
        <w:tc>
          <w:tcPr>
            <w:tcW w:w="709" w:type="dxa"/>
            <w:vAlign w:val="bottom"/>
          </w:tcPr>
          <w:p w14:paraId="007EE389" w14:textId="77777777" w:rsidR="004361D6" w:rsidRPr="001450B1" w:rsidRDefault="004361D6" w:rsidP="004361D6">
            <w:pPr>
              <w:jc w:val="center"/>
              <w:rPr>
                <w:rFonts w:cstheme="minorHAnsi"/>
              </w:rPr>
            </w:pPr>
            <w:r w:rsidRPr="001450B1">
              <w:rPr>
                <w:rFonts w:cstheme="minorHAnsi"/>
              </w:rPr>
              <w:t>117</w:t>
            </w:r>
          </w:p>
        </w:tc>
        <w:tc>
          <w:tcPr>
            <w:tcW w:w="709" w:type="dxa"/>
            <w:vAlign w:val="bottom"/>
          </w:tcPr>
          <w:p w14:paraId="1EEBBCD0" w14:textId="77777777" w:rsidR="004361D6" w:rsidRPr="001450B1" w:rsidRDefault="004361D6" w:rsidP="004361D6">
            <w:pPr>
              <w:jc w:val="center"/>
              <w:rPr>
                <w:rFonts w:cstheme="minorHAnsi"/>
              </w:rPr>
            </w:pPr>
            <w:r w:rsidRPr="001450B1">
              <w:rPr>
                <w:rFonts w:cstheme="minorHAnsi"/>
              </w:rPr>
              <w:t>858</w:t>
            </w:r>
          </w:p>
        </w:tc>
        <w:tc>
          <w:tcPr>
            <w:tcW w:w="1417" w:type="dxa"/>
            <w:vAlign w:val="bottom"/>
          </w:tcPr>
          <w:p w14:paraId="54B73A53" w14:textId="77777777" w:rsidR="004361D6" w:rsidRPr="001450B1" w:rsidRDefault="004361D6" w:rsidP="004361D6">
            <w:pPr>
              <w:jc w:val="center"/>
              <w:rPr>
                <w:rFonts w:cstheme="minorHAnsi"/>
              </w:rPr>
            </w:pPr>
            <w:r w:rsidRPr="001450B1">
              <w:rPr>
                <w:rFonts w:cstheme="minorHAnsi"/>
              </w:rPr>
              <w:t>835 - 906</w:t>
            </w:r>
          </w:p>
        </w:tc>
        <w:tc>
          <w:tcPr>
            <w:tcW w:w="709" w:type="dxa"/>
            <w:vAlign w:val="bottom"/>
          </w:tcPr>
          <w:p w14:paraId="1445616D" w14:textId="77777777" w:rsidR="004361D6" w:rsidRPr="001450B1" w:rsidRDefault="004361D6" w:rsidP="004361D6">
            <w:pPr>
              <w:jc w:val="center"/>
              <w:rPr>
                <w:rFonts w:cstheme="minorHAnsi"/>
              </w:rPr>
            </w:pPr>
            <w:r w:rsidRPr="001450B1">
              <w:rPr>
                <w:rFonts w:cstheme="minorHAnsi"/>
              </w:rPr>
              <w:t>948</w:t>
            </w:r>
          </w:p>
        </w:tc>
        <w:tc>
          <w:tcPr>
            <w:tcW w:w="1418" w:type="dxa"/>
            <w:vAlign w:val="bottom"/>
          </w:tcPr>
          <w:p w14:paraId="44B75788" w14:textId="77777777" w:rsidR="004361D6" w:rsidRPr="001450B1" w:rsidRDefault="004361D6" w:rsidP="004361D6">
            <w:pPr>
              <w:jc w:val="center"/>
              <w:rPr>
                <w:rFonts w:cstheme="minorHAnsi"/>
              </w:rPr>
            </w:pPr>
            <w:r w:rsidRPr="001450B1">
              <w:rPr>
                <w:rFonts w:cstheme="minorHAnsi"/>
              </w:rPr>
              <w:t>860 - 1060</w:t>
            </w:r>
          </w:p>
        </w:tc>
        <w:tc>
          <w:tcPr>
            <w:tcW w:w="708" w:type="dxa"/>
            <w:vAlign w:val="bottom"/>
          </w:tcPr>
          <w:p w14:paraId="48A5DA71" w14:textId="77777777" w:rsidR="004361D6" w:rsidRPr="001450B1" w:rsidRDefault="004361D6" w:rsidP="004361D6">
            <w:pPr>
              <w:jc w:val="center"/>
              <w:rPr>
                <w:rFonts w:cstheme="minorHAnsi"/>
              </w:rPr>
            </w:pPr>
            <w:r w:rsidRPr="001450B1">
              <w:rPr>
                <w:rFonts w:cstheme="minorHAnsi"/>
              </w:rPr>
              <w:t>1057</w:t>
            </w:r>
          </w:p>
        </w:tc>
        <w:tc>
          <w:tcPr>
            <w:tcW w:w="1422" w:type="dxa"/>
            <w:vAlign w:val="bottom"/>
          </w:tcPr>
          <w:p w14:paraId="1DB9F952" w14:textId="77777777" w:rsidR="004361D6" w:rsidRPr="001450B1" w:rsidRDefault="004361D6" w:rsidP="004361D6">
            <w:pPr>
              <w:jc w:val="center"/>
              <w:rPr>
                <w:rFonts w:cstheme="minorHAnsi"/>
              </w:rPr>
            </w:pPr>
            <w:r w:rsidRPr="001450B1">
              <w:rPr>
                <w:rFonts w:cstheme="minorHAnsi"/>
              </w:rPr>
              <w:t>960 - 1144</w:t>
            </w:r>
          </w:p>
        </w:tc>
      </w:tr>
    </w:tbl>
    <w:p w14:paraId="136A2E30" w14:textId="77777777" w:rsidR="004361D6" w:rsidRPr="001450B1" w:rsidRDefault="004361D6" w:rsidP="004361D6">
      <w:pPr>
        <w:rPr>
          <w:rFonts w:cstheme="minorHAnsi"/>
        </w:rPr>
      </w:pPr>
    </w:p>
    <w:p w14:paraId="6CDC3CA8" w14:textId="05D24115" w:rsidR="00FB0510" w:rsidRPr="001450B1" w:rsidRDefault="00FB0510" w:rsidP="00FB0510">
      <w:pPr>
        <w:pStyle w:val="Caption"/>
        <w:keepNext/>
        <w:rPr>
          <w:rFonts w:cstheme="minorHAnsi"/>
          <w:szCs w:val="24"/>
        </w:rPr>
      </w:pPr>
      <w:bookmarkStart w:id="340" w:name="_Toc225868318"/>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48</w:t>
      </w:r>
      <w:r w:rsidRPr="001450B1">
        <w:rPr>
          <w:rFonts w:cstheme="minorHAnsi"/>
          <w:szCs w:val="24"/>
        </w:rPr>
        <w:fldChar w:fldCharType="end"/>
      </w:r>
      <w:r w:rsidRPr="001450B1">
        <w:rPr>
          <w:rFonts w:cstheme="minorHAnsi"/>
          <w:szCs w:val="24"/>
        </w:rPr>
        <w:t>. Confidence intervals for the right unobstructed lateral touch – maximum reaching height (mm)</w:t>
      </w:r>
      <w:bookmarkEnd w:id="34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582"/>
        <w:gridCol w:w="723"/>
        <w:gridCol w:w="1417"/>
        <w:gridCol w:w="708"/>
        <w:gridCol w:w="1417"/>
        <w:gridCol w:w="850"/>
        <w:gridCol w:w="1421"/>
      </w:tblGrid>
      <w:tr w:rsidR="005B5B3C" w:rsidRPr="001450B1" w14:paraId="35597198" w14:textId="77777777" w:rsidTr="00FB0510">
        <w:tc>
          <w:tcPr>
            <w:tcW w:w="1198" w:type="pct"/>
            <w:tcBorders>
              <w:top w:val="single" w:sz="4" w:space="0" w:color="auto"/>
              <w:bottom w:val="single" w:sz="4" w:space="0" w:color="auto"/>
            </w:tcBorders>
            <w:vAlign w:val="bottom"/>
          </w:tcPr>
          <w:p w14:paraId="5C6A4B17" w14:textId="77777777" w:rsidR="004361D6" w:rsidRPr="001450B1" w:rsidRDefault="004361D6" w:rsidP="004361D6">
            <w:pPr>
              <w:jc w:val="right"/>
              <w:rPr>
                <w:rFonts w:cstheme="minorHAnsi"/>
                <w:b/>
                <w:bCs/>
              </w:rPr>
            </w:pPr>
            <w:r w:rsidRPr="001450B1">
              <w:rPr>
                <w:rFonts w:cstheme="minorHAnsi"/>
                <w:b/>
                <w:bCs/>
              </w:rPr>
              <w:t>Unobstructed Right Lateral Touch - Maximum</w:t>
            </w:r>
          </w:p>
        </w:tc>
        <w:tc>
          <w:tcPr>
            <w:tcW w:w="311" w:type="pct"/>
            <w:tcBorders>
              <w:top w:val="single" w:sz="4" w:space="0" w:color="auto"/>
              <w:bottom w:val="single" w:sz="4" w:space="0" w:color="auto"/>
            </w:tcBorders>
            <w:vAlign w:val="bottom"/>
          </w:tcPr>
          <w:p w14:paraId="74CFA56B"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86" w:type="pct"/>
            <w:tcBorders>
              <w:top w:val="single" w:sz="4" w:space="0" w:color="auto"/>
              <w:bottom w:val="single" w:sz="4" w:space="0" w:color="auto"/>
            </w:tcBorders>
            <w:vAlign w:val="bottom"/>
          </w:tcPr>
          <w:p w14:paraId="5D09E192"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5F1F86DD" w14:textId="77777777" w:rsidR="004361D6" w:rsidRPr="001450B1" w:rsidRDefault="004361D6" w:rsidP="004361D6">
            <w:pPr>
              <w:jc w:val="center"/>
              <w:rPr>
                <w:rFonts w:cstheme="minorHAnsi"/>
                <w:b/>
              </w:rPr>
            </w:pPr>
            <w:r w:rsidRPr="001450B1">
              <w:rPr>
                <w:rFonts w:cstheme="minorHAnsi"/>
                <w:b/>
              </w:rPr>
              <w:t>Confidence Interval</w:t>
            </w:r>
          </w:p>
        </w:tc>
        <w:tc>
          <w:tcPr>
            <w:tcW w:w="378" w:type="pct"/>
            <w:tcBorders>
              <w:top w:val="single" w:sz="4" w:space="0" w:color="auto"/>
              <w:bottom w:val="single" w:sz="4" w:space="0" w:color="auto"/>
            </w:tcBorders>
            <w:vAlign w:val="bottom"/>
          </w:tcPr>
          <w:p w14:paraId="5785AA8B"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3DEC83AB" w14:textId="77777777" w:rsidR="004361D6" w:rsidRPr="001450B1" w:rsidRDefault="004361D6" w:rsidP="004361D6">
            <w:pPr>
              <w:jc w:val="center"/>
              <w:rPr>
                <w:rFonts w:cstheme="minorHAnsi"/>
                <w:b/>
              </w:rPr>
            </w:pPr>
            <w:r w:rsidRPr="001450B1">
              <w:rPr>
                <w:rFonts w:cstheme="minorHAnsi"/>
                <w:b/>
              </w:rPr>
              <w:t>Confidence Interval</w:t>
            </w:r>
          </w:p>
        </w:tc>
        <w:tc>
          <w:tcPr>
            <w:tcW w:w="454" w:type="pct"/>
            <w:tcBorders>
              <w:top w:val="single" w:sz="4" w:space="0" w:color="auto"/>
              <w:bottom w:val="single" w:sz="4" w:space="0" w:color="auto"/>
            </w:tcBorders>
            <w:vAlign w:val="bottom"/>
          </w:tcPr>
          <w:p w14:paraId="3584038D"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2488F631"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6E2706C" w14:textId="77777777" w:rsidTr="00FB0510">
        <w:tc>
          <w:tcPr>
            <w:tcW w:w="1198" w:type="pct"/>
            <w:tcBorders>
              <w:top w:val="single" w:sz="4" w:space="0" w:color="auto"/>
            </w:tcBorders>
            <w:vAlign w:val="bottom"/>
          </w:tcPr>
          <w:p w14:paraId="4367AC1C"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1" w:type="pct"/>
            <w:tcBorders>
              <w:top w:val="single" w:sz="4" w:space="0" w:color="auto"/>
            </w:tcBorders>
            <w:vAlign w:val="bottom"/>
          </w:tcPr>
          <w:p w14:paraId="7B428A7B" w14:textId="77777777" w:rsidR="004361D6" w:rsidRPr="001450B1" w:rsidRDefault="004361D6" w:rsidP="004361D6">
            <w:pPr>
              <w:jc w:val="center"/>
              <w:rPr>
                <w:rFonts w:cstheme="minorHAnsi"/>
              </w:rPr>
            </w:pPr>
            <w:r w:rsidRPr="001450B1">
              <w:rPr>
                <w:rFonts w:cstheme="minorHAnsi"/>
              </w:rPr>
              <w:t>181</w:t>
            </w:r>
          </w:p>
        </w:tc>
        <w:tc>
          <w:tcPr>
            <w:tcW w:w="386" w:type="pct"/>
            <w:tcBorders>
              <w:top w:val="single" w:sz="4" w:space="0" w:color="auto"/>
            </w:tcBorders>
            <w:vAlign w:val="bottom"/>
          </w:tcPr>
          <w:p w14:paraId="42C7887E" w14:textId="77777777" w:rsidR="004361D6" w:rsidRPr="001450B1" w:rsidRDefault="004361D6" w:rsidP="004361D6">
            <w:pPr>
              <w:jc w:val="center"/>
              <w:rPr>
                <w:rFonts w:cstheme="minorHAnsi"/>
              </w:rPr>
            </w:pPr>
            <w:r w:rsidRPr="001450B1">
              <w:rPr>
                <w:rFonts w:cstheme="minorHAnsi"/>
              </w:rPr>
              <w:t>944</w:t>
            </w:r>
          </w:p>
        </w:tc>
        <w:tc>
          <w:tcPr>
            <w:tcW w:w="757" w:type="pct"/>
            <w:tcBorders>
              <w:top w:val="single" w:sz="4" w:space="0" w:color="auto"/>
            </w:tcBorders>
            <w:vAlign w:val="bottom"/>
          </w:tcPr>
          <w:p w14:paraId="7BCC34B1" w14:textId="77777777" w:rsidR="004361D6" w:rsidRPr="001450B1" w:rsidRDefault="004361D6" w:rsidP="004361D6">
            <w:pPr>
              <w:jc w:val="center"/>
              <w:rPr>
                <w:rFonts w:cstheme="minorHAnsi"/>
              </w:rPr>
            </w:pPr>
            <w:r w:rsidRPr="001450B1">
              <w:rPr>
                <w:rFonts w:cstheme="minorHAnsi"/>
              </w:rPr>
              <w:t>869 - 1020</w:t>
            </w:r>
          </w:p>
        </w:tc>
        <w:tc>
          <w:tcPr>
            <w:tcW w:w="378" w:type="pct"/>
            <w:tcBorders>
              <w:top w:val="single" w:sz="4" w:space="0" w:color="auto"/>
            </w:tcBorders>
            <w:vAlign w:val="bottom"/>
          </w:tcPr>
          <w:p w14:paraId="640E7238" w14:textId="77777777" w:rsidR="004361D6" w:rsidRPr="001450B1" w:rsidRDefault="004361D6" w:rsidP="004361D6">
            <w:pPr>
              <w:jc w:val="center"/>
              <w:rPr>
                <w:rFonts w:cstheme="minorHAnsi"/>
              </w:rPr>
            </w:pPr>
            <w:r w:rsidRPr="001450B1">
              <w:rPr>
                <w:rFonts w:cstheme="minorHAnsi"/>
              </w:rPr>
              <w:t>1078</w:t>
            </w:r>
          </w:p>
        </w:tc>
        <w:tc>
          <w:tcPr>
            <w:tcW w:w="757" w:type="pct"/>
            <w:tcBorders>
              <w:top w:val="single" w:sz="4" w:space="0" w:color="auto"/>
            </w:tcBorders>
            <w:vAlign w:val="bottom"/>
          </w:tcPr>
          <w:p w14:paraId="1940BB5E" w14:textId="77777777" w:rsidR="004361D6" w:rsidRPr="001450B1" w:rsidRDefault="004361D6" w:rsidP="004361D6">
            <w:pPr>
              <w:jc w:val="center"/>
              <w:rPr>
                <w:rFonts w:cstheme="minorHAnsi"/>
              </w:rPr>
            </w:pPr>
            <w:r w:rsidRPr="001450B1">
              <w:rPr>
                <w:rFonts w:cstheme="minorHAnsi"/>
              </w:rPr>
              <w:t>1020 - 1220</w:t>
            </w:r>
          </w:p>
        </w:tc>
        <w:tc>
          <w:tcPr>
            <w:tcW w:w="454" w:type="pct"/>
            <w:tcBorders>
              <w:top w:val="single" w:sz="4" w:space="0" w:color="auto"/>
            </w:tcBorders>
            <w:vAlign w:val="bottom"/>
          </w:tcPr>
          <w:p w14:paraId="6360C3A3" w14:textId="77777777" w:rsidR="004361D6" w:rsidRPr="001450B1" w:rsidRDefault="004361D6" w:rsidP="004361D6">
            <w:pPr>
              <w:jc w:val="center"/>
              <w:rPr>
                <w:rFonts w:cstheme="minorHAnsi"/>
              </w:rPr>
            </w:pPr>
            <w:r w:rsidRPr="001450B1">
              <w:rPr>
                <w:rFonts w:cstheme="minorHAnsi"/>
              </w:rPr>
              <w:t>1221</w:t>
            </w:r>
          </w:p>
        </w:tc>
        <w:tc>
          <w:tcPr>
            <w:tcW w:w="759" w:type="pct"/>
            <w:tcBorders>
              <w:top w:val="single" w:sz="4" w:space="0" w:color="auto"/>
            </w:tcBorders>
            <w:vAlign w:val="bottom"/>
          </w:tcPr>
          <w:p w14:paraId="123E30CA" w14:textId="77777777" w:rsidR="004361D6" w:rsidRPr="001450B1" w:rsidRDefault="004361D6" w:rsidP="004361D6">
            <w:pPr>
              <w:jc w:val="center"/>
              <w:rPr>
                <w:rFonts w:cstheme="minorHAnsi"/>
              </w:rPr>
            </w:pPr>
            <w:r w:rsidRPr="001450B1">
              <w:rPr>
                <w:rFonts w:cstheme="minorHAnsi"/>
              </w:rPr>
              <w:t>1130 - 1295</w:t>
            </w:r>
          </w:p>
        </w:tc>
      </w:tr>
      <w:tr w:rsidR="005B5B3C" w:rsidRPr="001450B1" w14:paraId="3C29810A" w14:textId="77777777" w:rsidTr="00FB0510">
        <w:tc>
          <w:tcPr>
            <w:tcW w:w="1198" w:type="pct"/>
            <w:vAlign w:val="bottom"/>
          </w:tcPr>
          <w:p w14:paraId="67FFE488" w14:textId="77777777" w:rsidR="004361D6" w:rsidRPr="001450B1" w:rsidRDefault="004361D6" w:rsidP="004361D6">
            <w:pPr>
              <w:jc w:val="right"/>
              <w:rPr>
                <w:rFonts w:cstheme="minorHAnsi"/>
                <w:b/>
                <w:bCs/>
              </w:rPr>
            </w:pPr>
            <w:r w:rsidRPr="001450B1">
              <w:rPr>
                <w:rFonts w:cstheme="minorHAnsi"/>
                <w:b/>
                <w:bCs/>
              </w:rPr>
              <w:t>Manual Wheelchair</w:t>
            </w:r>
          </w:p>
        </w:tc>
        <w:tc>
          <w:tcPr>
            <w:tcW w:w="311" w:type="pct"/>
            <w:vAlign w:val="bottom"/>
          </w:tcPr>
          <w:p w14:paraId="5EEF14A3" w14:textId="77777777" w:rsidR="004361D6" w:rsidRPr="001450B1" w:rsidRDefault="004361D6" w:rsidP="004361D6">
            <w:pPr>
              <w:jc w:val="center"/>
              <w:rPr>
                <w:rFonts w:cstheme="minorHAnsi"/>
              </w:rPr>
            </w:pPr>
            <w:r w:rsidRPr="001450B1">
              <w:rPr>
                <w:rFonts w:cstheme="minorHAnsi"/>
              </w:rPr>
              <w:t>98</w:t>
            </w:r>
          </w:p>
        </w:tc>
        <w:tc>
          <w:tcPr>
            <w:tcW w:w="386" w:type="pct"/>
            <w:vAlign w:val="bottom"/>
          </w:tcPr>
          <w:p w14:paraId="14F7AC40" w14:textId="77777777" w:rsidR="004361D6" w:rsidRPr="001450B1" w:rsidRDefault="004361D6" w:rsidP="004361D6">
            <w:pPr>
              <w:jc w:val="center"/>
              <w:rPr>
                <w:rFonts w:cstheme="minorHAnsi"/>
              </w:rPr>
            </w:pPr>
            <w:r w:rsidRPr="001450B1">
              <w:rPr>
                <w:rFonts w:cstheme="minorHAnsi"/>
              </w:rPr>
              <w:t>976</w:t>
            </w:r>
          </w:p>
        </w:tc>
        <w:tc>
          <w:tcPr>
            <w:tcW w:w="757" w:type="pct"/>
            <w:vAlign w:val="bottom"/>
          </w:tcPr>
          <w:p w14:paraId="7C97D077" w14:textId="77777777" w:rsidR="004361D6" w:rsidRPr="001450B1" w:rsidRDefault="004361D6" w:rsidP="004361D6">
            <w:pPr>
              <w:jc w:val="center"/>
              <w:rPr>
                <w:rFonts w:cstheme="minorHAnsi"/>
              </w:rPr>
            </w:pPr>
            <w:r w:rsidRPr="001450B1">
              <w:rPr>
                <w:rFonts w:cstheme="minorHAnsi"/>
              </w:rPr>
              <w:t>880 - 1140</w:t>
            </w:r>
          </w:p>
        </w:tc>
        <w:tc>
          <w:tcPr>
            <w:tcW w:w="378" w:type="pct"/>
            <w:vAlign w:val="bottom"/>
          </w:tcPr>
          <w:p w14:paraId="67254E6D" w14:textId="77777777" w:rsidR="004361D6" w:rsidRPr="001450B1" w:rsidRDefault="004361D6" w:rsidP="004361D6">
            <w:pPr>
              <w:jc w:val="center"/>
              <w:rPr>
                <w:rFonts w:cstheme="minorHAnsi"/>
              </w:rPr>
            </w:pPr>
            <w:r w:rsidRPr="001450B1">
              <w:rPr>
                <w:rFonts w:cstheme="minorHAnsi"/>
              </w:rPr>
              <w:t>1161</w:t>
            </w:r>
          </w:p>
        </w:tc>
        <w:tc>
          <w:tcPr>
            <w:tcW w:w="757" w:type="pct"/>
            <w:vAlign w:val="bottom"/>
          </w:tcPr>
          <w:p w14:paraId="1D3EACB4" w14:textId="77777777" w:rsidR="004361D6" w:rsidRPr="001450B1" w:rsidRDefault="004361D6" w:rsidP="004361D6">
            <w:pPr>
              <w:jc w:val="center"/>
              <w:rPr>
                <w:rFonts w:cstheme="minorHAnsi"/>
              </w:rPr>
            </w:pPr>
            <w:r w:rsidRPr="001450B1">
              <w:rPr>
                <w:rFonts w:cstheme="minorHAnsi"/>
              </w:rPr>
              <w:t>1020 - 1290</w:t>
            </w:r>
          </w:p>
        </w:tc>
        <w:tc>
          <w:tcPr>
            <w:tcW w:w="454" w:type="pct"/>
            <w:vAlign w:val="bottom"/>
          </w:tcPr>
          <w:p w14:paraId="08742799" w14:textId="77777777" w:rsidR="004361D6" w:rsidRPr="001450B1" w:rsidRDefault="004361D6" w:rsidP="004361D6">
            <w:pPr>
              <w:jc w:val="center"/>
              <w:rPr>
                <w:rFonts w:cstheme="minorHAnsi"/>
              </w:rPr>
            </w:pPr>
            <w:r w:rsidRPr="001450B1">
              <w:rPr>
                <w:rFonts w:cstheme="minorHAnsi"/>
              </w:rPr>
              <w:t>1284</w:t>
            </w:r>
          </w:p>
        </w:tc>
        <w:tc>
          <w:tcPr>
            <w:tcW w:w="759" w:type="pct"/>
            <w:vAlign w:val="bottom"/>
          </w:tcPr>
          <w:p w14:paraId="6B1FC084" w14:textId="77777777" w:rsidR="004361D6" w:rsidRPr="001450B1" w:rsidRDefault="004361D6" w:rsidP="004361D6">
            <w:pPr>
              <w:jc w:val="center"/>
              <w:rPr>
                <w:rFonts w:cstheme="minorHAnsi"/>
              </w:rPr>
            </w:pPr>
            <w:r w:rsidRPr="001450B1">
              <w:rPr>
                <w:rFonts w:cstheme="minorHAnsi"/>
              </w:rPr>
              <w:t>1196 - 1361</w:t>
            </w:r>
          </w:p>
        </w:tc>
      </w:tr>
      <w:tr w:rsidR="005B5B3C" w:rsidRPr="001450B1" w14:paraId="4864AF0B" w14:textId="77777777" w:rsidTr="00FB0510">
        <w:tc>
          <w:tcPr>
            <w:tcW w:w="1198" w:type="pct"/>
            <w:vAlign w:val="bottom"/>
          </w:tcPr>
          <w:p w14:paraId="1F48247E" w14:textId="77777777" w:rsidR="004361D6" w:rsidRPr="001450B1" w:rsidRDefault="004361D6" w:rsidP="004361D6">
            <w:pPr>
              <w:jc w:val="right"/>
              <w:rPr>
                <w:rFonts w:cstheme="minorHAnsi"/>
                <w:b/>
                <w:bCs/>
              </w:rPr>
            </w:pPr>
            <w:r w:rsidRPr="001450B1">
              <w:rPr>
                <w:rFonts w:cstheme="minorHAnsi"/>
                <w:b/>
                <w:bCs/>
              </w:rPr>
              <w:t>Power Wheelchair</w:t>
            </w:r>
          </w:p>
        </w:tc>
        <w:tc>
          <w:tcPr>
            <w:tcW w:w="311" w:type="pct"/>
            <w:vAlign w:val="bottom"/>
          </w:tcPr>
          <w:p w14:paraId="2DACB0AB" w14:textId="77777777" w:rsidR="004361D6" w:rsidRPr="001450B1" w:rsidRDefault="004361D6" w:rsidP="004361D6">
            <w:pPr>
              <w:jc w:val="center"/>
              <w:rPr>
                <w:rFonts w:cstheme="minorHAnsi"/>
              </w:rPr>
            </w:pPr>
            <w:r w:rsidRPr="001450B1">
              <w:rPr>
                <w:rFonts w:cstheme="minorHAnsi"/>
              </w:rPr>
              <w:t>25</w:t>
            </w:r>
          </w:p>
        </w:tc>
        <w:tc>
          <w:tcPr>
            <w:tcW w:w="386" w:type="pct"/>
            <w:vAlign w:val="bottom"/>
          </w:tcPr>
          <w:p w14:paraId="5502611E" w14:textId="77777777" w:rsidR="004361D6" w:rsidRPr="001450B1" w:rsidRDefault="004361D6" w:rsidP="004361D6">
            <w:pPr>
              <w:jc w:val="center"/>
              <w:rPr>
                <w:rFonts w:cstheme="minorHAnsi"/>
              </w:rPr>
            </w:pPr>
            <w:r w:rsidRPr="001450B1">
              <w:rPr>
                <w:rFonts w:cstheme="minorHAnsi"/>
              </w:rPr>
              <w:t>929</w:t>
            </w:r>
          </w:p>
        </w:tc>
        <w:tc>
          <w:tcPr>
            <w:tcW w:w="757" w:type="pct"/>
            <w:vAlign w:val="bottom"/>
          </w:tcPr>
          <w:p w14:paraId="5754A34C" w14:textId="77777777" w:rsidR="004361D6" w:rsidRPr="001450B1" w:rsidRDefault="004361D6" w:rsidP="004361D6">
            <w:pPr>
              <w:jc w:val="center"/>
              <w:rPr>
                <w:rFonts w:cstheme="minorHAnsi"/>
              </w:rPr>
            </w:pPr>
            <w:r w:rsidRPr="001450B1">
              <w:rPr>
                <w:rFonts w:cstheme="minorHAnsi"/>
              </w:rPr>
              <w:t>825 - 1069</w:t>
            </w:r>
          </w:p>
        </w:tc>
        <w:tc>
          <w:tcPr>
            <w:tcW w:w="378" w:type="pct"/>
            <w:vAlign w:val="bottom"/>
          </w:tcPr>
          <w:p w14:paraId="65098DEC" w14:textId="77777777" w:rsidR="004361D6" w:rsidRPr="001450B1" w:rsidRDefault="004361D6" w:rsidP="004361D6">
            <w:pPr>
              <w:jc w:val="center"/>
              <w:rPr>
                <w:rFonts w:cstheme="minorHAnsi"/>
              </w:rPr>
            </w:pPr>
            <w:r w:rsidRPr="001450B1">
              <w:rPr>
                <w:rFonts w:cstheme="minorHAnsi"/>
              </w:rPr>
              <w:t>988</w:t>
            </w:r>
          </w:p>
        </w:tc>
        <w:tc>
          <w:tcPr>
            <w:tcW w:w="757" w:type="pct"/>
            <w:vAlign w:val="bottom"/>
          </w:tcPr>
          <w:p w14:paraId="3A96857B" w14:textId="77777777" w:rsidR="004361D6" w:rsidRPr="001450B1" w:rsidRDefault="004361D6" w:rsidP="004361D6">
            <w:pPr>
              <w:jc w:val="center"/>
              <w:rPr>
                <w:rFonts w:cstheme="minorHAnsi"/>
              </w:rPr>
            </w:pPr>
            <w:r w:rsidRPr="001450B1">
              <w:rPr>
                <w:rFonts w:cstheme="minorHAnsi"/>
              </w:rPr>
              <w:t>852 - 1123</w:t>
            </w:r>
          </w:p>
        </w:tc>
        <w:tc>
          <w:tcPr>
            <w:tcW w:w="454" w:type="pct"/>
            <w:vAlign w:val="bottom"/>
          </w:tcPr>
          <w:p w14:paraId="3B8B84FE" w14:textId="77777777" w:rsidR="004361D6" w:rsidRPr="001450B1" w:rsidRDefault="004361D6" w:rsidP="004361D6">
            <w:pPr>
              <w:jc w:val="center"/>
              <w:rPr>
                <w:rFonts w:cstheme="minorHAnsi"/>
              </w:rPr>
            </w:pPr>
            <w:r w:rsidRPr="001450B1">
              <w:rPr>
                <w:rFonts w:cstheme="minorHAnsi"/>
              </w:rPr>
              <w:t>1045</w:t>
            </w:r>
          </w:p>
        </w:tc>
        <w:tc>
          <w:tcPr>
            <w:tcW w:w="759" w:type="pct"/>
            <w:vAlign w:val="bottom"/>
          </w:tcPr>
          <w:p w14:paraId="7279DEC9" w14:textId="77777777" w:rsidR="004361D6" w:rsidRPr="001450B1" w:rsidRDefault="004361D6" w:rsidP="004361D6">
            <w:pPr>
              <w:jc w:val="center"/>
              <w:rPr>
                <w:rFonts w:cstheme="minorHAnsi"/>
              </w:rPr>
            </w:pPr>
            <w:r w:rsidRPr="001450B1">
              <w:rPr>
                <w:rFonts w:cstheme="minorHAnsi"/>
              </w:rPr>
              <w:t>918 - 1250</w:t>
            </w:r>
          </w:p>
        </w:tc>
      </w:tr>
      <w:tr w:rsidR="005B5B3C" w:rsidRPr="001450B1" w14:paraId="13DAD275" w14:textId="77777777" w:rsidTr="00FB0510">
        <w:tc>
          <w:tcPr>
            <w:tcW w:w="1198" w:type="pct"/>
            <w:vAlign w:val="bottom"/>
          </w:tcPr>
          <w:p w14:paraId="599C13BC" w14:textId="77777777" w:rsidR="004361D6" w:rsidRPr="001450B1" w:rsidRDefault="004361D6" w:rsidP="004361D6">
            <w:pPr>
              <w:jc w:val="right"/>
              <w:rPr>
                <w:rFonts w:cstheme="minorHAnsi"/>
                <w:b/>
                <w:bCs/>
              </w:rPr>
            </w:pPr>
            <w:r w:rsidRPr="001450B1">
              <w:rPr>
                <w:rFonts w:cstheme="minorHAnsi"/>
                <w:b/>
                <w:bCs/>
              </w:rPr>
              <w:t>Mobility Scooter</w:t>
            </w:r>
          </w:p>
        </w:tc>
        <w:tc>
          <w:tcPr>
            <w:tcW w:w="311" w:type="pct"/>
            <w:vAlign w:val="bottom"/>
          </w:tcPr>
          <w:p w14:paraId="53ADEBDC" w14:textId="77777777" w:rsidR="004361D6" w:rsidRPr="001450B1" w:rsidRDefault="004361D6" w:rsidP="004361D6">
            <w:pPr>
              <w:jc w:val="center"/>
              <w:rPr>
                <w:rFonts w:cstheme="minorHAnsi"/>
              </w:rPr>
            </w:pPr>
            <w:r w:rsidRPr="001450B1">
              <w:rPr>
                <w:rFonts w:cstheme="minorHAnsi"/>
              </w:rPr>
              <w:t>58</w:t>
            </w:r>
          </w:p>
        </w:tc>
        <w:tc>
          <w:tcPr>
            <w:tcW w:w="386" w:type="pct"/>
            <w:vAlign w:val="bottom"/>
          </w:tcPr>
          <w:p w14:paraId="523E4B96" w14:textId="77777777" w:rsidR="004361D6" w:rsidRPr="001450B1" w:rsidRDefault="004361D6" w:rsidP="004361D6">
            <w:pPr>
              <w:jc w:val="center"/>
              <w:rPr>
                <w:rFonts w:cstheme="minorHAnsi"/>
              </w:rPr>
            </w:pPr>
            <w:r w:rsidRPr="001450B1">
              <w:rPr>
                <w:rFonts w:cstheme="minorHAnsi"/>
              </w:rPr>
              <w:t>1066</w:t>
            </w:r>
          </w:p>
        </w:tc>
        <w:tc>
          <w:tcPr>
            <w:tcW w:w="757" w:type="pct"/>
            <w:vAlign w:val="bottom"/>
          </w:tcPr>
          <w:p w14:paraId="3AE68C37" w14:textId="77777777" w:rsidR="004361D6" w:rsidRPr="001450B1" w:rsidRDefault="004361D6" w:rsidP="004361D6">
            <w:pPr>
              <w:jc w:val="center"/>
              <w:rPr>
                <w:rFonts w:cstheme="minorHAnsi"/>
              </w:rPr>
            </w:pPr>
            <w:r w:rsidRPr="001450B1">
              <w:rPr>
                <w:rFonts w:cstheme="minorHAnsi"/>
              </w:rPr>
              <w:t>1020 - 1209</w:t>
            </w:r>
          </w:p>
        </w:tc>
        <w:tc>
          <w:tcPr>
            <w:tcW w:w="378" w:type="pct"/>
            <w:vAlign w:val="bottom"/>
          </w:tcPr>
          <w:p w14:paraId="399DE1D6" w14:textId="77777777" w:rsidR="004361D6" w:rsidRPr="001450B1" w:rsidRDefault="004361D6" w:rsidP="004361D6">
            <w:pPr>
              <w:jc w:val="center"/>
              <w:rPr>
                <w:rFonts w:cstheme="minorHAnsi"/>
              </w:rPr>
            </w:pPr>
            <w:r w:rsidRPr="001450B1">
              <w:rPr>
                <w:rFonts w:cstheme="minorHAnsi"/>
              </w:rPr>
              <w:t>1175</w:t>
            </w:r>
          </w:p>
        </w:tc>
        <w:tc>
          <w:tcPr>
            <w:tcW w:w="757" w:type="pct"/>
            <w:vAlign w:val="bottom"/>
          </w:tcPr>
          <w:p w14:paraId="78EDAFFF" w14:textId="77777777" w:rsidR="004361D6" w:rsidRPr="001450B1" w:rsidRDefault="004361D6" w:rsidP="004361D6">
            <w:pPr>
              <w:jc w:val="center"/>
              <w:rPr>
                <w:rFonts w:cstheme="minorHAnsi"/>
              </w:rPr>
            </w:pPr>
            <w:r w:rsidRPr="001450B1">
              <w:rPr>
                <w:rFonts w:cstheme="minorHAnsi"/>
              </w:rPr>
              <w:t>1020 - 1366</w:t>
            </w:r>
          </w:p>
        </w:tc>
        <w:tc>
          <w:tcPr>
            <w:tcW w:w="454" w:type="pct"/>
            <w:vAlign w:val="bottom"/>
          </w:tcPr>
          <w:p w14:paraId="5185C0FF" w14:textId="77777777" w:rsidR="004361D6" w:rsidRPr="001450B1" w:rsidRDefault="004361D6" w:rsidP="004361D6">
            <w:pPr>
              <w:jc w:val="center"/>
              <w:rPr>
                <w:rFonts w:cstheme="minorHAnsi"/>
              </w:rPr>
            </w:pPr>
            <w:r w:rsidRPr="001450B1">
              <w:rPr>
                <w:rFonts w:cstheme="minorHAnsi"/>
              </w:rPr>
              <w:t>1261</w:t>
            </w:r>
          </w:p>
        </w:tc>
        <w:tc>
          <w:tcPr>
            <w:tcW w:w="759" w:type="pct"/>
            <w:vAlign w:val="bottom"/>
          </w:tcPr>
          <w:p w14:paraId="1349DE1E" w14:textId="77777777" w:rsidR="004361D6" w:rsidRPr="001450B1" w:rsidRDefault="004361D6" w:rsidP="004361D6">
            <w:pPr>
              <w:jc w:val="center"/>
              <w:rPr>
                <w:rFonts w:cstheme="minorHAnsi"/>
              </w:rPr>
            </w:pPr>
            <w:r w:rsidRPr="001450B1">
              <w:rPr>
                <w:rFonts w:cstheme="minorHAnsi"/>
              </w:rPr>
              <w:t>1180 - 1395</w:t>
            </w:r>
          </w:p>
        </w:tc>
      </w:tr>
      <w:tr w:rsidR="004361D6" w:rsidRPr="001450B1" w14:paraId="33BEE1FF" w14:textId="77777777" w:rsidTr="00FB0510">
        <w:tc>
          <w:tcPr>
            <w:tcW w:w="1198" w:type="pct"/>
            <w:vAlign w:val="bottom"/>
          </w:tcPr>
          <w:p w14:paraId="4CC896C3" w14:textId="77777777" w:rsidR="004361D6" w:rsidRPr="001450B1" w:rsidRDefault="004361D6" w:rsidP="004361D6">
            <w:pPr>
              <w:jc w:val="right"/>
              <w:rPr>
                <w:rFonts w:cstheme="minorHAnsi"/>
                <w:b/>
                <w:bCs/>
              </w:rPr>
            </w:pPr>
            <w:r w:rsidRPr="001450B1">
              <w:rPr>
                <w:rFonts w:cstheme="minorHAnsi"/>
                <w:b/>
                <w:bCs/>
              </w:rPr>
              <w:t>Wheelchairs Only</w:t>
            </w:r>
          </w:p>
        </w:tc>
        <w:tc>
          <w:tcPr>
            <w:tcW w:w="311" w:type="pct"/>
            <w:vAlign w:val="bottom"/>
          </w:tcPr>
          <w:p w14:paraId="464CA2E3" w14:textId="77777777" w:rsidR="004361D6" w:rsidRPr="001450B1" w:rsidRDefault="004361D6" w:rsidP="004361D6">
            <w:pPr>
              <w:jc w:val="center"/>
              <w:rPr>
                <w:rFonts w:cstheme="minorHAnsi"/>
              </w:rPr>
            </w:pPr>
            <w:r w:rsidRPr="001450B1">
              <w:rPr>
                <w:rFonts w:cstheme="minorHAnsi"/>
              </w:rPr>
              <w:t>123</w:t>
            </w:r>
          </w:p>
        </w:tc>
        <w:tc>
          <w:tcPr>
            <w:tcW w:w="386" w:type="pct"/>
            <w:vAlign w:val="bottom"/>
          </w:tcPr>
          <w:p w14:paraId="0511B576" w14:textId="77777777" w:rsidR="004361D6" w:rsidRPr="001450B1" w:rsidRDefault="004361D6" w:rsidP="004361D6">
            <w:pPr>
              <w:jc w:val="center"/>
              <w:rPr>
                <w:rFonts w:cstheme="minorHAnsi"/>
              </w:rPr>
            </w:pPr>
            <w:r w:rsidRPr="001450B1">
              <w:rPr>
                <w:rFonts w:cstheme="minorHAnsi"/>
              </w:rPr>
              <w:t>925</w:t>
            </w:r>
          </w:p>
        </w:tc>
        <w:tc>
          <w:tcPr>
            <w:tcW w:w="757" w:type="pct"/>
            <w:vAlign w:val="bottom"/>
          </w:tcPr>
          <w:p w14:paraId="136B1EED" w14:textId="77777777" w:rsidR="004361D6" w:rsidRPr="001450B1" w:rsidRDefault="004361D6" w:rsidP="004361D6">
            <w:pPr>
              <w:jc w:val="center"/>
              <w:rPr>
                <w:rFonts w:cstheme="minorHAnsi"/>
              </w:rPr>
            </w:pPr>
            <w:r w:rsidRPr="001450B1">
              <w:rPr>
                <w:rFonts w:cstheme="minorHAnsi"/>
              </w:rPr>
              <w:t>837 - 1028</w:t>
            </w:r>
          </w:p>
        </w:tc>
        <w:tc>
          <w:tcPr>
            <w:tcW w:w="378" w:type="pct"/>
            <w:vAlign w:val="bottom"/>
          </w:tcPr>
          <w:p w14:paraId="0F8E2046" w14:textId="77777777" w:rsidR="004361D6" w:rsidRPr="001450B1" w:rsidRDefault="004361D6" w:rsidP="004361D6">
            <w:pPr>
              <w:jc w:val="center"/>
              <w:rPr>
                <w:rFonts w:cstheme="minorHAnsi"/>
              </w:rPr>
            </w:pPr>
            <w:r w:rsidRPr="001450B1">
              <w:rPr>
                <w:rFonts w:cstheme="minorHAnsi"/>
              </w:rPr>
              <w:t>1060</w:t>
            </w:r>
          </w:p>
        </w:tc>
        <w:tc>
          <w:tcPr>
            <w:tcW w:w="757" w:type="pct"/>
            <w:vAlign w:val="bottom"/>
          </w:tcPr>
          <w:p w14:paraId="5A78DD6B" w14:textId="77777777" w:rsidR="004361D6" w:rsidRPr="001450B1" w:rsidRDefault="004361D6" w:rsidP="004361D6">
            <w:pPr>
              <w:jc w:val="center"/>
              <w:rPr>
                <w:rFonts w:cstheme="minorHAnsi"/>
              </w:rPr>
            </w:pPr>
            <w:r w:rsidRPr="001450B1">
              <w:rPr>
                <w:rFonts w:cstheme="minorHAnsi"/>
              </w:rPr>
              <w:t>966 - 1220</w:t>
            </w:r>
          </w:p>
        </w:tc>
        <w:tc>
          <w:tcPr>
            <w:tcW w:w="454" w:type="pct"/>
            <w:vAlign w:val="bottom"/>
          </w:tcPr>
          <w:p w14:paraId="69D3305A" w14:textId="77777777" w:rsidR="004361D6" w:rsidRPr="001450B1" w:rsidRDefault="004361D6" w:rsidP="004361D6">
            <w:pPr>
              <w:jc w:val="center"/>
              <w:rPr>
                <w:rFonts w:cstheme="minorHAnsi"/>
              </w:rPr>
            </w:pPr>
            <w:r w:rsidRPr="001450B1">
              <w:rPr>
                <w:rFonts w:cstheme="minorHAnsi"/>
              </w:rPr>
              <w:t>1199</w:t>
            </w:r>
          </w:p>
        </w:tc>
        <w:tc>
          <w:tcPr>
            <w:tcW w:w="759" w:type="pct"/>
            <w:vAlign w:val="bottom"/>
          </w:tcPr>
          <w:p w14:paraId="65F2EEC5" w14:textId="77777777" w:rsidR="004361D6" w:rsidRPr="001450B1" w:rsidRDefault="004361D6" w:rsidP="004361D6">
            <w:pPr>
              <w:jc w:val="center"/>
              <w:rPr>
                <w:rFonts w:cstheme="minorHAnsi"/>
              </w:rPr>
            </w:pPr>
            <w:r w:rsidRPr="001450B1">
              <w:rPr>
                <w:rFonts w:cstheme="minorHAnsi"/>
              </w:rPr>
              <w:t>1057 - 1304</w:t>
            </w:r>
          </w:p>
        </w:tc>
      </w:tr>
    </w:tbl>
    <w:p w14:paraId="3CF0B2BA" w14:textId="77777777" w:rsidR="004361D6" w:rsidRPr="001450B1" w:rsidRDefault="004361D6" w:rsidP="004361D6">
      <w:pPr>
        <w:rPr>
          <w:rFonts w:cstheme="minorHAnsi"/>
        </w:rPr>
      </w:pPr>
    </w:p>
    <w:p w14:paraId="726419B2" w14:textId="7AFFC657" w:rsidR="00B4648B" w:rsidRPr="001450B1" w:rsidRDefault="00B4648B" w:rsidP="00B4648B">
      <w:pPr>
        <w:pStyle w:val="Caption"/>
        <w:keepNext/>
        <w:rPr>
          <w:rFonts w:cstheme="minorHAnsi"/>
          <w:szCs w:val="24"/>
        </w:rPr>
      </w:pPr>
      <w:bookmarkStart w:id="341" w:name="_Toc225868319"/>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49</w:t>
      </w:r>
      <w:r w:rsidRPr="001450B1">
        <w:rPr>
          <w:rFonts w:cstheme="minorHAnsi"/>
          <w:szCs w:val="24"/>
        </w:rPr>
        <w:fldChar w:fldCharType="end"/>
      </w:r>
      <w:r w:rsidRPr="001450B1">
        <w:rPr>
          <w:rFonts w:cstheme="minorHAnsi"/>
          <w:szCs w:val="24"/>
        </w:rPr>
        <w:t>. Confidence intervals for the right unobstructed lateral touch – minimum reaching height (mm)</w:t>
      </w:r>
      <w:bookmarkEnd w:id="34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890"/>
        <w:gridCol w:w="1337"/>
        <w:gridCol w:w="835"/>
        <w:gridCol w:w="1337"/>
        <w:gridCol w:w="786"/>
        <w:gridCol w:w="1337"/>
      </w:tblGrid>
      <w:tr w:rsidR="005B5B3C" w:rsidRPr="001450B1" w14:paraId="7A4740AE" w14:textId="77777777" w:rsidTr="00B4648B">
        <w:tc>
          <w:tcPr>
            <w:tcW w:w="1206" w:type="pct"/>
            <w:tcBorders>
              <w:top w:val="single" w:sz="4" w:space="0" w:color="auto"/>
              <w:bottom w:val="single" w:sz="4" w:space="0" w:color="auto"/>
            </w:tcBorders>
            <w:vAlign w:val="bottom"/>
          </w:tcPr>
          <w:p w14:paraId="5E6D48B2" w14:textId="77777777" w:rsidR="004361D6" w:rsidRPr="001450B1" w:rsidRDefault="004361D6" w:rsidP="004361D6">
            <w:pPr>
              <w:jc w:val="right"/>
              <w:rPr>
                <w:rFonts w:cstheme="minorHAnsi"/>
                <w:b/>
                <w:bCs/>
              </w:rPr>
            </w:pPr>
            <w:r w:rsidRPr="001450B1">
              <w:rPr>
                <w:rFonts w:cstheme="minorHAnsi"/>
                <w:b/>
                <w:bCs/>
              </w:rPr>
              <w:t xml:space="preserve">Unobstructed Right Lateral Touch - Minimum </w:t>
            </w:r>
          </w:p>
        </w:tc>
        <w:tc>
          <w:tcPr>
            <w:tcW w:w="310" w:type="pct"/>
            <w:tcBorders>
              <w:top w:val="single" w:sz="4" w:space="0" w:color="auto"/>
              <w:bottom w:val="single" w:sz="4" w:space="0" w:color="auto"/>
            </w:tcBorders>
            <w:vAlign w:val="bottom"/>
          </w:tcPr>
          <w:p w14:paraId="218AB699"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476" w:type="pct"/>
            <w:tcBorders>
              <w:top w:val="single" w:sz="4" w:space="0" w:color="auto"/>
              <w:bottom w:val="single" w:sz="4" w:space="0" w:color="auto"/>
            </w:tcBorders>
            <w:vAlign w:val="bottom"/>
          </w:tcPr>
          <w:p w14:paraId="618BCE91" w14:textId="77777777" w:rsidR="004361D6" w:rsidRPr="001450B1" w:rsidRDefault="004361D6" w:rsidP="004361D6">
            <w:pPr>
              <w:jc w:val="center"/>
              <w:rPr>
                <w:rFonts w:eastAsia="Times New Roman" w:cstheme="minorHAnsi"/>
                <w:b/>
                <w:bCs/>
              </w:rPr>
            </w:pPr>
            <w:r w:rsidRPr="001450B1">
              <w:rPr>
                <w:rFonts w:eastAsia="Times New Roman" w:cstheme="minorHAnsi"/>
                <w:b/>
                <w:bCs/>
              </w:rPr>
              <w:t>90th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4B80795A" w14:textId="77777777" w:rsidR="004361D6" w:rsidRPr="001450B1" w:rsidRDefault="004361D6" w:rsidP="004361D6">
            <w:pPr>
              <w:jc w:val="center"/>
              <w:rPr>
                <w:rFonts w:cstheme="minorHAnsi"/>
                <w:b/>
              </w:rPr>
            </w:pPr>
            <w:r w:rsidRPr="001450B1">
              <w:rPr>
                <w:rFonts w:cstheme="minorHAnsi"/>
                <w:b/>
              </w:rPr>
              <w:t>Confidence Interval</w:t>
            </w:r>
          </w:p>
        </w:tc>
        <w:tc>
          <w:tcPr>
            <w:tcW w:w="446" w:type="pct"/>
            <w:tcBorders>
              <w:top w:val="single" w:sz="4" w:space="0" w:color="auto"/>
              <w:bottom w:val="single" w:sz="4" w:space="0" w:color="auto"/>
            </w:tcBorders>
            <w:vAlign w:val="bottom"/>
          </w:tcPr>
          <w:p w14:paraId="1ABC4205" w14:textId="77777777" w:rsidR="004361D6" w:rsidRPr="001450B1" w:rsidRDefault="004361D6" w:rsidP="004361D6">
            <w:pPr>
              <w:jc w:val="center"/>
              <w:rPr>
                <w:rFonts w:eastAsia="Times New Roman" w:cstheme="minorHAnsi"/>
                <w:b/>
                <w:bCs/>
              </w:rPr>
            </w:pPr>
            <w:r w:rsidRPr="001450B1">
              <w:rPr>
                <w:rFonts w:eastAsia="Times New Roman" w:cstheme="minorHAnsi"/>
                <w:b/>
                <w:bCs/>
              </w:rPr>
              <w:t>95th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433D88DE" w14:textId="77777777" w:rsidR="004361D6" w:rsidRPr="001450B1" w:rsidRDefault="004361D6" w:rsidP="004361D6">
            <w:pPr>
              <w:jc w:val="center"/>
              <w:rPr>
                <w:rFonts w:cstheme="minorHAnsi"/>
                <w:b/>
              </w:rPr>
            </w:pPr>
            <w:r w:rsidRPr="001450B1">
              <w:rPr>
                <w:rFonts w:cstheme="minorHAnsi"/>
                <w:b/>
              </w:rPr>
              <w:t>Confidence Interval</w:t>
            </w:r>
          </w:p>
        </w:tc>
        <w:tc>
          <w:tcPr>
            <w:tcW w:w="420" w:type="pct"/>
            <w:tcBorders>
              <w:top w:val="single" w:sz="4" w:space="0" w:color="auto"/>
              <w:bottom w:val="single" w:sz="4" w:space="0" w:color="auto"/>
            </w:tcBorders>
            <w:vAlign w:val="bottom"/>
          </w:tcPr>
          <w:p w14:paraId="2AB87854" w14:textId="77777777" w:rsidR="004361D6" w:rsidRPr="001450B1" w:rsidRDefault="004361D6" w:rsidP="004361D6">
            <w:pPr>
              <w:jc w:val="center"/>
              <w:rPr>
                <w:rFonts w:eastAsia="Times New Roman" w:cstheme="minorHAnsi"/>
                <w:b/>
                <w:bCs/>
              </w:rPr>
            </w:pPr>
            <w:r w:rsidRPr="001450B1">
              <w:rPr>
                <w:rFonts w:eastAsia="Times New Roman" w:cstheme="minorHAnsi"/>
                <w:b/>
                <w:bCs/>
              </w:rPr>
              <w:t>99th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01ECF387"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ADBD0EC" w14:textId="77777777" w:rsidTr="00B4648B">
        <w:tc>
          <w:tcPr>
            <w:tcW w:w="1206" w:type="pct"/>
            <w:tcBorders>
              <w:top w:val="single" w:sz="4" w:space="0" w:color="auto"/>
            </w:tcBorders>
            <w:vAlign w:val="bottom"/>
          </w:tcPr>
          <w:p w14:paraId="1A894DB9"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20777C03" w14:textId="77777777" w:rsidR="004361D6" w:rsidRPr="001450B1" w:rsidRDefault="004361D6" w:rsidP="004361D6">
            <w:pPr>
              <w:jc w:val="center"/>
              <w:rPr>
                <w:rFonts w:cstheme="minorHAnsi"/>
              </w:rPr>
            </w:pPr>
            <w:r w:rsidRPr="001450B1">
              <w:rPr>
                <w:rFonts w:cstheme="minorHAnsi"/>
              </w:rPr>
              <w:t>181</w:t>
            </w:r>
          </w:p>
        </w:tc>
        <w:tc>
          <w:tcPr>
            <w:tcW w:w="476" w:type="pct"/>
            <w:tcBorders>
              <w:top w:val="single" w:sz="4" w:space="0" w:color="auto"/>
            </w:tcBorders>
            <w:vAlign w:val="bottom"/>
          </w:tcPr>
          <w:p w14:paraId="22DD55B6" w14:textId="77777777" w:rsidR="004361D6" w:rsidRPr="001450B1" w:rsidRDefault="004361D6" w:rsidP="004361D6">
            <w:pPr>
              <w:jc w:val="center"/>
              <w:rPr>
                <w:rFonts w:cstheme="minorHAnsi"/>
              </w:rPr>
            </w:pPr>
            <w:r w:rsidRPr="001450B1">
              <w:rPr>
                <w:rFonts w:cstheme="minorHAnsi"/>
              </w:rPr>
              <w:t>669</w:t>
            </w:r>
          </w:p>
        </w:tc>
        <w:tc>
          <w:tcPr>
            <w:tcW w:w="714" w:type="pct"/>
            <w:tcBorders>
              <w:top w:val="single" w:sz="4" w:space="0" w:color="auto"/>
            </w:tcBorders>
            <w:vAlign w:val="bottom"/>
          </w:tcPr>
          <w:p w14:paraId="202DD9B2" w14:textId="77777777" w:rsidR="004361D6" w:rsidRPr="001450B1" w:rsidRDefault="004361D6" w:rsidP="004361D6">
            <w:pPr>
              <w:jc w:val="center"/>
              <w:rPr>
                <w:rFonts w:cstheme="minorHAnsi"/>
              </w:rPr>
            </w:pPr>
            <w:r w:rsidRPr="001450B1">
              <w:rPr>
                <w:rFonts w:cstheme="minorHAnsi"/>
              </w:rPr>
              <w:t>610 - 720</w:t>
            </w:r>
          </w:p>
        </w:tc>
        <w:tc>
          <w:tcPr>
            <w:tcW w:w="446" w:type="pct"/>
            <w:tcBorders>
              <w:top w:val="single" w:sz="4" w:space="0" w:color="auto"/>
            </w:tcBorders>
            <w:vAlign w:val="bottom"/>
          </w:tcPr>
          <w:p w14:paraId="1A054C72" w14:textId="77777777" w:rsidR="004361D6" w:rsidRPr="001450B1" w:rsidRDefault="004361D6" w:rsidP="004361D6">
            <w:pPr>
              <w:jc w:val="center"/>
              <w:rPr>
                <w:rFonts w:cstheme="minorHAnsi"/>
              </w:rPr>
            </w:pPr>
            <w:r w:rsidRPr="001450B1">
              <w:rPr>
                <w:rFonts w:cstheme="minorHAnsi"/>
              </w:rPr>
              <w:t>748</w:t>
            </w:r>
          </w:p>
        </w:tc>
        <w:tc>
          <w:tcPr>
            <w:tcW w:w="714" w:type="pct"/>
            <w:tcBorders>
              <w:top w:val="single" w:sz="4" w:space="0" w:color="auto"/>
            </w:tcBorders>
            <w:vAlign w:val="bottom"/>
          </w:tcPr>
          <w:p w14:paraId="58526F87" w14:textId="77777777" w:rsidR="004361D6" w:rsidRPr="001450B1" w:rsidRDefault="004361D6" w:rsidP="004361D6">
            <w:pPr>
              <w:jc w:val="center"/>
              <w:rPr>
                <w:rFonts w:cstheme="minorHAnsi"/>
              </w:rPr>
            </w:pPr>
            <w:r w:rsidRPr="001450B1">
              <w:rPr>
                <w:rFonts w:cstheme="minorHAnsi"/>
              </w:rPr>
              <w:t>700 - 830</w:t>
            </w:r>
          </w:p>
        </w:tc>
        <w:tc>
          <w:tcPr>
            <w:tcW w:w="420" w:type="pct"/>
            <w:tcBorders>
              <w:top w:val="single" w:sz="4" w:space="0" w:color="auto"/>
            </w:tcBorders>
            <w:vAlign w:val="bottom"/>
          </w:tcPr>
          <w:p w14:paraId="6D8D7E22" w14:textId="77777777" w:rsidR="004361D6" w:rsidRPr="001450B1" w:rsidRDefault="004361D6" w:rsidP="004361D6">
            <w:pPr>
              <w:jc w:val="center"/>
              <w:rPr>
                <w:rFonts w:cstheme="minorHAnsi"/>
              </w:rPr>
            </w:pPr>
            <w:r w:rsidRPr="001450B1">
              <w:rPr>
                <w:rFonts w:cstheme="minorHAnsi"/>
              </w:rPr>
              <w:t>866</w:t>
            </w:r>
          </w:p>
        </w:tc>
        <w:tc>
          <w:tcPr>
            <w:tcW w:w="714" w:type="pct"/>
            <w:tcBorders>
              <w:top w:val="single" w:sz="4" w:space="0" w:color="auto"/>
            </w:tcBorders>
            <w:vAlign w:val="bottom"/>
          </w:tcPr>
          <w:p w14:paraId="682CD45D" w14:textId="77777777" w:rsidR="004361D6" w:rsidRPr="001450B1" w:rsidRDefault="004361D6" w:rsidP="004361D6">
            <w:pPr>
              <w:jc w:val="center"/>
              <w:rPr>
                <w:rFonts w:cstheme="minorHAnsi"/>
              </w:rPr>
            </w:pPr>
            <w:r w:rsidRPr="001450B1">
              <w:rPr>
                <w:rFonts w:cstheme="minorHAnsi"/>
              </w:rPr>
              <w:t>798 - 895</w:t>
            </w:r>
          </w:p>
        </w:tc>
      </w:tr>
      <w:tr w:rsidR="005B5B3C" w:rsidRPr="001450B1" w14:paraId="2044A0E0" w14:textId="77777777" w:rsidTr="00B4648B">
        <w:tc>
          <w:tcPr>
            <w:tcW w:w="1206" w:type="pct"/>
            <w:vAlign w:val="bottom"/>
          </w:tcPr>
          <w:p w14:paraId="7DEABF1A"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31B252B0" w14:textId="77777777" w:rsidR="004361D6" w:rsidRPr="001450B1" w:rsidRDefault="004361D6" w:rsidP="004361D6">
            <w:pPr>
              <w:jc w:val="center"/>
              <w:rPr>
                <w:rFonts w:cstheme="minorHAnsi"/>
              </w:rPr>
            </w:pPr>
            <w:r w:rsidRPr="001450B1">
              <w:rPr>
                <w:rFonts w:cstheme="minorHAnsi"/>
              </w:rPr>
              <w:t>98</w:t>
            </w:r>
          </w:p>
        </w:tc>
        <w:tc>
          <w:tcPr>
            <w:tcW w:w="476" w:type="pct"/>
            <w:vAlign w:val="bottom"/>
          </w:tcPr>
          <w:p w14:paraId="211B08B9" w14:textId="77777777" w:rsidR="004361D6" w:rsidRPr="001450B1" w:rsidRDefault="004361D6" w:rsidP="004361D6">
            <w:pPr>
              <w:jc w:val="center"/>
              <w:rPr>
                <w:rFonts w:cstheme="minorHAnsi"/>
              </w:rPr>
            </w:pPr>
            <w:r w:rsidRPr="001450B1">
              <w:rPr>
                <w:rFonts w:cstheme="minorHAnsi"/>
              </w:rPr>
              <w:t>567</w:t>
            </w:r>
          </w:p>
        </w:tc>
        <w:tc>
          <w:tcPr>
            <w:tcW w:w="714" w:type="pct"/>
            <w:vAlign w:val="bottom"/>
          </w:tcPr>
          <w:p w14:paraId="252A726E" w14:textId="77777777" w:rsidR="004361D6" w:rsidRPr="001450B1" w:rsidRDefault="004361D6" w:rsidP="004361D6">
            <w:pPr>
              <w:jc w:val="center"/>
              <w:rPr>
                <w:rFonts w:cstheme="minorHAnsi"/>
              </w:rPr>
            </w:pPr>
            <w:r w:rsidRPr="001450B1">
              <w:rPr>
                <w:rFonts w:cstheme="minorHAnsi"/>
              </w:rPr>
              <w:t>450 - 630</w:t>
            </w:r>
          </w:p>
        </w:tc>
        <w:tc>
          <w:tcPr>
            <w:tcW w:w="446" w:type="pct"/>
            <w:vAlign w:val="bottom"/>
          </w:tcPr>
          <w:p w14:paraId="6874BBE7" w14:textId="77777777" w:rsidR="004361D6" w:rsidRPr="001450B1" w:rsidRDefault="004361D6" w:rsidP="004361D6">
            <w:pPr>
              <w:jc w:val="center"/>
              <w:rPr>
                <w:rFonts w:cstheme="minorHAnsi"/>
              </w:rPr>
            </w:pPr>
            <w:r w:rsidRPr="001450B1">
              <w:rPr>
                <w:rFonts w:cstheme="minorHAnsi"/>
              </w:rPr>
              <w:t>655</w:t>
            </w:r>
          </w:p>
        </w:tc>
        <w:tc>
          <w:tcPr>
            <w:tcW w:w="714" w:type="pct"/>
            <w:vAlign w:val="bottom"/>
          </w:tcPr>
          <w:p w14:paraId="615973DE" w14:textId="77777777" w:rsidR="004361D6" w:rsidRPr="001450B1" w:rsidRDefault="004361D6" w:rsidP="004361D6">
            <w:pPr>
              <w:jc w:val="center"/>
              <w:rPr>
                <w:rFonts w:cstheme="minorHAnsi"/>
              </w:rPr>
            </w:pPr>
            <w:r w:rsidRPr="001450B1">
              <w:rPr>
                <w:rFonts w:cstheme="minorHAnsi"/>
              </w:rPr>
              <w:t>559 - 830</w:t>
            </w:r>
          </w:p>
        </w:tc>
        <w:tc>
          <w:tcPr>
            <w:tcW w:w="420" w:type="pct"/>
            <w:vAlign w:val="bottom"/>
          </w:tcPr>
          <w:p w14:paraId="3FBEFB84" w14:textId="77777777" w:rsidR="004361D6" w:rsidRPr="001450B1" w:rsidRDefault="004361D6" w:rsidP="004361D6">
            <w:pPr>
              <w:jc w:val="center"/>
              <w:rPr>
                <w:rFonts w:cstheme="minorHAnsi"/>
              </w:rPr>
            </w:pPr>
            <w:r w:rsidRPr="001450B1">
              <w:rPr>
                <w:rFonts w:cstheme="minorHAnsi"/>
              </w:rPr>
              <w:t>808</w:t>
            </w:r>
          </w:p>
        </w:tc>
        <w:tc>
          <w:tcPr>
            <w:tcW w:w="714" w:type="pct"/>
            <w:vAlign w:val="bottom"/>
          </w:tcPr>
          <w:p w14:paraId="1CC3D810" w14:textId="77777777" w:rsidR="004361D6" w:rsidRPr="001450B1" w:rsidRDefault="004361D6" w:rsidP="004361D6">
            <w:pPr>
              <w:jc w:val="center"/>
              <w:rPr>
                <w:rFonts w:cstheme="minorHAnsi"/>
              </w:rPr>
            </w:pPr>
            <w:r w:rsidRPr="001450B1">
              <w:rPr>
                <w:rFonts w:cstheme="minorHAnsi"/>
              </w:rPr>
              <w:t>634 - 840</w:t>
            </w:r>
          </w:p>
        </w:tc>
      </w:tr>
      <w:tr w:rsidR="005B5B3C" w:rsidRPr="001450B1" w14:paraId="5B51E3B7" w14:textId="77777777" w:rsidTr="00B4648B">
        <w:tc>
          <w:tcPr>
            <w:tcW w:w="1206" w:type="pct"/>
            <w:vAlign w:val="bottom"/>
          </w:tcPr>
          <w:p w14:paraId="03DC7AA9"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3C5A4B3C" w14:textId="77777777" w:rsidR="004361D6" w:rsidRPr="001450B1" w:rsidRDefault="004361D6" w:rsidP="004361D6">
            <w:pPr>
              <w:jc w:val="center"/>
              <w:rPr>
                <w:rFonts w:cstheme="minorHAnsi"/>
              </w:rPr>
            </w:pPr>
            <w:r w:rsidRPr="001450B1">
              <w:rPr>
                <w:rFonts w:cstheme="minorHAnsi"/>
              </w:rPr>
              <w:t>25</w:t>
            </w:r>
          </w:p>
        </w:tc>
        <w:tc>
          <w:tcPr>
            <w:tcW w:w="476" w:type="pct"/>
            <w:vAlign w:val="bottom"/>
          </w:tcPr>
          <w:p w14:paraId="6F050C38" w14:textId="77777777" w:rsidR="004361D6" w:rsidRPr="001450B1" w:rsidRDefault="004361D6" w:rsidP="004361D6">
            <w:pPr>
              <w:jc w:val="center"/>
              <w:rPr>
                <w:rFonts w:cstheme="minorHAnsi"/>
              </w:rPr>
            </w:pPr>
            <w:r w:rsidRPr="001450B1">
              <w:rPr>
                <w:rFonts w:cstheme="minorHAnsi"/>
              </w:rPr>
              <w:t>745</w:t>
            </w:r>
          </w:p>
        </w:tc>
        <w:tc>
          <w:tcPr>
            <w:tcW w:w="714" w:type="pct"/>
            <w:vAlign w:val="bottom"/>
          </w:tcPr>
          <w:p w14:paraId="2FB2AEDD" w14:textId="77777777" w:rsidR="004361D6" w:rsidRPr="001450B1" w:rsidRDefault="004361D6" w:rsidP="004361D6">
            <w:pPr>
              <w:jc w:val="center"/>
              <w:rPr>
                <w:rFonts w:cstheme="minorHAnsi"/>
              </w:rPr>
            </w:pPr>
            <w:r w:rsidRPr="001450B1">
              <w:rPr>
                <w:rFonts w:cstheme="minorHAnsi"/>
              </w:rPr>
              <w:t>622 - 840</w:t>
            </w:r>
          </w:p>
        </w:tc>
        <w:tc>
          <w:tcPr>
            <w:tcW w:w="446" w:type="pct"/>
            <w:vAlign w:val="bottom"/>
          </w:tcPr>
          <w:p w14:paraId="74EB2B20" w14:textId="77777777" w:rsidR="004361D6" w:rsidRPr="001450B1" w:rsidRDefault="004361D6" w:rsidP="004361D6">
            <w:pPr>
              <w:jc w:val="center"/>
              <w:rPr>
                <w:rFonts w:cstheme="minorHAnsi"/>
              </w:rPr>
            </w:pPr>
            <w:r w:rsidRPr="001450B1">
              <w:rPr>
                <w:rFonts w:cstheme="minorHAnsi"/>
              </w:rPr>
              <w:t>790</w:t>
            </w:r>
          </w:p>
        </w:tc>
        <w:tc>
          <w:tcPr>
            <w:tcW w:w="714" w:type="pct"/>
            <w:vAlign w:val="bottom"/>
          </w:tcPr>
          <w:p w14:paraId="7CE25877" w14:textId="77777777" w:rsidR="004361D6" w:rsidRPr="001450B1" w:rsidRDefault="004361D6" w:rsidP="004361D6">
            <w:pPr>
              <w:jc w:val="center"/>
              <w:rPr>
                <w:rFonts w:cstheme="minorHAnsi"/>
              </w:rPr>
            </w:pPr>
            <w:r w:rsidRPr="001450B1">
              <w:rPr>
                <w:rFonts w:cstheme="minorHAnsi"/>
              </w:rPr>
              <w:t>672 - 880</w:t>
            </w:r>
          </w:p>
        </w:tc>
        <w:tc>
          <w:tcPr>
            <w:tcW w:w="420" w:type="pct"/>
            <w:vAlign w:val="bottom"/>
          </w:tcPr>
          <w:p w14:paraId="1268D886" w14:textId="77777777" w:rsidR="004361D6" w:rsidRPr="001450B1" w:rsidRDefault="004361D6" w:rsidP="004361D6">
            <w:pPr>
              <w:jc w:val="center"/>
              <w:rPr>
                <w:rFonts w:cstheme="minorHAnsi"/>
              </w:rPr>
            </w:pPr>
            <w:r w:rsidRPr="001450B1">
              <w:rPr>
                <w:rFonts w:cstheme="minorHAnsi"/>
              </w:rPr>
              <w:t>834</w:t>
            </w:r>
          </w:p>
        </w:tc>
        <w:tc>
          <w:tcPr>
            <w:tcW w:w="714" w:type="pct"/>
            <w:vAlign w:val="bottom"/>
          </w:tcPr>
          <w:p w14:paraId="5B4759EE" w14:textId="77777777" w:rsidR="004361D6" w:rsidRPr="001450B1" w:rsidRDefault="004361D6" w:rsidP="004361D6">
            <w:pPr>
              <w:jc w:val="center"/>
              <w:rPr>
                <w:rFonts w:cstheme="minorHAnsi"/>
              </w:rPr>
            </w:pPr>
            <w:r w:rsidRPr="001450B1">
              <w:rPr>
                <w:rFonts w:cstheme="minorHAnsi"/>
              </w:rPr>
              <w:t>720 - 890</w:t>
            </w:r>
          </w:p>
        </w:tc>
      </w:tr>
      <w:tr w:rsidR="005B5B3C" w:rsidRPr="001450B1" w14:paraId="13E87044" w14:textId="77777777" w:rsidTr="00B4648B">
        <w:tc>
          <w:tcPr>
            <w:tcW w:w="1206" w:type="pct"/>
            <w:vAlign w:val="bottom"/>
          </w:tcPr>
          <w:p w14:paraId="6F99BEAA" w14:textId="77777777" w:rsidR="004361D6" w:rsidRPr="001450B1" w:rsidRDefault="004361D6" w:rsidP="004361D6">
            <w:pPr>
              <w:jc w:val="right"/>
              <w:rPr>
                <w:rFonts w:cstheme="minorHAnsi"/>
                <w:b/>
                <w:bCs/>
              </w:rPr>
            </w:pPr>
            <w:r w:rsidRPr="001450B1">
              <w:rPr>
                <w:rFonts w:cstheme="minorHAnsi"/>
                <w:b/>
                <w:bCs/>
              </w:rPr>
              <w:lastRenderedPageBreak/>
              <w:t>Mobility Scooter</w:t>
            </w:r>
          </w:p>
        </w:tc>
        <w:tc>
          <w:tcPr>
            <w:tcW w:w="310" w:type="pct"/>
            <w:vAlign w:val="bottom"/>
          </w:tcPr>
          <w:p w14:paraId="78348221" w14:textId="77777777" w:rsidR="004361D6" w:rsidRPr="001450B1" w:rsidRDefault="004361D6" w:rsidP="004361D6">
            <w:pPr>
              <w:jc w:val="center"/>
              <w:rPr>
                <w:rFonts w:cstheme="minorHAnsi"/>
              </w:rPr>
            </w:pPr>
            <w:r w:rsidRPr="001450B1">
              <w:rPr>
                <w:rFonts w:cstheme="minorHAnsi"/>
              </w:rPr>
              <w:t>58</w:t>
            </w:r>
          </w:p>
        </w:tc>
        <w:tc>
          <w:tcPr>
            <w:tcW w:w="476" w:type="pct"/>
            <w:vAlign w:val="bottom"/>
          </w:tcPr>
          <w:p w14:paraId="11712E4B" w14:textId="77777777" w:rsidR="004361D6" w:rsidRPr="001450B1" w:rsidRDefault="004361D6" w:rsidP="004361D6">
            <w:pPr>
              <w:jc w:val="center"/>
              <w:rPr>
                <w:rFonts w:cstheme="minorHAnsi"/>
              </w:rPr>
            </w:pPr>
            <w:r w:rsidRPr="001450B1">
              <w:rPr>
                <w:rFonts w:cstheme="minorHAnsi"/>
              </w:rPr>
              <w:t>701</w:t>
            </w:r>
          </w:p>
        </w:tc>
        <w:tc>
          <w:tcPr>
            <w:tcW w:w="714" w:type="pct"/>
            <w:vAlign w:val="bottom"/>
          </w:tcPr>
          <w:p w14:paraId="3E09A1ED" w14:textId="77777777" w:rsidR="004361D6" w:rsidRPr="001450B1" w:rsidRDefault="004361D6" w:rsidP="004361D6">
            <w:pPr>
              <w:jc w:val="center"/>
              <w:rPr>
                <w:rFonts w:cstheme="minorHAnsi"/>
              </w:rPr>
            </w:pPr>
            <w:r w:rsidRPr="001450B1">
              <w:rPr>
                <w:rFonts w:cstheme="minorHAnsi"/>
              </w:rPr>
              <w:t>640 - 730</w:t>
            </w:r>
          </w:p>
        </w:tc>
        <w:tc>
          <w:tcPr>
            <w:tcW w:w="446" w:type="pct"/>
            <w:vAlign w:val="bottom"/>
          </w:tcPr>
          <w:p w14:paraId="1295E129" w14:textId="77777777" w:rsidR="004361D6" w:rsidRPr="001450B1" w:rsidRDefault="004361D6" w:rsidP="004361D6">
            <w:pPr>
              <w:jc w:val="center"/>
              <w:rPr>
                <w:rFonts w:cstheme="minorHAnsi"/>
              </w:rPr>
            </w:pPr>
            <w:r w:rsidRPr="001450B1">
              <w:rPr>
                <w:rFonts w:cstheme="minorHAnsi"/>
              </w:rPr>
              <w:t>753</w:t>
            </w:r>
          </w:p>
        </w:tc>
        <w:tc>
          <w:tcPr>
            <w:tcW w:w="714" w:type="pct"/>
            <w:vAlign w:val="bottom"/>
          </w:tcPr>
          <w:p w14:paraId="1AEB9021" w14:textId="77777777" w:rsidR="004361D6" w:rsidRPr="001450B1" w:rsidRDefault="004361D6" w:rsidP="004361D6">
            <w:pPr>
              <w:jc w:val="center"/>
              <w:rPr>
                <w:rFonts w:cstheme="minorHAnsi"/>
              </w:rPr>
            </w:pPr>
            <w:r w:rsidRPr="001450B1">
              <w:rPr>
                <w:rFonts w:cstheme="minorHAnsi"/>
              </w:rPr>
              <w:t>659 - 895</w:t>
            </w:r>
          </w:p>
        </w:tc>
        <w:tc>
          <w:tcPr>
            <w:tcW w:w="420" w:type="pct"/>
            <w:vAlign w:val="bottom"/>
          </w:tcPr>
          <w:p w14:paraId="5A04F83C" w14:textId="77777777" w:rsidR="004361D6" w:rsidRPr="001450B1" w:rsidRDefault="004361D6" w:rsidP="004361D6">
            <w:pPr>
              <w:jc w:val="center"/>
              <w:rPr>
                <w:rFonts w:cstheme="minorHAnsi"/>
              </w:rPr>
            </w:pPr>
            <w:r w:rsidRPr="001450B1">
              <w:rPr>
                <w:rFonts w:cstheme="minorHAnsi"/>
              </w:rPr>
              <w:t>850</w:t>
            </w:r>
          </w:p>
        </w:tc>
        <w:tc>
          <w:tcPr>
            <w:tcW w:w="714" w:type="pct"/>
            <w:vAlign w:val="bottom"/>
          </w:tcPr>
          <w:p w14:paraId="0BB4031F" w14:textId="77777777" w:rsidR="004361D6" w:rsidRPr="001450B1" w:rsidRDefault="004361D6" w:rsidP="004361D6">
            <w:pPr>
              <w:jc w:val="center"/>
              <w:rPr>
                <w:rFonts w:cstheme="minorHAnsi"/>
              </w:rPr>
            </w:pPr>
            <w:r w:rsidRPr="001450B1">
              <w:rPr>
                <w:rFonts w:cstheme="minorHAnsi"/>
              </w:rPr>
              <w:t>719 - 895</w:t>
            </w:r>
          </w:p>
        </w:tc>
      </w:tr>
      <w:tr w:rsidR="004361D6" w:rsidRPr="001450B1" w14:paraId="13D9932A" w14:textId="77777777" w:rsidTr="00B4648B">
        <w:tc>
          <w:tcPr>
            <w:tcW w:w="1206" w:type="pct"/>
            <w:vAlign w:val="bottom"/>
          </w:tcPr>
          <w:p w14:paraId="5727966D"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24C2B681" w14:textId="77777777" w:rsidR="004361D6" w:rsidRPr="001450B1" w:rsidRDefault="004361D6" w:rsidP="004361D6">
            <w:pPr>
              <w:jc w:val="center"/>
              <w:rPr>
                <w:rFonts w:cstheme="minorHAnsi"/>
              </w:rPr>
            </w:pPr>
            <w:r w:rsidRPr="001450B1">
              <w:rPr>
                <w:rFonts w:cstheme="minorHAnsi"/>
              </w:rPr>
              <w:t>123</w:t>
            </w:r>
          </w:p>
        </w:tc>
        <w:tc>
          <w:tcPr>
            <w:tcW w:w="476" w:type="pct"/>
            <w:vAlign w:val="bottom"/>
          </w:tcPr>
          <w:p w14:paraId="5CE043B6" w14:textId="77777777" w:rsidR="004361D6" w:rsidRPr="001450B1" w:rsidRDefault="004361D6" w:rsidP="004361D6">
            <w:pPr>
              <w:jc w:val="center"/>
              <w:rPr>
                <w:rFonts w:cstheme="minorHAnsi"/>
              </w:rPr>
            </w:pPr>
            <w:r w:rsidRPr="001450B1">
              <w:rPr>
                <w:rFonts w:cstheme="minorHAnsi"/>
              </w:rPr>
              <w:t>627</w:t>
            </w:r>
          </w:p>
        </w:tc>
        <w:tc>
          <w:tcPr>
            <w:tcW w:w="714" w:type="pct"/>
            <w:vAlign w:val="bottom"/>
          </w:tcPr>
          <w:p w14:paraId="22927695" w14:textId="77777777" w:rsidR="004361D6" w:rsidRPr="001450B1" w:rsidRDefault="004361D6" w:rsidP="004361D6">
            <w:pPr>
              <w:jc w:val="center"/>
              <w:rPr>
                <w:rFonts w:cstheme="minorHAnsi"/>
              </w:rPr>
            </w:pPr>
            <w:r w:rsidRPr="001450B1">
              <w:rPr>
                <w:rFonts w:cstheme="minorHAnsi"/>
              </w:rPr>
              <w:t>566 - 740</w:t>
            </w:r>
          </w:p>
        </w:tc>
        <w:tc>
          <w:tcPr>
            <w:tcW w:w="446" w:type="pct"/>
            <w:vAlign w:val="bottom"/>
          </w:tcPr>
          <w:p w14:paraId="67DC0752" w14:textId="77777777" w:rsidR="004361D6" w:rsidRPr="001450B1" w:rsidRDefault="004361D6" w:rsidP="004361D6">
            <w:pPr>
              <w:jc w:val="center"/>
              <w:rPr>
                <w:rFonts w:cstheme="minorHAnsi"/>
              </w:rPr>
            </w:pPr>
            <w:r w:rsidRPr="001450B1">
              <w:rPr>
                <w:rFonts w:cstheme="minorHAnsi"/>
              </w:rPr>
              <w:t>739</w:t>
            </w:r>
          </w:p>
        </w:tc>
        <w:tc>
          <w:tcPr>
            <w:tcW w:w="714" w:type="pct"/>
            <w:vAlign w:val="bottom"/>
          </w:tcPr>
          <w:p w14:paraId="7F11C2C8" w14:textId="77777777" w:rsidR="004361D6" w:rsidRPr="001450B1" w:rsidRDefault="004361D6" w:rsidP="004361D6">
            <w:pPr>
              <w:jc w:val="center"/>
              <w:rPr>
                <w:rFonts w:cstheme="minorHAnsi"/>
              </w:rPr>
            </w:pPr>
            <w:r w:rsidRPr="001450B1">
              <w:rPr>
                <w:rFonts w:cstheme="minorHAnsi"/>
              </w:rPr>
              <w:t>628 - 830</w:t>
            </w:r>
          </w:p>
        </w:tc>
        <w:tc>
          <w:tcPr>
            <w:tcW w:w="420" w:type="pct"/>
            <w:vAlign w:val="bottom"/>
          </w:tcPr>
          <w:p w14:paraId="676A655F" w14:textId="77777777" w:rsidR="004361D6" w:rsidRPr="001450B1" w:rsidRDefault="004361D6" w:rsidP="004361D6">
            <w:pPr>
              <w:jc w:val="center"/>
              <w:rPr>
                <w:rFonts w:cstheme="minorHAnsi"/>
              </w:rPr>
            </w:pPr>
            <w:r w:rsidRPr="001450B1">
              <w:rPr>
                <w:rFonts w:cstheme="minorHAnsi"/>
              </w:rPr>
              <w:t>836</w:t>
            </w:r>
          </w:p>
        </w:tc>
        <w:tc>
          <w:tcPr>
            <w:tcW w:w="714" w:type="pct"/>
            <w:vAlign w:val="bottom"/>
          </w:tcPr>
          <w:p w14:paraId="77BFCAF2" w14:textId="77777777" w:rsidR="004361D6" w:rsidRPr="001450B1" w:rsidRDefault="004361D6" w:rsidP="004361D6">
            <w:pPr>
              <w:jc w:val="center"/>
              <w:rPr>
                <w:rFonts w:cstheme="minorHAnsi"/>
              </w:rPr>
            </w:pPr>
            <w:r w:rsidRPr="001450B1">
              <w:rPr>
                <w:rFonts w:cstheme="minorHAnsi"/>
              </w:rPr>
              <w:t>777 - 880</w:t>
            </w:r>
          </w:p>
        </w:tc>
      </w:tr>
    </w:tbl>
    <w:p w14:paraId="1CEF5F71" w14:textId="77777777" w:rsidR="004361D6" w:rsidRPr="001450B1" w:rsidRDefault="004361D6" w:rsidP="004361D6">
      <w:pPr>
        <w:rPr>
          <w:rFonts w:cstheme="minorHAnsi"/>
        </w:rPr>
      </w:pPr>
    </w:p>
    <w:p w14:paraId="650E1A38" w14:textId="557E72E6" w:rsidR="00373EDF" w:rsidRPr="001450B1" w:rsidRDefault="00373EDF" w:rsidP="00373EDF">
      <w:pPr>
        <w:pStyle w:val="Caption"/>
        <w:keepNext/>
        <w:rPr>
          <w:rFonts w:cstheme="minorHAnsi"/>
          <w:szCs w:val="24"/>
        </w:rPr>
      </w:pPr>
      <w:bookmarkStart w:id="342" w:name="_Toc225868320"/>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50</w:t>
      </w:r>
      <w:r w:rsidRPr="001450B1">
        <w:rPr>
          <w:rFonts w:cstheme="minorHAnsi"/>
          <w:szCs w:val="24"/>
        </w:rPr>
        <w:fldChar w:fldCharType="end"/>
      </w:r>
      <w:r w:rsidRPr="001450B1">
        <w:rPr>
          <w:rFonts w:cstheme="minorHAnsi"/>
          <w:szCs w:val="24"/>
        </w:rPr>
        <w:t>. Confidence intervals for the right unobstructed lateral grasp – maximum reaching height (mm)</w:t>
      </w:r>
      <w:bookmarkEnd w:id="3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582"/>
        <w:gridCol w:w="631"/>
        <w:gridCol w:w="1400"/>
        <w:gridCol w:w="709"/>
        <w:gridCol w:w="1417"/>
        <w:gridCol w:w="708"/>
        <w:gridCol w:w="1705"/>
      </w:tblGrid>
      <w:tr w:rsidR="005B5B3C" w:rsidRPr="001450B1" w14:paraId="5A144A74" w14:textId="77777777" w:rsidTr="003E37EE">
        <w:tc>
          <w:tcPr>
            <w:tcW w:w="1179" w:type="pct"/>
            <w:tcBorders>
              <w:top w:val="single" w:sz="4" w:space="0" w:color="auto"/>
              <w:bottom w:val="single" w:sz="4" w:space="0" w:color="auto"/>
            </w:tcBorders>
            <w:vAlign w:val="bottom"/>
          </w:tcPr>
          <w:p w14:paraId="30107AAB" w14:textId="77777777" w:rsidR="004361D6" w:rsidRPr="001450B1" w:rsidRDefault="004361D6" w:rsidP="004361D6">
            <w:pPr>
              <w:jc w:val="right"/>
              <w:rPr>
                <w:rFonts w:cstheme="minorHAnsi"/>
                <w:b/>
                <w:bCs/>
              </w:rPr>
            </w:pPr>
            <w:r w:rsidRPr="001450B1">
              <w:rPr>
                <w:rFonts w:cstheme="minorHAnsi"/>
                <w:b/>
                <w:bCs/>
              </w:rPr>
              <w:t>Unobstructed Right Lateral Grasp - Maximum</w:t>
            </w:r>
          </w:p>
        </w:tc>
        <w:tc>
          <w:tcPr>
            <w:tcW w:w="311" w:type="pct"/>
            <w:tcBorders>
              <w:top w:val="single" w:sz="4" w:space="0" w:color="auto"/>
              <w:bottom w:val="single" w:sz="4" w:space="0" w:color="auto"/>
            </w:tcBorders>
            <w:vAlign w:val="bottom"/>
          </w:tcPr>
          <w:p w14:paraId="033EC73E"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37" w:type="pct"/>
            <w:tcBorders>
              <w:top w:val="single" w:sz="4" w:space="0" w:color="auto"/>
              <w:bottom w:val="single" w:sz="4" w:space="0" w:color="auto"/>
            </w:tcBorders>
            <w:vAlign w:val="bottom"/>
          </w:tcPr>
          <w:p w14:paraId="1A6E5630"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48" w:type="pct"/>
            <w:tcBorders>
              <w:top w:val="single" w:sz="4" w:space="0" w:color="auto"/>
              <w:bottom w:val="single" w:sz="4" w:space="0" w:color="auto"/>
            </w:tcBorders>
            <w:vAlign w:val="bottom"/>
          </w:tcPr>
          <w:p w14:paraId="15ED3FEA"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49B9C1A2"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76464495" w14:textId="77777777" w:rsidR="004361D6" w:rsidRPr="001450B1" w:rsidRDefault="004361D6" w:rsidP="004361D6">
            <w:pPr>
              <w:jc w:val="center"/>
              <w:rPr>
                <w:rFonts w:cstheme="minorHAnsi"/>
                <w:b/>
              </w:rPr>
            </w:pPr>
            <w:r w:rsidRPr="001450B1">
              <w:rPr>
                <w:rFonts w:cstheme="minorHAnsi"/>
                <w:b/>
              </w:rPr>
              <w:t>Confidence Interval</w:t>
            </w:r>
          </w:p>
        </w:tc>
        <w:tc>
          <w:tcPr>
            <w:tcW w:w="378" w:type="pct"/>
            <w:tcBorders>
              <w:top w:val="single" w:sz="4" w:space="0" w:color="auto"/>
              <w:bottom w:val="single" w:sz="4" w:space="0" w:color="auto"/>
            </w:tcBorders>
            <w:vAlign w:val="bottom"/>
          </w:tcPr>
          <w:p w14:paraId="00C1F514"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911" w:type="pct"/>
            <w:tcBorders>
              <w:top w:val="single" w:sz="4" w:space="0" w:color="auto"/>
              <w:bottom w:val="single" w:sz="4" w:space="0" w:color="auto"/>
            </w:tcBorders>
            <w:vAlign w:val="bottom"/>
          </w:tcPr>
          <w:p w14:paraId="2BE3B7F0"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FEC76B1" w14:textId="77777777" w:rsidTr="003E37EE">
        <w:tc>
          <w:tcPr>
            <w:tcW w:w="1179" w:type="pct"/>
            <w:tcBorders>
              <w:top w:val="single" w:sz="4" w:space="0" w:color="auto"/>
            </w:tcBorders>
            <w:vAlign w:val="bottom"/>
          </w:tcPr>
          <w:p w14:paraId="5779286E"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1" w:type="pct"/>
            <w:tcBorders>
              <w:top w:val="single" w:sz="4" w:space="0" w:color="auto"/>
            </w:tcBorders>
            <w:vAlign w:val="bottom"/>
          </w:tcPr>
          <w:p w14:paraId="5E10F5DA" w14:textId="77777777" w:rsidR="004361D6" w:rsidRPr="001450B1" w:rsidRDefault="004361D6" w:rsidP="004361D6">
            <w:pPr>
              <w:jc w:val="center"/>
              <w:rPr>
                <w:rFonts w:cstheme="minorHAnsi"/>
              </w:rPr>
            </w:pPr>
            <w:r w:rsidRPr="001450B1">
              <w:rPr>
                <w:rFonts w:cstheme="minorHAnsi"/>
              </w:rPr>
              <w:t>176</w:t>
            </w:r>
          </w:p>
        </w:tc>
        <w:tc>
          <w:tcPr>
            <w:tcW w:w="337" w:type="pct"/>
            <w:tcBorders>
              <w:top w:val="single" w:sz="4" w:space="0" w:color="auto"/>
            </w:tcBorders>
            <w:vAlign w:val="bottom"/>
          </w:tcPr>
          <w:p w14:paraId="4BB489A1" w14:textId="77777777" w:rsidR="004361D6" w:rsidRPr="001450B1" w:rsidRDefault="004361D6" w:rsidP="004361D6">
            <w:pPr>
              <w:jc w:val="center"/>
              <w:rPr>
                <w:rFonts w:cstheme="minorHAnsi"/>
              </w:rPr>
            </w:pPr>
            <w:r w:rsidRPr="001450B1">
              <w:rPr>
                <w:rFonts w:cstheme="minorHAnsi"/>
              </w:rPr>
              <w:t>860</w:t>
            </w:r>
          </w:p>
        </w:tc>
        <w:tc>
          <w:tcPr>
            <w:tcW w:w="748" w:type="pct"/>
            <w:tcBorders>
              <w:top w:val="single" w:sz="4" w:space="0" w:color="auto"/>
            </w:tcBorders>
            <w:vAlign w:val="bottom"/>
          </w:tcPr>
          <w:p w14:paraId="6810D2BB" w14:textId="77777777" w:rsidR="004361D6" w:rsidRPr="001450B1" w:rsidRDefault="004361D6" w:rsidP="004361D6">
            <w:pPr>
              <w:jc w:val="center"/>
              <w:rPr>
                <w:rFonts w:cstheme="minorHAnsi"/>
              </w:rPr>
            </w:pPr>
            <w:r w:rsidRPr="001450B1">
              <w:rPr>
                <w:rFonts w:cstheme="minorHAnsi"/>
              </w:rPr>
              <w:t>780 - 943</w:t>
            </w:r>
          </w:p>
        </w:tc>
        <w:tc>
          <w:tcPr>
            <w:tcW w:w="379" w:type="pct"/>
            <w:tcBorders>
              <w:top w:val="single" w:sz="4" w:space="0" w:color="auto"/>
            </w:tcBorders>
            <w:vAlign w:val="bottom"/>
          </w:tcPr>
          <w:p w14:paraId="687149B1" w14:textId="77777777" w:rsidR="004361D6" w:rsidRPr="001450B1" w:rsidRDefault="004361D6" w:rsidP="004361D6">
            <w:pPr>
              <w:jc w:val="center"/>
              <w:rPr>
                <w:rFonts w:cstheme="minorHAnsi"/>
              </w:rPr>
            </w:pPr>
            <w:r w:rsidRPr="001450B1">
              <w:rPr>
                <w:rFonts w:cstheme="minorHAnsi"/>
              </w:rPr>
              <w:t>975</w:t>
            </w:r>
          </w:p>
        </w:tc>
        <w:tc>
          <w:tcPr>
            <w:tcW w:w="757" w:type="pct"/>
            <w:tcBorders>
              <w:top w:val="single" w:sz="4" w:space="0" w:color="auto"/>
            </w:tcBorders>
            <w:vAlign w:val="bottom"/>
          </w:tcPr>
          <w:p w14:paraId="5D24EB82" w14:textId="77777777" w:rsidR="004361D6" w:rsidRPr="001450B1" w:rsidRDefault="004361D6" w:rsidP="004361D6">
            <w:pPr>
              <w:jc w:val="center"/>
              <w:rPr>
                <w:rFonts w:cstheme="minorHAnsi"/>
              </w:rPr>
            </w:pPr>
            <w:r w:rsidRPr="001450B1">
              <w:rPr>
                <w:rFonts w:cstheme="minorHAnsi"/>
              </w:rPr>
              <w:t>920 - 1050</w:t>
            </w:r>
          </w:p>
        </w:tc>
        <w:tc>
          <w:tcPr>
            <w:tcW w:w="378" w:type="pct"/>
            <w:tcBorders>
              <w:top w:val="single" w:sz="4" w:space="0" w:color="auto"/>
            </w:tcBorders>
            <w:vAlign w:val="bottom"/>
          </w:tcPr>
          <w:p w14:paraId="6C6BBCC1" w14:textId="77777777" w:rsidR="004361D6" w:rsidRPr="001450B1" w:rsidRDefault="004361D6" w:rsidP="004361D6">
            <w:pPr>
              <w:jc w:val="center"/>
              <w:rPr>
                <w:rFonts w:cstheme="minorHAnsi"/>
              </w:rPr>
            </w:pPr>
            <w:r w:rsidRPr="001450B1">
              <w:rPr>
                <w:rFonts w:cstheme="minorHAnsi"/>
              </w:rPr>
              <w:t>1069</w:t>
            </w:r>
          </w:p>
        </w:tc>
        <w:tc>
          <w:tcPr>
            <w:tcW w:w="911" w:type="pct"/>
            <w:tcBorders>
              <w:top w:val="single" w:sz="4" w:space="0" w:color="auto"/>
            </w:tcBorders>
            <w:vAlign w:val="bottom"/>
          </w:tcPr>
          <w:p w14:paraId="7C3532D8" w14:textId="77777777" w:rsidR="004361D6" w:rsidRPr="001450B1" w:rsidRDefault="004361D6" w:rsidP="004361D6">
            <w:pPr>
              <w:jc w:val="center"/>
              <w:rPr>
                <w:rFonts w:cstheme="minorHAnsi"/>
              </w:rPr>
            </w:pPr>
            <w:r w:rsidRPr="001450B1">
              <w:rPr>
                <w:rFonts w:cstheme="minorHAnsi"/>
              </w:rPr>
              <w:t>990 - 1143</w:t>
            </w:r>
          </w:p>
        </w:tc>
      </w:tr>
      <w:tr w:rsidR="005B5B3C" w:rsidRPr="001450B1" w14:paraId="24DAA758" w14:textId="77777777" w:rsidTr="003E37EE">
        <w:tc>
          <w:tcPr>
            <w:tcW w:w="1179" w:type="pct"/>
            <w:vAlign w:val="bottom"/>
          </w:tcPr>
          <w:p w14:paraId="4D921F45" w14:textId="77777777" w:rsidR="004361D6" w:rsidRPr="001450B1" w:rsidRDefault="004361D6" w:rsidP="004361D6">
            <w:pPr>
              <w:jc w:val="right"/>
              <w:rPr>
                <w:rFonts w:cstheme="minorHAnsi"/>
                <w:b/>
                <w:bCs/>
              </w:rPr>
            </w:pPr>
            <w:r w:rsidRPr="001450B1">
              <w:rPr>
                <w:rFonts w:cstheme="minorHAnsi"/>
                <w:b/>
                <w:bCs/>
              </w:rPr>
              <w:t>Manual Wheelchair</w:t>
            </w:r>
          </w:p>
        </w:tc>
        <w:tc>
          <w:tcPr>
            <w:tcW w:w="311" w:type="pct"/>
            <w:vAlign w:val="bottom"/>
          </w:tcPr>
          <w:p w14:paraId="79C67207" w14:textId="77777777" w:rsidR="004361D6" w:rsidRPr="001450B1" w:rsidRDefault="004361D6" w:rsidP="004361D6">
            <w:pPr>
              <w:jc w:val="center"/>
              <w:rPr>
                <w:rFonts w:cstheme="minorHAnsi"/>
              </w:rPr>
            </w:pPr>
            <w:r w:rsidRPr="001450B1">
              <w:rPr>
                <w:rFonts w:cstheme="minorHAnsi"/>
              </w:rPr>
              <w:t>95</w:t>
            </w:r>
          </w:p>
        </w:tc>
        <w:tc>
          <w:tcPr>
            <w:tcW w:w="337" w:type="pct"/>
            <w:vAlign w:val="bottom"/>
          </w:tcPr>
          <w:p w14:paraId="4D118030" w14:textId="77777777" w:rsidR="004361D6" w:rsidRPr="001450B1" w:rsidRDefault="004361D6" w:rsidP="004361D6">
            <w:pPr>
              <w:jc w:val="center"/>
              <w:rPr>
                <w:rFonts w:cstheme="minorHAnsi"/>
              </w:rPr>
            </w:pPr>
            <w:r w:rsidRPr="001450B1">
              <w:rPr>
                <w:rFonts w:cstheme="minorHAnsi"/>
              </w:rPr>
              <w:t>888</w:t>
            </w:r>
          </w:p>
        </w:tc>
        <w:tc>
          <w:tcPr>
            <w:tcW w:w="748" w:type="pct"/>
            <w:vAlign w:val="bottom"/>
          </w:tcPr>
          <w:p w14:paraId="336F7ED7" w14:textId="77777777" w:rsidR="004361D6" w:rsidRPr="001450B1" w:rsidRDefault="004361D6" w:rsidP="004361D6">
            <w:pPr>
              <w:jc w:val="center"/>
              <w:rPr>
                <w:rFonts w:cstheme="minorHAnsi"/>
              </w:rPr>
            </w:pPr>
            <w:r w:rsidRPr="001450B1">
              <w:rPr>
                <w:rFonts w:cstheme="minorHAnsi"/>
              </w:rPr>
              <w:t>830 - 970</w:t>
            </w:r>
          </w:p>
        </w:tc>
        <w:tc>
          <w:tcPr>
            <w:tcW w:w="379" w:type="pct"/>
            <w:vAlign w:val="bottom"/>
          </w:tcPr>
          <w:p w14:paraId="5761C9EF" w14:textId="77777777" w:rsidR="004361D6" w:rsidRPr="001450B1" w:rsidRDefault="004361D6" w:rsidP="004361D6">
            <w:pPr>
              <w:jc w:val="center"/>
              <w:rPr>
                <w:rFonts w:cstheme="minorHAnsi"/>
              </w:rPr>
            </w:pPr>
            <w:r w:rsidRPr="001450B1">
              <w:rPr>
                <w:rFonts w:cstheme="minorHAnsi"/>
              </w:rPr>
              <w:t>984</w:t>
            </w:r>
          </w:p>
        </w:tc>
        <w:tc>
          <w:tcPr>
            <w:tcW w:w="757" w:type="pct"/>
            <w:vAlign w:val="bottom"/>
          </w:tcPr>
          <w:p w14:paraId="5D8CA8C5" w14:textId="77777777" w:rsidR="004361D6" w:rsidRPr="001450B1" w:rsidRDefault="004361D6" w:rsidP="004361D6">
            <w:pPr>
              <w:jc w:val="center"/>
              <w:rPr>
                <w:rFonts w:cstheme="minorHAnsi"/>
              </w:rPr>
            </w:pPr>
            <w:r w:rsidRPr="001450B1">
              <w:rPr>
                <w:rFonts w:cstheme="minorHAnsi"/>
              </w:rPr>
              <w:t>920 - 1092</w:t>
            </w:r>
          </w:p>
        </w:tc>
        <w:tc>
          <w:tcPr>
            <w:tcW w:w="378" w:type="pct"/>
            <w:vAlign w:val="bottom"/>
          </w:tcPr>
          <w:p w14:paraId="78336A53" w14:textId="77777777" w:rsidR="004361D6" w:rsidRPr="001450B1" w:rsidRDefault="004361D6" w:rsidP="004361D6">
            <w:pPr>
              <w:jc w:val="center"/>
              <w:rPr>
                <w:rFonts w:cstheme="minorHAnsi"/>
              </w:rPr>
            </w:pPr>
            <w:r w:rsidRPr="001450B1">
              <w:rPr>
                <w:rFonts w:cstheme="minorHAnsi"/>
              </w:rPr>
              <w:t>1077</w:t>
            </w:r>
          </w:p>
        </w:tc>
        <w:tc>
          <w:tcPr>
            <w:tcW w:w="911" w:type="pct"/>
            <w:vAlign w:val="bottom"/>
          </w:tcPr>
          <w:p w14:paraId="6782ED68" w14:textId="77777777" w:rsidR="004361D6" w:rsidRPr="001450B1" w:rsidRDefault="004361D6" w:rsidP="004361D6">
            <w:pPr>
              <w:jc w:val="center"/>
              <w:rPr>
                <w:rFonts w:cstheme="minorHAnsi"/>
              </w:rPr>
            </w:pPr>
            <w:r w:rsidRPr="001450B1">
              <w:rPr>
                <w:rFonts w:cstheme="minorHAnsi"/>
              </w:rPr>
              <w:t>986 - 1227</w:t>
            </w:r>
          </w:p>
        </w:tc>
      </w:tr>
      <w:tr w:rsidR="005B5B3C" w:rsidRPr="001450B1" w14:paraId="1420AD63" w14:textId="77777777" w:rsidTr="003E37EE">
        <w:tc>
          <w:tcPr>
            <w:tcW w:w="1179" w:type="pct"/>
            <w:vAlign w:val="bottom"/>
          </w:tcPr>
          <w:p w14:paraId="73529868" w14:textId="77777777" w:rsidR="004361D6" w:rsidRPr="001450B1" w:rsidRDefault="004361D6" w:rsidP="004361D6">
            <w:pPr>
              <w:jc w:val="right"/>
              <w:rPr>
                <w:rFonts w:cstheme="minorHAnsi"/>
                <w:b/>
                <w:bCs/>
              </w:rPr>
            </w:pPr>
            <w:r w:rsidRPr="001450B1">
              <w:rPr>
                <w:rFonts w:cstheme="minorHAnsi"/>
                <w:b/>
                <w:bCs/>
              </w:rPr>
              <w:t>Power Wheelchair</w:t>
            </w:r>
          </w:p>
        </w:tc>
        <w:tc>
          <w:tcPr>
            <w:tcW w:w="311" w:type="pct"/>
            <w:vAlign w:val="bottom"/>
          </w:tcPr>
          <w:p w14:paraId="42ADCBE3" w14:textId="77777777" w:rsidR="004361D6" w:rsidRPr="001450B1" w:rsidRDefault="004361D6" w:rsidP="004361D6">
            <w:pPr>
              <w:jc w:val="center"/>
              <w:rPr>
                <w:rFonts w:cstheme="minorHAnsi"/>
              </w:rPr>
            </w:pPr>
            <w:r w:rsidRPr="001450B1">
              <w:rPr>
                <w:rFonts w:cstheme="minorHAnsi"/>
              </w:rPr>
              <w:t>25</w:t>
            </w:r>
          </w:p>
        </w:tc>
        <w:tc>
          <w:tcPr>
            <w:tcW w:w="337" w:type="pct"/>
            <w:vAlign w:val="bottom"/>
          </w:tcPr>
          <w:p w14:paraId="207391EB" w14:textId="77777777" w:rsidR="004361D6" w:rsidRPr="001450B1" w:rsidRDefault="004361D6" w:rsidP="004361D6">
            <w:pPr>
              <w:jc w:val="center"/>
              <w:rPr>
                <w:rFonts w:cstheme="minorHAnsi"/>
              </w:rPr>
            </w:pPr>
            <w:r w:rsidRPr="001450B1">
              <w:rPr>
                <w:rFonts w:cstheme="minorHAnsi"/>
              </w:rPr>
              <w:t>826</w:t>
            </w:r>
          </w:p>
        </w:tc>
        <w:tc>
          <w:tcPr>
            <w:tcW w:w="748" w:type="pct"/>
            <w:vAlign w:val="bottom"/>
          </w:tcPr>
          <w:p w14:paraId="0CB19EAB" w14:textId="77777777" w:rsidR="004361D6" w:rsidRPr="001450B1" w:rsidRDefault="004361D6" w:rsidP="004361D6">
            <w:pPr>
              <w:jc w:val="center"/>
              <w:rPr>
                <w:rFonts w:cstheme="minorHAnsi"/>
              </w:rPr>
            </w:pPr>
            <w:r w:rsidRPr="001450B1">
              <w:rPr>
                <w:rFonts w:cstheme="minorHAnsi"/>
              </w:rPr>
              <w:t>700 - 992</w:t>
            </w:r>
          </w:p>
        </w:tc>
        <w:tc>
          <w:tcPr>
            <w:tcW w:w="379" w:type="pct"/>
            <w:vAlign w:val="bottom"/>
          </w:tcPr>
          <w:p w14:paraId="1520C5BD" w14:textId="77777777" w:rsidR="004361D6" w:rsidRPr="001450B1" w:rsidRDefault="004361D6" w:rsidP="004361D6">
            <w:pPr>
              <w:jc w:val="center"/>
              <w:rPr>
                <w:rFonts w:cstheme="minorHAnsi"/>
              </w:rPr>
            </w:pPr>
            <w:r w:rsidRPr="001450B1">
              <w:rPr>
                <w:rFonts w:cstheme="minorHAnsi"/>
              </w:rPr>
              <w:t>899</w:t>
            </w:r>
          </w:p>
        </w:tc>
        <w:tc>
          <w:tcPr>
            <w:tcW w:w="757" w:type="pct"/>
            <w:vAlign w:val="bottom"/>
          </w:tcPr>
          <w:p w14:paraId="254E9F4E" w14:textId="77777777" w:rsidR="004361D6" w:rsidRPr="001450B1" w:rsidRDefault="004361D6" w:rsidP="004361D6">
            <w:pPr>
              <w:jc w:val="center"/>
              <w:rPr>
                <w:rFonts w:cstheme="minorHAnsi"/>
              </w:rPr>
            </w:pPr>
            <w:r w:rsidRPr="001450B1">
              <w:rPr>
                <w:rFonts w:cstheme="minorHAnsi"/>
              </w:rPr>
              <w:t>732 - 1088</w:t>
            </w:r>
          </w:p>
        </w:tc>
        <w:tc>
          <w:tcPr>
            <w:tcW w:w="378" w:type="pct"/>
            <w:vAlign w:val="bottom"/>
          </w:tcPr>
          <w:p w14:paraId="54423D4A" w14:textId="77777777" w:rsidR="004361D6" w:rsidRPr="001450B1" w:rsidRDefault="004361D6" w:rsidP="004361D6">
            <w:pPr>
              <w:jc w:val="center"/>
              <w:rPr>
                <w:rFonts w:cstheme="minorHAnsi"/>
              </w:rPr>
            </w:pPr>
            <w:r w:rsidRPr="001450B1">
              <w:rPr>
                <w:rFonts w:cstheme="minorHAnsi"/>
              </w:rPr>
              <w:t>970</w:t>
            </w:r>
          </w:p>
        </w:tc>
        <w:tc>
          <w:tcPr>
            <w:tcW w:w="911" w:type="pct"/>
            <w:vAlign w:val="bottom"/>
          </w:tcPr>
          <w:p w14:paraId="0C362471" w14:textId="77777777" w:rsidR="004361D6" w:rsidRPr="001450B1" w:rsidRDefault="004361D6" w:rsidP="004361D6">
            <w:pPr>
              <w:jc w:val="center"/>
              <w:rPr>
                <w:rFonts w:cstheme="minorHAnsi"/>
              </w:rPr>
            </w:pPr>
            <w:r w:rsidRPr="001450B1">
              <w:rPr>
                <w:rFonts w:cstheme="minorHAnsi"/>
              </w:rPr>
              <w:t>830 - 1126</w:t>
            </w:r>
          </w:p>
        </w:tc>
      </w:tr>
      <w:tr w:rsidR="005B5B3C" w:rsidRPr="001450B1" w14:paraId="2A68E1D6" w14:textId="77777777" w:rsidTr="003E37EE">
        <w:tc>
          <w:tcPr>
            <w:tcW w:w="1179" w:type="pct"/>
            <w:vAlign w:val="bottom"/>
          </w:tcPr>
          <w:p w14:paraId="44A87A7E" w14:textId="77777777" w:rsidR="004361D6" w:rsidRPr="001450B1" w:rsidRDefault="004361D6" w:rsidP="004361D6">
            <w:pPr>
              <w:jc w:val="right"/>
              <w:rPr>
                <w:rFonts w:cstheme="minorHAnsi"/>
                <w:b/>
                <w:bCs/>
              </w:rPr>
            </w:pPr>
            <w:r w:rsidRPr="001450B1">
              <w:rPr>
                <w:rFonts w:cstheme="minorHAnsi"/>
                <w:b/>
                <w:bCs/>
              </w:rPr>
              <w:t>Mobility Scooter</w:t>
            </w:r>
          </w:p>
        </w:tc>
        <w:tc>
          <w:tcPr>
            <w:tcW w:w="311" w:type="pct"/>
            <w:vAlign w:val="bottom"/>
          </w:tcPr>
          <w:p w14:paraId="0E701136" w14:textId="77777777" w:rsidR="004361D6" w:rsidRPr="001450B1" w:rsidRDefault="004361D6" w:rsidP="004361D6">
            <w:pPr>
              <w:jc w:val="center"/>
              <w:rPr>
                <w:rFonts w:cstheme="minorHAnsi"/>
              </w:rPr>
            </w:pPr>
            <w:r w:rsidRPr="001450B1">
              <w:rPr>
                <w:rFonts w:cstheme="minorHAnsi"/>
              </w:rPr>
              <w:t>56</w:t>
            </w:r>
          </w:p>
        </w:tc>
        <w:tc>
          <w:tcPr>
            <w:tcW w:w="337" w:type="pct"/>
            <w:vAlign w:val="bottom"/>
          </w:tcPr>
          <w:p w14:paraId="7C510B7F" w14:textId="77777777" w:rsidR="004361D6" w:rsidRPr="001450B1" w:rsidRDefault="004361D6" w:rsidP="004361D6">
            <w:pPr>
              <w:jc w:val="center"/>
              <w:rPr>
                <w:rFonts w:cstheme="minorHAnsi"/>
              </w:rPr>
            </w:pPr>
            <w:r w:rsidRPr="001450B1">
              <w:rPr>
                <w:rFonts w:cstheme="minorHAnsi"/>
              </w:rPr>
              <w:t>990</w:t>
            </w:r>
          </w:p>
        </w:tc>
        <w:tc>
          <w:tcPr>
            <w:tcW w:w="748" w:type="pct"/>
            <w:vAlign w:val="bottom"/>
          </w:tcPr>
          <w:p w14:paraId="4C3300E5" w14:textId="77777777" w:rsidR="004361D6" w:rsidRPr="001450B1" w:rsidRDefault="004361D6" w:rsidP="004361D6">
            <w:pPr>
              <w:jc w:val="center"/>
              <w:rPr>
                <w:rFonts w:cstheme="minorHAnsi"/>
              </w:rPr>
            </w:pPr>
            <w:r w:rsidRPr="001450B1">
              <w:rPr>
                <w:rFonts w:cstheme="minorHAnsi"/>
              </w:rPr>
              <w:t>960 - 1100</w:t>
            </w:r>
          </w:p>
        </w:tc>
        <w:tc>
          <w:tcPr>
            <w:tcW w:w="379" w:type="pct"/>
            <w:vAlign w:val="bottom"/>
          </w:tcPr>
          <w:p w14:paraId="5BB63179" w14:textId="77777777" w:rsidR="004361D6" w:rsidRPr="001450B1" w:rsidRDefault="004361D6" w:rsidP="004361D6">
            <w:pPr>
              <w:jc w:val="center"/>
              <w:rPr>
                <w:rFonts w:cstheme="minorHAnsi"/>
              </w:rPr>
            </w:pPr>
            <w:r w:rsidRPr="001450B1">
              <w:rPr>
                <w:rFonts w:cstheme="minorHAnsi"/>
              </w:rPr>
              <w:t>1072</w:t>
            </w:r>
          </w:p>
        </w:tc>
        <w:tc>
          <w:tcPr>
            <w:tcW w:w="757" w:type="pct"/>
            <w:vAlign w:val="bottom"/>
          </w:tcPr>
          <w:p w14:paraId="7794D874" w14:textId="77777777" w:rsidR="004361D6" w:rsidRPr="001450B1" w:rsidRDefault="004361D6" w:rsidP="004361D6">
            <w:pPr>
              <w:jc w:val="center"/>
              <w:rPr>
                <w:rFonts w:cstheme="minorHAnsi"/>
              </w:rPr>
            </w:pPr>
            <w:r w:rsidRPr="001450B1">
              <w:rPr>
                <w:rFonts w:cstheme="minorHAnsi"/>
              </w:rPr>
              <w:t>960 - 1223</w:t>
            </w:r>
          </w:p>
        </w:tc>
        <w:tc>
          <w:tcPr>
            <w:tcW w:w="378" w:type="pct"/>
            <w:vAlign w:val="bottom"/>
          </w:tcPr>
          <w:p w14:paraId="2440D0C1" w14:textId="77777777" w:rsidR="004361D6" w:rsidRPr="001450B1" w:rsidRDefault="004361D6" w:rsidP="004361D6">
            <w:pPr>
              <w:jc w:val="center"/>
              <w:rPr>
                <w:rFonts w:cstheme="minorHAnsi"/>
              </w:rPr>
            </w:pPr>
            <w:r w:rsidRPr="001450B1">
              <w:rPr>
                <w:rFonts w:cstheme="minorHAnsi"/>
              </w:rPr>
              <w:t>1154</w:t>
            </w:r>
          </w:p>
        </w:tc>
        <w:tc>
          <w:tcPr>
            <w:tcW w:w="911" w:type="pct"/>
            <w:vAlign w:val="bottom"/>
          </w:tcPr>
          <w:p w14:paraId="65954444" w14:textId="77777777" w:rsidR="004361D6" w:rsidRPr="001450B1" w:rsidRDefault="004361D6" w:rsidP="004361D6">
            <w:pPr>
              <w:jc w:val="center"/>
              <w:rPr>
                <w:rFonts w:cstheme="minorHAnsi"/>
              </w:rPr>
            </w:pPr>
            <w:r w:rsidRPr="001450B1">
              <w:rPr>
                <w:rFonts w:cstheme="minorHAnsi"/>
              </w:rPr>
              <w:t>1050 - 1265</w:t>
            </w:r>
          </w:p>
        </w:tc>
      </w:tr>
      <w:tr w:rsidR="004361D6" w:rsidRPr="001450B1" w14:paraId="19041A78" w14:textId="77777777" w:rsidTr="003E37EE">
        <w:tc>
          <w:tcPr>
            <w:tcW w:w="1179" w:type="pct"/>
            <w:vAlign w:val="bottom"/>
          </w:tcPr>
          <w:p w14:paraId="14AC8F42" w14:textId="77777777" w:rsidR="004361D6" w:rsidRPr="001450B1" w:rsidRDefault="004361D6" w:rsidP="004361D6">
            <w:pPr>
              <w:jc w:val="right"/>
              <w:rPr>
                <w:rFonts w:cstheme="minorHAnsi"/>
                <w:b/>
                <w:bCs/>
              </w:rPr>
            </w:pPr>
            <w:r w:rsidRPr="001450B1">
              <w:rPr>
                <w:rFonts w:cstheme="minorHAnsi"/>
                <w:b/>
                <w:bCs/>
              </w:rPr>
              <w:t>Wheelchairs Only</w:t>
            </w:r>
          </w:p>
        </w:tc>
        <w:tc>
          <w:tcPr>
            <w:tcW w:w="311" w:type="pct"/>
            <w:vAlign w:val="bottom"/>
          </w:tcPr>
          <w:p w14:paraId="3B009983" w14:textId="77777777" w:rsidR="004361D6" w:rsidRPr="001450B1" w:rsidRDefault="004361D6" w:rsidP="004361D6">
            <w:pPr>
              <w:jc w:val="center"/>
              <w:rPr>
                <w:rFonts w:cstheme="minorHAnsi"/>
              </w:rPr>
            </w:pPr>
            <w:r w:rsidRPr="001450B1">
              <w:rPr>
                <w:rFonts w:cstheme="minorHAnsi"/>
              </w:rPr>
              <w:t>120</w:t>
            </w:r>
          </w:p>
        </w:tc>
        <w:tc>
          <w:tcPr>
            <w:tcW w:w="337" w:type="pct"/>
            <w:vAlign w:val="bottom"/>
          </w:tcPr>
          <w:p w14:paraId="210E1BD2" w14:textId="77777777" w:rsidR="004361D6" w:rsidRPr="001450B1" w:rsidRDefault="004361D6" w:rsidP="004361D6">
            <w:pPr>
              <w:jc w:val="center"/>
              <w:rPr>
                <w:rFonts w:cstheme="minorHAnsi"/>
              </w:rPr>
            </w:pPr>
            <w:r w:rsidRPr="001450B1">
              <w:rPr>
                <w:rFonts w:cstheme="minorHAnsi"/>
              </w:rPr>
              <w:t>843</w:t>
            </w:r>
          </w:p>
        </w:tc>
        <w:tc>
          <w:tcPr>
            <w:tcW w:w="748" w:type="pct"/>
            <w:vAlign w:val="bottom"/>
          </w:tcPr>
          <w:p w14:paraId="354E09FA" w14:textId="77777777" w:rsidR="004361D6" w:rsidRPr="001450B1" w:rsidRDefault="004361D6" w:rsidP="004361D6">
            <w:pPr>
              <w:jc w:val="center"/>
              <w:rPr>
                <w:rFonts w:cstheme="minorHAnsi"/>
              </w:rPr>
            </w:pPr>
            <w:r w:rsidRPr="001450B1">
              <w:rPr>
                <w:rFonts w:cstheme="minorHAnsi"/>
              </w:rPr>
              <w:t>725 - 930</w:t>
            </w:r>
          </w:p>
        </w:tc>
        <w:tc>
          <w:tcPr>
            <w:tcW w:w="379" w:type="pct"/>
            <w:vAlign w:val="bottom"/>
          </w:tcPr>
          <w:p w14:paraId="0DE188A0" w14:textId="77777777" w:rsidR="004361D6" w:rsidRPr="001450B1" w:rsidRDefault="004361D6" w:rsidP="004361D6">
            <w:pPr>
              <w:jc w:val="center"/>
              <w:rPr>
                <w:rFonts w:cstheme="minorHAnsi"/>
              </w:rPr>
            </w:pPr>
            <w:r w:rsidRPr="001450B1">
              <w:rPr>
                <w:rFonts w:cstheme="minorHAnsi"/>
              </w:rPr>
              <w:t>950</w:t>
            </w:r>
          </w:p>
        </w:tc>
        <w:tc>
          <w:tcPr>
            <w:tcW w:w="757" w:type="pct"/>
            <w:vAlign w:val="bottom"/>
          </w:tcPr>
          <w:p w14:paraId="20431C92" w14:textId="77777777" w:rsidR="004361D6" w:rsidRPr="001450B1" w:rsidRDefault="004361D6" w:rsidP="004361D6">
            <w:pPr>
              <w:jc w:val="center"/>
              <w:rPr>
                <w:rFonts w:cstheme="minorHAnsi"/>
              </w:rPr>
            </w:pPr>
            <w:r w:rsidRPr="001450B1">
              <w:rPr>
                <w:rFonts w:cstheme="minorHAnsi"/>
              </w:rPr>
              <w:t>865 - 1048</w:t>
            </w:r>
          </w:p>
        </w:tc>
        <w:tc>
          <w:tcPr>
            <w:tcW w:w="378" w:type="pct"/>
            <w:vAlign w:val="bottom"/>
          </w:tcPr>
          <w:p w14:paraId="49ABDA97" w14:textId="77777777" w:rsidR="004361D6" w:rsidRPr="001450B1" w:rsidRDefault="004361D6" w:rsidP="004361D6">
            <w:pPr>
              <w:jc w:val="center"/>
              <w:rPr>
                <w:rFonts w:cstheme="minorHAnsi"/>
              </w:rPr>
            </w:pPr>
            <w:r w:rsidRPr="001450B1">
              <w:rPr>
                <w:rFonts w:cstheme="minorHAnsi"/>
              </w:rPr>
              <w:t>1040</w:t>
            </w:r>
          </w:p>
        </w:tc>
        <w:tc>
          <w:tcPr>
            <w:tcW w:w="911" w:type="pct"/>
            <w:vAlign w:val="bottom"/>
          </w:tcPr>
          <w:p w14:paraId="60EDAC9E" w14:textId="77777777" w:rsidR="004361D6" w:rsidRPr="001450B1" w:rsidRDefault="004361D6" w:rsidP="004361D6">
            <w:pPr>
              <w:jc w:val="center"/>
              <w:rPr>
                <w:rFonts w:cstheme="minorHAnsi"/>
              </w:rPr>
            </w:pPr>
            <w:r w:rsidRPr="001450B1">
              <w:rPr>
                <w:rFonts w:cstheme="minorHAnsi"/>
              </w:rPr>
              <w:t>957 - 1135</w:t>
            </w:r>
          </w:p>
        </w:tc>
      </w:tr>
    </w:tbl>
    <w:p w14:paraId="4D7824BE" w14:textId="77777777" w:rsidR="004361D6" w:rsidRPr="001450B1" w:rsidRDefault="004361D6" w:rsidP="004361D6">
      <w:pPr>
        <w:rPr>
          <w:rFonts w:cstheme="minorHAnsi"/>
        </w:rPr>
      </w:pPr>
    </w:p>
    <w:p w14:paraId="569FFB85" w14:textId="78B29AD2" w:rsidR="00373EDF" w:rsidRPr="001450B1" w:rsidRDefault="00373EDF" w:rsidP="00373EDF">
      <w:pPr>
        <w:pStyle w:val="Caption"/>
        <w:keepNext/>
        <w:rPr>
          <w:rFonts w:cstheme="minorHAnsi"/>
          <w:szCs w:val="24"/>
        </w:rPr>
      </w:pPr>
      <w:bookmarkStart w:id="343" w:name="_Toc22586832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51</w:t>
      </w:r>
      <w:r w:rsidRPr="001450B1">
        <w:rPr>
          <w:rFonts w:cstheme="minorHAnsi"/>
          <w:szCs w:val="24"/>
        </w:rPr>
        <w:fldChar w:fldCharType="end"/>
      </w:r>
      <w:r w:rsidRPr="001450B1">
        <w:rPr>
          <w:rFonts w:cstheme="minorHAnsi"/>
          <w:szCs w:val="24"/>
        </w:rPr>
        <w:t>. Confidence intervals for the obstructed (500mm barrier) forward touch – maximum reaching height (mm)</w:t>
      </w:r>
      <w:bookmarkEnd w:id="34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581"/>
        <w:gridCol w:w="631"/>
        <w:gridCol w:w="1383"/>
        <w:gridCol w:w="709"/>
        <w:gridCol w:w="1417"/>
        <w:gridCol w:w="852"/>
        <w:gridCol w:w="1561"/>
      </w:tblGrid>
      <w:tr w:rsidR="005B5B3C" w:rsidRPr="001450B1" w14:paraId="6F4C090B" w14:textId="77777777" w:rsidTr="00373EDF">
        <w:tc>
          <w:tcPr>
            <w:tcW w:w="1189" w:type="pct"/>
            <w:tcBorders>
              <w:top w:val="single" w:sz="4" w:space="0" w:color="auto"/>
              <w:bottom w:val="single" w:sz="4" w:space="0" w:color="auto"/>
            </w:tcBorders>
            <w:vAlign w:val="bottom"/>
          </w:tcPr>
          <w:p w14:paraId="7B7912A5" w14:textId="77777777" w:rsidR="004361D6" w:rsidRPr="001450B1" w:rsidRDefault="004361D6" w:rsidP="004361D6">
            <w:pPr>
              <w:jc w:val="right"/>
              <w:rPr>
                <w:rFonts w:cstheme="minorHAnsi"/>
                <w:b/>
                <w:bCs/>
              </w:rPr>
            </w:pPr>
            <w:r w:rsidRPr="001450B1">
              <w:rPr>
                <w:rFonts w:cstheme="minorHAnsi"/>
                <w:b/>
                <w:bCs/>
              </w:rPr>
              <w:t>500mm Barrier Forward Touch - Maximum</w:t>
            </w:r>
          </w:p>
        </w:tc>
        <w:tc>
          <w:tcPr>
            <w:tcW w:w="310" w:type="pct"/>
            <w:tcBorders>
              <w:top w:val="single" w:sz="4" w:space="0" w:color="auto"/>
              <w:bottom w:val="single" w:sz="4" w:space="0" w:color="auto"/>
            </w:tcBorders>
            <w:vAlign w:val="bottom"/>
          </w:tcPr>
          <w:p w14:paraId="6ECD4AE2"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37" w:type="pct"/>
            <w:tcBorders>
              <w:top w:val="single" w:sz="4" w:space="0" w:color="auto"/>
              <w:bottom w:val="single" w:sz="4" w:space="0" w:color="auto"/>
            </w:tcBorders>
            <w:vAlign w:val="bottom"/>
          </w:tcPr>
          <w:p w14:paraId="54BEC58C"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39" w:type="pct"/>
            <w:tcBorders>
              <w:top w:val="single" w:sz="4" w:space="0" w:color="auto"/>
              <w:bottom w:val="single" w:sz="4" w:space="0" w:color="auto"/>
            </w:tcBorders>
            <w:vAlign w:val="bottom"/>
          </w:tcPr>
          <w:p w14:paraId="35AD7908"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5B08F455"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01924536" w14:textId="77777777" w:rsidR="004361D6" w:rsidRPr="001450B1" w:rsidRDefault="004361D6" w:rsidP="004361D6">
            <w:pPr>
              <w:jc w:val="center"/>
              <w:rPr>
                <w:rFonts w:cstheme="minorHAnsi"/>
                <w:b/>
              </w:rPr>
            </w:pPr>
            <w:r w:rsidRPr="001450B1">
              <w:rPr>
                <w:rFonts w:cstheme="minorHAnsi"/>
                <w:b/>
              </w:rPr>
              <w:t>Confidence Interval</w:t>
            </w:r>
          </w:p>
        </w:tc>
        <w:tc>
          <w:tcPr>
            <w:tcW w:w="455" w:type="pct"/>
            <w:tcBorders>
              <w:top w:val="single" w:sz="4" w:space="0" w:color="auto"/>
              <w:bottom w:val="single" w:sz="4" w:space="0" w:color="auto"/>
            </w:tcBorders>
            <w:vAlign w:val="bottom"/>
          </w:tcPr>
          <w:p w14:paraId="6375E468"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834" w:type="pct"/>
            <w:tcBorders>
              <w:top w:val="single" w:sz="4" w:space="0" w:color="auto"/>
              <w:bottom w:val="single" w:sz="4" w:space="0" w:color="auto"/>
            </w:tcBorders>
            <w:vAlign w:val="bottom"/>
          </w:tcPr>
          <w:p w14:paraId="3CC86809"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C3CE185" w14:textId="77777777" w:rsidTr="00373EDF">
        <w:trPr>
          <w:trHeight w:val="293"/>
        </w:trPr>
        <w:tc>
          <w:tcPr>
            <w:tcW w:w="1189" w:type="pct"/>
            <w:tcBorders>
              <w:top w:val="single" w:sz="4" w:space="0" w:color="auto"/>
            </w:tcBorders>
            <w:vAlign w:val="bottom"/>
          </w:tcPr>
          <w:p w14:paraId="5303DACA"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55ED5185" w14:textId="77777777" w:rsidR="004361D6" w:rsidRPr="001450B1" w:rsidRDefault="004361D6" w:rsidP="004361D6">
            <w:pPr>
              <w:jc w:val="center"/>
              <w:rPr>
                <w:rFonts w:cstheme="minorHAnsi"/>
              </w:rPr>
            </w:pPr>
            <w:r w:rsidRPr="001450B1">
              <w:rPr>
                <w:rFonts w:cstheme="minorHAnsi"/>
              </w:rPr>
              <w:t>146</w:t>
            </w:r>
          </w:p>
        </w:tc>
        <w:tc>
          <w:tcPr>
            <w:tcW w:w="337" w:type="pct"/>
            <w:tcBorders>
              <w:top w:val="single" w:sz="4" w:space="0" w:color="auto"/>
            </w:tcBorders>
            <w:vAlign w:val="bottom"/>
          </w:tcPr>
          <w:p w14:paraId="0C5D48DD" w14:textId="77777777" w:rsidR="004361D6" w:rsidRPr="001450B1" w:rsidRDefault="004361D6" w:rsidP="004361D6">
            <w:pPr>
              <w:jc w:val="center"/>
              <w:rPr>
                <w:rFonts w:cstheme="minorHAnsi"/>
              </w:rPr>
            </w:pPr>
            <w:r w:rsidRPr="001450B1">
              <w:rPr>
                <w:rFonts w:cstheme="minorHAnsi"/>
              </w:rPr>
              <w:t>955</w:t>
            </w:r>
          </w:p>
        </w:tc>
        <w:tc>
          <w:tcPr>
            <w:tcW w:w="739" w:type="pct"/>
            <w:tcBorders>
              <w:top w:val="single" w:sz="4" w:space="0" w:color="auto"/>
            </w:tcBorders>
            <w:vAlign w:val="bottom"/>
          </w:tcPr>
          <w:p w14:paraId="71C10F30" w14:textId="77777777" w:rsidR="004361D6" w:rsidRPr="001450B1" w:rsidRDefault="004361D6" w:rsidP="004361D6">
            <w:pPr>
              <w:jc w:val="center"/>
              <w:rPr>
                <w:rFonts w:cstheme="minorHAnsi"/>
              </w:rPr>
            </w:pPr>
            <w:r w:rsidRPr="001450B1">
              <w:rPr>
                <w:rFonts w:cstheme="minorHAnsi"/>
              </w:rPr>
              <w:t>894 - 977</w:t>
            </w:r>
          </w:p>
        </w:tc>
        <w:tc>
          <w:tcPr>
            <w:tcW w:w="379" w:type="pct"/>
            <w:tcBorders>
              <w:top w:val="single" w:sz="4" w:space="0" w:color="auto"/>
            </w:tcBorders>
            <w:vAlign w:val="bottom"/>
          </w:tcPr>
          <w:p w14:paraId="16709A87" w14:textId="77777777" w:rsidR="004361D6" w:rsidRPr="001450B1" w:rsidRDefault="004361D6" w:rsidP="004361D6">
            <w:pPr>
              <w:jc w:val="center"/>
              <w:rPr>
                <w:rFonts w:cstheme="minorHAnsi"/>
              </w:rPr>
            </w:pPr>
            <w:r w:rsidRPr="001450B1">
              <w:rPr>
                <w:rFonts w:cstheme="minorHAnsi"/>
              </w:rPr>
              <w:t>1012</w:t>
            </w:r>
          </w:p>
        </w:tc>
        <w:tc>
          <w:tcPr>
            <w:tcW w:w="757" w:type="pct"/>
            <w:tcBorders>
              <w:top w:val="single" w:sz="4" w:space="0" w:color="auto"/>
            </w:tcBorders>
            <w:vAlign w:val="bottom"/>
          </w:tcPr>
          <w:p w14:paraId="78E4EAB5" w14:textId="77777777" w:rsidR="004361D6" w:rsidRPr="001450B1" w:rsidRDefault="004361D6" w:rsidP="004361D6">
            <w:pPr>
              <w:jc w:val="center"/>
              <w:rPr>
                <w:rFonts w:cstheme="minorHAnsi"/>
              </w:rPr>
            </w:pPr>
            <w:r w:rsidRPr="001450B1">
              <w:rPr>
                <w:rFonts w:cstheme="minorHAnsi"/>
              </w:rPr>
              <w:t>970 - 1065</w:t>
            </w:r>
          </w:p>
        </w:tc>
        <w:tc>
          <w:tcPr>
            <w:tcW w:w="455" w:type="pct"/>
            <w:tcBorders>
              <w:top w:val="single" w:sz="4" w:space="0" w:color="auto"/>
            </w:tcBorders>
            <w:vAlign w:val="bottom"/>
          </w:tcPr>
          <w:p w14:paraId="010D0E67" w14:textId="77777777" w:rsidR="004361D6" w:rsidRPr="001450B1" w:rsidRDefault="004361D6" w:rsidP="004361D6">
            <w:pPr>
              <w:jc w:val="center"/>
              <w:rPr>
                <w:rFonts w:cstheme="minorHAnsi"/>
              </w:rPr>
            </w:pPr>
            <w:r w:rsidRPr="001450B1">
              <w:rPr>
                <w:rFonts w:cstheme="minorHAnsi"/>
              </w:rPr>
              <w:t>1077</w:t>
            </w:r>
          </w:p>
        </w:tc>
        <w:tc>
          <w:tcPr>
            <w:tcW w:w="834" w:type="pct"/>
            <w:tcBorders>
              <w:top w:val="single" w:sz="4" w:space="0" w:color="auto"/>
            </w:tcBorders>
            <w:vAlign w:val="bottom"/>
          </w:tcPr>
          <w:p w14:paraId="6CEE4794" w14:textId="77777777" w:rsidR="004361D6" w:rsidRPr="001450B1" w:rsidRDefault="004361D6" w:rsidP="004361D6">
            <w:pPr>
              <w:jc w:val="center"/>
              <w:rPr>
                <w:rFonts w:cstheme="minorHAnsi"/>
              </w:rPr>
            </w:pPr>
            <w:r w:rsidRPr="001450B1">
              <w:rPr>
                <w:rFonts w:cstheme="minorHAnsi"/>
              </w:rPr>
              <w:t>1040 - 1128</w:t>
            </w:r>
          </w:p>
        </w:tc>
      </w:tr>
      <w:tr w:rsidR="005B5B3C" w:rsidRPr="001450B1" w14:paraId="508741B4" w14:textId="77777777" w:rsidTr="00373EDF">
        <w:trPr>
          <w:trHeight w:val="293"/>
        </w:trPr>
        <w:tc>
          <w:tcPr>
            <w:tcW w:w="1189" w:type="pct"/>
            <w:vAlign w:val="bottom"/>
          </w:tcPr>
          <w:p w14:paraId="16A467C9"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3C2E53E6" w14:textId="77777777" w:rsidR="004361D6" w:rsidRPr="001450B1" w:rsidRDefault="004361D6" w:rsidP="004361D6">
            <w:pPr>
              <w:jc w:val="center"/>
              <w:rPr>
                <w:rFonts w:cstheme="minorHAnsi"/>
              </w:rPr>
            </w:pPr>
            <w:r w:rsidRPr="001450B1">
              <w:rPr>
                <w:rFonts w:cstheme="minorHAnsi"/>
              </w:rPr>
              <w:t>79</w:t>
            </w:r>
          </w:p>
        </w:tc>
        <w:tc>
          <w:tcPr>
            <w:tcW w:w="337" w:type="pct"/>
            <w:vAlign w:val="bottom"/>
          </w:tcPr>
          <w:p w14:paraId="58557C24" w14:textId="77777777" w:rsidR="004361D6" w:rsidRPr="001450B1" w:rsidRDefault="004361D6" w:rsidP="004361D6">
            <w:pPr>
              <w:jc w:val="center"/>
              <w:rPr>
                <w:rFonts w:cstheme="minorHAnsi"/>
              </w:rPr>
            </w:pPr>
            <w:r w:rsidRPr="001450B1">
              <w:rPr>
                <w:rFonts w:cstheme="minorHAnsi"/>
              </w:rPr>
              <w:t>987</w:t>
            </w:r>
          </w:p>
        </w:tc>
        <w:tc>
          <w:tcPr>
            <w:tcW w:w="739" w:type="pct"/>
            <w:vAlign w:val="bottom"/>
          </w:tcPr>
          <w:p w14:paraId="628845E5" w14:textId="77777777" w:rsidR="004361D6" w:rsidRPr="001450B1" w:rsidRDefault="004361D6" w:rsidP="004361D6">
            <w:pPr>
              <w:jc w:val="center"/>
              <w:rPr>
                <w:rFonts w:cstheme="minorHAnsi"/>
              </w:rPr>
            </w:pPr>
            <w:r w:rsidRPr="001450B1">
              <w:rPr>
                <w:rFonts w:cstheme="minorHAnsi"/>
              </w:rPr>
              <w:t>935 - 1066</w:t>
            </w:r>
          </w:p>
        </w:tc>
        <w:tc>
          <w:tcPr>
            <w:tcW w:w="379" w:type="pct"/>
            <w:vAlign w:val="bottom"/>
          </w:tcPr>
          <w:p w14:paraId="20EE53B6" w14:textId="77777777" w:rsidR="004361D6" w:rsidRPr="001450B1" w:rsidRDefault="004361D6" w:rsidP="004361D6">
            <w:pPr>
              <w:jc w:val="center"/>
              <w:rPr>
                <w:rFonts w:cstheme="minorHAnsi"/>
              </w:rPr>
            </w:pPr>
            <w:r w:rsidRPr="001450B1">
              <w:rPr>
                <w:rFonts w:cstheme="minorHAnsi"/>
              </w:rPr>
              <w:t>1070</w:t>
            </w:r>
          </w:p>
        </w:tc>
        <w:tc>
          <w:tcPr>
            <w:tcW w:w="757" w:type="pct"/>
            <w:vAlign w:val="bottom"/>
          </w:tcPr>
          <w:p w14:paraId="720E27B5" w14:textId="77777777" w:rsidR="004361D6" w:rsidRPr="001450B1" w:rsidRDefault="004361D6" w:rsidP="004361D6">
            <w:pPr>
              <w:jc w:val="center"/>
              <w:rPr>
                <w:rFonts w:cstheme="minorHAnsi"/>
              </w:rPr>
            </w:pPr>
            <w:r w:rsidRPr="001450B1">
              <w:rPr>
                <w:rFonts w:cstheme="minorHAnsi"/>
              </w:rPr>
              <w:t>1000 - 1150</w:t>
            </w:r>
          </w:p>
        </w:tc>
        <w:tc>
          <w:tcPr>
            <w:tcW w:w="455" w:type="pct"/>
            <w:vAlign w:val="bottom"/>
          </w:tcPr>
          <w:p w14:paraId="24164C9B" w14:textId="77777777" w:rsidR="004361D6" w:rsidRPr="001450B1" w:rsidRDefault="004361D6" w:rsidP="004361D6">
            <w:pPr>
              <w:jc w:val="center"/>
              <w:rPr>
                <w:rFonts w:cstheme="minorHAnsi"/>
              </w:rPr>
            </w:pPr>
            <w:r w:rsidRPr="001450B1">
              <w:rPr>
                <w:rFonts w:cstheme="minorHAnsi"/>
              </w:rPr>
              <w:t>1137</w:t>
            </w:r>
          </w:p>
        </w:tc>
        <w:tc>
          <w:tcPr>
            <w:tcW w:w="834" w:type="pct"/>
            <w:vAlign w:val="bottom"/>
          </w:tcPr>
          <w:p w14:paraId="0685A7E9" w14:textId="77777777" w:rsidR="004361D6" w:rsidRPr="001450B1" w:rsidRDefault="004361D6" w:rsidP="004361D6">
            <w:pPr>
              <w:jc w:val="center"/>
              <w:rPr>
                <w:rFonts w:cstheme="minorHAnsi"/>
              </w:rPr>
            </w:pPr>
            <w:r w:rsidRPr="001450B1">
              <w:rPr>
                <w:rFonts w:cstheme="minorHAnsi"/>
              </w:rPr>
              <w:t>1060 - 1210</w:t>
            </w:r>
          </w:p>
        </w:tc>
      </w:tr>
      <w:tr w:rsidR="005B5B3C" w:rsidRPr="001450B1" w14:paraId="16BC2C6E" w14:textId="77777777" w:rsidTr="00373EDF">
        <w:trPr>
          <w:trHeight w:val="293"/>
        </w:trPr>
        <w:tc>
          <w:tcPr>
            <w:tcW w:w="1189" w:type="pct"/>
            <w:vAlign w:val="bottom"/>
          </w:tcPr>
          <w:p w14:paraId="6FF068BC"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74EEE609" w14:textId="77777777" w:rsidR="004361D6" w:rsidRPr="001450B1" w:rsidRDefault="004361D6" w:rsidP="004361D6">
            <w:pPr>
              <w:jc w:val="center"/>
              <w:rPr>
                <w:rFonts w:cstheme="minorHAnsi"/>
              </w:rPr>
            </w:pPr>
            <w:r w:rsidRPr="001450B1">
              <w:rPr>
                <w:rFonts w:cstheme="minorHAnsi"/>
              </w:rPr>
              <w:t>20</w:t>
            </w:r>
          </w:p>
        </w:tc>
        <w:tc>
          <w:tcPr>
            <w:tcW w:w="337" w:type="pct"/>
            <w:vAlign w:val="bottom"/>
          </w:tcPr>
          <w:p w14:paraId="0BFBDD49" w14:textId="77777777" w:rsidR="004361D6" w:rsidRPr="001450B1" w:rsidRDefault="004361D6" w:rsidP="004361D6">
            <w:pPr>
              <w:jc w:val="center"/>
              <w:rPr>
                <w:rFonts w:cstheme="minorHAnsi"/>
              </w:rPr>
            </w:pPr>
            <w:r w:rsidRPr="001450B1">
              <w:rPr>
                <w:rFonts w:cstheme="minorHAnsi"/>
              </w:rPr>
              <w:t>959</w:t>
            </w:r>
          </w:p>
        </w:tc>
        <w:tc>
          <w:tcPr>
            <w:tcW w:w="739" w:type="pct"/>
            <w:vAlign w:val="bottom"/>
          </w:tcPr>
          <w:p w14:paraId="5864F04A" w14:textId="77777777" w:rsidR="004361D6" w:rsidRPr="001450B1" w:rsidRDefault="004361D6" w:rsidP="004361D6">
            <w:pPr>
              <w:jc w:val="center"/>
              <w:rPr>
                <w:rFonts w:cstheme="minorHAnsi"/>
              </w:rPr>
            </w:pPr>
            <w:r w:rsidRPr="001450B1">
              <w:rPr>
                <w:rFonts w:cstheme="minorHAnsi"/>
              </w:rPr>
              <w:t>860 - 1077</w:t>
            </w:r>
          </w:p>
        </w:tc>
        <w:tc>
          <w:tcPr>
            <w:tcW w:w="379" w:type="pct"/>
            <w:vAlign w:val="bottom"/>
          </w:tcPr>
          <w:p w14:paraId="33633E9F" w14:textId="77777777" w:rsidR="004361D6" w:rsidRPr="001450B1" w:rsidRDefault="004361D6" w:rsidP="004361D6">
            <w:pPr>
              <w:jc w:val="center"/>
              <w:rPr>
                <w:rFonts w:cstheme="minorHAnsi"/>
              </w:rPr>
            </w:pPr>
            <w:r w:rsidRPr="001450B1">
              <w:rPr>
                <w:rFonts w:cstheme="minorHAnsi"/>
              </w:rPr>
              <w:t>1001</w:t>
            </w:r>
          </w:p>
        </w:tc>
        <w:tc>
          <w:tcPr>
            <w:tcW w:w="757" w:type="pct"/>
            <w:vAlign w:val="bottom"/>
          </w:tcPr>
          <w:p w14:paraId="01661748" w14:textId="77777777" w:rsidR="004361D6" w:rsidRPr="001450B1" w:rsidRDefault="004361D6" w:rsidP="004361D6">
            <w:pPr>
              <w:jc w:val="center"/>
              <w:rPr>
                <w:rFonts w:cstheme="minorHAnsi"/>
              </w:rPr>
            </w:pPr>
            <w:r w:rsidRPr="001450B1">
              <w:rPr>
                <w:rFonts w:cstheme="minorHAnsi"/>
              </w:rPr>
              <w:t>860 - 1149</w:t>
            </w:r>
          </w:p>
        </w:tc>
        <w:tc>
          <w:tcPr>
            <w:tcW w:w="455" w:type="pct"/>
            <w:vAlign w:val="bottom"/>
          </w:tcPr>
          <w:p w14:paraId="4497DD81" w14:textId="77777777" w:rsidR="004361D6" w:rsidRPr="001450B1" w:rsidRDefault="004361D6" w:rsidP="004361D6">
            <w:pPr>
              <w:jc w:val="center"/>
              <w:rPr>
                <w:rFonts w:cstheme="minorHAnsi"/>
              </w:rPr>
            </w:pPr>
            <w:r w:rsidRPr="001450B1">
              <w:rPr>
                <w:rFonts w:cstheme="minorHAnsi"/>
              </w:rPr>
              <w:t>1045</w:t>
            </w:r>
          </w:p>
        </w:tc>
        <w:tc>
          <w:tcPr>
            <w:tcW w:w="834" w:type="pct"/>
            <w:vAlign w:val="bottom"/>
          </w:tcPr>
          <w:p w14:paraId="1119681F" w14:textId="77777777" w:rsidR="004361D6" w:rsidRPr="001450B1" w:rsidRDefault="004361D6" w:rsidP="004361D6">
            <w:pPr>
              <w:jc w:val="center"/>
              <w:rPr>
                <w:rFonts w:cstheme="minorHAnsi"/>
              </w:rPr>
            </w:pPr>
            <w:r w:rsidRPr="001450B1">
              <w:rPr>
                <w:rFonts w:cstheme="minorHAnsi"/>
              </w:rPr>
              <w:t>959 - 1191</w:t>
            </w:r>
          </w:p>
        </w:tc>
      </w:tr>
      <w:tr w:rsidR="005B5B3C" w:rsidRPr="001450B1" w14:paraId="4E808D04" w14:textId="77777777" w:rsidTr="00373EDF">
        <w:trPr>
          <w:trHeight w:val="293"/>
        </w:trPr>
        <w:tc>
          <w:tcPr>
            <w:tcW w:w="1189" w:type="pct"/>
            <w:vAlign w:val="bottom"/>
          </w:tcPr>
          <w:p w14:paraId="4C013028"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64A15136" w14:textId="77777777" w:rsidR="004361D6" w:rsidRPr="001450B1" w:rsidRDefault="004361D6" w:rsidP="004361D6">
            <w:pPr>
              <w:jc w:val="center"/>
              <w:rPr>
                <w:rFonts w:cstheme="minorHAnsi"/>
              </w:rPr>
            </w:pPr>
            <w:r w:rsidRPr="001450B1">
              <w:rPr>
                <w:rFonts w:cstheme="minorHAnsi"/>
              </w:rPr>
              <w:t>47</w:t>
            </w:r>
          </w:p>
        </w:tc>
        <w:tc>
          <w:tcPr>
            <w:tcW w:w="337" w:type="pct"/>
            <w:vAlign w:val="bottom"/>
          </w:tcPr>
          <w:p w14:paraId="1BB566ED" w14:textId="77777777" w:rsidR="004361D6" w:rsidRPr="001450B1" w:rsidRDefault="004361D6" w:rsidP="004361D6">
            <w:pPr>
              <w:jc w:val="center"/>
              <w:rPr>
                <w:rFonts w:cstheme="minorHAnsi"/>
              </w:rPr>
            </w:pPr>
            <w:r w:rsidRPr="001450B1">
              <w:rPr>
                <w:rFonts w:cstheme="minorHAnsi"/>
              </w:rPr>
              <w:t>974</w:t>
            </w:r>
          </w:p>
        </w:tc>
        <w:tc>
          <w:tcPr>
            <w:tcW w:w="739" w:type="pct"/>
            <w:vAlign w:val="bottom"/>
          </w:tcPr>
          <w:p w14:paraId="193A5191" w14:textId="77777777" w:rsidR="004361D6" w:rsidRPr="001450B1" w:rsidRDefault="004361D6" w:rsidP="004361D6">
            <w:pPr>
              <w:jc w:val="center"/>
              <w:rPr>
                <w:rFonts w:cstheme="minorHAnsi"/>
              </w:rPr>
            </w:pPr>
            <w:r w:rsidRPr="001450B1">
              <w:rPr>
                <w:rFonts w:cstheme="minorHAnsi"/>
              </w:rPr>
              <w:t>970 - 1014</w:t>
            </w:r>
          </w:p>
        </w:tc>
        <w:tc>
          <w:tcPr>
            <w:tcW w:w="379" w:type="pct"/>
            <w:vAlign w:val="bottom"/>
          </w:tcPr>
          <w:p w14:paraId="6D57D561" w14:textId="77777777" w:rsidR="004361D6" w:rsidRPr="001450B1" w:rsidRDefault="004361D6" w:rsidP="004361D6">
            <w:pPr>
              <w:jc w:val="center"/>
              <w:rPr>
                <w:rFonts w:cstheme="minorHAnsi"/>
              </w:rPr>
            </w:pPr>
            <w:r w:rsidRPr="001450B1">
              <w:rPr>
                <w:rFonts w:cstheme="minorHAnsi"/>
              </w:rPr>
              <w:t>999</w:t>
            </w:r>
          </w:p>
        </w:tc>
        <w:tc>
          <w:tcPr>
            <w:tcW w:w="757" w:type="pct"/>
            <w:vAlign w:val="bottom"/>
          </w:tcPr>
          <w:p w14:paraId="5DA1E2CC" w14:textId="77777777" w:rsidR="004361D6" w:rsidRPr="001450B1" w:rsidRDefault="004361D6" w:rsidP="004361D6">
            <w:pPr>
              <w:jc w:val="center"/>
              <w:rPr>
                <w:rFonts w:cstheme="minorHAnsi"/>
              </w:rPr>
            </w:pPr>
            <w:r w:rsidRPr="001450B1">
              <w:rPr>
                <w:rFonts w:cstheme="minorHAnsi"/>
              </w:rPr>
              <w:t>970 - 1082</w:t>
            </w:r>
          </w:p>
        </w:tc>
        <w:tc>
          <w:tcPr>
            <w:tcW w:w="455" w:type="pct"/>
            <w:vAlign w:val="bottom"/>
          </w:tcPr>
          <w:p w14:paraId="26868FFE" w14:textId="77777777" w:rsidR="004361D6" w:rsidRPr="001450B1" w:rsidRDefault="004361D6" w:rsidP="004361D6">
            <w:pPr>
              <w:jc w:val="center"/>
              <w:rPr>
                <w:rFonts w:cstheme="minorHAnsi"/>
              </w:rPr>
            </w:pPr>
            <w:r w:rsidRPr="001450B1">
              <w:rPr>
                <w:rFonts w:cstheme="minorHAnsi"/>
              </w:rPr>
              <w:t>1049</w:t>
            </w:r>
          </w:p>
        </w:tc>
        <w:tc>
          <w:tcPr>
            <w:tcW w:w="834" w:type="pct"/>
            <w:vAlign w:val="bottom"/>
          </w:tcPr>
          <w:p w14:paraId="134EBB9F" w14:textId="77777777" w:rsidR="004361D6" w:rsidRPr="001450B1" w:rsidRDefault="004361D6" w:rsidP="004361D6">
            <w:pPr>
              <w:jc w:val="center"/>
              <w:rPr>
                <w:rFonts w:cstheme="minorHAnsi"/>
              </w:rPr>
            </w:pPr>
            <w:r w:rsidRPr="001450B1">
              <w:rPr>
                <w:rFonts w:cstheme="minorHAnsi"/>
              </w:rPr>
              <w:t>970 - 1120</w:t>
            </w:r>
          </w:p>
        </w:tc>
      </w:tr>
      <w:tr w:rsidR="004361D6" w:rsidRPr="001450B1" w14:paraId="3C0EF05B" w14:textId="77777777" w:rsidTr="00373EDF">
        <w:trPr>
          <w:trHeight w:val="293"/>
        </w:trPr>
        <w:tc>
          <w:tcPr>
            <w:tcW w:w="1189" w:type="pct"/>
            <w:vAlign w:val="bottom"/>
          </w:tcPr>
          <w:p w14:paraId="34AEAC85"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2C1D2A88" w14:textId="77777777" w:rsidR="004361D6" w:rsidRPr="001450B1" w:rsidRDefault="004361D6" w:rsidP="004361D6">
            <w:pPr>
              <w:jc w:val="center"/>
              <w:rPr>
                <w:rFonts w:cstheme="minorHAnsi"/>
              </w:rPr>
            </w:pPr>
            <w:r w:rsidRPr="001450B1">
              <w:rPr>
                <w:rFonts w:cstheme="minorHAnsi"/>
              </w:rPr>
              <w:t>99</w:t>
            </w:r>
          </w:p>
        </w:tc>
        <w:tc>
          <w:tcPr>
            <w:tcW w:w="337" w:type="pct"/>
            <w:vAlign w:val="bottom"/>
          </w:tcPr>
          <w:p w14:paraId="75F5706E" w14:textId="77777777" w:rsidR="004361D6" w:rsidRPr="001450B1" w:rsidRDefault="004361D6" w:rsidP="004361D6">
            <w:pPr>
              <w:jc w:val="center"/>
              <w:rPr>
                <w:rFonts w:cstheme="minorHAnsi"/>
              </w:rPr>
            </w:pPr>
            <w:r w:rsidRPr="001450B1">
              <w:rPr>
                <w:rFonts w:cstheme="minorHAnsi"/>
              </w:rPr>
              <w:t>957</w:t>
            </w:r>
          </w:p>
        </w:tc>
        <w:tc>
          <w:tcPr>
            <w:tcW w:w="739" w:type="pct"/>
            <w:vAlign w:val="bottom"/>
          </w:tcPr>
          <w:p w14:paraId="63E721AC" w14:textId="77777777" w:rsidR="004361D6" w:rsidRPr="001450B1" w:rsidRDefault="004361D6" w:rsidP="004361D6">
            <w:pPr>
              <w:jc w:val="center"/>
              <w:rPr>
                <w:rFonts w:cstheme="minorHAnsi"/>
              </w:rPr>
            </w:pPr>
            <w:r w:rsidRPr="001450B1">
              <w:rPr>
                <w:rFonts w:cstheme="minorHAnsi"/>
              </w:rPr>
              <w:t>860 - 1048</w:t>
            </w:r>
          </w:p>
        </w:tc>
        <w:tc>
          <w:tcPr>
            <w:tcW w:w="379" w:type="pct"/>
            <w:vAlign w:val="bottom"/>
          </w:tcPr>
          <w:p w14:paraId="3503AB1C" w14:textId="77777777" w:rsidR="004361D6" w:rsidRPr="001450B1" w:rsidRDefault="004361D6" w:rsidP="004361D6">
            <w:pPr>
              <w:jc w:val="center"/>
              <w:rPr>
                <w:rFonts w:cstheme="minorHAnsi"/>
              </w:rPr>
            </w:pPr>
            <w:r w:rsidRPr="001450B1">
              <w:rPr>
                <w:rFonts w:cstheme="minorHAnsi"/>
              </w:rPr>
              <w:t>1037</w:t>
            </w:r>
          </w:p>
        </w:tc>
        <w:tc>
          <w:tcPr>
            <w:tcW w:w="757" w:type="pct"/>
            <w:vAlign w:val="bottom"/>
          </w:tcPr>
          <w:p w14:paraId="68C83307" w14:textId="77777777" w:rsidR="004361D6" w:rsidRPr="001450B1" w:rsidRDefault="004361D6" w:rsidP="004361D6">
            <w:pPr>
              <w:jc w:val="center"/>
              <w:rPr>
                <w:rFonts w:cstheme="minorHAnsi"/>
              </w:rPr>
            </w:pPr>
            <w:r w:rsidRPr="001450B1">
              <w:rPr>
                <w:rFonts w:cstheme="minorHAnsi"/>
              </w:rPr>
              <w:t>969 - 1114</w:t>
            </w:r>
          </w:p>
        </w:tc>
        <w:tc>
          <w:tcPr>
            <w:tcW w:w="455" w:type="pct"/>
            <w:vAlign w:val="bottom"/>
          </w:tcPr>
          <w:p w14:paraId="635A75EC" w14:textId="77777777" w:rsidR="004361D6" w:rsidRPr="001450B1" w:rsidRDefault="004361D6" w:rsidP="004361D6">
            <w:pPr>
              <w:jc w:val="center"/>
              <w:rPr>
                <w:rFonts w:cstheme="minorHAnsi"/>
              </w:rPr>
            </w:pPr>
            <w:r w:rsidRPr="001450B1">
              <w:rPr>
                <w:rFonts w:cstheme="minorHAnsi"/>
              </w:rPr>
              <w:t>1105</w:t>
            </w:r>
          </w:p>
        </w:tc>
        <w:tc>
          <w:tcPr>
            <w:tcW w:w="834" w:type="pct"/>
            <w:vAlign w:val="bottom"/>
          </w:tcPr>
          <w:p w14:paraId="206ACB88" w14:textId="77777777" w:rsidR="004361D6" w:rsidRPr="001450B1" w:rsidRDefault="004361D6" w:rsidP="004361D6">
            <w:pPr>
              <w:jc w:val="center"/>
              <w:rPr>
                <w:rFonts w:cstheme="minorHAnsi"/>
              </w:rPr>
            </w:pPr>
            <w:r w:rsidRPr="001450B1">
              <w:rPr>
                <w:rFonts w:cstheme="minorHAnsi"/>
              </w:rPr>
              <w:t>1050 - 1190</w:t>
            </w:r>
          </w:p>
        </w:tc>
      </w:tr>
    </w:tbl>
    <w:p w14:paraId="2427A5A2" w14:textId="77777777" w:rsidR="004361D6" w:rsidRPr="001450B1" w:rsidRDefault="004361D6" w:rsidP="004361D6">
      <w:pPr>
        <w:rPr>
          <w:rFonts w:cstheme="minorHAnsi"/>
        </w:rPr>
      </w:pPr>
    </w:p>
    <w:p w14:paraId="7BD980B7" w14:textId="75DF53FB" w:rsidR="00373EDF" w:rsidRPr="001450B1" w:rsidRDefault="00373EDF" w:rsidP="00373EDF">
      <w:pPr>
        <w:pStyle w:val="Caption"/>
        <w:keepNext/>
        <w:rPr>
          <w:rFonts w:cstheme="minorHAnsi"/>
          <w:szCs w:val="24"/>
        </w:rPr>
      </w:pPr>
      <w:bookmarkStart w:id="344" w:name="_Toc22586832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52</w:t>
      </w:r>
      <w:r w:rsidRPr="001450B1">
        <w:rPr>
          <w:rFonts w:cstheme="minorHAnsi"/>
          <w:szCs w:val="24"/>
        </w:rPr>
        <w:fldChar w:fldCharType="end"/>
      </w:r>
      <w:r w:rsidRPr="001450B1">
        <w:rPr>
          <w:rFonts w:cstheme="minorHAnsi"/>
          <w:szCs w:val="24"/>
        </w:rPr>
        <w:t>. Confidence intervals for the obstructed (500mm barrier) forward grasp – maximum reaching height (mm)</w:t>
      </w:r>
      <w:bookmarkEnd w:id="34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5"/>
        <w:gridCol w:w="852"/>
        <w:gridCol w:w="1426"/>
        <w:gridCol w:w="704"/>
        <w:gridCol w:w="1419"/>
      </w:tblGrid>
      <w:tr w:rsidR="005B5B3C" w:rsidRPr="001450B1" w14:paraId="1222CD94" w14:textId="77777777" w:rsidTr="00373EDF">
        <w:tc>
          <w:tcPr>
            <w:tcW w:w="1206" w:type="pct"/>
            <w:tcBorders>
              <w:top w:val="single" w:sz="4" w:space="0" w:color="auto"/>
              <w:bottom w:val="single" w:sz="4" w:space="0" w:color="auto"/>
            </w:tcBorders>
            <w:vAlign w:val="bottom"/>
          </w:tcPr>
          <w:p w14:paraId="388CFC11" w14:textId="77777777" w:rsidR="004361D6" w:rsidRPr="001450B1" w:rsidRDefault="004361D6" w:rsidP="004361D6">
            <w:pPr>
              <w:jc w:val="right"/>
              <w:rPr>
                <w:rFonts w:cstheme="minorHAnsi"/>
                <w:b/>
                <w:bCs/>
              </w:rPr>
            </w:pPr>
            <w:r w:rsidRPr="001450B1">
              <w:rPr>
                <w:rFonts w:cstheme="minorHAnsi"/>
                <w:b/>
                <w:bCs/>
              </w:rPr>
              <w:t>500mm Barrier Forward Grasp - Maximum</w:t>
            </w:r>
          </w:p>
        </w:tc>
        <w:tc>
          <w:tcPr>
            <w:tcW w:w="310" w:type="pct"/>
            <w:tcBorders>
              <w:top w:val="single" w:sz="4" w:space="0" w:color="auto"/>
              <w:bottom w:val="single" w:sz="4" w:space="0" w:color="auto"/>
            </w:tcBorders>
            <w:vAlign w:val="bottom"/>
          </w:tcPr>
          <w:p w14:paraId="13AEE86D"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7" w:type="pct"/>
            <w:tcBorders>
              <w:top w:val="single" w:sz="4" w:space="0" w:color="auto"/>
              <w:bottom w:val="single" w:sz="4" w:space="0" w:color="auto"/>
            </w:tcBorders>
            <w:vAlign w:val="bottom"/>
          </w:tcPr>
          <w:p w14:paraId="381765AE"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6" w:type="pct"/>
            <w:tcBorders>
              <w:top w:val="single" w:sz="4" w:space="0" w:color="auto"/>
              <w:bottom w:val="single" w:sz="4" w:space="0" w:color="auto"/>
            </w:tcBorders>
            <w:vAlign w:val="bottom"/>
          </w:tcPr>
          <w:p w14:paraId="74A49402" w14:textId="77777777" w:rsidR="004361D6" w:rsidRPr="001450B1" w:rsidRDefault="004361D6" w:rsidP="004361D6">
            <w:pPr>
              <w:jc w:val="center"/>
              <w:rPr>
                <w:rFonts w:cstheme="minorHAnsi"/>
                <w:b/>
              </w:rPr>
            </w:pPr>
            <w:r w:rsidRPr="001450B1">
              <w:rPr>
                <w:rFonts w:cstheme="minorHAnsi"/>
                <w:b/>
              </w:rPr>
              <w:t>Confidence Interval</w:t>
            </w:r>
          </w:p>
        </w:tc>
        <w:tc>
          <w:tcPr>
            <w:tcW w:w="455" w:type="pct"/>
            <w:tcBorders>
              <w:top w:val="single" w:sz="4" w:space="0" w:color="auto"/>
              <w:bottom w:val="single" w:sz="4" w:space="0" w:color="auto"/>
            </w:tcBorders>
            <w:vAlign w:val="bottom"/>
          </w:tcPr>
          <w:p w14:paraId="68CEFBB9"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62" w:type="pct"/>
            <w:tcBorders>
              <w:top w:val="single" w:sz="4" w:space="0" w:color="auto"/>
              <w:bottom w:val="single" w:sz="4" w:space="0" w:color="auto"/>
            </w:tcBorders>
            <w:vAlign w:val="bottom"/>
          </w:tcPr>
          <w:p w14:paraId="679BD0BB" w14:textId="77777777" w:rsidR="004361D6" w:rsidRPr="001450B1" w:rsidRDefault="004361D6" w:rsidP="004361D6">
            <w:pPr>
              <w:jc w:val="center"/>
              <w:rPr>
                <w:rFonts w:cstheme="minorHAnsi"/>
                <w:b/>
              </w:rPr>
            </w:pPr>
            <w:r w:rsidRPr="001450B1">
              <w:rPr>
                <w:rFonts w:cstheme="minorHAnsi"/>
                <w:b/>
              </w:rPr>
              <w:t>Confidence Interval</w:t>
            </w:r>
          </w:p>
        </w:tc>
        <w:tc>
          <w:tcPr>
            <w:tcW w:w="376" w:type="pct"/>
            <w:tcBorders>
              <w:top w:val="single" w:sz="4" w:space="0" w:color="auto"/>
              <w:bottom w:val="single" w:sz="4" w:space="0" w:color="auto"/>
            </w:tcBorders>
            <w:vAlign w:val="bottom"/>
          </w:tcPr>
          <w:p w14:paraId="5FA37EAF"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1E3FD6DE"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851431C" w14:textId="77777777" w:rsidTr="00373EDF">
        <w:trPr>
          <w:trHeight w:val="293"/>
        </w:trPr>
        <w:tc>
          <w:tcPr>
            <w:tcW w:w="1206" w:type="pct"/>
            <w:tcBorders>
              <w:top w:val="single" w:sz="4" w:space="0" w:color="auto"/>
            </w:tcBorders>
            <w:vAlign w:val="bottom"/>
          </w:tcPr>
          <w:p w14:paraId="5C3572D1"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0982A3C8" w14:textId="77777777" w:rsidR="004361D6" w:rsidRPr="001450B1" w:rsidRDefault="004361D6" w:rsidP="004361D6">
            <w:pPr>
              <w:jc w:val="center"/>
              <w:rPr>
                <w:rFonts w:cstheme="minorHAnsi"/>
              </w:rPr>
            </w:pPr>
            <w:r w:rsidRPr="001450B1">
              <w:rPr>
                <w:rFonts w:cstheme="minorHAnsi"/>
              </w:rPr>
              <w:t>151</w:t>
            </w:r>
          </w:p>
        </w:tc>
        <w:tc>
          <w:tcPr>
            <w:tcW w:w="377" w:type="pct"/>
            <w:tcBorders>
              <w:top w:val="single" w:sz="4" w:space="0" w:color="auto"/>
            </w:tcBorders>
            <w:vAlign w:val="bottom"/>
          </w:tcPr>
          <w:p w14:paraId="73D1D9B0" w14:textId="77777777" w:rsidR="004361D6" w:rsidRPr="001450B1" w:rsidRDefault="004361D6" w:rsidP="004361D6">
            <w:pPr>
              <w:jc w:val="center"/>
              <w:rPr>
                <w:rFonts w:cstheme="minorHAnsi"/>
              </w:rPr>
            </w:pPr>
            <w:r w:rsidRPr="001450B1">
              <w:rPr>
                <w:rFonts w:cstheme="minorHAnsi"/>
              </w:rPr>
              <w:t>977</w:t>
            </w:r>
          </w:p>
        </w:tc>
        <w:tc>
          <w:tcPr>
            <w:tcW w:w="756" w:type="pct"/>
            <w:tcBorders>
              <w:top w:val="single" w:sz="4" w:space="0" w:color="auto"/>
            </w:tcBorders>
            <w:vAlign w:val="bottom"/>
          </w:tcPr>
          <w:p w14:paraId="54993151" w14:textId="77777777" w:rsidR="004361D6" w:rsidRPr="001450B1" w:rsidRDefault="004361D6" w:rsidP="004361D6">
            <w:pPr>
              <w:jc w:val="center"/>
              <w:rPr>
                <w:rFonts w:cstheme="minorHAnsi"/>
              </w:rPr>
            </w:pPr>
            <w:r w:rsidRPr="001450B1">
              <w:rPr>
                <w:rFonts w:cstheme="minorHAnsi"/>
              </w:rPr>
              <w:t>933 - 1030</w:t>
            </w:r>
          </w:p>
        </w:tc>
        <w:tc>
          <w:tcPr>
            <w:tcW w:w="455" w:type="pct"/>
            <w:tcBorders>
              <w:top w:val="single" w:sz="4" w:space="0" w:color="auto"/>
            </w:tcBorders>
            <w:vAlign w:val="bottom"/>
          </w:tcPr>
          <w:p w14:paraId="1405DE59" w14:textId="77777777" w:rsidR="004361D6" w:rsidRPr="001450B1" w:rsidRDefault="004361D6" w:rsidP="004361D6">
            <w:pPr>
              <w:jc w:val="center"/>
              <w:rPr>
                <w:rFonts w:cstheme="minorHAnsi"/>
              </w:rPr>
            </w:pPr>
            <w:r w:rsidRPr="001450B1">
              <w:rPr>
                <w:rFonts w:cstheme="minorHAnsi"/>
              </w:rPr>
              <w:t>1054</w:t>
            </w:r>
          </w:p>
        </w:tc>
        <w:tc>
          <w:tcPr>
            <w:tcW w:w="762" w:type="pct"/>
            <w:tcBorders>
              <w:top w:val="single" w:sz="4" w:space="0" w:color="auto"/>
            </w:tcBorders>
            <w:vAlign w:val="bottom"/>
          </w:tcPr>
          <w:p w14:paraId="402FC1B7" w14:textId="77777777" w:rsidR="004361D6" w:rsidRPr="001450B1" w:rsidRDefault="004361D6" w:rsidP="004361D6">
            <w:pPr>
              <w:jc w:val="center"/>
              <w:rPr>
                <w:rFonts w:cstheme="minorHAnsi"/>
              </w:rPr>
            </w:pPr>
            <w:r w:rsidRPr="001450B1">
              <w:rPr>
                <w:rFonts w:cstheme="minorHAnsi"/>
              </w:rPr>
              <w:t>1010 - 1080</w:t>
            </w:r>
          </w:p>
        </w:tc>
        <w:tc>
          <w:tcPr>
            <w:tcW w:w="376" w:type="pct"/>
            <w:tcBorders>
              <w:top w:val="single" w:sz="4" w:space="0" w:color="auto"/>
            </w:tcBorders>
            <w:vAlign w:val="bottom"/>
          </w:tcPr>
          <w:p w14:paraId="03276AF7" w14:textId="77777777" w:rsidR="004361D6" w:rsidRPr="001450B1" w:rsidRDefault="004361D6" w:rsidP="004361D6">
            <w:pPr>
              <w:jc w:val="center"/>
              <w:rPr>
                <w:rFonts w:cstheme="minorHAnsi"/>
              </w:rPr>
            </w:pPr>
            <w:r w:rsidRPr="001450B1">
              <w:rPr>
                <w:rFonts w:cstheme="minorHAnsi"/>
              </w:rPr>
              <w:t>1086</w:t>
            </w:r>
          </w:p>
        </w:tc>
        <w:tc>
          <w:tcPr>
            <w:tcW w:w="759" w:type="pct"/>
            <w:tcBorders>
              <w:top w:val="single" w:sz="4" w:space="0" w:color="auto"/>
            </w:tcBorders>
            <w:vAlign w:val="bottom"/>
          </w:tcPr>
          <w:p w14:paraId="1A3F4546" w14:textId="77777777" w:rsidR="004361D6" w:rsidRPr="001450B1" w:rsidRDefault="004361D6" w:rsidP="004361D6">
            <w:pPr>
              <w:jc w:val="center"/>
              <w:rPr>
                <w:rFonts w:cstheme="minorHAnsi"/>
              </w:rPr>
            </w:pPr>
            <w:r w:rsidRPr="001450B1">
              <w:rPr>
                <w:rFonts w:cstheme="minorHAnsi"/>
              </w:rPr>
              <w:t>1070 - 1120</w:t>
            </w:r>
          </w:p>
        </w:tc>
      </w:tr>
      <w:tr w:rsidR="005B5B3C" w:rsidRPr="001450B1" w14:paraId="2C0881CF" w14:textId="77777777" w:rsidTr="00373EDF">
        <w:trPr>
          <w:trHeight w:val="293"/>
        </w:trPr>
        <w:tc>
          <w:tcPr>
            <w:tcW w:w="1206" w:type="pct"/>
            <w:vAlign w:val="bottom"/>
          </w:tcPr>
          <w:p w14:paraId="308847E3"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773AAA93" w14:textId="77777777" w:rsidR="004361D6" w:rsidRPr="001450B1" w:rsidRDefault="004361D6" w:rsidP="004361D6">
            <w:pPr>
              <w:jc w:val="center"/>
              <w:rPr>
                <w:rFonts w:cstheme="minorHAnsi"/>
              </w:rPr>
            </w:pPr>
            <w:r w:rsidRPr="001450B1">
              <w:rPr>
                <w:rFonts w:cstheme="minorHAnsi"/>
              </w:rPr>
              <w:t>82</w:t>
            </w:r>
          </w:p>
        </w:tc>
        <w:tc>
          <w:tcPr>
            <w:tcW w:w="377" w:type="pct"/>
            <w:vAlign w:val="bottom"/>
          </w:tcPr>
          <w:p w14:paraId="20AEC4D0" w14:textId="77777777" w:rsidR="004361D6" w:rsidRPr="001450B1" w:rsidRDefault="004361D6" w:rsidP="004361D6">
            <w:pPr>
              <w:jc w:val="center"/>
              <w:rPr>
                <w:rFonts w:cstheme="minorHAnsi"/>
              </w:rPr>
            </w:pPr>
            <w:r w:rsidRPr="001450B1">
              <w:rPr>
                <w:rFonts w:cstheme="minorHAnsi"/>
              </w:rPr>
              <w:t>1002</w:t>
            </w:r>
          </w:p>
        </w:tc>
        <w:tc>
          <w:tcPr>
            <w:tcW w:w="756" w:type="pct"/>
            <w:vAlign w:val="bottom"/>
          </w:tcPr>
          <w:p w14:paraId="6BC11954" w14:textId="77777777" w:rsidR="004361D6" w:rsidRPr="001450B1" w:rsidRDefault="004361D6" w:rsidP="004361D6">
            <w:pPr>
              <w:jc w:val="center"/>
              <w:rPr>
                <w:rFonts w:cstheme="minorHAnsi"/>
              </w:rPr>
            </w:pPr>
            <w:r w:rsidRPr="001450B1">
              <w:rPr>
                <w:rFonts w:cstheme="minorHAnsi"/>
              </w:rPr>
              <w:t>970 - 1062</w:t>
            </w:r>
          </w:p>
        </w:tc>
        <w:tc>
          <w:tcPr>
            <w:tcW w:w="455" w:type="pct"/>
            <w:vAlign w:val="bottom"/>
          </w:tcPr>
          <w:p w14:paraId="69F5AD70" w14:textId="77777777" w:rsidR="004361D6" w:rsidRPr="001450B1" w:rsidRDefault="004361D6" w:rsidP="004361D6">
            <w:pPr>
              <w:jc w:val="center"/>
              <w:rPr>
                <w:rFonts w:cstheme="minorHAnsi"/>
              </w:rPr>
            </w:pPr>
            <w:r w:rsidRPr="001450B1">
              <w:rPr>
                <w:rFonts w:cstheme="minorHAnsi"/>
              </w:rPr>
              <w:t>1069</w:t>
            </w:r>
          </w:p>
        </w:tc>
        <w:tc>
          <w:tcPr>
            <w:tcW w:w="762" w:type="pct"/>
            <w:vAlign w:val="bottom"/>
          </w:tcPr>
          <w:p w14:paraId="110BA0B2" w14:textId="77777777" w:rsidR="004361D6" w:rsidRPr="001450B1" w:rsidRDefault="004361D6" w:rsidP="004361D6">
            <w:pPr>
              <w:jc w:val="center"/>
              <w:rPr>
                <w:rFonts w:cstheme="minorHAnsi"/>
              </w:rPr>
            </w:pPr>
            <w:r w:rsidRPr="001450B1">
              <w:rPr>
                <w:rFonts w:cstheme="minorHAnsi"/>
              </w:rPr>
              <w:t>1010 - 1147</w:t>
            </w:r>
          </w:p>
        </w:tc>
        <w:tc>
          <w:tcPr>
            <w:tcW w:w="376" w:type="pct"/>
            <w:vAlign w:val="bottom"/>
          </w:tcPr>
          <w:p w14:paraId="06207B93" w14:textId="77777777" w:rsidR="004361D6" w:rsidRPr="001450B1" w:rsidRDefault="004361D6" w:rsidP="004361D6">
            <w:pPr>
              <w:jc w:val="center"/>
              <w:rPr>
                <w:rFonts w:cstheme="minorHAnsi"/>
              </w:rPr>
            </w:pPr>
            <w:r w:rsidRPr="001450B1">
              <w:rPr>
                <w:rFonts w:cstheme="minorHAnsi"/>
              </w:rPr>
              <w:t>1139</w:t>
            </w:r>
          </w:p>
        </w:tc>
        <w:tc>
          <w:tcPr>
            <w:tcW w:w="759" w:type="pct"/>
            <w:vAlign w:val="bottom"/>
          </w:tcPr>
          <w:p w14:paraId="27315EA4" w14:textId="77777777" w:rsidR="004361D6" w:rsidRPr="001450B1" w:rsidRDefault="004361D6" w:rsidP="004361D6">
            <w:pPr>
              <w:jc w:val="center"/>
              <w:rPr>
                <w:rFonts w:cstheme="minorHAnsi"/>
              </w:rPr>
            </w:pPr>
            <w:r w:rsidRPr="001450B1">
              <w:rPr>
                <w:rFonts w:cstheme="minorHAnsi"/>
              </w:rPr>
              <w:t>1060 - 1192</w:t>
            </w:r>
          </w:p>
        </w:tc>
      </w:tr>
      <w:tr w:rsidR="005B5B3C" w:rsidRPr="001450B1" w14:paraId="13EA2434" w14:textId="77777777" w:rsidTr="00373EDF">
        <w:trPr>
          <w:trHeight w:val="293"/>
        </w:trPr>
        <w:tc>
          <w:tcPr>
            <w:tcW w:w="1206" w:type="pct"/>
            <w:vAlign w:val="bottom"/>
          </w:tcPr>
          <w:p w14:paraId="5D68BFEF"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16981695" w14:textId="77777777" w:rsidR="004361D6" w:rsidRPr="001450B1" w:rsidRDefault="004361D6" w:rsidP="004361D6">
            <w:pPr>
              <w:jc w:val="center"/>
              <w:rPr>
                <w:rFonts w:cstheme="minorHAnsi"/>
              </w:rPr>
            </w:pPr>
            <w:r w:rsidRPr="001450B1">
              <w:rPr>
                <w:rFonts w:cstheme="minorHAnsi"/>
              </w:rPr>
              <w:t>21</w:t>
            </w:r>
          </w:p>
        </w:tc>
        <w:tc>
          <w:tcPr>
            <w:tcW w:w="377" w:type="pct"/>
            <w:vAlign w:val="bottom"/>
          </w:tcPr>
          <w:p w14:paraId="63A7150A" w14:textId="77777777" w:rsidR="004361D6" w:rsidRPr="001450B1" w:rsidRDefault="004361D6" w:rsidP="004361D6">
            <w:pPr>
              <w:jc w:val="center"/>
              <w:rPr>
                <w:rFonts w:cstheme="minorHAnsi"/>
              </w:rPr>
            </w:pPr>
            <w:r w:rsidRPr="001450B1">
              <w:rPr>
                <w:rFonts w:cstheme="minorHAnsi"/>
              </w:rPr>
              <w:t>959</w:t>
            </w:r>
          </w:p>
        </w:tc>
        <w:tc>
          <w:tcPr>
            <w:tcW w:w="756" w:type="pct"/>
            <w:vAlign w:val="bottom"/>
          </w:tcPr>
          <w:p w14:paraId="1BDF0258" w14:textId="77777777" w:rsidR="004361D6" w:rsidRPr="001450B1" w:rsidRDefault="004361D6" w:rsidP="004361D6">
            <w:pPr>
              <w:jc w:val="center"/>
              <w:rPr>
                <w:rFonts w:cstheme="minorHAnsi"/>
              </w:rPr>
            </w:pPr>
            <w:r w:rsidRPr="001450B1">
              <w:rPr>
                <w:rFonts w:cstheme="minorHAnsi"/>
              </w:rPr>
              <w:t>905 - 1056</w:t>
            </w:r>
          </w:p>
        </w:tc>
        <w:tc>
          <w:tcPr>
            <w:tcW w:w="455" w:type="pct"/>
            <w:vAlign w:val="bottom"/>
          </w:tcPr>
          <w:p w14:paraId="5569980C" w14:textId="77777777" w:rsidR="004361D6" w:rsidRPr="001450B1" w:rsidRDefault="004361D6" w:rsidP="004361D6">
            <w:pPr>
              <w:jc w:val="center"/>
              <w:rPr>
                <w:rFonts w:cstheme="minorHAnsi"/>
              </w:rPr>
            </w:pPr>
            <w:r w:rsidRPr="001450B1">
              <w:rPr>
                <w:rFonts w:cstheme="minorHAnsi"/>
              </w:rPr>
              <w:t>991</w:t>
            </w:r>
          </w:p>
        </w:tc>
        <w:tc>
          <w:tcPr>
            <w:tcW w:w="762" w:type="pct"/>
            <w:vAlign w:val="bottom"/>
          </w:tcPr>
          <w:p w14:paraId="4EFAF966" w14:textId="77777777" w:rsidR="004361D6" w:rsidRPr="001450B1" w:rsidRDefault="004361D6" w:rsidP="004361D6">
            <w:pPr>
              <w:jc w:val="center"/>
              <w:rPr>
                <w:rFonts w:cstheme="minorHAnsi"/>
              </w:rPr>
            </w:pPr>
            <w:r w:rsidRPr="001450B1">
              <w:rPr>
                <w:rFonts w:cstheme="minorHAnsi"/>
              </w:rPr>
              <w:t>905 - 1080</w:t>
            </w:r>
          </w:p>
        </w:tc>
        <w:tc>
          <w:tcPr>
            <w:tcW w:w="376" w:type="pct"/>
            <w:vAlign w:val="bottom"/>
          </w:tcPr>
          <w:p w14:paraId="0D3E8D42" w14:textId="77777777" w:rsidR="004361D6" w:rsidRPr="001450B1" w:rsidRDefault="004361D6" w:rsidP="004361D6">
            <w:pPr>
              <w:jc w:val="center"/>
              <w:rPr>
                <w:rFonts w:cstheme="minorHAnsi"/>
              </w:rPr>
            </w:pPr>
            <w:r w:rsidRPr="001450B1">
              <w:rPr>
                <w:rFonts w:cstheme="minorHAnsi"/>
              </w:rPr>
              <w:t>1027</w:t>
            </w:r>
          </w:p>
        </w:tc>
        <w:tc>
          <w:tcPr>
            <w:tcW w:w="759" w:type="pct"/>
            <w:vAlign w:val="bottom"/>
          </w:tcPr>
          <w:p w14:paraId="33BDD03B" w14:textId="77777777" w:rsidR="004361D6" w:rsidRPr="001450B1" w:rsidRDefault="004361D6" w:rsidP="004361D6">
            <w:pPr>
              <w:jc w:val="center"/>
              <w:rPr>
                <w:rFonts w:cstheme="minorHAnsi"/>
              </w:rPr>
            </w:pPr>
            <w:r w:rsidRPr="001450B1">
              <w:rPr>
                <w:rFonts w:cstheme="minorHAnsi"/>
              </w:rPr>
              <w:t>940 - 1150</w:t>
            </w:r>
          </w:p>
        </w:tc>
      </w:tr>
      <w:tr w:rsidR="005B5B3C" w:rsidRPr="001450B1" w14:paraId="043A7BCE" w14:textId="77777777" w:rsidTr="00373EDF">
        <w:trPr>
          <w:trHeight w:val="293"/>
        </w:trPr>
        <w:tc>
          <w:tcPr>
            <w:tcW w:w="1206" w:type="pct"/>
            <w:vAlign w:val="bottom"/>
          </w:tcPr>
          <w:p w14:paraId="187B9E48"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5973FD42" w14:textId="77777777" w:rsidR="004361D6" w:rsidRPr="001450B1" w:rsidRDefault="004361D6" w:rsidP="004361D6">
            <w:pPr>
              <w:jc w:val="center"/>
              <w:rPr>
                <w:rFonts w:cstheme="minorHAnsi"/>
              </w:rPr>
            </w:pPr>
            <w:r w:rsidRPr="001450B1">
              <w:rPr>
                <w:rFonts w:cstheme="minorHAnsi"/>
              </w:rPr>
              <w:t>48</w:t>
            </w:r>
          </w:p>
        </w:tc>
        <w:tc>
          <w:tcPr>
            <w:tcW w:w="377" w:type="pct"/>
            <w:vAlign w:val="bottom"/>
          </w:tcPr>
          <w:p w14:paraId="51C7A34B" w14:textId="77777777" w:rsidR="004361D6" w:rsidRPr="001450B1" w:rsidRDefault="004361D6" w:rsidP="004361D6">
            <w:pPr>
              <w:jc w:val="center"/>
              <w:rPr>
                <w:rFonts w:cstheme="minorHAnsi"/>
              </w:rPr>
            </w:pPr>
            <w:r w:rsidRPr="001450B1">
              <w:rPr>
                <w:rFonts w:cstheme="minorHAnsi"/>
              </w:rPr>
              <w:t>1075</w:t>
            </w:r>
          </w:p>
        </w:tc>
        <w:tc>
          <w:tcPr>
            <w:tcW w:w="756" w:type="pct"/>
            <w:vAlign w:val="bottom"/>
          </w:tcPr>
          <w:p w14:paraId="72D057AC" w14:textId="77777777" w:rsidR="004361D6" w:rsidRPr="001450B1" w:rsidRDefault="004361D6" w:rsidP="004361D6">
            <w:pPr>
              <w:jc w:val="center"/>
              <w:rPr>
                <w:rFonts w:cstheme="minorHAnsi"/>
              </w:rPr>
            </w:pPr>
            <w:r w:rsidRPr="001450B1">
              <w:rPr>
                <w:rFonts w:cstheme="minorHAnsi"/>
              </w:rPr>
              <w:t>1075 - 1080</w:t>
            </w:r>
          </w:p>
        </w:tc>
        <w:tc>
          <w:tcPr>
            <w:tcW w:w="455" w:type="pct"/>
            <w:vAlign w:val="bottom"/>
          </w:tcPr>
          <w:p w14:paraId="3DC0631C" w14:textId="77777777" w:rsidR="004361D6" w:rsidRPr="001450B1" w:rsidRDefault="004361D6" w:rsidP="004361D6">
            <w:pPr>
              <w:jc w:val="center"/>
              <w:rPr>
                <w:rFonts w:cstheme="minorHAnsi"/>
              </w:rPr>
            </w:pPr>
            <w:r w:rsidRPr="001450B1">
              <w:rPr>
                <w:rFonts w:cstheme="minorHAnsi"/>
              </w:rPr>
              <w:t>1078</w:t>
            </w:r>
          </w:p>
        </w:tc>
        <w:tc>
          <w:tcPr>
            <w:tcW w:w="762" w:type="pct"/>
            <w:vAlign w:val="bottom"/>
          </w:tcPr>
          <w:p w14:paraId="18A70C4E" w14:textId="77777777" w:rsidR="004361D6" w:rsidRPr="001450B1" w:rsidRDefault="004361D6" w:rsidP="004361D6">
            <w:pPr>
              <w:jc w:val="center"/>
              <w:rPr>
                <w:rFonts w:cstheme="minorHAnsi"/>
              </w:rPr>
            </w:pPr>
            <w:r w:rsidRPr="001450B1">
              <w:rPr>
                <w:rFonts w:cstheme="minorHAnsi"/>
              </w:rPr>
              <w:t>1075 - 1089</w:t>
            </w:r>
          </w:p>
        </w:tc>
        <w:tc>
          <w:tcPr>
            <w:tcW w:w="376" w:type="pct"/>
            <w:vAlign w:val="bottom"/>
          </w:tcPr>
          <w:p w14:paraId="5B8FCBB9" w14:textId="77777777" w:rsidR="004361D6" w:rsidRPr="001450B1" w:rsidRDefault="004361D6" w:rsidP="004361D6">
            <w:pPr>
              <w:jc w:val="center"/>
              <w:rPr>
                <w:rFonts w:cstheme="minorHAnsi"/>
              </w:rPr>
            </w:pPr>
            <w:r w:rsidRPr="001450B1">
              <w:rPr>
                <w:rFonts w:cstheme="minorHAnsi"/>
              </w:rPr>
              <w:t>1086</w:t>
            </w:r>
          </w:p>
        </w:tc>
        <w:tc>
          <w:tcPr>
            <w:tcW w:w="759" w:type="pct"/>
            <w:vAlign w:val="bottom"/>
          </w:tcPr>
          <w:p w14:paraId="36876BAC" w14:textId="77777777" w:rsidR="004361D6" w:rsidRPr="001450B1" w:rsidRDefault="004361D6" w:rsidP="004361D6">
            <w:pPr>
              <w:jc w:val="center"/>
              <w:rPr>
                <w:rFonts w:cstheme="minorHAnsi"/>
              </w:rPr>
            </w:pPr>
            <w:r w:rsidRPr="001450B1">
              <w:rPr>
                <w:rFonts w:cstheme="minorHAnsi"/>
              </w:rPr>
              <w:t>1075 - 1116</w:t>
            </w:r>
          </w:p>
        </w:tc>
      </w:tr>
      <w:tr w:rsidR="004361D6" w:rsidRPr="001450B1" w14:paraId="56BE3DDC" w14:textId="77777777" w:rsidTr="00373EDF">
        <w:trPr>
          <w:trHeight w:val="293"/>
        </w:trPr>
        <w:tc>
          <w:tcPr>
            <w:tcW w:w="1206" w:type="pct"/>
            <w:vAlign w:val="bottom"/>
          </w:tcPr>
          <w:p w14:paraId="52AC4AE7"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36C25B2E" w14:textId="77777777" w:rsidR="004361D6" w:rsidRPr="001450B1" w:rsidRDefault="004361D6" w:rsidP="004361D6">
            <w:pPr>
              <w:jc w:val="center"/>
              <w:rPr>
                <w:rFonts w:cstheme="minorHAnsi"/>
              </w:rPr>
            </w:pPr>
            <w:r w:rsidRPr="001450B1">
              <w:rPr>
                <w:rFonts w:cstheme="minorHAnsi"/>
              </w:rPr>
              <w:t>103</w:t>
            </w:r>
          </w:p>
        </w:tc>
        <w:tc>
          <w:tcPr>
            <w:tcW w:w="377" w:type="pct"/>
            <w:vAlign w:val="bottom"/>
          </w:tcPr>
          <w:p w14:paraId="5930D6B1" w14:textId="77777777" w:rsidR="004361D6" w:rsidRPr="001450B1" w:rsidRDefault="004361D6" w:rsidP="004361D6">
            <w:pPr>
              <w:jc w:val="center"/>
              <w:rPr>
                <w:rFonts w:cstheme="minorHAnsi"/>
              </w:rPr>
            </w:pPr>
            <w:r w:rsidRPr="001450B1">
              <w:rPr>
                <w:rFonts w:cstheme="minorHAnsi"/>
              </w:rPr>
              <w:t>969</w:t>
            </w:r>
          </w:p>
        </w:tc>
        <w:tc>
          <w:tcPr>
            <w:tcW w:w="756" w:type="pct"/>
            <w:vAlign w:val="bottom"/>
          </w:tcPr>
          <w:p w14:paraId="41A91C1E" w14:textId="77777777" w:rsidR="004361D6" w:rsidRPr="001450B1" w:rsidRDefault="004361D6" w:rsidP="004361D6">
            <w:pPr>
              <w:jc w:val="center"/>
              <w:rPr>
                <w:rFonts w:cstheme="minorHAnsi"/>
              </w:rPr>
            </w:pPr>
            <w:r w:rsidRPr="001450B1">
              <w:rPr>
                <w:rFonts w:cstheme="minorHAnsi"/>
              </w:rPr>
              <w:t>906 - 1030</w:t>
            </w:r>
          </w:p>
        </w:tc>
        <w:tc>
          <w:tcPr>
            <w:tcW w:w="455" w:type="pct"/>
            <w:vAlign w:val="bottom"/>
          </w:tcPr>
          <w:p w14:paraId="0FA8803F" w14:textId="77777777" w:rsidR="004361D6" w:rsidRPr="001450B1" w:rsidRDefault="004361D6" w:rsidP="004361D6">
            <w:pPr>
              <w:jc w:val="center"/>
              <w:rPr>
                <w:rFonts w:cstheme="minorHAnsi"/>
              </w:rPr>
            </w:pPr>
            <w:r w:rsidRPr="001450B1">
              <w:rPr>
                <w:rFonts w:cstheme="minorHAnsi"/>
              </w:rPr>
              <w:t>1032</w:t>
            </w:r>
          </w:p>
        </w:tc>
        <w:tc>
          <w:tcPr>
            <w:tcW w:w="762" w:type="pct"/>
            <w:vAlign w:val="bottom"/>
          </w:tcPr>
          <w:p w14:paraId="4E4CA017" w14:textId="77777777" w:rsidR="004361D6" w:rsidRPr="001450B1" w:rsidRDefault="004361D6" w:rsidP="004361D6">
            <w:pPr>
              <w:jc w:val="center"/>
              <w:rPr>
                <w:rFonts w:cstheme="minorHAnsi"/>
              </w:rPr>
            </w:pPr>
            <w:r w:rsidRPr="001450B1">
              <w:rPr>
                <w:rFonts w:cstheme="minorHAnsi"/>
              </w:rPr>
              <w:t>970 - 1086</w:t>
            </w:r>
          </w:p>
        </w:tc>
        <w:tc>
          <w:tcPr>
            <w:tcW w:w="376" w:type="pct"/>
            <w:vAlign w:val="bottom"/>
          </w:tcPr>
          <w:p w14:paraId="6CA67CD3" w14:textId="77777777" w:rsidR="004361D6" w:rsidRPr="001450B1" w:rsidRDefault="004361D6" w:rsidP="004361D6">
            <w:pPr>
              <w:jc w:val="center"/>
              <w:rPr>
                <w:rFonts w:cstheme="minorHAnsi"/>
              </w:rPr>
            </w:pPr>
            <w:r w:rsidRPr="001450B1">
              <w:rPr>
                <w:rFonts w:cstheme="minorHAnsi"/>
              </w:rPr>
              <w:t>1095</w:t>
            </w:r>
          </w:p>
        </w:tc>
        <w:tc>
          <w:tcPr>
            <w:tcW w:w="759" w:type="pct"/>
            <w:vAlign w:val="bottom"/>
          </w:tcPr>
          <w:p w14:paraId="4A0FAF20" w14:textId="77777777" w:rsidR="004361D6" w:rsidRPr="001450B1" w:rsidRDefault="004361D6" w:rsidP="004361D6">
            <w:pPr>
              <w:jc w:val="center"/>
              <w:rPr>
                <w:rFonts w:cstheme="minorHAnsi"/>
              </w:rPr>
            </w:pPr>
            <w:r w:rsidRPr="001450B1">
              <w:rPr>
                <w:rFonts w:cstheme="minorHAnsi"/>
              </w:rPr>
              <w:t>1030 - 1160</w:t>
            </w:r>
          </w:p>
        </w:tc>
      </w:tr>
    </w:tbl>
    <w:p w14:paraId="5B57F597" w14:textId="77777777" w:rsidR="004361D6" w:rsidRPr="001450B1" w:rsidRDefault="004361D6" w:rsidP="004361D6">
      <w:pPr>
        <w:rPr>
          <w:rFonts w:cstheme="minorHAnsi"/>
        </w:rPr>
      </w:pPr>
    </w:p>
    <w:p w14:paraId="397D8FC4" w14:textId="3E521A50" w:rsidR="00373EDF" w:rsidRPr="001450B1" w:rsidRDefault="00373EDF" w:rsidP="00373EDF">
      <w:pPr>
        <w:pStyle w:val="Caption"/>
        <w:keepNext/>
        <w:rPr>
          <w:rFonts w:cstheme="minorHAnsi"/>
          <w:szCs w:val="24"/>
        </w:rPr>
      </w:pPr>
      <w:bookmarkStart w:id="345" w:name="_Toc225868323"/>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53</w:t>
      </w:r>
      <w:r w:rsidRPr="001450B1">
        <w:rPr>
          <w:rFonts w:cstheme="minorHAnsi"/>
          <w:szCs w:val="24"/>
        </w:rPr>
        <w:fldChar w:fldCharType="end"/>
      </w:r>
      <w:r w:rsidRPr="001450B1">
        <w:rPr>
          <w:rFonts w:cstheme="minorHAnsi"/>
          <w:szCs w:val="24"/>
        </w:rPr>
        <w:t>. Confidence intervals for the left 500mm barrier lateral touch – maximum reaching height (mm)</w:t>
      </w:r>
      <w:bookmarkEnd w:id="34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7"/>
        <w:gridCol w:w="709"/>
        <w:gridCol w:w="1419"/>
        <w:gridCol w:w="850"/>
        <w:gridCol w:w="1421"/>
      </w:tblGrid>
      <w:tr w:rsidR="005B5B3C" w:rsidRPr="001450B1" w14:paraId="0EB14066" w14:textId="77777777" w:rsidTr="00373EDF">
        <w:tc>
          <w:tcPr>
            <w:tcW w:w="1206" w:type="pct"/>
            <w:tcBorders>
              <w:top w:val="single" w:sz="4" w:space="0" w:color="auto"/>
              <w:bottom w:val="single" w:sz="4" w:space="0" w:color="auto"/>
            </w:tcBorders>
            <w:vAlign w:val="bottom"/>
          </w:tcPr>
          <w:p w14:paraId="2F8CDC86" w14:textId="77777777" w:rsidR="004361D6" w:rsidRPr="001450B1" w:rsidRDefault="004361D6" w:rsidP="004361D6">
            <w:pPr>
              <w:jc w:val="right"/>
              <w:rPr>
                <w:rFonts w:cstheme="minorHAnsi"/>
                <w:b/>
                <w:bCs/>
              </w:rPr>
            </w:pPr>
            <w:r w:rsidRPr="001450B1">
              <w:rPr>
                <w:rFonts w:cstheme="minorHAnsi"/>
                <w:b/>
                <w:bCs/>
              </w:rPr>
              <w:t>500mm Barrier Left Lateral Touch - Maximum</w:t>
            </w:r>
          </w:p>
        </w:tc>
        <w:tc>
          <w:tcPr>
            <w:tcW w:w="310" w:type="pct"/>
            <w:tcBorders>
              <w:top w:val="single" w:sz="4" w:space="0" w:color="auto"/>
              <w:bottom w:val="single" w:sz="4" w:space="0" w:color="auto"/>
            </w:tcBorders>
            <w:vAlign w:val="bottom"/>
          </w:tcPr>
          <w:p w14:paraId="49F4DB6B"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7" w:type="pct"/>
            <w:tcBorders>
              <w:top w:val="single" w:sz="4" w:space="0" w:color="auto"/>
              <w:bottom w:val="single" w:sz="4" w:space="0" w:color="auto"/>
            </w:tcBorders>
            <w:vAlign w:val="bottom"/>
          </w:tcPr>
          <w:p w14:paraId="51927070"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79F046FC"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11E02AA2"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8" w:type="pct"/>
            <w:tcBorders>
              <w:top w:val="single" w:sz="4" w:space="0" w:color="auto"/>
              <w:bottom w:val="single" w:sz="4" w:space="0" w:color="auto"/>
            </w:tcBorders>
            <w:vAlign w:val="bottom"/>
          </w:tcPr>
          <w:p w14:paraId="5FD050B5" w14:textId="77777777" w:rsidR="004361D6" w:rsidRPr="001450B1" w:rsidRDefault="004361D6" w:rsidP="004361D6">
            <w:pPr>
              <w:jc w:val="center"/>
              <w:rPr>
                <w:rFonts w:cstheme="minorHAnsi"/>
                <w:b/>
              </w:rPr>
            </w:pPr>
            <w:r w:rsidRPr="001450B1">
              <w:rPr>
                <w:rFonts w:cstheme="minorHAnsi"/>
                <w:b/>
              </w:rPr>
              <w:t>Confidence Interval</w:t>
            </w:r>
          </w:p>
        </w:tc>
        <w:tc>
          <w:tcPr>
            <w:tcW w:w="454" w:type="pct"/>
            <w:tcBorders>
              <w:top w:val="single" w:sz="4" w:space="0" w:color="auto"/>
              <w:bottom w:val="single" w:sz="4" w:space="0" w:color="auto"/>
            </w:tcBorders>
            <w:vAlign w:val="bottom"/>
          </w:tcPr>
          <w:p w14:paraId="55B51103"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1E5A7117"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3AE0484" w14:textId="77777777" w:rsidTr="00373EDF">
        <w:tc>
          <w:tcPr>
            <w:tcW w:w="1206" w:type="pct"/>
            <w:tcBorders>
              <w:top w:val="single" w:sz="4" w:space="0" w:color="auto"/>
            </w:tcBorders>
            <w:vAlign w:val="bottom"/>
          </w:tcPr>
          <w:p w14:paraId="41002FA5" w14:textId="77777777" w:rsidR="004361D6" w:rsidRPr="001450B1" w:rsidRDefault="004361D6" w:rsidP="004361D6">
            <w:pPr>
              <w:jc w:val="right"/>
              <w:rPr>
                <w:rFonts w:cstheme="minorHAnsi"/>
                <w:b/>
                <w:bCs/>
              </w:rPr>
            </w:pPr>
            <w:r w:rsidRPr="001450B1">
              <w:rPr>
                <w:rFonts w:cstheme="minorHAnsi"/>
                <w:b/>
                <w:bCs/>
              </w:rPr>
              <w:lastRenderedPageBreak/>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3F309553" w14:textId="77777777" w:rsidR="004361D6" w:rsidRPr="001450B1" w:rsidRDefault="004361D6" w:rsidP="004361D6">
            <w:pPr>
              <w:jc w:val="center"/>
              <w:rPr>
                <w:rFonts w:cstheme="minorHAnsi"/>
              </w:rPr>
            </w:pPr>
            <w:r w:rsidRPr="001450B1">
              <w:rPr>
                <w:rFonts w:cstheme="minorHAnsi"/>
              </w:rPr>
              <w:t>152</w:t>
            </w:r>
          </w:p>
        </w:tc>
        <w:tc>
          <w:tcPr>
            <w:tcW w:w="377" w:type="pct"/>
            <w:tcBorders>
              <w:top w:val="single" w:sz="4" w:space="0" w:color="auto"/>
            </w:tcBorders>
            <w:vAlign w:val="bottom"/>
          </w:tcPr>
          <w:p w14:paraId="45DD5676" w14:textId="77777777" w:rsidR="004361D6" w:rsidRPr="001450B1" w:rsidRDefault="004361D6" w:rsidP="004361D6">
            <w:pPr>
              <w:jc w:val="center"/>
              <w:rPr>
                <w:rFonts w:cstheme="minorHAnsi"/>
              </w:rPr>
            </w:pPr>
            <w:r w:rsidRPr="001450B1">
              <w:rPr>
                <w:rFonts w:cstheme="minorHAnsi"/>
              </w:rPr>
              <w:t>977</w:t>
            </w:r>
          </w:p>
        </w:tc>
        <w:tc>
          <w:tcPr>
            <w:tcW w:w="757" w:type="pct"/>
            <w:tcBorders>
              <w:top w:val="single" w:sz="4" w:space="0" w:color="auto"/>
            </w:tcBorders>
            <w:vAlign w:val="bottom"/>
          </w:tcPr>
          <w:p w14:paraId="574AC761" w14:textId="77777777" w:rsidR="004361D6" w:rsidRPr="001450B1" w:rsidRDefault="004361D6" w:rsidP="004361D6">
            <w:pPr>
              <w:jc w:val="center"/>
              <w:rPr>
                <w:rFonts w:cstheme="minorHAnsi"/>
              </w:rPr>
            </w:pPr>
            <w:r w:rsidRPr="001450B1">
              <w:rPr>
                <w:rFonts w:cstheme="minorHAnsi"/>
              </w:rPr>
              <w:t>945 - 1008</w:t>
            </w:r>
          </w:p>
        </w:tc>
        <w:tc>
          <w:tcPr>
            <w:tcW w:w="379" w:type="pct"/>
            <w:tcBorders>
              <w:top w:val="single" w:sz="4" w:space="0" w:color="auto"/>
            </w:tcBorders>
            <w:vAlign w:val="bottom"/>
          </w:tcPr>
          <w:p w14:paraId="6ACFBE42" w14:textId="77777777" w:rsidR="004361D6" w:rsidRPr="001450B1" w:rsidRDefault="004361D6" w:rsidP="004361D6">
            <w:pPr>
              <w:jc w:val="center"/>
              <w:rPr>
                <w:rFonts w:cstheme="minorHAnsi"/>
              </w:rPr>
            </w:pPr>
            <w:r w:rsidRPr="001450B1">
              <w:rPr>
                <w:rFonts w:cstheme="minorHAnsi"/>
              </w:rPr>
              <w:t>1035</w:t>
            </w:r>
          </w:p>
        </w:tc>
        <w:tc>
          <w:tcPr>
            <w:tcW w:w="758" w:type="pct"/>
            <w:tcBorders>
              <w:top w:val="single" w:sz="4" w:space="0" w:color="auto"/>
            </w:tcBorders>
            <w:vAlign w:val="bottom"/>
          </w:tcPr>
          <w:p w14:paraId="3EC2EB01" w14:textId="77777777" w:rsidR="004361D6" w:rsidRPr="001450B1" w:rsidRDefault="004361D6" w:rsidP="004361D6">
            <w:pPr>
              <w:jc w:val="center"/>
              <w:rPr>
                <w:rFonts w:cstheme="minorHAnsi"/>
              </w:rPr>
            </w:pPr>
            <w:r w:rsidRPr="001450B1">
              <w:rPr>
                <w:rFonts w:cstheme="minorHAnsi"/>
              </w:rPr>
              <w:t>980 - 1066</w:t>
            </w:r>
          </w:p>
        </w:tc>
        <w:tc>
          <w:tcPr>
            <w:tcW w:w="454" w:type="pct"/>
            <w:tcBorders>
              <w:top w:val="single" w:sz="4" w:space="0" w:color="auto"/>
            </w:tcBorders>
            <w:vAlign w:val="bottom"/>
          </w:tcPr>
          <w:p w14:paraId="56BE571C" w14:textId="77777777" w:rsidR="004361D6" w:rsidRPr="001450B1" w:rsidRDefault="004361D6" w:rsidP="004361D6">
            <w:pPr>
              <w:jc w:val="center"/>
              <w:rPr>
                <w:rFonts w:cstheme="minorHAnsi"/>
              </w:rPr>
            </w:pPr>
            <w:r w:rsidRPr="001450B1">
              <w:rPr>
                <w:rFonts w:cstheme="minorHAnsi"/>
              </w:rPr>
              <w:t>1075</w:t>
            </w:r>
          </w:p>
        </w:tc>
        <w:tc>
          <w:tcPr>
            <w:tcW w:w="759" w:type="pct"/>
            <w:tcBorders>
              <w:top w:val="single" w:sz="4" w:space="0" w:color="auto"/>
            </w:tcBorders>
            <w:vAlign w:val="bottom"/>
          </w:tcPr>
          <w:p w14:paraId="5F20AD87" w14:textId="77777777" w:rsidR="004361D6" w:rsidRPr="001450B1" w:rsidRDefault="004361D6" w:rsidP="004361D6">
            <w:pPr>
              <w:jc w:val="center"/>
              <w:rPr>
                <w:rFonts w:cstheme="minorHAnsi"/>
              </w:rPr>
            </w:pPr>
            <w:r w:rsidRPr="001450B1">
              <w:rPr>
                <w:rFonts w:cstheme="minorHAnsi"/>
              </w:rPr>
              <w:t>1050 - 1110</w:t>
            </w:r>
          </w:p>
        </w:tc>
      </w:tr>
      <w:tr w:rsidR="005B5B3C" w:rsidRPr="001450B1" w14:paraId="6F114D7E" w14:textId="77777777" w:rsidTr="00373EDF">
        <w:tc>
          <w:tcPr>
            <w:tcW w:w="1206" w:type="pct"/>
            <w:vAlign w:val="bottom"/>
          </w:tcPr>
          <w:p w14:paraId="45EFE1B8"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1EB3184D" w14:textId="77777777" w:rsidR="004361D6" w:rsidRPr="001450B1" w:rsidRDefault="004361D6" w:rsidP="004361D6">
            <w:pPr>
              <w:jc w:val="center"/>
              <w:rPr>
                <w:rFonts w:cstheme="minorHAnsi"/>
              </w:rPr>
            </w:pPr>
            <w:r w:rsidRPr="001450B1">
              <w:rPr>
                <w:rFonts w:cstheme="minorHAnsi"/>
              </w:rPr>
              <w:t>82</w:t>
            </w:r>
          </w:p>
        </w:tc>
        <w:tc>
          <w:tcPr>
            <w:tcW w:w="377" w:type="pct"/>
            <w:vAlign w:val="bottom"/>
          </w:tcPr>
          <w:p w14:paraId="57B80E40" w14:textId="77777777" w:rsidR="004361D6" w:rsidRPr="001450B1" w:rsidRDefault="004361D6" w:rsidP="004361D6">
            <w:pPr>
              <w:jc w:val="center"/>
              <w:rPr>
                <w:rFonts w:cstheme="minorHAnsi"/>
              </w:rPr>
            </w:pPr>
            <w:r w:rsidRPr="001450B1">
              <w:rPr>
                <w:rFonts w:cstheme="minorHAnsi"/>
              </w:rPr>
              <w:t>985</w:t>
            </w:r>
          </w:p>
        </w:tc>
        <w:tc>
          <w:tcPr>
            <w:tcW w:w="757" w:type="pct"/>
            <w:vAlign w:val="bottom"/>
          </w:tcPr>
          <w:p w14:paraId="4B0783A4" w14:textId="77777777" w:rsidR="004361D6" w:rsidRPr="001450B1" w:rsidRDefault="004361D6" w:rsidP="004361D6">
            <w:pPr>
              <w:jc w:val="center"/>
              <w:rPr>
                <w:rFonts w:cstheme="minorHAnsi"/>
              </w:rPr>
            </w:pPr>
            <w:r w:rsidRPr="001450B1">
              <w:rPr>
                <w:rFonts w:cstheme="minorHAnsi"/>
              </w:rPr>
              <w:t>980 - 1037</w:t>
            </w:r>
          </w:p>
        </w:tc>
        <w:tc>
          <w:tcPr>
            <w:tcW w:w="379" w:type="pct"/>
            <w:vAlign w:val="bottom"/>
          </w:tcPr>
          <w:p w14:paraId="7A5214F9" w14:textId="77777777" w:rsidR="004361D6" w:rsidRPr="001450B1" w:rsidRDefault="004361D6" w:rsidP="004361D6">
            <w:pPr>
              <w:jc w:val="center"/>
              <w:rPr>
                <w:rFonts w:cstheme="minorHAnsi"/>
              </w:rPr>
            </w:pPr>
            <w:r w:rsidRPr="001450B1">
              <w:rPr>
                <w:rFonts w:cstheme="minorHAnsi"/>
              </w:rPr>
              <w:t>1025</w:t>
            </w:r>
          </w:p>
        </w:tc>
        <w:tc>
          <w:tcPr>
            <w:tcW w:w="758" w:type="pct"/>
            <w:vAlign w:val="bottom"/>
          </w:tcPr>
          <w:p w14:paraId="39FB91F6" w14:textId="77777777" w:rsidR="004361D6" w:rsidRPr="001450B1" w:rsidRDefault="004361D6" w:rsidP="004361D6">
            <w:pPr>
              <w:jc w:val="center"/>
              <w:rPr>
                <w:rFonts w:cstheme="minorHAnsi"/>
              </w:rPr>
            </w:pPr>
            <w:r w:rsidRPr="001450B1">
              <w:rPr>
                <w:rFonts w:cstheme="minorHAnsi"/>
              </w:rPr>
              <w:t>980 - 1081</w:t>
            </w:r>
          </w:p>
        </w:tc>
        <w:tc>
          <w:tcPr>
            <w:tcW w:w="454" w:type="pct"/>
            <w:vAlign w:val="bottom"/>
          </w:tcPr>
          <w:p w14:paraId="031B6DCD" w14:textId="77777777" w:rsidR="004361D6" w:rsidRPr="001450B1" w:rsidRDefault="004361D6" w:rsidP="004361D6">
            <w:pPr>
              <w:jc w:val="center"/>
              <w:rPr>
                <w:rFonts w:cstheme="minorHAnsi"/>
              </w:rPr>
            </w:pPr>
            <w:r w:rsidRPr="001450B1">
              <w:rPr>
                <w:rFonts w:cstheme="minorHAnsi"/>
              </w:rPr>
              <w:t>1075</w:t>
            </w:r>
          </w:p>
        </w:tc>
        <w:tc>
          <w:tcPr>
            <w:tcW w:w="759" w:type="pct"/>
            <w:vAlign w:val="bottom"/>
          </w:tcPr>
          <w:p w14:paraId="4E50065F" w14:textId="77777777" w:rsidR="004361D6" w:rsidRPr="001450B1" w:rsidRDefault="004361D6" w:rsidP="004361D6">
            <w:pPr>
              <w:jc w:val="center"/>
              <w:rPr>
                <w:rFonts w:cstheme="minorHAnsi"/>
              </w:rPr>
            </w:pPr>
            <w:r w:rsidRPr="001450B1">
              <w:rPr>
                <w:rFonts w:cstheme="minorHAnsi"/>
              </w:rPr>
              <w:t>1030 - 1142</w:t>
            </w:r>
          </w:p>
        </w:tc>
      </w:tr>
      <w:tr w:rsidR="005B5B3C" w:rsidRPr="001450B1" w14:paraId="00B6D77B" w14:textId="77777777" w:rsidTr="00373EDF">
        <w:tc>
          <w:tcPr>
            <w:tcW w:w="1206" w:type="pct"/>
            <w:vAlign w:val="bottom"/>
          </w:tcPr>
          <w:p w14:paraId="05D6C999"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1C009893" w14:textId="77777777" w:rsidR="004361D6" w:rsidRPr="001450B1" w:rsidRDefault="004361D6" w:rsidP="004361D6">
            <w:pPr>
              <w:jc w:val="center"/>
              <w:rPr>
                <w:rFonts w:cstheme="minorHAnsi"/>
              </w:rPr>
            </w:pPr>
            <w:r w:rsidRPr="001450B1">
              <w:rPr>
                <w:rFonts w:cstheme="minorHAnsi"/>
              </w:rPr>
              <w:t>21</w:t>
            </w:r>
          </w:p>
        </w:tc>
        <w:tc>
          <w:tcPr>
            <w:tcW w:w="377" w:type="pct"/>
            <w:vAlign w:val="bottom"/>
          </w:tcPr>
          <w:p w14:paraId="5DE9F666" w14:textId="77777777" w:rsidR="004361D6" w:rsidRPr="001450B1" w:rsidRDefault="004361D6" w:rsidP="004361D6">
            <w:pPr>
              <w:jc w:val="center"/>
              <w:rPr>
                <w:rFonts w:cstheme="minorHAnsi"/>
              </w:rPr>
            </w:pPr>
            <w:r w:rsidRPr="001450B1">
              <w:rPr>
                <w:rFonts w:cstheme="minorHAnsi"/>
              </w:rPr>
              <w:t>975</w:t>
            </w:r>
          </w:p>
        </w:tc>
        <w:tc>
          <w:tcPr>
            <w:tcW w:w="757" w:type="pct"/>
            <w:vAlign w:val="bottom"/>
          </w:tcPr>
          <w:p w14:paraId="739E8D54" w14:textId="77777777" w:rsidR="004361D6" w:rsidRPr="001450B1" w:rsidRDefault="004361D6" w:rsidP="004361D6">
            <w:pPr>
              <w:jc w:val="center"/>
              <w:rPr>
                <w:rFonts w:cstheme="minorHAnsi"/>
              </w:rPr>
            </w:pPr>
            <w:r w:rsidRPr="001450B1">
              <w:rPr>
                <w:rFonts w:cstheme="minorHAnsi"/>
              </w:rPr>
              <w:t>945 - 1064</w:t>
            </w:r>
          </w:p>
        </w:tc>
        <w:tc>
          <w:tcPr>
            <w:tcW w:w="379" w:type="pct"/>
            <w:vAlign w:val="bottom"/>
          </w:tcPr>
          <w:p w14:paraId="24A0CD66" w14:textId="77777777" w:rsidR="004361D6" w:rsidRPr="001450B1" w:rsidRDefault="004361D6" w:rsidP="004361D6">
            <w:pPr>
              <w:jc w:val="center"/>
              <w:rPr>
                <w:rFonts w:cstheme="minorHAnsi"/>
              </w:rPr>
            </w:pPr>
            <w:r w:rsidRPr="001450B1">
              <w:rPr>
                <w:rFonts w:cstheme="minorHAnsi"/>
              </w:rPr>
              <w:t>1002</w:t>
            </w:r>
          </w:p>
        </w:tc>
        <w:tc>
          <w:tcPr>
            <w:tcW w:w="758" w:type="pct"/>
            <w:vAlign w:val="bottom"/>
          </w:tcPr>
          <w:p w14:paraId="47F47B86" w14:textId="77777777" w:rsidR="004361D6" w:rsidRPr="001450B1" w:rsidRDefault="004361D6" w:rsidP="004361D6">
            <w:pPr>
              <w:jc w:val="center"/>
              <w:rPr>
                <w:rFonts w:cstheme="minorHAnsi"/>
              </w:rPr>
            </w:pPr>
            <w:r w:rsidRPr="001450B1">
              <w:rPr>
                <w:rFonts w:cstheme="minorHAnsi"/>
              </w:rPr>
              <w:t>945 - 1090</w:t>
            </w:r>
          </w:p>
        </w:tc>
        <w:tc>
          <w:tcPr>
            <w:tcW w:w="454" w:type="pct"/>
            <w:vAlign w:val="bottom"/>
          </w:tcPr>
          <w:p w14:paraId="0933A9BC" w14:textId="77777777" w:rsidR="004361D6" w:rsidRPr="001450B1" w:rsidRDefault="004361D6" w:rsidP="004361D6">
            <w:pPr>
              <w:jc w:val="center"/>
              <w:rPr>
                <w:rFonts w:cstheme="minorHAnsi"/>
              </w:rPr>
            </w:pPr>
            <w:r w:rsidRPr="001450B1">
              <w:rPr>
                <w:rFonts w:cstheme="minorHAnsi"/>
              </w:rPr>
              <w:t>1034</w:t>
            </w:r>
          </w:p>
        </w:tc>
        <w:tc>
          <w:tcPr>
            <w:tcW w:w="759" w:type="pct"/>
            <w:vAlign w:val="bottom"/>
          </w:tcPr>
          <w:p w14:paraId="1E0353E9" w14:textId="77777777" w:rsidR="004361D6" w:rsidRPr="001450B1" w:rsidRDefault="004361D6" w:rsidP="004361D6">
            <w:pPr>
              <w:jc w:val="center"/>
              <w:rPr>
                <w:rFonts w:cstheme="minorHAnsi"/>
              </w:rPr>
            </w:pPr>
            <w:r w:rsidRPr="001450B1">
              <w:rPr>
                <w:rFonts w:cstheme="minorHAnsi"/>
              </w:rPr>
              <w:t>945 - 1130</w:t>
            </w:r>
          </w:p>
        </w:tc>
      </w:tr>
      <w:tr w:rsidR="005B5B3C" w:rsidRPr="001450B1" w14:paraId="56DE5650" w14:textId="77777777" w:rsidTr="00373EDF">
        <w:tc>
          <w:tcPr>
            <w:tcW w:w="1206" w:type="pct"/>
            <w:vAlign w:val="bottom"/>
          </w:tcPr>
          <w:p w14:paraId="01754841"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0B618C6E" w14:textId="77777777" w:rsidR="004361D6" w:rsidRPr="001450B1" w:rsidRDefault="004361D6" w:rsidP="004361D6">
            <w:pPr>
              <w:jc w:val="center"/>
              <w:rPr>
                <w:rFonts w:cstheme="minorHAnsi"/>
              </w:rPr>
            </w:pPr>
            <w:r w:rsidRPr="001450B1">
              <w:rPr>
                <w:rFonts w:cstheme="minorHAnsi"/>
              </w:rPr>
              <w:t>49</w:t>
            </w:r>
          </w:p>
        </w:tc>
        <w:tc>
          <w:tcPr>
            <w:tcW w:w="377" w:type="pct"/>
            <w:vAlign w:val="bottom"/>
          </w:tcPr>
          <w:p w14:paraId="38551A62" w14:textId="77777777" w:rsidR="004361D6" w:rsidRPr="001450B1" w:rsidRDefault="004361D6" w:rsidP="004361D6">
            <w:pPr>
              <w:jc w:val="center"/>
              <w:rPr>
                <w:rFonts w:cstheme="minorHAnsi"/>
              </w:rPr>
            </w:pPr>
            <w:r w:rsidRPr="001450B1">
              <w:rPr>
                <w:rFonts w:cstheme="minorHAnsi"/>
              </w:rPr>
              <w:t>1061</w:t>
            </w:r>
          </w:p>
        </w:tc>
        <w:tc>
          <w:tcPr>
            <w:tcW w:w="757" w:type="pct"/>
            <w:vAlign w:val="bottom"/>
          </w:tcPr>
          <w:p w14:paraId="33E1F891" w14:textId="77777777" w:rsidR="004361D6" w:rsidRPr="001450B1" w:rsidRDefault="004361D6" w:rsidP="004361D6">
            <w:pPr>
              <w:jc w:val="center"/>
              <w:rPr>
                <w:rFonts w:cstheme="minorHAnsi"/>
              </w:rPr>
            </w:pPr>
            <w:r w:rsidRPr="001450B1">
              <w:rPr>
                <w:rFonts w:cstheme="minorHAnsi"/>
              </w:rPr>
              <w:t>1050 - 1095</w:t>
            </w:r>
          </w:p>
        </w:tc>
        <w:tc>
          <w:tcPr>
            <w:tcW w:w="379" w:type="pct"/>
            <w:vAlign w:val="bottom"/>
          </w:tcPr>
          <w:p w14:paraId="7F09A0AC" w14:textId="77777777" w:rsidR="004361D6" w:rsidRPr="001450B1" w:rsidRDefault="004361D6" w:rsidP="004361D6">
            <w:pPr>
              <w:jc w:val="center"/>
              <w:rPr>
                <w:rFonts w:cstheme="minorHAnsi"/>
              </w:rPr>
            </w:pPr>
            <w:r w:rsidRPr="001450B1">
              <w:rPr>
                <w:rFonts w:cstheme="minorHAnsi"/>
              </w:rPr>
              <w:t>1086</w:t>
            </w:r>
          </w:p>
        </w:tc>
        <w:tc>
          <w:tcPr>
            <w:tcW w:w="758" w:type="pct"/>
            <w:vAlign w:val="bottom"/>
          </w:tcPr>
          <w:p w14:paraId="2F65EA0F" w14:textId="77777777" w:rsidR="004361D6" w:rsidRPr="001450B1" w:rsidRDefault="004361D6" w:rsidP="004361D6">
            <w:pPr>
              <w:jc w:val="center"/>
              <w:rPr>
                <w:rFonts w:cstheme="minorHAnsi"/>
              </w:rPr>
            </w:pPr>
            <w:r w:rsidRPr="001450B1">
              <w:rPr>
                <w:rFonts w:cstheme="minorHAnsi"/>
              </w:rPr>
              <w:t>1050 - 1120</w:t>
            </w:r>
          </w:p>
        </w:tc>
        <w:tc>
          <w:tcPr>
            <w:tcW w:w="454" w:type="pct"/>
            <w:vAlign w:val="bottom"/>
          </w:tcPr>
          <w:p w14:paraId="73D119C9" w14:textId="77777777" w:rsidR="004361D6" w:rsidRPr="001450B1" w:rsidRDefault="004361D6" w:rsidP="004361D6">
            <w:pPr>
              <w:jc w:val="center"/>
              <w:rPr>
                <w:rFonts w:cstheme="minorHAnsi"/>
              </w:rPr>
            </w:pPr>
            <w:r w:rsidRPr="001450B1">
              <w:rPr>
                <w:rFonts w:cstheme="minorHAnsi"/>
              </w:rPr>
              <w:t>1108</w:t>
            </w:r>
          </w:p>
        </w:tc>
        <w:tc>
          <w:tcPr>
            <w:tcW w:w="759" w:type="pct"/>
            <w:vAlign w:val="bottom"/>
          </w:tcPr>
          <w:p w14:paraId="37D73A24" w14:textId="77777777" w:rsidR="004361D6" w:rsidRPr="001450B1" w:rsidRDefault="004361D6" w:rsidP="004361D6">
            <w:pPr>
              <w:jc w:val="center"/>
              <w:rPr>
                <w:rFonts w:cstheme="minorHAnsi"/>
              </w:rPr>
            </w:pPr>
            <w:r w:rsidRPr="001450B1">
              <w:rPr>
                <w:rFonts w:cstheme="minorHAnsi"/>
              </w:rPr>
              <w:t>1082 - 1140</w:t>
            </w:r>
          </w:p>
        </w:tc>
      </w:tr>
      <w:tr w:rsidR="004361D6" w:rsidRPr="001450B1" w14:paraId="327A820F" w14:textId="77777777" w:rsidTr="00373EDF">
        <w:tc>
          <w:tcPr>
            <w:tcW w:w="1206" w:type="pct"/>
            <w:vAlign w:val="bottom"/>
          </w:tcPr>
          <w:p w14:paraId="2AA20FBC"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26425C84" w14:textId="77777777" w:rsidR="004361D6" w:rsidRPr="001450B1" w:rsidRDefault="004361D6" w:rsidP="004361D6">
            <w:pPr>
              <w:jc w:val="center"/>
              <w:rPr>
                <w:rFonts w:cstheme="minorHAnsi"/>
              </w:rPr>
            </w:pPr>
            <w:r w:rsidRPr="001450B1">
              <w:rPr>
                <w:rFonts w:cstheme="minorHAnsi"/>
              </w:rPr>
              <w:t>103</w:t>
            </w:r>
          </w:p>
        </w:tc>
        <w:tc>
          <w:tcPr>
            <w:tcW w:w="377" w:type="pct"/>
            <w:vAlign w:val="bottom"/>
          </w:tcPr>
          <w:p w14:paraId="5AE3F6CA" w14:textId="77777777" w:rsidR="004361D6" w:rsidRPr="001450B1" w:rsidRDefault="004361D6" w:rsidP="004361D6">
            <w:pPr>
              <w:jc w:val="center"/>
              <w:rPr>
                <w:rFonts w:cstheme="minorHAnsi"/>
              </w:rPr>
            </w:pPr>
            <w:r w:rsidRPr="001450B1">
              <w:rPr>
                <w:rFonts w:cstheme="minorHAnsi"/>
              </w:rPr>
              <w:t>973</w:t>
            </w:r>
          </w:p>
        </w:tc>
        <w:tc>
          <w:tcPr>
            <w:tcW w:w="757" w:type="pct"/>
            <w:vAlign w:val="bottom"/>
          </w:tcPr>
          <w:p w14:paraId="767F7E1E" w14:textId="77777777" w:rsidR="004361D6" w:rsidRPr="001450B1" w:rsidRDefault="004361D6" w:rsidP="004361D6">
            <w:pPr>
              <w:jc w:val="center"/>
              <w:rPr>
                <w:rFonts w:cstheme="minorHAnsi"/>
              </w:rPr>
            </w:pPr>
            <w:r w:rsidRPr="001450B1">
              <w:rPr>
                <w:rFonts w:cstheme="minorHAnsi"/>
              </w:rPr>
              <w:t>945 - 981</w:t>
            </w:r>
          </w:p>
        </w:tc>
        <w:tc>
          <w:tcPr>
            <w:tcW w:w="379" w:type="pct"/>
            <w:vAlign w:val="bottom"/>
          </w:tcPr>
          <w:p w14:paraId="141643D4" w14:textId="77777777" w:rsidR="004361D6" w:rsidRPr="001450B1" w:rsidRDefault="004361D6" w:rsidP="004361D6">
            <w:pPr>
              <w:jc w:val="center"/>
              <w:rPr>
                <w:rFonts w:cstheme="minorHAnsi"/>
              </w:rPr>
            </w:pPr>
            <w:r w:rsidRPr="001450B1">
              <w:rPr>
                <w:rFonts w:cstheme="minorHAnsi"/>
              </w:rPr>
              <w:t>1010</w:t>
            </w:r>
          </w:p>
        </w:tc>
        <w:tc>
          <w:tcPr>
            <w:tcW w:w="758" w:type="pct"/>
            <w:vAlign w:val="bottom"/>
          </w:tcPr>
          <w:p w14:paraId="3534EA77" w14:textId="77777777" w:rsidR="004361D6" w:rsidRPr="001450B1" w:rsidRDefault="004361D6" w:rsidP="004361D6">
            <w:pPr>
              <w:jc w:val="center"/>
              <w:rPr>
                <w:rFonts w:cstheme="minorHAnsi"/>
              </w:rPr>
            </w:pPr>
            <w:r w:rsidRPr="001450B1">
              <w:rPr>
                <w:rFonts w:cstheme="minorHAnsi"/>
              </w:rPr>
              <w:t>980 - 1060</w:t>
            </w:r>
          </w:p>
        </w:tc>
        <w:tc>
          <w:tcPr>
            <w:tcW w:w="454" w:type="pct"/>
            <w:vAlign w:val="bottom"/>
          </w:tcPr>
          <w:p w14:paraId="4A13B7E3" w14:textId="77777777" w:rsidR="004361D6" w:rsidRPr="001450B1" w:rsidRDefault="004361D6" w:rsidP="004361D6">
            <w:pPr>
              <w:jc w:val="center"/>
              <w:rPr>
                <w:rFonts w:cstheme="minorHAnsi"/>
              </w:rPr>
            </w:pPr>
            <w:r w:rsidRPr="001450B1">
              <w:rPr>
                <w:rFonts w:cstheme="minorHAnsi"/>
              </w:rPr>
              <w:t>1060</w:t>
            </w:r>
          </w:p>
        </w:tc>
        <w:tc>
          <w:tcPr>
            <w:tcW w:w="759" w:type="pct"/>
            <w:vAlign w:val="bottom"/>
          </w:tcPr>
          <w:p w14:paraId="71826571" w14:textId="77777777" w:rsidR="004361D6" w:rsidRPr="001450B1" w:rsidRDefault="004361D6" w:rsidP="004361D6">
            <w:pPr>
              <w:jc w:val="center"/>
              <w:rPr>
                <w:rFonts w:cstheme="minorHAnsi"/>
              </w:rPr>
            </w:pPr>
            <w:r w:rsidRPr="001450B1">
              <w:rPr>
                <w:rFonts w:cstheme="minorHAnsi"/>
              </w:rPr>
              <w:t>997 - 1110</w:t>
            </w:r>
          </w:p>
        </w:tc>
      </w:tr>
    </w:tbl>
    <w:p w14:paraId="20DC4368" w14:textId="77777777" w:rsidR="004361D6" w:rsidRPr="001450B1" w:rsidRDefault="004361D6" w:rsidP="004361D6">
      <w:pPr>
        <w:rPr>
          <w:rFonts w:cstheme="minorHAnsi"/>
        </w:rPr>
      </w:pPr>
    </w:p>
    <w:p w14:paraId="2126967F" w14:textId="4BD1B902" w:rsidR="00A12A3B" w:rsidRPr="001450B1" w:rsidRDefault="00A12A3B" w:rsidP="00A12A3B">
      <w:pPr>
        <w:pStyle w:val="Caption"/>
        <w:keepNext/>
        <w:rPr>
          <w:rFonts w:cstheme="minorHAnsi"/>
          <w:szCs w:val="24"/>
        </w:rPr>
      </w:pPr>
      <w:bookmarkStart w:id="346" w:name="_Toc225868324"/>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54</w:t>
      </w:r>
      <w:r w:rsidRPr="001450B1">
        <w:rPr>
          <w:rFonts w:cstheme="minorHAnsi"/>
          <w:szCs w:val="24"/>
        </w:rPr>
        <w:fldChar w:fldCharType="end"/>
      </w:r>
      <w:r w:rsidRPr="001450B1">
        <w:rPr>
          <w:rFonts w:cstheme="minorHAnsi"/>
          <w:szCs w:val="24"/>
        </w:rPr>
        <w:t>. Confidence intervals for the left 500mm barrier lateral grasp – maximum reaching height (mm)</w:t>
      </w:r>
      <w:bookmarkEnd w:id="3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581"/>
        <w:gridCol w:w="713"/>
        <w:gridCol w:w="1337"/>
        <w:gridCol w:w="818"/>
        <w:gridCol w:w="1421"/>
        <w:gridCol w:w="708"/>
        <w:gridCol w:w="1563"/>
      </w:tblGrid>
      <w:tr w:rsidR="005B5B3C" w:rsidRPr="001450B1" w14:paraId="25E13FCB" w14:textId="77777777" w:rsidTr="003E37EE">
        <w:tc>
          <w:tcPr>
            <w:tcW w:w="1185" w:type="pct"/>
            <w:tcBorders>
              <w:top w:val="single" w:sz="4" w:space="0" w:color="auto"/>
              <w:bottom w:val="single" w:sz="4" w:space="0" w:color="auto"/>
            </w:tcBorders>
            <w:vAlign w:val="bottom"/>
          </w:tcPr>
          <w:p w14:paraId="1035E328" w14:textId="77777777" w:rsidR="004361D6" w:rsidRPr="001450B1" w:rsidRDefault="004361D6" w:rsidP="004361D6">
            <w:pPr>
              <w:jc w:val="right"/>
              <w:rPr>
                <w:rFonts w:cstheme="minorHAnsi"/>
                <w:b/>
                <w:bCs/>
              </w:rPr>
            </w:pPr>
            <w:r w:rsidRPr="001450B1">
              <w:rPr>
                <w:rFonts w:cstheme="minorHAnsi"/>
                <w:b/>
                <w:bCs/>
              </w:rPr>
              <w:t>500mm Barrier Left Lateral Grasp - Maximum</w:t>
            </w:r>
          </w:p>
        </w:tc>
        <w:tc>
          <w:tcPr>
            <w:tcW w:w="310" w:type="pct"/>
            <w:tcBorders>
              <w:top w:val="single" w:sz="4" w:space="0" w:color="auto"/>
              <w:bottom w:val="single" w:sz="4" w:space="0" w:color="auto"/>
            </w:tcBorders>
            <w:vAlign w:val="bottom"/>
          </w:tcPr>
          <w:p w14:paraId="7E58410E"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81" w:type="pct"/>
            <w:tcBorders>
              <w:top w:val="single" w:sz="4" w:space="0" w:color="auto"/>
              <w:bottom w:val="single" w:sz="4" w:space="0" w:color="auto"/>
            </w:tcBorders>
            <w:vAlign w:val="bottom"/>
          </w:tcPr>
          <w:p w14:paraId="1AC4B9E3"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081C006D" w14:textId="77777777" w:rsidR="004361D6" w:rsidRPr="001450B1" w:rsidRDefault="004361D6" w:rsidP="004361D6">
            <w:pPr>
              <w:jc w:val="center"/>
              <w:rPr>
                <w:rFonts w:cstheme="minorHAnsi"/>
                <w:b/>
              </w:rPr>
            </w:pPr>
            <w:r w:rsidRPr="001450B1">
              <w:rPr>
                <w:rFonts w:cstheme="minorHAnsi"/>
                <w:b/>
              </w:rPr>
              <w:t>Confidence Interval</w:t>
            </w:r>
          </w:p>
        </w:tc>
        <w:tc>
          <w:tcPr>
            <w:tcW w:w="437" w:type="pct"/>
            <w:tcBorders>
              <w:top w:val="single" w:sz="4" w:space="0" w:color="auto"/>
              <w:bottom w:val="single" w:sz="4" w:space="0" w:color="auto"/>
            </w:tcBorders>
            <w:vAlign w:val="bottom"/>
          </w:tcPr>
          <w:p w14:paraId="35490999"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4E020EAB" w14:textId="77777777" w:rsidR="004361D6" w:rsidRPr="001450B1" w:rsidRDefault="004361D6" w:rsidP="004361D6">
            <w:pPr>
              <w:jc w:val="center"/>
              <w:rPr>
                <w:rFonts w:cstheme="minorHAnsi"/>
                <w:b/>
              </w:rPr>
            </w:pPr>
            <w:r w:rsidRPr="001450B1">
              <w:rPr>
                <w:rFonts w:cstheme="minorHAnsi"/>
                <w:b/>
              </w:rPr>
              <w:t>Confidence Interval</w:t>
            </w:r>
          </w:p>
        </w:tc>
        <w:tc>
          <w:tcPr>
            <w:tcW w:w="378" w:type="pct"/>
            <w:tcBorders>
              <w:top w:val="single" w:sz="4" w:space="0" w:color="auto"/>
              <w:bottom w:val="single" w:sz="4" w:space="0" w:color="auto"/>
            </w:tcBorders>
            <w:vAlign w:val="bottom"/>
          </w:tcPr>
          <w:p w14:paraId="3FF99907"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835" w:type="pct"/>
            <w:tcBorders>
              <w:top w:val="single" w:sz="4" w:space="0" w:color="auto"/>
              <w:bottom w:val="single" w:sz="4" w:space="0" w:color="auto"/>
            </w:tcBorders>
            <w:vAlign w:val="bottom"/>
          </w:tcPr>
          <w:p w14:paraId="65707263"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63AEE017" w14:textId="77777777" w:rsidTr="003E37EE">
        <w:tc>
          <w:tcPr>
            <w:tcW w:w="1185" w:type="pct"/>
            <w:tcBorders>
              <w:top w:val="single" w:sz="4" w:space="0" w:color="auto"/>
            </w:tcBorders>
            <w:vAlign w:val="bottom"/>
          </w:tcPr>
          <w:p w14:paraId="4D5923F0"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6FC49C2E" w14:textId="77777777" w:rsidR="004361D6" w:rsidRPr="001450B1" w:rsidRDefault="004361D6" w:rsidP="004361D6">
            <w:pPr>
              <w:jc w:val="center"/>
              <w:rPr>
                <w:rFonts w:cstheme="minorHAnsi"/>
              </w:rPr>
            </w:pPr>
            <w:r w:rsidRPr="001450B1">
              <w:rPr>
                <w:rFonts w:cstheme="minorHAnsi"/>
              </w:rPr>
              <w:t>156</w:t>
            </w:r>
          </w:p>
        </w:tc>
        <w:tc>
          <w:tcPr>
            <w:tcW w:w="381" w:type="pct"/>
            <w:tcBorders>
              <w:top w:val="single" w:sz="4" w:space="0" w:color="auto"/>
            </w:tcBorders>
            <w:vAlign w:val="bottom"/>
          </w:tcPr>
          <w:p w14:paraId="64A8836D" w14:textId="77777777" w:rsidR="004361D6" w:rsidRPr="001450B1" w:rsidRDefault="004361D6" w:rsidP="004361D6">
            <w:pPr>
              <w:jc w:val="center"/>
              <w:rPr>
                <w:rFonts w:cstheme="minorHAnsi"/>
              </w:rPr>
            </w:pPr>
            <w:r w:rsidRPr="001450B1">
              <w:rPr>
                <w:rFonts w:cstheme="minorHAnsi"/>
              </w:rPr>
              <w:t>932</w:t>
            </w:r>
          </w:p>
        </w:tc>
        <w:tc>
          <w:tcPr>
            <w:tcW w:w="714" w:type="pct"/>
            <w:tcBorders>
              <w:top w:val="single" w:sz="4" w:space="0" w:color="auto"/>
            </w:tcBorders>
            <w:vAlign w:val="bottom"/>
          </w:tcPr>
          <w:p w14:paraId="2FC6CA09" w14:textId="77777777" w:rsidR="004361D6" w:rsidRPr="001450B1" w:rsidRDefault="004361D6" w:rsidP="004361D6">
            <w:pPr>
              <w:jc w:val="center"/>
              <w:rPr>
                <w:rFonts w:cstheme="minorHAnsi"/>
              </w:rPr>
            </w:pPr>
            <w:r w:rsidRPr="001450B1">
              <w:rPr>
                <w:rFonts w:cstheme="minorHAnsi"/>
              </w:rPr>
              <w:t>860 - 986</w:t>
            </w:r>
          </w:p>
        </w:tc>
        <w:tc>
          <w:tcPr>
            <w:tcW w:w="437" w:type="pct"/>
            <w:tcBorders>
              <w:top w:val="single" w:sz="4" w:space="0" w:color="auto"/>
            </w:tcBorders>
            <w:vAlign w:val="bottom"/>
          </w:tcPr>
          <w:p w14:paraId="78418226" w14:textId="77777777" w:rsidR="004361D6" w:rsidRPr="001450B1" w:rsidRDefault="004361D6" w:rsidP="004361D6">
            <w:pPr>
              <w:jc w:val="center"/>
              <w:rPr>
                <w:rFonts w:cstheme="minorHAnsi"/>
              </w:rPr>
            </w:pPr>
            <w:r w:rsidRPr="001450B1">
              <w:rPr>
                <w:rFonts w:cstheme="minorHAnsi"/>
              </w:rPr>
              <w:t>996</w:t>
            </w:r>
          </w:p>
        </w:tc>
        <w:tc>
          <w:tcPr>
            <w:tcW w:w="759" w:type="pct"/>
            <w:tcBorders>
              <w:top w:val="single" w:sz="4" w:space="0" w:color="auto"/>
            </w:tcBorders>
            <w:vAlign w:val="bottom"/>
          </w:tcPr>
          <w:p w14:paraId="042AE591" w14:textId="77777777" w:rsidR="004361D6" w:rsidRPr="001450B1" w:rsidRDefault="004361D6" w:rsidP="004361D6">
            <w:pPr>
              <w:jc w:val="center"/>
              <w:rPr>
                <w:rFonts w:cstheme="minorHAnsi"/>
              </w:rPr>
            </w:pPr>
            <w:r w:rsidRPr="001450B1">
              <w:rPr>
                <w:rFonts w:cstheme="minorHAnsi"/>
              </w:rPr>
              <w:t>970 - 1024</w:t>
            </w:r>
          </w:p>
        </w:tc>
        <w:tc>
          <w:tcPr>
            <w:tcW w:w="378" w:type="pct"/>
            <w:tcBorders>
              <w:top w:val="single" w:sz="4" w:space="0" w:color="auto"/>
            </w:tcBorders>
            <w:vAlign w:val="bottom"/>
          </w:tcPr>
          <w:p w14:paraId="7CB5A598" w14:textId="77777777" w:rsidR="004361D6" w:rsidRPr="001450B1" w:rsidRDefault="004361D6" w:rsidP="004361D6">
            <w:pPr>
              <w:jc w:val="center"/>
              <w:rPr>
                <w:rFonts w:cstheme="minorHAnsi"/>
              </w:rPr>
            </w:pPr>
            <w:r w:rsidRPr="001450B1">
              <w:rPr>
                <w:rFonts w:cstheme="minorHAnsi"/>
              </w:rPr>
              <w:t>1039</w:t>
            </w:r>
          </w:p>
        </w:tc>
        <w:tc>
          <w:tcPr>
            <w:tcW w:w="835" w:type="pct"/>
            <w:tcBorders>
              <w:top w:val="single" w:sz="4" w:space="0" w:color="auto"/>
            </w:tcBorders>
            <w:vAlign w:val="bottom"/>
          </w:tcPr>
          <w:p w14:paraId="5F9EA1B7" w14:textId="77777777" w:rsidR="004361D6" w:rsidRPr="001450B1" w:rsidRDefault="004361D6" w:rsidP="004361D6">
            <w:pPr>
              <w:jc w:val="center"/>
              <w:rPr>
                <w:rFonts w:cstheme="minorHAnsi"/>
              </w:rPr>
            </w:pPr>
            <w:r w:rsidRPr="001450B1">
              <w:rPr>
                <w:rFonts w:cstheme="minorHAnsi"/>
              </w:rPr>
              <w:t>998 - 1110</w:t>
            </w:r>
          </w:p>
        </w:tc>
      </w:tr>
      <w:tr w:rsidR="005B5B3C" w:rsidRPr="001450B1" w14:paraId="0C251A47" w14:textId="77777777" w:rsidTr="003E37EE">
        <w:tc>
          <w:tcPr>
            <w:tcW w:w="1185" w:type="pct"/>
            <w:vAlign w:val="bottom"/>
          </w:tcPr>
          <w:p w14:paraId="46D7C0CD"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5E0C4845" w14:textId="77777777" w:rsidR="004361D6" w:rsidRPr="001450B1" w:rsidRDefault="004361D6" w:rsidP="004361D6">
            <w:pPr>
              <w:jc w:val="center"/>
              <w:rPr>
                <w:rFonts w:cstheme="minorHAnsi"/>
              </w:rPr>
            </w:pPr>
            <w:r w:rsidRPr="001450B1">
              <w:rPr>
                <w:rFonts w:cstheme="minorHAnsi"/>
              </w:rPr>
              <w:t>84</w:t>
            </w:r>
          </w:p>
        </w:tc>
        <w:tc>
          <w:tcPr>
            <w:tcW w:w="381" w:type="pct"/>
            <w:vAlign w:val="bottom"/>
          </w:tcPr>
          <w:p w14:paraId="183D6A11" w14:textId="77777777" w:rsidR="004361D6" w:rsidRPr="001450B1" w:rsidRDefault="004361D6" w:rsidP="004361D6">
            <w:pPr>
              <w:jc w:val="center"/>
              <w:rPr>
                <w:rFonts w:cstheme="minorHAnsi"/>
              </w:rPr>
            </w:pPr>
            <w:r w:rsidRPr="001450B1">
              <w:rPr>
                <w:rFonts w:cstheme="minorHAnsi"/>
              </w:rPr>
              <w:t>915</w:t>
            </w:r>
          </w:p>
        </w:tc>
        <w:tc>
          <w:tcPr>
            <w:tcW w:w="714" w:type="pct"/>
            <w:vAlign w:val="bottom"/>
          </w:tcPr>
          <w:p w14:paraId="071AD057" w14:textId="77777777" w:rsidR="004361D6" w:rsidRPr="001450B1" w:rsidRDefault="004361D6" w:rsidP="004361D6">
            <w:pPr>
              <w:jc w:val="center"/>
              <w:rPr>
                <w:rFonts w:cstheme="minorHAnsi"/>
              </w:rPr>
            </w:pPr>
            <w:r w:rsidRPr="001450B1">
              <w:rPr>
                <w:rFonts w:cstheme="minorHAnsi"/>
              </w:rPr>
              <w:t>860 - 980</w:t>
            </w:r>
          </w:p>
        </w:tc>
        <w:tc>
          <w:tcPr>
            <w:tcW w:w="437" w:type="pct"/>
            <w:vAlign w:val="bottom"/>
          </w:tcPr>
          <w:p w14:paraId="2AB75BFE" w14:textId="77777777" w:rsidR="004361D6" w:rsidRPr="001450B1" w:rsidRDefault="004361D6" w:rsidP="004361D6">
            <w:pPr>
              <w:jc w:val="center"/>
              <w:rPr>
                <w:rFonts w:cstheme="minorHAnsi"/>
              </w:rPr>
            </w:pPr>
            <w:r w:rsidRPr="001450B1">
              <w:rPr>
                <w:rFonts w:cstheme="minorHAnsi"/>
              </w:rPr>
              <w:t>987</w:t>
            </w:r>
          </w:p>
        </w:tc>
        <w:tc>
          <w:tcPr>
            <w:tcW w:w="759" w:type="pct"/>
            <w:vAlign w:val="bottom"/>
          </w:tcPr>
          <w:p w14:paraId="5750F690" w14:textId="77777777" w:rsidR="004361D6" w:rsidRPr="001450B1" w:rsidRDefault="004361D6" w:rsidP="004361D6">
            <w:pPr>
              <w:jc w:val="center"/>
              <w:rPr>
                <w:rFonts w:cstheme="minorHAnsi"/>
              </w:rPr>
            </w:pPr>
            <w:r w:rsidRPr="001450B1">
              <w:rPr>
                <w:rFonts w:cstheme="minorHAnsi"/>
              </w:rPr>
              <w:t>940 - 1043</w:t>
            </w:r>
          </w:p>
        </w:tc>
        <w:tc>
          <w:tcPr>
            <w:tcW w:w="378" w:type="pct"/>
            <w:vAlign w:val="bottom"/>
          </w:tcPr>
          <w:p w14:paraId="580FE39A" w14:textId="77777777" w:rsidR="004361D6" w:rsidRPr="001450B1" w:rsidRDefault="004361D6" w:rsidP="004361D6">
            <w:pPr>
              <w:jc w:val="center"/>
              <w:rPr>
                <w:rFonts w:cstheme="minorHAnsi"/>
              </w:rPr>
            </w:pPr>
            <w:r w:rsidRPr="001450B1">
              <w:rPr>
                <w:rFonts w:cstheme="minorHAnsi"/>
              </w:rPr>
              <w:t>1037</w:t>
            </w:r>
          </w:p>
        </w:tc>
        <w:tc>
          <w:tcPr>
            <w:tcW w:w="835" w:type="pct"/>
            <w:vAlign w:val="bottom"/>
          </w:tcPr>
          <w:p w14:paraId="749B7D5C" w14:textId="77777777" w:rsidR="004361D6" w:rsidRPr="001450B1" w:rsidRDefault="004361D6" w:rsidP="004361D6">
            <w:pPr>
              <w:jc w:val="center"/>
              <w:rPr>
                <w:rFonts w:cstheme="minorHAnsi"/>
              </w:rPr>
            </w:pPr>
            <w:r w:rsidRPr="001450B1">
              <w:rPr>
                <w:rFonts w:cstheme="minorHAnsi"/>
              </w:rPr>
              <w:t>980 - 1112</w:t>
            </w:r>
          </w:p>
        </w:tc>
      </w:tr>
      <w:tr w:rsidR="005B5B3C" w:rsidRPr="001450B1" w14:paraId="21E641E4" w14:textId="77777777" w:rsidTr="003E37EE">
        <w:tc>
          <w:tcPr>
            <w:tcW w:w="1185" w:type="pct"/>
            <w:vAlign w:val="bottom"/>
          </w:tcPr>
          <w:p w14:paraId="066DBFFB"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3B6ABDC6" w14:textId="77777777" w:rsidR="004361D6" w:rsidRPr="001450B1" w:rsidRDefault="004361D6" w:rsidP="004361D6">
            <w:pPr>
              <w:jc w:val="center"/>
              <w:rPr>
                <w:rFonts w:cstheme="minorHAnsi"/>
              </w:rPr>
            </w:pPr>
            <w:r w:rsidRPr="001450B1">
              <w:rPr>
                <w:rFonts w:cstheme="minorHAnsi"/>
              </w:rPr>
              <w:t>22</w:t>
            </w:r>
          </w:p>
        </w:tc>
        <w:tc>
          <w:tcPr>
            <w:tcW w:w="381" w:type="pct"/>
            <w:vAlign w:val="bottom"/>
          </w:tcPr>
          <w:p w14:paraId="08FF3A9C" w14:textId="77777777" w:rsidR="004361D6" w:rsidRPr="001450B1" w:rsidRDefault="004361D6" w:rsidP="004361D6">
            <w:pPr>
              <w:jc w:val="center"/>
              <w:rPr>
                <w:rFonts w:cstheme="minorHAnsi"/>
              </w:rPr>
            </w:pPr>
            <w:r w:rsidRPr="001450B1">
              <w:rPr>
                <w:rFonts w:cstheme="minorHAnsi"/>
              </w:rPr>
              <w:t>982</w:t>
            </w:r>
          </w:p>
        </w:tc>
        <w:tc>
          <w:tcPr>
            <w:tcW w:w="714" w:type="pct"/>
            <w:vAlign w:val="bottom"/>
          </w:tcPr>
          <w:p w14:paraId="427838CE" w14:textId="77777777" w:rsidR="004361D6" w:rsidRPr="001450B1" w:rsidRDefault="004361D6" w:rsidP="004361D6">
            <w:pPr>
              <w:jc w:val="center"/>
              <w:rPr>
                <w:rFonts w:cstheme="minorHAnsi"/>
              </w:rPr>
            </w:pPr>
            <w:r w:rsidRPr="001450B1">
              <w:rPr>
                <w:rFonts w:cstheme="minorHAnsi"/>
              </w:rPr>
              <w:t>935 - 1042</w:t>
            </w:r>
          </w:p>
        </w:tc>
        <w:tc>
          <w:tcPr>
            <w:tcW w:w="437" w:type="pct"/>
            <w:vAlign w:val="bottom"/>
          </w:tcPr>
          <w:p w14:paraId="19281147" w14:textId="77777777" w:rsidR="004361D6" w:rsidRPr="001450B1" w:rsidRDefault="004361D6" w:rsidP="004361D6">
            <w:pPr>
              <w:jc w:val="center"/>
              <w:rPr>
                <w:rFonts w:cstheme="minorHAnsi"/>
              </w:rPr>
            </w:pPr>
            <w:r w:rsidRPr="001450B1">
              <w:rPr>
                <w:rFonts w:cstheme="minorHAnsi"/>
              </w:rPr>
              <w:t>1007</w:t>
            </w:r>
          </w:p>
        </w:tc>
        <w:tc>
          <w:tcPr>
            <w:tcW w:w="759" w:type="pct"/>
            <w:vAlign w:val="bottom"/>
          </w:tcPr>
          <w:p w14:paraId="312B8D7C" w14:textId="77777777" w:rsidR="004361D6" w:rsidRPr="001450B1" w:rsidRDefault="004361D6" w:rsidP="004361D6">
            <w:pPr>
              <w:jc w:val="center"/>
              <w:rPr>
                <w:rFonts w:cstheme="minorHAnsi"/>
              </w:rPr>
            </w:pPr>
            <w:r w:rsidRPr="001450B1">
              <w:rPr>
                <w:rFonts w:cstheme="minorHAnsi"/>
              </w:rPr>
              <w:t>938 - 1058</w:t>
            </w:r>
          </w:p>
        </w:tc>
        <w:tc>
          <w:tcPr>
            <w:tcW w:w="378" w:type="pct"/>
            <w:vAlign w:val="bottom"/>
          </w:tcPr>
          <w:p w14:paraId="6EDFACD4" w14:textId="77777777" w:rsidR="004361D6" w:rsidRPr="001450B1" w:rsidRDefault="004361D6" w:rsidP="004361D6">
            <w:pPr>
              <w:jc w:val="center"/>
              <w:rPr>
                <w:rFonts w:cstheme="minorHAnsi"/>
              </w:rPr>
            </w:pPr>
            <w:r w:rsidRPr="001450B1">
              <w:rPr>
                <w:rFonts w:cstheme="minorHAnsi"/>
              </w:rPr>
              <w:t>1031</w:t>
            </w:r>
          </w:p>
        </w:tc>
        <w:tc>
          <w:tcPr>
            <w:tcW w:w="835" w:type="pct"/>
            <w:vAlign w:val="bottom"/>
          </w:tcPr>
          <w:p w14:paraId="15F6389B" w14:textId="77777777" w:rsidR="004361D6" w:rsidRPr="001450B1" w:rsidRDefault="004361D6" w:rsidP="004361D6">
            <w:pPr>
              <w:jc w:val="center"/>
              <w:rPr>
                <w:rFonts w:cstheme="minorHAnsi"/>
              </w:rPr>
            </w:pPr>
            <w:r w:rsidRPr="001450B1">
              <w:rPr>
                <w:rFonts w:cstheme="minorHAnsi"/>
              </w:rPr>
              <w:t>980 - 1121</w:t>
            </w:r>
          </w:p>
        </w:tc>
      </w:tr>
      <w:tr w:rsidR="005B5B3C" w:rsidRPr="001450B1" w14:paraId="43BB429A" w14:textId="77777777" w:rsidTr="003E37EE">
        <w:tc>
          <w:tcPr>
            <w:tcW w:w="1185" w:type="pct"/>
            <w:vAlign w:val="bottom"/>
          </w:tcPr>
          <w:p w14:paraId="197A886B"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0CD03A61" w14:textId="77777777" w:rsidR="004361D6" w:rsidRPr="001450B1" w:rsidRDefault="004361D6" w:rsidP="004361D6">
            <w:pPr>
              <w:jc w:val="center"/>
              <w:rPr>
                <w:rFonts w:cstheme="minorHAnsi"/>
              </w:rPr>
            </w:pPr>
            <w:r w:rsidRPr="001450B1">
              <w:rPr>
                <w:rFonts w:cstheme="minorHAnsi"/>
              </w:rPr>
              <w:t>50</w:t>
            </w:r>
          </w:p>
        </w:tc>
        <w:tc>
          <w:tcPr>
            <w:tcW w:w="381" w:type="pct"/>
            <w:vAlign w:val="bottom"/>
          </w:tcPr>
          <w:p w14:paraId="2B5C55FC" w14:textId="77777777" w:rsidR="004361D6" w:rsidRPr="001450B1" w:rsidRDefault="004361D6" w:rsidP="004361D6">
            <w:pPr>
              <w:jc w:val="center"/>
              <w:rPr>
                <w:rFonts w:cstheme="minorHAnsi"/>
              </w:rPr>
            </w:pPr>
            <w:r w:rsidRPr="001450B1">
              <w:rPr>
                <w:rFonts w:cstheme="minorHAnsi"/>
              </w:rPr>
              <w:t>1002</w:t>
            </w:r>
          </w:p>
        </w:tc>
        <w:tc>
          <w:tcPr>
            <w:tcW w:w="714" w:type="pct"/>
            <w:vAlign w:val="bottom"/>
          </w:tcPr>
          <w:p w14:paraId="105B679C" w14:textId="77777777" w:rsidR="004361D6" w:rsidRPr="001450B1" w:rsidRDefault="004361D6" w:rsidP="004361D6">
            <w:pPr>
              <w:jc w:val="center"/>
              <w:rPr>
                <w:rFonts w:cstheme="minorHAnsi"/>
              </w:rPr>
            </w:pPr>
            <w:r w:rsidRPr="001450B1">
              <w:rPr>
                <w:rFonts w:cstheme="minorHAnsi"/>
              </w:rPr>
              <w:t>990 - 1066</w:t>
            </w:r>
          </w:p>
        </w:tc>
        <w:tc>
          <w:tcPr>
            <w:tcW w:w="437" w:type="pct"/>
            <w:vAlign w:val="bottom"/>
          </w:tcPr>
          <w:p w14:paraId="1DA294F4" w14:textId="77777777" w:rsidR="004361D6" w:rsidRPr="001450B1" w:rsidRDefault="004361D6" w:rsidP="004361D6">
            <w:pPr>
              <w:jc w:val="center"/>
              <w:rPr>
                <w:rFonts w:cstheme="minorHAnsi"/>
              </w:rPr>
            </w:pPr>
            <w:r w:rsidRPr="001450B1">
              <w:rPr>
                <w:rFonts w:cstheme="minorHAnsi"/>
              </w:rPr>
              <w:t>1046</w:t>
            </w:r>
          </w:p>
        </w:tc>
        <w:tc>
          <w:tcPr>
            <w:tcW w:w="759" w:type="pct"/>
            <w:vAlign w:val="bottom"/>
          </w:tcPr>
          <w:p w14:paraId="013920D9" w14:textId="77777777" w:rsidR="004361D6" w:rsidRPr="001450B1" w:rsidRDefault="004361D6" w:rsidP="004361D6">
            <w:pPr>
              <w:jc w:val="center"/>
              <w:rPr>
                <w:rFonts w:cstheme="minorHAnsi"/>
              </w:rPr>
            </w:pPr>
            <w:r w:rsidRPr="001450B1">
              <w:rPr>
                <w:rFonts w:cstheme="minorHAnsi"/>
              </w:rPr>
              <w:t>990 - 1134</w:t>
            </w:r>
          </w:p>
        </w:tc>
        <w:tc>
          <w:tcPr>
            <w:tcW w:w="378" w:type="pct"/>
            <w:vAlign w:val="bottom"/>
          </w:tcPr>
          <w:p w14:paraId="07ADCDE6" w14:textId="77777777" w:rsidR="004361D6" w:rsidRPr="001450B1" w:rsidRDefault="004361D6" w:rsidP="004361D6">
            <w:pPr>
              <w:jc w:val="center"/>
              <w:rPr>
                <w:rFonts w:cstheme="minorHAnsi"/>
              </w:rPr>
            </w:pPr>
            <w:r w:rsidRPr="001450B1">
              <w:rPr>
                <w:rFonts w:cstheme="minorHAnsi"/>
              </w:rPr>
              <w:t>1105</w:t>
            </w:r>
          </w:p>
        </w:tc>
        <w:tc>
          <w:tcPr>
            <w:tcW w:w="835" w:type="pct"/>
            <w:vAlign w:val="bottom"/>
          </w:tcPr>
          <w:p w14:paraId="31C0925A" w14:textId="77777777" w:rsidR="004361D6" w:rsidRPr="001450B1" w:rsidRDefault="004361D6" w:rsidP="004361D6">
            <w:pPr>
              <w:jc w:val="center"/>
              <w:rPr>
                <w:rFonts w:cstheme="minorHAnsi"/>
              </w:rPr>
            </w:pPr>
            <w:r w:rsidRPr="001450B1">
              <w:rPr>
                <w:rFonts w:cstheme="minorHAnsi"/>
              </w:rPr>
              <w:t>1013 - 1180</w:t>
            </w:r>
          </w:p>
        </w:tc>
      </w:tr>
      <w:tr w:rsidR="004361D6" w:rsidRPr="001450B1" w14:paraId="12394A63" w14:textId="77777777" w:rsidTr="003E37EE">
        <w:tc>
          <w:tcPr>
            <w:tcW w:w="1185" w:type="pct"/>
            <w:vAlign w:val="bottom"/>
          </w:tcPr>
          <w:p w14:paraId="01F6DD1C"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768D3E28" w14:textId="77777777" w:rsidR="004361D6" w:rsidRPr="001450B1" w:rsidRDefault="004361D6" w:rsidP="004361D6">
            <w:pPr>
              <w:jc w:val="center"/>
              <w:rPr>
                <w:rFonts w:cstheme="minorHAnsi"/>
              </w:rPr>
            </w:pPr>
            <w:r w:rsidRPr="001450B1">
              <w:rPr>
                <w:rFonts w:cstheme="minorHAnsi"/>
              </w:rPr>
              <w:t>106</w:t>
            </w:r>
          </w:p>
        </w:tc>
        <w:tc>
          <w:tcPr>
            <w:tcW w:w="381" w:type="pct"/>
            <w:vAlign w:val="bottom"/>
          </w:tcPr>
          <w:p w14:paraId="23966D36" w14:textId="77777777" w:rsidR="004361D6" w:rsidRPr="001450B1" w:rsidRDefault="004361D6" w:rsidP="004361D6">
            <w:pPr>
              <w:jc w:val="center"/>
              <w:rPr>
                <w:rFonts w:cstheme="minorHAnsi"/>
              </w:rPr>
            </w:pPr>
            <w:r w:rsidRPr="001450B1">
              <w:rPr>
                <w:rFonts w:cstheme="minorHAnsi"/>
              </w:rPr>
              <w:t>919</w:t>
            </w:r>
          </w:p>
        </w:tc>
        <w:tc>
          <w:tcPr>
            <w:tcW w:w="714" w:type="pct"/>
            <w:vAlign w:val="bottom"/>
          </w:tcPr>
          <w:p w14:paraId="5CE87194" w14:textId="77777777" w:rsidR="004361D6" w:rsidRPr="001450B1" w:rsidRDefault="004361D6" w:rsidP="004361D6">
            <w:pPr>
              <w:jc w:val="center"/>
              <w:rPr>
                <w:rFonts w:cstheme="minorHAnsi"/>
              </w:rPr>
            </w:pPr>
            <w:r w:rsidRPr="001450B1">
              <w:rPr>
                <w:rFonts w:cstheme="minorHAnsi"/>
              </w:rPr>
              <w:t>860 - 980</w:t>
            </w:r>
          </w:p>
        </w:tc>
        <w:tc>
          <w:tcPr>
            <w:tcW w:w="437" w:type="pct"/>
            <w:vAlign w:val="bottom"/>
          </w:tcPr>
          <w:p w14:paraId="5C5A271C" w14:textId="77777777" w:rsidR="004361D6" w:rsidRPr="001450B1" w:rsidRDefault="004361D6" w:rsidP="004361D6">
            <w:pPr>
              <w:jc w:val="center"/>
              <w:rPr>
                <w:rFonts w:cstheme="minorHAnsi"/>
              </w:rPr>
            </w:pPr>
            <w:r w:rsidRPr="001450B1">
              <w:rPr>
                <w:rFonts w:cstheme="minorHAnsi"/>
              </w:rPr>
              <w:t>987</w:t>
            </w:r>
          </w:p>
        </w:tc>
        <w:tc>
          <w:tcPr>
            <w:tcW w:w="759" w:type="pct"/>
            <w:vAlign w:val="bottom"/>
          </w:tcPr>
          <w:p w14:paraId="099B500A" w14:textId="77777777" w:rsidR="004361D6" w:rsidRPr="001450B1" w:rsidRDefault="004361D6" w:rsidP="004361D6">
            <w:pPr>
              <w:jc w:val="center"/>
              <w:rPr>
                <w:rFonts w:cstheme="minorHAnsi"/>
              </w:rPr>
            </w:pPr>
            <w:r w:rsidRPr="001450B1">
              <w:rPr>
                <w:rFonts w:cstheme="minorHAnsi"/>
              </w:rPr>
              <w:t>940 - 1029</w:t>
            </w:r>
          </w:p>
        </w:tc>
        <w:tc>
          <w:tcPr>
            <w:tcW w:w="378" w:type="pct"/>
            <w:vAlign w:val="bottom"/>
          </w:tcPr>
          <w:p w14:paraId="265A5492" w14:textId="77777777" w:rsidR="004361D6" w:rsidRPr="001450B1" w:rsidRDefault="004361D6" w:rsidP="004361D6">
            <w:pPr>
              <w:jc w:val="center"/>
              <w:rPr>
                <w:rFonts w:cstheme="minorHAnsi"/>
              </w:rPr>
            </w:pPr>
            <w:r w:rsidRPr="001450B1">
              <w:rPr>
                <w:rFonts w:cstheme="minorHAnsi"/>
              </w:rPr>
              <w:t>1028</w:t>
            </w:r>
          </w:p>
        </w:tc>
        <w:tc>
          <w:tcPr>
            <w:tcW w:w="835" w:type="pct"/>
            <w:vAlign w:val="bottom"/>
          </w:tcPr>
          <w:p w14:paraId="726B1CB5" w14:textId="77777777" w:rsidR="004361D6" w:rsidRPr="001450B1" w:rsidRDefault="004361D6" w:rsidP="004361D6">
            <w:pPr>
              <w:jc w:val="center"/>
              <w:rPr>
                <w:rFonts w:cstheme="minorHAnsi"/>
              </w:rPr>
            </w:pPr>
            <w:r w:rsidRPr="001450B1">
              <w:rPr>
                <w:rFonts w:cstheme="minorHAnsi"/>
              </w:rPr>
              <w:t>985 - 1085</w:t>
            </w:r>
          </w:p>
        </w:tc>
      </w:tr>
    </w:tbl>
    <w:p w14:paraId="3AE76A8B" w14:textId="77777777" w:rsidR="004361D6" w:rsidRPr="001450B1" w:rsidRDefault="004361D6" w:rsidP="004361D6">
      <w:pPr>
        <w:rPr>
          <w:rFonts w:cstheme="minorHAnsi"/>
        </w:rPr>
      </w:pPr>
    </w:p>
    <w:p w14:paraId="55C5003A" w14:textId="41EDCD24" w:rsidR="00A12A3B" w:rsidRPr="001450B1" w:rsidRDefault="00A12A3B" w:rsidP="00A12A3B">
      <w:pPr>
        <w:pStyle w:val="Caption"/>
        <w:keepNext/>
        <w:rPr>
          <w:rFonts w:cstheme="minorHAnsi"/>
          <w:szCs w:val="24"/>
        </w:rPr>
      </w:pPr>
      <w:bookmarkStart w:id="347" w:name="_Toc225868325"/>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55</w:t>
      </w:r>
      <w:r w:rsidRPr="001450B1">
        <w:rPr>
          <w:rFonts w:cstheme="minorHAnsi"/>
          <w:szCs w:val="24"/>
        </w:rPr>
        <w:fldChar w:fldCharType="end"/>
      </w:r>
      <w:r w:rsidRPr="001450B1">
        <w:rPr>
          <w:rFonts w:cstheme="minorHAnsi"/>
          <w:szCs w:val="24"/>
        </w:rPr>
        <w:t>. Confidence intervals for the right 500mm barrier lateral touch – maximum reaching height (mm)</w:t>
      </w:r>
      <w:bookmarkEnd w:id="3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582"/>
        <w:gridCol w:w="726"/>
        <w:gridCol w:w="1421"/>
        <w:gridCol w:w="708"/>
        <w:gridCol w:w="1417"/>
        <w:gridCol w:w="850"/>
        <w:gridCol w:w="1423"/>
      </w:tblGrid>
      <w:tr w:rsidR="005B5B3C" w:rsidRPr="001450B1" w14:paraId="34A0B605" w14:textId="77777777" w:rsidTr="003E37EE">
        <w:tc>
          <w:tcPr>
            <w:tcW w:w="1193" w:type="pct"/>
            <w:tcBorders>
              <w:top w:val="single" w:sz="4" w:space="0" w:color="auto"/>
              <w:bottom w:val="single" w:sz="4" w:space="0" w:color="auto"/>
            </w:tcBorders>
            <w:vAlign w:val="bottom"/>
          </w:tcPr>
          <w:p w14:paraId="22DC5EE9" w14:textId="77777777" w:rsidR="004361D6" w:rsidRPr="001450B1" w:rsidRDefault="004361D6" w:rsidP="004361D6">
            <w:pPr>
              <w:jc w:val="right"/>
              <w:rPr>
                <w:rFonts w:cstheme="minorHAnsi"/>
                <w:b/>
                <w:bCs/>
              </w:rPr>
            </w:pPr>
            <w:r w:rsidRPr="001450B1">
              <w:rPr>
                <w:rFonts w:cstheme="minorHAnsi"/>
                <w:b/>
                <w:bCs/>
              </w:rPr>
              <w:t>500mm Barrier Right Lateral Touch - Maximum</w:t>
            </w:r>
          </w:p>
        </w:tc>
        <w:tc>
          <w:tcPr>
            <w:tcW w:w="311" w:type="pct"/>
            <w:tcBorders>
              <w:top w:val="single" w:sz="4" w:space="0" w:color="auto"/>
              <w:bottom w:val="single" w:sz="4" w:space="0" w:color="auto"/>
            </w:tcBorders>
            <w:vAlign w:val="bottom"/>
          </w:tcPr>
          <w:p w14:paraId="7B31DA5F"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88" w:type="pct"/>
            <w:tcBorders>
              <w:top w:val="single" w:sz="4" w:space="0" w:color="auto"/>
              <w:bottom w:val="single" w:sz="4" w:space="0" w:color="auto"/>
            </w:tcBorders>
            <w:vAlign w:val="bottom"/>
          </w:tcPr>
          <w:p w14:paraId="42936486"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2B8445D1" w14:textId="77777777" w:rsidR="004361D6" w:rsidRPr="001450B1" w:rsidRDefault="004361D6" w:rsidP="004361D6">
            <w:pPr>
              <w:jc w:val="center"/>
              <w:rPr>
                <w:rFonts w:cstheme="minorHAnsi"/>
                <w:b/>
              </w:rPr>
            </w:pPr>
            <w:r w:rsidRPr="001450B1">
              <w:rPr>
                <w:rFonts w:cstheme="minorHAnsi"/>
                <w:b/>
              </w:rPr>
              <w:t>Confidence Interval</w:t>
            </w:r>
          </w:p>
        </w:tc>
        <w:tc>
          <w:tcPr>
            <w:tcW w:w="378" w:type="pct"/>
            <w:tcBorders>
              <w:top w:val="single" w:sz="4" w:space="0" w:color="auto"/>
              <w:bottom w:val="single" w:sz="4" w:space="0" w:color="auto"/>
            </w:tcBorders>
            <w:vAlign w:val="bottom"/>
          </w:tcPr>
          <w:p w14:paraId="0C77344D"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541E2B7D" w14:textId="77777777" w:rsidR="004361D6" w:rsidRPr="001450B1" w:rsidRDefault="004361D6" w:rsidP="004361D6">
            <w:pPr>
              <w:jc w:val="center"/>
              <w:rPr>
                <w:rFonts w:cstheme="minorHAnsi"/>
                <w:b/>
              </w:rPr>
            </w:pPr>
            <w:r w:rsidRPr="001450B1">
              <w:rPr>
                <w:rFonts w:cstheme="minorHAnsi"/>
                <w:b/>
              </w:rPr>
              <w:t>Confidence Interval</w:t>
            </w:r>
          </w:p>
        </w:tc>
        <w:tc>
          <w:tcPr>
            <w:tcW w:w="454" w:type="pct"/>
            <w:tcBorders>
              <w:top w:val="single" w:sz="4" w:space="0" w:color="auto"/>
              <w:bottom w:val="single" w:sz="4" w:space="0" w:color="auto"/>
            </w:tcBorders>
            <w:vAlign w:val="bottom"/>
          </w:tcPr>
          <w:p w14:paraId="2477391F"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60" w:type="pct"/>
            <w:tcBorders>
              <w:top w:val="single" w:sz="4" w:space="0" w:color="auto"/>
              <w:bottom w:val="single" w:sz="4" w:space="0" w:color="auto"/>
            </w:tcBorders>
            <w:vAlign w:val="bottom"/>
          </w:tcPr>
          <w:p w14:paraId="0CD72485"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1660566E" w14:textId="77777777" w:rsidTr="003E37EE">
        <w:tc>
          <w:tcPr>
            <w:tcW w:w="1193" w:type="pct"/>
            <w:tcBorders>
              <w:top w:val="single" w:sz="4" w:space="0" w:color="auto"/>
            </w:tcBorders>
            <w:vAlign w:val="bottom"/>
          </w:tcPr>
          <w:p w14:paraId="14739E08"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1" w:type="pct"/>
            <w:tcBorders>
              <w:top w:val="single" w:sz="4" w:space="0" w:color="auto"/>
            </w:tcBorders>
            <w:vAlign w:val="bottom"/>
          </w:tcPr>
          <w:p w14:paraId="328265EF" w14:textId="77777777" w:rsidR="004361D6" w:rsidRPr="001450B1" w:rsidRDefault="004361D6" w:rsidP="004361D6">
            <w:pPr>
              <w:jc w:val="center"/>
              <w:rPr>
                <w:rFonts w:cstheme="minorHAnsi"/>
              </w:rPr>
            </w:pPr>
            <w:r w:rsidRPr="001450B1">
              <w:rPr>
                <w:rFonts w:cstheme="minorHAnsi"/>
              </w:rPr>
              <w:t>152</w:t>
            </w:r>
          </w:p>
        </w:tc>
        <w:tc>
          <w:tcPr>
            <w:tcW w:w="388" w:type="pct"/>
            <w:tcBorders>
              <w:top w:val="single" w:sz="4" w:space="0" w:color="auto"/>
            </w:tcBorders>
            <w:vAlign w:val="bottom"/>
          </w:tcPr>
          <w:p w14:paraId="4F8D512C" w14:textId="77777777" w:rsidR="004361D6" w:rsidRPr="001450B1" w:rsidRDefault="004361D6" w:rsidP="004361D6">
            <w:pPr>
              <w:jc w:val="center"/>
              <w:rPr>
                <w:rFonts w:cstheme="minorHAnsi"/>
              </w:rPr>
            </w:pPr>
            <w:r w:rsidRPr="001450B1">
              <w:rPr>
                <w:rFonts w:cstheme="minorHAnsi"/>
              </w:rPr>
              <w:t>948</w:t>
            </w:r>
          </w:p>
        </w:tc>
        <w:tc>
          <w:tcPr>
            <w:tcW w:w="759" w:type="pct"/>
            <w:tcBorders>
              <w:top w:val="single" w:sz="4" w:space="0" w:color="auto"/>
            </w:tcBorders>
            <w:vAlign w:val="bottom"/>
          </w:tcPr>
          <w:p w14:paraId="7B6FEC88" w14:textId="77777777" w:rsidR="004361D6" w:rsidRPr="001450B1" w:rsidRDefault="004361D6" w:rsidP="004361D6">
            <w:pPr>
              <w:jc w:val="center"/>
              <w:rPr>
                <w:rFonts w:cstheme="minorHAnsi"/>
              </w:rPr>
            </w:pPr>
            <w:r w:rsidRPr="001450B1">
              <w:rPr>
                <w:rFonts w:cstheme="minorHAnsi"/>
              </w:rPr>
              <w:t>891 - 990</w:t>
            </w:r>
          </w:p>
        </w:tc>
        <w:tc>
          <w:tcPr>
            <w:tcW w:w="378" w:type="pct"/>
            <w:tcBorders>
              <w:top w:val="single" w:sz="4" w:space="0" w:color="auto"/>
            </w:tcBorders>
            <w:vAlign w:val="bottom"/>
          </w:tcPr>
          <w:p w14:paraId="0FD21EA9" w14:textId="77777777" w:rsidR="004361D6" w:rsidRPr="001450B1" w:rsidRDefault="004361D6" w:rsidP="004361D6">
            <w:pPr>
              <w:jc w:val="center"/>
              <w:rPr>
                <w:rFonts w:cstheme="minorHAnsi"/>
              </w:rPr>
            </w:pPr>
            <w:r w:rsidRPr="001450B1">
              <w:rPr>
                <w:rFonts w:cstheme="minorHAnsi"/>
              </w:rPr>
              <w:t>1006</w:t>
            </w:r>
          </w:p>
        </w:tc>
        <w:tc>
          <w:tcPr>
            <w:tcW w:w="757" w:type="pct"/>
            <w:tcBorders>
              <w:top w:val="single" w:sz="4" w:space="0" w:color="auto"/>
            </w:tcBorders>
            <w:vAlign w:val="bottom"/>
          </w:tcPr>
          <w:p w14:paraId="0AEEF99D" w14:textId="77777777" w:rsidR="004361D6" w:rsidRPr="001450B1" w:rsidRDefault="004361D6" w:rsidP="004361D6">
            <w:pPr>
              <w:jc w:val="center"/>
              <w:rPr>
                <w:rFonts w:cstheme="minorHAnsi"/>
              </w:rPr>
            </w:pPr>
            <w:r w:rsidRPr="001450B1">
              <w:rPr>
                <w:rFonts w:cstheme="minorHAnsi"/>
              </w:rPr>
              <w:t>965 - 1046</w:t>
            </w:r>
          </w:p>
        </w:tc>
        <w:tc>
          <w:tcPr>
            <w:tcW w:w="454" w:type="pct"/>
            <w:tcBorders>
              <w:top w:val="single" w:sz="4" w:space="0" w:color="auto"/>
            </w:tcBorders>
            <w:vAlign w:val="bottom"/>
          </w:tcPr>
          <w:p w14:paraId="0CEAA2B4" w14:textId="77777777" w:rsidR="004361D6" w:rsidRPr="001450B1" w:rsidRDefault="004361D6" w:rsidP="004361D6">
            <w:pPr>
              <w:jc w:val="center"/>
              <w:rPr>
                <w:rFonts w:cstheme="minorHAnsi"/>
              </w:rPr>
            </w:pPr>
            <w:r w:rsidRPr="001450B1">
              <w:rPr>
                <w:rFonts w:cstheme="minorHAnsi"/>
              </w:rPr>
              <w:t>1050</w:t>
            </w:r>
          </w:p>
        </w:tc>
        <w:tc>
          <w:tcPr>
            <w:tcW w:w="760" w:type="pct"/>
            <w:tcBorders>
              <w:top w:val="single" w:sz="4" w:space="0" w:color="auto"/>
            </w:tcBorders>
            <w:vAlign w:val="bottom"/>
          </w:tcPr>
          <w:p w14:paraId="20707C61" w14:textId="77777777" w:rsidR="004361D6" w:rsidRPr="001450B1" w:rsidRDefault="004361D6" w:rsidP="004361D6">
            <w:pPr>
              <w:jc w:val="center"/>
              <w:rPr>
                <w:rFonts w:cstheme="minorHAnsi"/>
              </w:rPr>
            </w:pPr>
            <w:r w:rsidRPr="001450B1">
              <w:rPr>
                <w:rFonts w:cstheme="minorHAnsi"/>
              </w:rPr>
              <w:t>1011 - 1105</w:t>
            </w:r>
          </w:p>
        </w:tc>
      </w:tr>
      <w:tr w:rsidR="005B5B3C" w:rsidRPr="001450B1" w14:paraId="421D6320" w14:textId="77777777" w:rsidTr="003E37EE">
        <w:tc>
          <w:tcPr>
            <w:tcW w:w="1193" w:type="pct"/>
            <w:vAlign w:val="bottom"/>
          </w:tcPr>
          <w:p w14:paraId="08E06E7D" w14:textId="77777777" w:rsidR="004361D6" w:rsidRPr="001450B1" w:rsidRDefault="004361D6" w:rsidP="004361D6">
            <w:pPr>
              <w:jc w:val="right"/>
              <w:rPr>
                <w:rFonts w:cstheme="minorHAnsi"/>
                <w:b/>
                <w:bCs/>
              </w:rPr>
            </w:pPr>
            <w:r w:rsidRPr="001450B1">
              <w:rPr>
                <w:rFonts w:cstheme="minorHAnsi"/>
                <w:b/>
                <w:bCs/>
              </w:rPr>
              <w:t>Manual Wheelchair</w:t>
            </w:r>
          </w:p>
        </w:tc>
        <w:tc>
          <w:tcPr>
            <w:tcW w:w="311" w:type="pct"/>
            <w:vAlign w:val="bottom"/>
          </w:tcPr>
          <w:p w14:paraId="24FB718D" w14:textId="77777777" w:rsidR="004361D6" w:rsidRPr="001450B1" w:rsidRDefault="004361D6" w:rsidP="004361D6">
            <w:pPr>
              <w:jc w:val="center"/>
              <w:rPr>
                <w:rFonts w:cstheme="minorHAnsi"/>
              </w:rPr>
            </w:pPr>
            <w:r w:rsidRPr="001450B1">
              <w:rPr>
                <w:rFonts w:cstheme="minorHAnsi"/>
              </w:rPr>
              <w:t>82</w:t>
            </w:r>
          </w:p>
        </w:tc>
        <w:tc>
          <w:tcPr>
            <w:tcW w:w="388" w:type="pct"/>
            <w:vAlign w:val="bottom"/>
          </w:tcPr>
          <w:p w14:paraId="5D3FF447" w14:textId="77777777" w:rsidR="004361D6" w:rsidRPr="001450B1" w:rsidRDefault="004361D6" w:rsidP="004361D6">
            <w:pPr>
              <w:jc w:val="center"/>
              <w:rPr>
                <w:rFonts w:cstheme="minorHAnsi"/>
              </w:rPr>
            </w:pPr>
            <w:r w:rsidRPr="001450B1">
              <w:rPr>
                <w:rFonts w:cstheme="minorHAnsi"/>
              </w:rPr>
              <w:t>977</w:t>
            </w:r>
          </w:p>
        </w:tc>
        <w:tc>
          <w:tcPr>
            <w:tcW w:w="759" w:type="pct"/>
            <w:vAlign w:val="bottom"/>
          </w:tcPr>
          <w:p w14:paraId="798B41A0" w14:textId="77777777" w:rsidR="004361D6" w:rsidRPr="001450B1" w:rsidRDefault="004361D6" w:rsidP="004361D6">
            <w:pPr>
              <w:jc w:val="center"/>
              <w:rPr>
                <w:rFonts w:cstheme="minorHAnsi"/>
              </w:rPr>
            </w:pPr>
            <w:r w:rsidRPr="001450B1">
              <w:rPr>
                <w:rFonts w:cstheme="minorHAnsi"/>
              </w:rPr>
              <w:t>960 - 1030</w:t>
            </w:r>
          </w:p>
        </w:tc>
        <w:tc>
          <w:tcPr>
            <w:tcW w:w="378" w:type="pct"/>
            <w:vAlign w:val="bottom"/>
          </w:tcPr>
          <w:p w14:paraId="6E617E4C" w14:textId="77777777" w:rsidR="004361D6" w:rsidRPr="001450B1" w:rsidRDefault="004361D6" w:rsidP="004361D6">
            <w:pPr>
              <w:jc w:val="center"/>
              <w:rPr>
                <w:rFonts w:cstheme="minorHAnsi"/>
              </w:rPr>
            </w:pPr>
            <w:r w:rsidRPr="001450B1">
              <w:rPr>
                <w:rFonts w:cstheme="minorHAnsi"/>
              </w:rPr>
              <w:t>1028</w:t>
            </w:r>
          </w:p>
        </w:tc>
        <w:tc>
          <w:tcPr>
            <w:tcW w:w="757" w:type="pct"/>
            <w:vAlign w:val="bottom"/>
          </w:tcPr>
          <w:p w14:paraId="2D372E75" w14:textId="77777777" w:rsidR="004361D6" w:rsidRPr="001450B1" w:rsidRDefault="004361D6" w:rsidP="004361D6">
            <w:pPr>
              <w:jc w:val="center"/>
              <w:rPr>
                <w:rFonts w:cstheme="minorHAnsi"/>
              </w:rPr>
            </w:pPr>
            <w:r w:rsidRPr="001450B1">
              <w:rPr>
                <w:rFonts w:cstheme="minorHAnsi"/>
              </w:rPr>
              <w:t>965 - 1062</w:t>
            </w:r>
          </w:p>
        </w:tc>
        <w:tc>
          <w:tcPr>
            <w:tcW w:w="454" w:type="pct"/>
            <w:vAlign w:val="bottom"/>
          </w:tcPr>
          <w:p w14:paraId="38FE1A4B" w14:textId="77777777" w:rsidR="004361D6" w:rsidRPr="001450B1" w:rsidRDefault="004361D6" w:rsidP="004361D6">
            <w:pPr>
              <w:jc w:val="center"/>
              <w:rPr>
                <w:rFonts w:cstheme="minorHAnsi"/>
              </w:rPr>
            </w:pPr>
            <w:r w:rsidRPr="001450B1">
              <w:rPr>
                <w:rFonts w:cstheme="minorHAnsi"/>
              </w:rPr>
              <w:t>1067</w:t>
            </w:r>
          </w:p>
        </w:tc>
        <w:tc>
          <w:tcPr>
            <w:tcW w:w="760" w:type="pct"/>
            <w:vAlign w:val="bottom"/>
          </w:tcPr>
          <w:p w14:paraId="07437648" w14:textId="77777777" w:rsidR="004361D6" w:rsidRPr="001450B1" w:rsidRDefault="004361D6" w:rsidP="004361D6">
            <w:pPr>
              <w:jc w:val="center"/>
              <w:rPr>
                <w:rFonts w:cstheme="minorHAnsi"/>
              </w:rPr>
            </w:pPr>
            <w:r w:rsidRPr="001450B1">
              <w:rPr>
                <w:rFonts w:cstheme="minorHAnsi"/>
              </w:rPr>
              <w:t>1030 - 1121</w:t>
            </w:r>
          </w:p>
        </w:tc>
      </w:tr>
      <w:tr w:rsidR="005B5B3C" w:rsidRPr="001450B1" w14:paraId="208F32C1" w14:textId="77777777" w:rsidTr="003E37EE">
        <w:tc>
          <w:tcPr>
            <w:tcW w:w="1193" w:type="pct"/>
            <w:vAlign w:val="bottom"/>
          </w:tcPr>
          <w:p w14:paraId="7C709A96" w14:textId="77777777" w:rsidR="004361D6" w:rsidRPr="001450B1" w:rsidRDefault="004361D6" w:rsidP="004361D6">
            <w:pPr>
              <w:jc w:val="right"/>
              <w:rPr>
                <w:rFonts w:cstheme="minorHAnsi"/>
                <w:b/>
                <w:bCs/>
              </w:rPr>
            </w:pPr>
            <w:r w:rsidRPr="001450B1">
              <w:rPr>
                <w:rFonts w:cstheme="minorHAnsi"/>
                <w:b/>
                <w:bCs/>
              </w:rPr>
              <w:t>Power Wheelchair</w:t>
            </w:r>
          </w:p>
        </w:tc>
        <w:tc>
          <w:tcPr>
            <w:tcW w:w="311" w:type="pct"/>
            <w:vAlign w:val="bottom"/>
          </w:tcPr>
          <w:p w14:paraId="06E77624" w14:textId="77777777" w:rsidR="004361D6" w:rsidRPr="001450B1" w:rsidRDefault="004361D6" w:rsidP="004361D6">
            <w:pPr>
              <w:jc w:val="center"/>
              <w:rPr>
                <w:rFonts w:cstheme="minorHAnsi"/>
              </w:rPr>
            </w:pPr>
            <w:r w:rsidRPr="001450B1">
              <w:rPr>
                <w:rFonts w:cstheme="minorHAnsi"/>
              </w:rPr>
              <w:t>21</w:t>
            </w:r>
          </w:p>
        </w:tc>
        <w:tc>
          <w:tcPr>
            <w:tcW w:w="388" w:type="pct"/>
            <w:vAlign w:val="bottom"/>
          </w:tcPr>
          <w:p w14:paraId="78ABEA1D" w14:textId="77777777" w:rsidR="004361D6" w:rsidRPr="001450B1" w:rsidRDefault="004361D6" w:rsidP="004361D6">
            <w:pPr>
              <w:jc w:val="center"/>
              <w:rPr>
                <w:rFonts w:cstheme="minorHAnsi"/>
              </w:rPr>
            </w:pPr>
            <w:r w:rsidRPr="001450B1">
              <w:rPr>
                <w:rFonts w:cstheme="minorHAnsi"/>
              </w:rPr>
              <w:t>920</w:t>
            </w:r>
          </w:p>
        </w:tc>
        <w:tc>
          <w:tcPr>
            <w:tcW w:w="759" w:type="pct"/>
            <w:vAlign w:val="bottom"/>
          </w:tcPr>
          <w:p w14:paraId="76414CB9" w14:textId="77777777" w:rsidR="004361D6" w:rsidRPr="001450B1" w:rsidRDefault="004361D6" w:rsidP="004361D6">
            <w:pPr>
              <w:jc w:val="center"/>
              <w:rPr>
                <w:rFonts w:cstheme="minorHAnsi"/>
              </w:rPr>
            </w:pPr>
            <w:r w:rsidRPr="001450B1">
              <w:rPr>
                <w:rFonts w:cstheme="minorHAnsi"/>
              </w:rPr>
              <w:t>860 - 1012</w:t>
            </w:r>
          </w:p>
        </w:tc>
        <w:tc>
          <w:tcPr>
            <w:tcW w:w="378" w:type="pct"/>
            <w:vAlign w:val="bottom"/>
          </w:tcPr>
          <w:p w14:paraId="42294E84" w14:textId="77777777" w:rsidR="004361D6" w:rsidRPr="001450B1" w:rsidRDefault="004361D6" w:rsidP="004361D6">
            <w:pPr>
              <w:jc w:val="center"/>
              <w:rPr>
                <w:rFonts w:cstheme="minorHAnsi"/>
              </w:rPr>
            </w:pPr>
            <w:r w:rsidRPr="001450B1">
              <w:rPr>
                <w:rFonts w:cstheme="minorHAnsi"/>
              </w:rPr>
              <w:t>952</w:t>
            </w:r>
          </w:p>
        </w:tc>
        <w:tc>
          <w:tcPr>
            <w:tcW w:w="757" w:type="pct"/>
            <w:vAlign w:val="bottom"/>
          </w:tcPr>
          <w:p w14:paraId="45B5FACA" w14:textId="77777777" w:rsidR="004361D6" w:rsidRPr="001450B1" w:rsidRDefault="004361D6" w:rsidP="004361D6">
            <w:pPr>
              <w:jc w:val="center"/>
              <w:rPr>
                <w:rFonts w:cstheme="minorHAnsi"/>
              </w:rPr>
            </w:pPr>
            <w:r w:rsidRPr="001450B1">
              <w:rPr>
                <w:rFonts w:cstheme="minorHAnsi"/>
              </w:rPr>
              <w:t>860 - 1070</w:t>
            </w:r>
          </w:p>
        </w:tc>
        <w:tc>
          <w:tcPr>
            <w:tcW w:w="454" w:type="pct"/>
            <w:vAlign w:val="bottom"/>
          </w:tcPr>
          <w:p w14:paraId="7162F33E" w14:textId="77777777" w:rsidR="004361D6" w:rsidRPr="001450B1" w:rsidRDefault="004361D6" w:rsidP="004361D6">
            <w:pPr>
              <w:jc w:val="center"/>
              <w:rPr>
                <w:rFonts w:cstheme="minorHAnsi"/>
              </w:rPr>
            </w:pPr>
            <w:r w:rsidRPr="001450B1">
              <w:rPr>
                <w:rFonts w:cstheme="minorHAnsi"/>
              </w:rPr>
              <w:t>987</w:t>
            </w:r>
          </w:p>
        </w:tc>
        <w:tc>
          <w:tcPr>
            <w:tcW w:w="760" w:type="pct"/>
            <w:vAlign w:val="bottom"/>
          </w:tcPr>
          <w:p w14:paraId="7C1A85E2" w14:textId="77777777" w:rsidR="004361D6" w:rsidRPr="001450B1" w:rsidRDefault="004361D6" w:rsidP="004361D6">
            <w:pPr>
              <w:jc w:val="center"/>
              <w:rPr>
                <w:rFonts w:cstheme="minorHAnsi"/>
              </w:rPr>
            </w:pPr>
            <w:r w:rsidRPr="001450B1">
              <w:rPr>
                <w:rFonts w:cstheme="minorHAnsi"/>
              </w:rPr>
              <w:t>905 - 1095</w:t>
            </w:r>
          </w:p>
        </w:tc>
      </w:tr>
      <w:tr w:rsidR="005B5B3C" w:rsidRPr="001450B1" w14:paraId="7B705073" w14:textId="77777777" w:rsidTr="003E37EE">
        <w:tc>
          <w:tcPr>
            <w:tcW w:w="1193" w:type="pct"/>
            <w:vAlign w:val="bottom"/>
          </w:tcPr>
          <w:p w14:paraId="309ACF23" w14:textId="77777777" w:rsidR="004361D6" w:rsidRPr="001450B1" w:rsidRDefault="004361D6" w:rsidP="004361D6">
            <w:pPr>
              <w:jc w:val="right"/>
              <w:rPr>
                <w:rFonts w:cstheme="minorHAnsi"/>
                <w:b/>
                <w:bCs/>
              </w:rPr>
            </w:pPr>
            <w:r w:rsidRPr="001450B1">
              <w:rPr>
                <w:rFonts w:cstheme="minorHAnsi"/>
                <w:b/>
                <w:bCs/>
              </w:rPr>
              <w:t>Mobility Scooter</w:t>
            </w:r>
          </w:p>
        </w:tc>
        <w:tc>
          <w:tcPr>
            <w:tcW w:w="311" w:type="pct"/>
            <w:vAlign w:val="bottom"/>
          </w:tcPr>
          <w:p w14:paraId="3E092DF5" w14:textId="77777777" w:rsidR="004361D6" w:rsidRPr="001450B1" w:rsidRDefault="004361D6" w:rsidP="004361D6">
            <w:pPr>
              <w:jc w:val="center"/>
              <w:rPr>
                <w:rFonts w:cstheme="minorHAnsi"/>
              </w:rPr>
            </w:pPr>
            <w:r w:rsidRPr="001450B1">
              <w:rPr>
                <w:rFonts w:cstheme="minorHAnsi"/>
              </w:rPr>
              <w:t>49</w:t>
            </w:r>
          </w:p>
        </w:tc>
        <w:tc>
          <w:tcPr>
            <w:tcW w:w="388" w:type="pct"/>
            <w:vAlign w:val="bottom"/>
          </w:tcPr>
          <w:p w14:paraId="0134EB58" w14:textId="77777777" w:rsidR="004361D6" w:rsidRPr="001450B1" w:rsidRDefault="004361D6" w:rsidP="004361D6">
            <w:pPr>
              <w:jc w:val="center"/>
              <w:rPr>
                <w:rFonts w:cstheme="minorHAnsi"/>
              </w:rPr>
            </w:pPr>
            <w:r w:rsidRPr="001450B1">
              <w:rPr>
                <w:rFonts w:cstheme="minorHAnsi"/>
              </w:rPr>
              <w:t>1007</w:t>
            </w:r>
          </w:p>
        </w:tc>
        <w:tc>
          <w:tcPr>
            <w:tcW w:w="759" w:type="pct"/>
            <w:vAlign w:val="bottom"/>
          </w:tcPr>
          <w:p w14:paraId="6635528D" w14:textId="77777777" w:rsidR="004361D6" w:rsidRPr="001450B1" w:rsidRDefault="004361D6" w:rsidP="004361D6">
            <w:pPr>
              <w:jc w:val="center"/>
              <w:rPr>
                <w:rFonts w:cstheme="minorHAnsi"/>
              </w:rPr>
            </w:pPr>
            <w:r w:rsidRPr="001450B1">
              <w:rPr>
                <w:rFonts w:cstheme="minorHAnsi"/>
              </w:rPr>
              <w:t>1000 - 1056</w:t>
            </w:r>
          </w:p>
        </w:tc>
        <w:tc>
          <w:tcPr>
            <w:tcW w:w="378" w:type="pct"/>
            <w:vAlign w:val="bottom"/>
          </w:tcPr>
          <w:p w14:paraId="26ACE549" w14:textId="77777777" w:rsidR="004361D6" w:rsidRPr="001450B1" w:rsidRDefault="004361D6" w:rsidP="004361D6">
            <w:pPr>
              <w:jc w:val="center"/>
              <w:rPr>
                <w:rFonts w:cstheme="minorHAnsi"/>
              </w:rPr>
            </w:pPr>
            <w:r w:rsidRPr="001450B1">
              <w:rPr>
                <w:rFonts w:cstheme="minorHAnsi"/>
              </w:rPr>
              <w:t>1034</w:t>
            </w:r>
          </w:p>
        </w:tc>
        <w:tc>
          <w:tcPr>
            <w:tcW w:w="757" w:type="pct"/>
            <w:vAlign w:val="bottom"/>
          </w:tcPr>
          <w:p w14:paraId="51E4DC56" w14:textId="77777777" w:rsidR="004361D6" w:rsidRPr="001450B1" w:rsidRDefault="004361D6" w:rsidP="004361D6">
            <w:pPr>
              <w:jc w:val="center"/>
              <w:rPr>
                <w:rFonts w:cstheme="minorHAnsi"/>
              </w:rPr>
            </w:pPr>
            <w:r w:rsidRPr="001450B1">
              <w:rPr>
                <w:rFonts w:cstheme="minorHAnsi"/>
              </w:rPr>
              <w:t>1000 - 1119</w:t>
            </w:r>
          </w:p>
        </w:tc>
        <w:tc>
          <w:tcPr>
            <w:tcW w:w="454" w:type="pct"/>
            <w:vAlign w:val="bottom"/>
          </w:tcPr>
          <w:p w14:paraId="53E5BFA2" w14:textId="77777777" w:rsidR="004361D6" w:rsidRPr="001450B1" w:rsidRDefault="004361D6" w:rsidP="004361D6">
            <w:pPr>
              <w:jc w:val="center"/>
              <w:rPr>
                <w:rFonts w:cstheme="minorHAnsi"/>
              </w:rPr>
            </w:pPr>
            <w:r w:rsidRPr="001450B1">
              <w:rPr>
                <w:rFonts w:cstheme="minorHAnsi"/>
              </w:rPr>
              <w:t>1086</w:t>
            </w:r>
          </w:p>
        </w:tc>
        <w:tc>
          <w:tcPr>
            <w:tcW w:w="760" w:type="pct"/>
            <w:vAlign w:val="bottom"/>
          </w:tcPr>
          <w:p w14:paraId="2FF59560" w14:textId="77777777" w:rsidR="004361D6" w:rsidRPr="001450B1" w:rsidRDefault="004361D6" w:rsidP="004361D6">
            <w:pPr>
              <w:jc w:val="center"/>
              <w:rPr>
                <w:rFonts w:cstheme="minorHAnsi"/>
              </w:rPr>
            </w:pPr>
            <w:r w:rsidRPr="001450B1">
              <w:rPr>
                <w:rFonts w:cstheme="minorHAnsi"/>
              </w:rPr>
              <w:t>1008 - 1190</w:t>
            </w:r>
          </w:p>
        </w:tc>
      </w:tr>
      <w:tr w:rsidR="004361D6" w:rsidRPr="001450B1" w14:paraId="3AD50BCF" w14:textId="77777777" w:rsidTr="003E37EE">
        <w:tc>
          <w:tcPr>
            <w:tcW w:w="1193" w:type="pct"/>
            <w:vAlign w:val="bottom"/>
          </w:tcPr>
          <w:p w14:paraId="1ECB3E0C" w14:textId="77777777" w:rsidR="004361D6" w:rsidRPr="001450B1" w:rsidRDefault="004361D6" w:rsidP="004361D6">
            <w:pPr>
              <w:jc w:val="right"/>
              <w:rPr>
                <w:rFonts w:cstheme="minorHAnsi"/>
                <w:b/>
                <w:bCs/>
              </w:rPr>
            </w:pPr>
            <w:r w:rsidRPr="001450B1">
              <w:rPr>
                <w:rFonts w:cstheme="minorHAnsi"/>
                <w:b/>
                <w:bCs/>
              </w:rPr>
              <w:t>Wheelchairs Only</w:t>
            </w:r>
          </w:p>
        </w:tc>
        <w:tc>
          <w:tcPr>
            <w:tcW w:w="311" w:type="pct"/>
            <w:vAlign w:val="bottom"/>
          </w:tcPr>
          <w:p w14:paraId="761805FB" w14:textId="77777777" w:rsidR="004361D6" w:rsidRPr="001450B1" w:rsidRDefault="004361D6" w:rsidP="004361D6">
            <w:pPr>
              <w:jc w:val="center"/>
              <w:rPr>
                <w:rFonts w:cstheme="minorHAnsi"/>
              </w:rPr>
            </w:pPr>
            <w:r w:rsidRPr="001450B1">
              <w:rPr>
                <w:rFonts w:cstheme="minorHAnsi"/>
              </w:rPr>
              <w:t>103</w:t>
            </w:r>
          </w:p>
        </w:tc>
        <w:tc>
          <w:tcPr>
            <w:tcW w:w="388" w:type="pct"/>
            <w:vAlign w:val="bottom"/>
          </w:tcPr>
          <w:p w14:paraId="12AA7429" w14:textId="77777777" w:rsidR="004361D6" w:rsidRPr="001450B1" w:rsidRDefault="004361D6" w:rsidP="004361D6">
            <w:pPr>
              <w:jc w:val="center"/>
              <w:rPr>
                <w:rFonts w:cstheme="minorHAnsi"/>
              </w:rPr>
            </w:pPr>
            <w:r w:rsidRPr="001450B1">
              <w:rPr>
                <w:rFonts w:cstheme="minorHAnsi"/>
              </w:rPr>
              <w:t>939</w:t>
            </w:r>
          </w:p>
        </w:tc>
        <w:tc>
          <w:tcPr>
            <w:tcW w:w="759" w:type="pct"/>
            <w:vAlign w:val="bottom"/>
          </w:tcPr>
          <w:p w14:paraId="3036F3AE" w14:textId="77777777" w:rsidR="004361D6" w:rsidRPr="001450B1" w:rsidRDefault="004361D6" w:rsidP="004361D6">
            <w:pPr>
              <w:jc w:val="center"/>
              <w:rPr>
                <w:rFonts w:cstheme="minorHAnsi"/>
              </w:rPr>
            </w:pPr>
            <w:r w:rsidRPr="001450B1">
              <w:rPr>
                <w:rFonts w:cstheme="minorHAnsi"/>
              </w:rPr>
              <w:t>861 - 990</w:t>
            </w:r>
          </w:p>
        </w:tc>
        <w:tc>
          <w:tcPr>
            <w:tcW w:w="378" w:type="pct"/>
            <w:vAlign w:val="bottom"/>
          </w:tcPr>
          <w:p w14:paraId="472F292F" w14:textId="77777777" w:rsidR="004361D6" w:rsidRPr="001450B1" w:rsidRDefault="004361D6" w:rsidP="004361D6">
            <w:pPr>
              <w:jc w:val="center"/>
              <w:rPr>
                <w:rFonts w:cstheme="minorHAnsi"/>
              </w:rPr>
            </w:pPr>
            <w:r w:rsidRPr="001450B1">
              <w:rPr>
                <w:rFonts w:cstheme="minorHAnsi"/>
              </w:rPr>
              <w:t>996</w:t>
            </w:r>
          </w:p>
        </w:tc>
        <w:tc>
          <w:tcPr>
            <w:tcW w:w="757" w:type="pct"/>
            <w:vAlign w:val="bottom"/>
          </w:tcPr>
          <w:p w14:paraId="774BDB25" w14:textId="77777777" w:rsidR="004361D6" w:rsidRPr="001450B1" w:rsidRDefault="004361D6" w:rsidP="004361D6">
            <w:pPr>
              <w:jc w:val="center"/>
              <w:rPr>
                <w:rFonts w:cstheme="minorHAnsi"/>
              </w:rPr>
            </w:pPr>
            <w:r w:rsidRPr="001450B1">
              <w:rPr>
                <w:rFonts w:cstheme="minorHAnsi"/>
              </w:rPr>
              <w:t>960 - 1050</w:t>
            </w:r>
          </w:p>
        </w:tc>
        <w:tc>
          <w:tcPr>
            <w:tcW w:w="454" w:type="pct"/>
            <w:vAlign w:val="bottom"/>
          </w:tcPr>
          <w:p w14:paraId="342309F0" w14:textId="77777777" w:rsidR="004361D6" w:rsidRPr="001450B1" w:rsidRDefault="004361D6" w:rsidP="004361D6">
            <w:pPr>
              <w:jc w:val="center"/>
              <w:rPr>
                <w:rFonts w:cstheme="minorHAnsi"/>
              </w:rPr>
            </w:pPr>
            <w:r w:rsidRPr="001450B1">
              <w:rPr>
                <w:rFonts w:cstheme="minorHAnsi"/>
              </w:rPr>
              <w:t>1044</w:t>
            </w:r>
          </w:p>
        </w:tc>
        <w:tc>
          <w:tcPr>
            <w:tcW w:w="760" w:type="pct"/>
            <w:vAlign w:val="bottom"/>
          </w:tcPr>
          <w:p w14:paraId="3F40FA74" w14:textId="77777777" w:rsidR="004361D6" w:rsidRPr="001450B1" w:rsidRDefault="004361D6" w:rsidP="004361D6">
            <w:pPr>
              <w:jc w:val="center"/>
              <w:rPr>
                <w:rFonts w:cstheme="minorHAnsi"/>
              </w:rPr>
            </w:pPr>
            <w:r w:rsidRPr="001450B1">
              <w:rPr>
                <w:rFonts w:cstheme="minorHAnsi"/>
              </w:rPr>
              <w:t>995 - 1098</w:t>
            </w:r>
          </w:p>
        </w:tc>
      </w:tr>
    </w:tbl>
    <w:p w14:paraId="1A32CB9C" w14:textId="77777777" w:rsidR="004361D6" w:rsidRPr="001450B1" w:rsidRDefault="004361D6" w:rsidP="004361D6">
      <w:pPr>
        <w:rPr>
          <w:rFonts w:cstheme="minorHAnsi"/>
        </w:rPr>
      </w:pPr>
    </w:p>
    <w:p w14:paraId="6355400A" w14:textId="2EA9E6CD" w:rsidR="00A12A3B" w:rsidRPr="001450B1" w:rsidRDefault="00A12A3B" w:rsidP="00A12A3B">
      <w:pPr>
        <w:pStyle w:val="Caption"/>
        <w:keepNext/>
        <w:rPr>
          <w:rFonts w:cstheme="minorHAnsi"/>
          <w:szCs w:val="24"/>
        </w:rPr>
      </w:pPr>
      <w:bookmarkStart w:id="348" w:name="_Toc225868326"/>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56</w:t>
      </w:r>
      <w:r w:rsidRPr="001450B1">
        <w:rPr>
          <w:rFonts w:cstheme="minorHAnsi"/>
          <w:szCs w:val="24"/>
        </w:rPr>
        <w:fldChar w:fldCharType="end"/>
      </w:r>
      <w:r w:rsidRPr="001450B1">
        <w:rPr>
          <w:rFonts w:cstheme="minorHAnsi"/>
          <w:szCs w:val="24"/>
        </w:rPr>
        <w:t>. Confidence intervals for the right 500mm barrier lateral grasp – maximum reaching height (mm)</w:t>
      </w:r>
      <w:bookmarkEnd w:id="348"/>
    </w:p>
    <w:tbl>
      <w:tblPr>
        <w:tblStyle w:val="TableGrid"/>
        <w:tblW w:w="93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6"/>
        <w:gridCol w:w="581"/>
        <w:gridCol w:w="667"/>
        <w:gridCol w:w="1418"/>
        <w:gridCol w:w="708"/>
        <w:gridCol w:w="1418"/>
        <w:gridCol w:w="709"/>
        <w:gridCol w:w="1565"/>
      </w:tblGrid>
      <w:tr w:rsidR="005B5B3C" w:rsidRPr="001450B1" w14:paraId="34DC536E" w14:textId="77777777" w:rsidTr="003E37EE">
        <w:tc>
          <w:tcPr>
            <w:tcW w:w="2296" w:type="dxa"/>
            <w:tcBorders>
              <w:top w:val="single" w:sz="4" w:space="0" w:color="auto"/>
              <w:bottom w:val="single" w:sz="4" w:space="0" w:color="auto"/>
            </w:tcBorders>
            <w:vAlign w:val="bottom"/>
          </w:tcPr>
          <w:p w14:paraId="597E839F" w14:textId="77777777" w:rsidR="004361D6" w:rsidRPr="001450B1" w:rsidRDefault="004361D6" w:rsidP="004361D6">
            <w:pPr>
              <w:jc w:val="right"/>
              <w:rPr>
                <w:rFonts w:cstheme="minorHAnsi"/>
                <w:b/>
                <w:bCs/>
              </w:rPr>
            </w:pPr>
            <w:r w:rsidRPr="001450B1">
              <w:rPr>
                <w:rFonts w:cstheme="minorHAnsi"/>
                <w:b/>
                <w:bCs/>
              </w:rPr>
              <w:t>500mm Barrier Right Lateral Grasp - Maximum</w:t>
            </w:r>
          </w:p>
        </w:tc>
        <w:tc>
          <w:tcPr>
            <w:tcW w:w="581" w:type="dxa"/>
            <w:tcBorders>
              <w:top w:val="single" w:sz="4" w:space="0" w:color="auto"/>
              <w:bottom w:val="single" w:sz="4" w:space="0" w:color="auto"/>
            </w:tcBorders>
            <w:vAlign w:val="bottom"/>
          </w:tcPr>
          <w:p w14:paraId="658C4FEA"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667" w:type="dxa"/>
            <w:tcBorders>
              <w:top w:val="single" w:sz="4" w:space="0" w:color="auto"/>
              <w:bottom w:val="single" w:sz="4" w:space="0" w:color="auto"/>
            </w:tcBorders>
            <w:vAlign w:val="bottom"/>
          </w:tcPr>
          <w:p w14:paraId="52E2A617"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5C0A9147" w14:textId="77777777" w:rsidR="004361D6" w:rsidRPr="001450B1" w:rsidRDefault="004361D6" w:rsidP="004361D6">
            <w:pPr>
              <w:jc w:val="center"/>
              <w:rPr>
                <w:rFonts w:cstheme="minorHAnsi"/>
                <w:b/>
              </w:rPr>
            </w:pPr>
            <w:r w:rsidRPr="001450B1">
              <w:rPr>
                <w:rFonts w:cstheme="minorHAnsi"/>
                <w:b/>
              </w:rPr>
              <w:t>Confidence Interval</w:t>
            </w:r>
          </w:p>
        </w:tc>
        <w:tc>
          <w:tcPr>
            <w:tcW w:w="708" w:type="dxa"/>
            <w:tcBorders>
              <w:top w:val="single" w:sz="4" w:space="0" w:color="auto"/>
              <w:bottom w:val="single" w:sz="4" w:space="0" w:color="auto"/>
            </w:tcBorders>
            <w:vAlign w:val="bottom"/>
          </w:tcPr>
          <w:p w14:paraId="1C74313A"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1418" w:type="dxa"/>
            <w:tcBorders>
              <w:top w:val="single" w:sz="4" w:space="0" w:color="auto"/>
              <w:bottom w:val="single" w:sz="4" w:space="0" w:color="auto"/>
            </w:tcBorders>
            <w:vAlign w:val="bottom"/>
          </w:tcPr>
          <w:p w14:paraId="30914F25" w14:textId="77777777" w:rsidR="004361D6" w:rsidRPr="001450B1" w:rsidRDefault="004361D6" w:rsidP="004361D6">
            <w:pPr>
              <w:jc w:val="center"/>
              <w:rPr>
                <w:rFonts w:cstheme="minorHAnsi"/>
                <w:b/>
              </w:rPr>
            </w:pPr>
            <w:r w:rsidRPr="001450B1">
              <w:rPr>
                <w:rFonts w:cstheme="minorHAnsi"/>
                <w:b/>
              </w:rPr>
              <w:t>Confidence Interval</w:t>
            </w:r>
          </w:p>
        </w:tc>
        <w:tc>
          <w:tcPr>
            <w:tcW w:w="709" w:type="dxa"/>
            <w:tcBorders>
              <w:top w:val="single" w:sz="4" w:space="0" w:color="auto"/>
              <w:bottom w:val="single" w:sz="4" w:space="0" w:color="auto"/>
            </w:tcBorders>
            <w:vAlign w:val="bottom"/>
          </w:tcPr>
          <w:p w14:paraId="51960672"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1565" w:type="dxa"/>
            <w:tcBorders>
              <w:top w:val="single" w:sz="4" w:space="0" w:color="auto"/>
              <w:bottom w:val="single" w:sz="4" w:space="0" w:color="auto"/>
            </w:tcBorders>
            <w:vAlign w:val="bottom"/>
          </w:tcPr>
          <w:p w14:paraId="0382329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888143F" w14:textId="77777777" w:rsidTr="003E37EE">
        <w:tc>
          <w:tcPr>
            <w:tcW w:w="2296" w:type="dxa"/>
            <w:tcBorders>
              <w:top w:val="single" w:sz="4" w:space="0" w:color="auto"/>
            </w:tcBorders>
            <w:vAlign w:val="bottom"/>
          </w:tcPr>
          <w:p w14:paraId="037964C1"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581" w:type="dxa"/>
            <w:tcBorders>
              <w:top w:val="single" w:sz="4" w:space="0" w:color="auto"/>
            </w:tcBorders>
            <w:vAlign w:val="bottom"/>
          </w:tcPr>
          <w:p w14:paraId="631ADFA8" w14:textId="77777777" w:rsidR="004361D6" w:rsidRPr="001450B1" w:rsidRDefault="004361D6" w:rsidP="004361D6">
            <w:pPr>
              <w:jc w:val="center"/>
              <w:rPr>
                <w:rFonts w:cstheme="minorHAnsi"/>
              </w:rPr>
            </w:pPr>
            <w:r w:rsidRPr="001450B1">
              <w:rPr>
                <w:rFonts w:cstheme="minorHAnsi"/>
              </w:rPr>
              <w:t>149</w:t>
            </w:r>
          </w:p>
        </w:tc>
        <w:tc>
          <w:tcPr>
            <w:tcW w:w="667" w:type="dxa"/>
            <w:tcBorders>
              <w:top w:val="single" w:sz="4" w:space="0" w:color="auto"/>
            </w:tcBorders>
            <w:vAlign w:val="bottom"/>
          </w:tcPr>
          <w:p w14:paraId="19031BEE" w14:textId="77777777" w:rsidR="004361D6" w:rsidRPr="001450B1" w:rsidRDefault="004361D6" w:rsidP="004361D6">
            <w:pPr>
              <w:jc w:val="center"/>
              <w:rPr>
                <w:rFonts w:cstheme="minorHAnsi"/>
              </w:rPr>
            </w:pPr>
            <w:r w:rsidRPr="001450B1">
              <w:rPr>
                <w:rFonts w:cstheme="minorHAnsi"/>
              </w:rPr>
              <w:t>954</w:t>
            </w:r>
          </w:p>
        </w:tc>
        <w:tc>
          <w:tcPr>
            <w:tcW w:w="1418" w:type="dxa"/>
            <w:tcBorders>
              <w:top w:val="single" w:sz="4" w:space="0" w:color="auto"/>
            </w:tcBorders>
            <w:vAlign w:val="bottom"/>
          </w:tcPr>
          <w:p w14:paraId="27534285" w14:textId="77777777" w:rsidR="004361D6" w:rsidRPr="001450B1" w:rsidRDefault="004361D6" w:rsidP="004361D6">
            <w:pPr>
              <w:jc w:val="center"/>
              <w:rPr>
                <w:rFonts w:cstheme="minorHAnsi"/>
              </w:rPr>
            </w:pPr>
            <w:r w:rsidRPr="001450B1">
              <w:rPr>
                <w:rFonts w:cstheme="minorHAnsi"/>
              </w:rPr>
              <w:t>905 - 990</w:t>
            </w:r>
          </w:p>
        </w:tc>
        <w:tc>
          <w:tcPr>
            <w:tcW w:w="708" w:type="dxa"/>
            <w:tcBorders>
              <w:top w:val="single" w:sz="4" w:space="0" w:color="auto"/>
            </w:tcBorders>
            <w:vAlign w:val="bottom"/>
          </w:tcPr>
          <w:p w14:paraId="402B9F9D" w14:textId="77777777" w:rsidR="004361D6" w:rsidRPr="001450B1" w:rsidRDefault="004361D6" w:rsidP="004361D6">
            <w:pPr>
              <w:jc w:val="center"/>
              <w:rPr>
                <w:rFonts w:cstheme="minorHAnsi"/>
              </w:rPr>
            </w:pPr>
            <w:r w:rsidRPr="001450B1">
              <w:rPr>
                <w:rFonts w:cstheme="minorHAnsi"/>
              </w:rPr>
              <w:t>1009</w:t>
            </w:r>
          </w:p>
        </w:tc>
        <w:tc>
          <w:tcPr>
            <w:tcW w:w="1418" w:type="dxa"/>
            <w:tcBorders>
              <w:top w:val="single" w:sz="4" w:space="0" w:color="auto"/>
            </w:tcBorders>
            <w:vAlign w:val="bottom"/>
          </w:tcPr>
          <w:p w14:paraId="649725D2" w14:textId="77777777" w:rsidR="004361D6" w:rsidRPr="001450B1" w:rsidRDefault="004361D6" w:rsidP="004361D6">
            <w:pPr>
              <w:jc w:val="center"/>
              <w:rPr>
                <w:rFonts w:cstheme="minorHAnsi"/>
              </w:rPr>
            </w:pPr>
            <w:r w:rsidRPr="001450B1">
              <w:rPr>
                <w:rFonts w:cstheme="minorHAnsi"/>
              </w:rPr>
              <w:t>965 - 1060</w:t>
            </w:r>
          </w:p>
        </w:tc>
        <w:tc>
          <w:tcPr>
            <w:tcW w:w="709" w:type="dxa"/>
            <w:tcBorders>
              <w:top w:val="single" w:sz="4" w:space="0" w:color="auto"/>
            </w:tcBorders>
            <w:vAlign w:val="bottom"/>
          </w:tcPr>
          <w:p w14:paraId="1592D6B0" w14:textId="77777777" w:rsidR="004361D6" w:rsidRPr="001450B1" w:rsidRDefault="004361D6" w:rsidP="004361D6">
            <w:pPr>
              <w:jc w:val="center"/>
              <w:rPr>
                <w:rFonts w:cstheme="minorHAnsi"/>
              </w:rPr>
            </w:pPr>
            <w:r w:rsidRPr="001450B1">
              <w:rPr>
                <w:rFonts w:cstheme="minorHAnsi"/>
              </w:rPr>
              <w:t>1064</w:t>
            </w:r>
          </w:p>
        </w:tc>
        <w:tc>
          <w:tcPr>
            <w:tcW w:w="1565" w:type="dxa"/>
            <w:tcBorders>
              <w:top w:val="single" w:sz="4" w:space="0" w:color="auto"/>
            </w:tcBorders>
            <w:vAlign w:val="bottom"/>
          </w:tcPr>
          <w:p w14:paraId="3D42D8E8" w14:textId="77777777" w:rsidR="004361D6" w:rsidRPr="001450B1" w:rsidRDefault="004361D6" w:rsidP="004361D6">
            <w:pPr>
              <w:jc w:val="center"/>
              <w:rPr>
                <w:rFonts w:cstheme="minorHAnsi"/>
              </w:rPr>
            </w:pPr>
            <w:r w:rsidRPr="001450B1">
              <w:rPr>
                <w:rFonts w:cstheme="minorHAnsi"/>
              </w:rPr>
              <w:t>1019 - 1110</w:t>
            </w:r>
          </w:p>
        </w:tc>
      </w:tr>
      <w:tr w:rsidR="005B5B3C" w:rsidRPr="001450B1" w14:paraId="64134F0D" w14:textId="77777777" w:rsidTr="003E37EE">
        <w:tc>
          <w:tcPr>
            <w:tcW w:w="2296" w:type="dxa"/>
            <w:vAlign w:val="bottom"/>
          </w:tcPr>
          <w:p w14:paraId="277D982B" w14:textId="77777777" w:rsidR="004361D6" w:rsidRPr="001450B1" w:rsidRDefault="004361D6" w:rsidP="004361D6">
            <w:pPr>
              <w:jc w:val="right"/>
              <w:rPr>
                <w:rFonts w:cstheme="minorHAnsi"/>
                <w:b/>
                <w:bCs/>
              </w:rPr>
            </w:pPr>
            <w:r w:rsidRPr="001450B1">
              <w:rPr>
                <w:rFonts w:cstheme="minorHAnsi"/>
                <w:b/>
                <w:bCs/>
              </w:rPr>
              <w:t>Manual Wheelchair</w:t>
            </w:r>
          </w:p>
        </w:tc>
        <w:tc>
          <w:tcPr>
            <w:tcW w:w="581" w:type="dxa"/>
            <w:vAlign w:val="bottom"/>
          </w:tcPr>
          <w:p w14:paraId="184376F3" w14:textId="77777777" w:rsidR="004361D6" w:rsidRPr="001450B1" w:rsidRDefault="004361D6" w:rsidP="004361D6">
            <w:pPr>
              <w:jc w:val="center"/>
              <w:rPr>
                <w:rFonts w:cstheme="minorHAnsi"/>
              </w:rPr>
            </w:pPr>
            <w:r w:rsidRPr="001450B1">
              <w:rPr>
                <w:rFonts w:cstheme="minorHAnsi"/>
              </w:rPr>
              <w:t>80</w:t>
            </w:r>
          </w:p>
        </w:tc>
        <w:tc>
          <w:tcPr>
            <w:tcW w:w="667" w:type="dxa"/>
            <w:vAlign w:val="bottom"/>
          </w:tcPr>
          <w:p w14:paraId="6F370D22" w14:textId="77777777" w:rsidR="004361D6" w:rsidRPr="001450B1" w:rsidRDefault="004361D6" w:rsidP="004361D6">
            <w:pPr>
              <w:jc w:val="center"/>
              <w:rPr>
                <w:rFonts w:cstheme="minorHAnsi"/>
              </w:rPr>
            </w:pPr>
            <w:r w:rsidRPr="001450B1">
              <w:rPr>
                <w:rFonts w:cstheme="minorHAnsi"/>
              </w:rPr>
              <w:t>983</w:t>
            </w:r>
          </w:p>
        </w:tc>
        <w:tc>
          <w:tcPr>
            <w:tcW w:w="1418" w:type="dxa"/>
            <w:vAlign w:val="bottom"/>
          </w:tcPr>
          <w:p w14:paraId="2DFFCEC8" w14:textId="77777777" w:rsidR="004361D6" w:rsidRPr="001450B1" w:rsidRDefault="004361D6" w:rsidP="004361D6">
            <w:pPr>
              <w:jc w:val="center"/>
              <w:rPr>
                <w:rFonts w:cstheme="minorHAnsi"/>
              </w:rPr>
            </w:pPr>
            <w:r w:rsidRPr="001450B1">
              <w:rPr>
                <w:rFonts w:cstheme="minorHAnsi"/>
              </w:rPr>
              <w:t>950 - 1020</w:t>
            </w:r>
          </w:p>
        </w:tc>
        <w:tc>
          <w:tcPr>
            <w:tcW w:w="708" w:type="dxa"/>
            <w:vAlign w:val="bottom"/>
          </w:tcPr>
          <w:p w14:paraId="49ACAB31" w14:textId="77777777" w:rsidR="004361D6" w:rsidRPr="001450B1" w:rsidRDefault="004361D6" w:rsidP="004361D6">
            <w:pPr>
              <w:jc w:val="center"/>
              <w:rPr>
                <w:rFonts w:cstheme="minorHAnsi"/>
              </w:rPr>
            </w:pPr>
            <w:r w:rsidRPr="001450B1">
              <w:rPr>
                <w:rFonts w:cstheme="minorHAnsi"/>
              </w:rPr>
              <w:t>1030</w:t>
            </w:r>
          </w:p>
        </w:tc>
        <w:tc>
          <w:tcPr>
            <w:tcW w:w="1418" w:type="dxa"/>
            <w:vAlign w:val="bottom"/>
          </w:tcPr>
          <w:p w14:paraId="00305D28" w14:textId="77777777" w:rsidR="004361D6" w:rsidRPr="001450B1" w:rsidRDefault="004361D6" w:rsidP="004361D6">
            <w:pPr>
              <w:jc w:val="center"/>
              <w:rPr>
                <w:rFonts w:cstheme="minorHAnsi"/>
              </w:rPr>
            </w:pPr>
            <w:r w:rsidRPr="001450B1">
              <w:rPr>
                <w:rFonts w:cstheme="minorHAnsi"/>
              </w:rPr>
              <w:t>998 - 1090</w:t>
            </w:r>
          </w:p>
        </w:tc>
        <w:tc>
          <w:tcPr>
            <w:tcW w:w="709" w:type="dxa"/>
            <w:vAlign w:val="bottom"/>
          </w:tcPr>
          <w:p w14:paraId="5A727FA7" w14:textId="77777777" w:rsidR="004361D6" w:rsidRPr="001450B1" w:rsidRDefault="004361D6" w:rsidP="004361D6">
            <w:pPr>
              <w:jc w:val="center"/>
              <w:rPr>
                <w:rFonts w:cstheme="minorHAnsi"/>
              </w:rPr>
            </w:pPr>
            <w:r w:rsidRPr="001450B1">
              <w:rPr>
                <w:rFonts w:cstheme="minorHAnsi"/>
              </w:rPr>
              <w:t>1079</w:t>
            </w:r>
          </w:p>
        </w:tc>
        <w:tc>
          <w:tcPr>
            <w:tcW w:w="1565" w:type="dxa"/>
            <w:vAlign w:val="bottom"/>
          </w:tcPr>
          <w:p w14:paraId="75980561" w14:textId="77777777" w:rsidR="004361D6" w:rsidRPr="001450B1" w:rsidRDefault="004361D6" w:rsidP="004361D6">
            <w:pPr>
              <w:jc w:val="center"/>
              <w:rPr>
                <w:rFonts w:cstheme="minorHAnsi"/>
              </w:rPr>
            </w:pPr>
            <w:r w:rsidRPr="001450B1">
              <w:rPr>
                <w:rFonts w:cstheme="minorHAnsi"/>
              </w:rPr>
              <w:t>1020 - 1133</w:t>
            </w:r>
          </w:p>
        </w:tc>
      </w:tr>
      <w:tr w:rsidR="005B5B3C" w:rsidRPr="001450B1" w14:paraId="1447E72C" w14:textId="77777777" w:rsidTr="003E37EE">
        <w:tc>
          <w:tcPr>
            <w:tcW w:w="2296" w:type="dxa"/>
            <w:vAlign w:val="bottom"/>
          </w:tcPr>
          <w:p w14:paraId="53CC8674" w14:textId="77777777" w:rsidR="004361D6" w:rsidRPr="001450B1" w:rsidRDefault="004361D6" w:rsidP="004361D6">
            <w:pPr>
              <w:jc w:val="right"/>
              <w:rPr>
                <w:rFonts w:cstheme="minorHAnsi"/>
                <w:b/>
                <w:bCs/>
              </w:rPr>
            </w:pPr>
            <w:r w:rsidRPr="001450B1">
              <w:rPr>
                <w:rFonts w:cstheme="minorHAnsi"/>
                <w:b/>
                <w:bCs/>
              </w:rPr>
              <w:t>Power Wheelchair</w:t>
            </w:r>
          </w:p>
        </w:tc>
        <w:tc>
          <w:tcPr>
            <w:tcW w:w="581" w:type="dxa"/>
            <w:vAlign w:val="bottom"/>
          </w:tcPr>
          <w:p w14:paraId="684EFD16" w14:textId="77777777" w:rsidR="004361D6" w:rsidRPr="001450B1" w:rsidRDefault="004361D6" w:rsidP="004361D6">
            <w:pPr>
              <w:jc w:val="center"/>
              <w:rPr>
                <w:rFonts w:cstheme="minorHAnsi"/>
              </w:rPr>
            </w:pPr>
            <w:r w:rsidRPr="001450B1">
              <w:rPr>
                <w:rFonts w:cstheme="minorHAnsi"/>
              </w:rPr>
              <w:t>21</w:t>
            </w:r>
          </w:p>
        </w:tc>
        <w:tc>
          <w:tcPr>
            <w:tcW w:w="667" w:type="dxa"/>
            <w:vAlign w:val="bottom"/>
          </w:tcPr>
          <w:p w14:paraId="395012E1" w14:textId="77777777" w:rsidR="004361D6" w:rsidRPr="001450B1" w:rsidRDefault="004361D6" w:rsidP="004361D6">
            <w:pPr>
              <w:jc w:val="center"/>
              <w:rPr>
                <w:rFonts w:cstheme="minorHAnsi"/>
              </w:rPr>
            </w:pPr>
            <w:r w:rsidRPr="001450B1">
              <w:rPr>
                <w:rFonts w:cstheme="minorHAnsi"/>
              </w:rPr>
              <w:t>943</w:t>
            </w:r>
          </w:p>
        </w:tc>
        <w:tc>
          <w:tcPr>
            <w:tcW w:w="1418" w:type="dxa"/>
            <w:vAlign w:val="bottom"/>
          </w:tcPr>
          <w:p w14:paraId="4FF10C11" w14:textId="77777777" w:rsidR="004361D6" w:rsidRPr="001450B1" w:rsidRDefault="004361D6" w:rsidP="004361D6">
            <w:pPr>
              <w:jc w:val="center"/>
              <w:rPr>
                <w:rFonts w:cstheme="minorHAnsi"/>
              </w:rPr>
            </w:pPr>
            <w:r w:rsidRPr="001450B1">
              <w:rPr>
                <w:rFonts w:cstheme="minorHAnsi"/>
              </w:rPr>
              <w:t>900 - 1025</w:t>
            </w:r>
          </w:p>
        </w:tc>
        <w:tc>
          <w:tcPr>
            <w:tcW w:w="708" w:type="dxa"/>
            <w:vAlign w:val="bottom"/>
          </w:tcPr>
          <w:p w14:paraId="6D68C935" w14:textId="77777777" w:rsidR="004361D6" w:rsidRPr="001450B1" w:rsidRDefault="004361D6" w:rsidP="004361D6">
            <w:pPr>
              <w:jc w:val="center"/>
              <w:rPr>
                <w:rFonts w:cstheme="minorHAnsi"/>
              </w:rPr>
            </w:pPr>
            <w:r w:rsidRPr="001450B1">
              <w:rPr>
                <w:rFonts w:cstheme="minorHAnsi"/>
              </w:rPr>
              <w:t>972</w:t>
            </w:r>
          </w:p>
        </w:tc>
        <w:tc>
          <w:tcPr>
            <w:tcW w:w="1418" w:type="dxa"/>
            <w:vAlign w:val="bottom"/>
          </w:tcPr>
          <w:p w14:paraId="67FBD8B5" w14:textId="77777777" w:rsidR="004361D6" w:rsidRPr="001450B1" w:rsidRDefault="004361D6" w:rsidP="004361D6">
            <w:pPr>
              <w:jc w:val="center"/>
              <w:rPr>
                <w:rFonts w:cstheme="minorHAnsi"/>
              </w:rPr>
            </w:pPr>
            <w:r w:rsidRPr="001450B1">
              <w:rPr>
                <w:rFonts w:cstheme="minorHAnsi"/>
              </w:rPr>
              <w:t>900 - 1085</w:t>
            </w:r>
          </w:p>
        </w:tc>
        <w:tc>
          <w:tcPr>
            <w:tcW w:w="709" w:type="dxa"/>
            <w:vAlign w:val="bottom"/>
          </w:tcPr>
          <w:p w14:paraId="43B58BAB" w14:textId="77777777" w:rsidR="004361D6" w:rsidRPr="001450B1" w:rsidRDefault="004361D6" w:rsidP="004361D6">
            <w:pPr>
              <w:jc w:val="center"/>
              <w:rPr>
                <w:rFonts w:cstheme="minorHAnsi"/>
              </w:rPr>
            </w:pPr>
            <w:r w:rsidRPr="001450B1">
              <w:rPr>
                <w:rFonts w:cstheme="minorHAnsi"/>
              </w:rPr>
              <w:t>1003</w:t>
            </w:r>
          </w:p>
        </w:tc>
        <w:tc>
          <w:tcPr>
            <w:tcW w:w="1565" w:type="dxa"/>
            <w:vAlign w:val="bottom"/>
          </w:tcPr>
          <w:p w14:paraId="26BBF8E3" w14:textId="77777777" w:rsidR="004361D6" w:rsidRPr="001450B1" w:rsidRDefault="004361D6" w:rsidP="004361D6">
            <w:pPr>
              <w:jc w:val="center"/>
              <w:rPr>
                <w:rFonts w:cstheme="minorHAnsi"/>
              </w:rPr>
            </w:pPr>
            <w:r w:rsidRPr="001450B1">
              <w:rPr>
                <w:rFonts w:cstheme="minorHAnsi"/>
              </w:rPr>
              <w:t>905 - 1110</w:t>
            </w:r>
          </w:p>
        </w:tc>
      </w:tr>
      <w:tr w:rsidR="005B5B3C" w:rsidRPr="001450B1" w14:paraId="31EA90BB" w14:textId="77777777" w:rsidTr="003E37EE">
        <w:tc>
          <w:tcPr>
            <w:tcW w:w="2296" w:type="dxa"/>
            <w:vAlign w:val="bottom"/>
          </w:tcPr>
          <w:p w14:paraId="257C3A22" w14:textId="77777777" w:rsidR="004361D6" w:rsidRPr="001450B1" w:rsidRDefault="004361D6" w:rsidP="004361D6">
            <w:pPr>
              <w:jc w:val="right"/>
              <w:rPr>
                <w:rFonts w:cstheme="minorHAnsi"/>
                <w:b/>
                <w:bCs/>
              </w:rPr>
            </w:pPr>
            <w:r w:rsidRPr="001450B1">
              <w:rPr>
                <w:rFonts w:cstheme="minorHAnsi"/>
                <w:b/>
                <w:bCs/>
              </w:rPr>
              <w:t>Mobility Scooter</w:t>
            </w:r>
          </w:p>
        </w:tc>
        <w:tc>
          <w:tcPr>
            <w:tcW w:w="581" w:type="dxa"/>
            <w:vAlign w:val="bottom"/>
          </w:tcPr>
          <w:p w14:paraId="29CEF834" w14:textId="77777777" w:rsidR="004361D6" w:rsidRPr="001450B1" w:rsidRDefault="004361D6" w:rsidP="004361D6">
            <w:pPr>
              <w:jc w:val="center"/>
              <w:rPr>
                <w:rFonts w:cstheme="minorHAnsi"/>
              </w:rPr>
            </w:pPr>
            <w:r w:rsidRPr="001450B1">
              <w:rPr>
                <w:rFonts w:cstheme="minorHAnsi"/>
              </w:rPr>
              <w:t>48</w:t>
            </w:r>
          </w:p>
        </w:tc>
        <w:tc>
          <w:tcPr>
            <w:tcW w:w="667" w:type="dxa"/>
            <w:vAlign w:val="bottom"/>
          </w:tcPr>
          <w:p w14:paraId="0414B22B" w14:textId="77777777" w:rsidR="004361D6" w:rsidRPr="001450B1" w:rsidRDefault="004361D6" w:rsidP="004361D6">
            <w:pPr>
              <w:jc w:val="center"/>
              <w:rPr>
                <w:rFonts w:cstheme="minorHAnsi"/>
              </w:rPr>
            </w:pPr>
            <w:r w:rsidRPr="001450B1">
              <w:rPr>
                <w:rFonts w:cstheme="minorHAnsi"/>
              </w:rPr>
              <w:t>992</w:t>
            </w:r>
          </w:p>
        </w:tc>
        <w:tc>
          <w:tcPr>
            <w:tcW w:w="1418" w:type="dxa"/>
            <w:vAlign w:val="bottom"/>
          </w:tcPr>
          <w:p w14:paraId="2903D5D8" w14:textId="77777777" w:rsidR="004361D6" w:rsidRPr="001450B1" w:rsidRDefault="004361D6" w:rsidP="004361D6">
            <w:pPr>
              <w:jc w:val="center"/>
              <w:rPr>
                <w:rFonts w:cstheme="minorHAnsi"/>
              </w:rPr>
            </w:pPr>
            <w:r w:rsidRPr="001450B1">
              <w:rPr>
                <w:rFonts w:cstheme="minorHAnsi"/>
              </w:rPr>
              <w:t>965 - 1078</w:t>
            </w:r>
          </w:p>
        </w:tc>
        <w:tc>
          <w:tcPr>
            <w:tcW w:w="708" w:type="dxa"/>
            <w:vAlign w:val="bottom"/>
          </w:tcPr>
          <w:p w14:paraId="132F781E" w14:textId="77777777" w:rsidR="004361D6" w:rsidRPr="001450B1" w:rsidRDefault="004361D6" w:rsidP="004361D6">
            <w:pPr>
              <w:jc w:val="center"/>
              <w:rPr>
                <w:rFonts w:cstheme="minorHAnsi"/>
              </w:rPr>
            </w:pPr>
            <w:r w:rsidRPr="001450B1">
              <w:rPr>
                <w:rFonts w:cstheme="minorHAnsi"/>
              </w:rPr>
              <w:t>1047</w:t>
            </w:r>
          </w:p>
        </w:tc>
        <w:tc>
          <w:tcPr>
            <w:tcW w:w="1418" w:type="dxa"/>
            <w:vAlign w:val="bottom"/>
          </w:tcPr>
          <w:p w14:paraId="1F1FD6AA" w14:textId="77777777" w:rsidR="004361D6" w:rsidRPr="001450B1" w:rsidRDefault="004361D6" w:rsidP="004361D6">
            <w:pPr>
              <w:jc w:val="center"/>
              <w:rPr>
                <w:rFonts w:cstheme="minorHAnsi"/>
              </w:rPr>
            </w:pPr>
            <w:r w:rsidRPr="001450B1">
              <w:rPr>
                <w:rFonts w:cstheme="minorHAnsi"/>
              </w:rPr>
              <w:t>965 - 1124</w:t>
            </w:r>
          </w:p>
        </w:tc>
        <w:tc>
          <w:tcPr>
            <w:tcW w:w="709" w:type="dxa"/>
            <w:vAlign w:val="bottom"/>
          </w:tcPr>
          <w:p w14:paraId="237B0157" w14:textId="77777777" w:rsidR="004361D6" w:rsidRPr="001450B1" w:rsidRDefault="004361D6" w:rsidP="004361D6">
            <w:pPr>
              <w:jc w:val="center"/>
              <w:rPr>
                <w:rFonts w:cstheme="minorHAnsi"/>
              </w:rPr>
            </w:pPr>
            <w:r w:rsidRPr="001450B1">
              <w:rPr>
                <w:rFonts w:cstheme="minorHAnsi"/>
              </w:rPr>
              <w:t>1099</w:t>
            </w:r>
          </w:p>
        </w:tc>
        <w:tc>
          <w:tcPr>
            <w:tcW w:w="1565" w:type="dxa"/>
            <w:vAlign w:val="bottom"/>
          </w:tcPr>
          <w:p w14:paraId="40EF2851" w14:textId="77777777" w:rsidR="004361D6" w:rsidRPr="001450B1" w:rsidRDefault="004361D6" w:rsidP="004361D6">
            <w:pPr>
              <w:jc w:val="center"/>
              <w:rPr>
                <w:rFonts w:cstheme="minorHAnsi"/>
              </w:rPr>
            </w:pPr>
            <w:r w:rsidRPr="001450B1">
              <w:rPr>
                <w:rFonts w:cstheme="minorHAnsi"/>
              </w:rPr>
              <w:t>1025 - 1170</w:t>
            </w:r>
          </w:p>
        </w:tc>
      </w:tr>
      <w:tr w:rsidR="004361D6" w:rsidRPr="001450B1" w14:paraId="0C0AFB9F" w14:textId="77777777" w:rsidTr="003E37EE">
        <w:tc>
          <w:tcPr>
            <w:tcW w:w="2296" w:type="dxa"/>
            <w:vAlign w:val="bottom"/>
          </w:tcPr>
          <w:p w14:paraId="0EBF1F97" w14:textId="77777777" w:rsidR="004361D6" w:rsidRPr="001450B1" w:rsidRDefault="004361D6" w:rsidP="004361D6">
            <w:pPr>
              <w:jc w:val="right"/>
              <w:rPr>
                <w:rFonts w:cstheme="minorHAnsi"/>
                <w:b/>
                <w:bCs/>
              </w:rPr>
            </w:pPr>
            <w:r w:rsidRPr="001450B1">
              <w:rPr>
                <w:rFonts w:cstheme="minorHAnsi"/>
                <w:b/>
                <w:bCs/>
              </w:rPr>
              <w:t>Wheelchairs Only</w:t>
            </w:r>
          </w:p>
        </w:tc>
        <w:tc>
          <w:tcPr>
            <w:tcW w:w="581" w:type="dxa"/>
            <w:vAlign w:val="bottom"/>
          </w:tcPr>
          <w:p w14:paraId="552BAC89" w14:textId="77777777" w:rsidR="004361D6" w:rsidRPr="001450B1" w:rsidRDefault="004361D6" w:rsidP="004361D6">
            <w:pPr>
              <w:jc w:val="center"/>
              <w:rPr>
                <w:rFonts w:cstheme="minorHAnsi"/>
              </w:rPr>
            </w:pPr>
            <w:r w:rsidRPr="001450B1">
              <w:rPr>
                <w:rFonts w:cstheme="minorHAnsi"/>
              </w:rPr>
              <w:t>101</w:t>
            </w:r>
          </w:p>
        </w:tc>
        <w:tc>
          <w:tcPr>
            <w:tcW w:w="667" w:type="dxa"/>
            <w:vAlign w:val="bottom"/>
          </w:tcPr>
          <w:p w14:paraId="0786E4F5" w14:textId="77777777" w:rsidR="004361D6" w:rsidRPr="001450B1" w:rsidRDefault="004361D6" w:rsidP="004361D6">
            <w:pPr>
              <w:jc w:val="center"/>
              <w:rPr>
                <w:rFonts w:cstheme="minorHAnsi"/>
              </w:rPr>
            </w:pPr>
            <w:r w:rsidRPr="001450B1">
              <w:rPr>
                <w:rFonts w:cstheme="minorHAnsi"/>
              </w:rPr>
              <w:t>952</w:t>
            </w:r>
          </w:p>
        </w:tc>
        <w:tc>
          <w:tcPr>
            <w:tcW w:w="1418" w:type="dxa"/>
            <w:vAlign w:val="bottom"/>
          </w:tcPr>
          <w:p w14:paraId="5D0A2EAB" w14:textId="77777777" w:rsidR="004361D6" w:rsidRPr="001450B1" w:rsidRDefault="004361D6" w:rsidP="004361D6">
            <w:pPr>
              <w:jc w:val="center"/>
              <w:rPr>
                <w:rFonts w:cstheme="minorHAnsi"/>
              </w:rPr>
            </w:pPr>
            <w:r w:rsidRPr="001450B1">
              <w:rPr>
                <w:rFonts w:cstheme="minorHAnsi"/>
              </w:rPr>
              <w:t>900 - 1000</w:t>
            </w:r>
          </w:p>
        </w:tc>
        <w:tc>
          <w:tcPr>
            <w:tcW w:w="708" w:type="dxa"/>
            <w:vAlign w:val="bottom"/>
          </w:tcPr>
          <w:p w14:paraId="6AAD41A4" w14:textId="77777777" w:rsidR="004361D6" w:rsidRPr="001450B1" w:rsidRDefault="004361D6" w:rsidP="004361D6">
            <w:pPr>
              <w:jc w:val="center"/>
              <w:rPr>
                <w:rFonts w:cstheme="minorHAnsi"/>
              </w:rPr>
            </w:pPr>
            <w:r w:rsidRPr="001450B1">
              <w:rPr>
                <w:rFonts w:cstheme="minorHAnsi"/>
              </w:rPr>
              <w:t>1006</w:t>
            </w:r>
          </w:p>
        </w:tc>
        <w:tc>
          <w:tcPr>
            <w:tcW w:w="1418" w:type="dxa"/>
            <w:vAlign w:val="bottom"/>
          </w:tcPr>
          <w:p w14:paraId="13BC2385" w14:textId="77777777" w:rsidR="004361D6" w:rsidRPr="001450B1" w:rsidRDefault="004361D6" w:rsidP="004361D6">
            <w:pPr>
              <w:jc w:val="center"/>
              <w:rPr>
                <w:rFonts w:cstheme="minorHAnsi"/>
              </w:rPr>
            </w:pPr>
            <w:r w:rsidRPr="001450B1">
              <w:rPr>
                <w:rFonts w:cstheme="minorHAnsi"/>
              </w:rPr>
              <w:t>950 - 1075</w:t>
            </w:r>
          </w:p>
        </w:tc>
        <w:tc>
          <w:tcPr>
            <w:tcW w:w="709" w:type="dxa"/>
            <w:vAlign w:val="bottom"/>
          </w:tcPr>
          <w:p w14:paraId="33AB7138" w14:textId="77777777" w:rsidR="004361D6" w:rsidRPr="001450B1" w:rsidRDefault="004361D6" w:rsidP="004361D6">
            <w:pPr>
              <w:jc w:val="center"/>
              <w:rPr>
                <w:rFonts w:cstheme="minorHAnsi"/>
              </w:rPr>
            </w:pPr>
            <w:r w:rsidRPr="001450B1">
              <w:rPr>
                <w:rFonts w:cstheme="minorHAnsi"/>
              </w:rPr>
              <w:t>1050</w:t>
            </w:r>
          </w:p>
        </w:tc>
        <w:tc>
          <w:tcPr>
            <w:tcW w:w="1565" w:type="dxa"/>
            <w:vAlign w:val="bottom"/>
          </w:tcPr>
          <w:p w14:paraId="53234B42" w14:textId="77777777" w:rsidR="004361D6" w:rsidRPr="001450B1" w:rsidRDefault="004361D6" w:rsidP="004361D6">
            <w:pPr>
              <w:jc w:val="center"/>
              <w:rPr>
                <w:rFonts w:cstheme="minorHAnsi"/>
              </w:rPr>
            </w:pPr>
            <w:r w:rsidRPr="001450B1">
              <w:rPr>
                <w:rFonts w:cstheme="minorHAnsi"/>
              </w:rPr>
              <w:t>1015 - 1110</w:t>
            </w:r>
          </w:p>
        </w:tc>
      </w:tr>
    </w:tbl>
    <w:p w14:paraId="1C63B1AB" w14:textId="77777777" w:rsidR="004361D6" w:rsidRPr="001450B1" w:rsidRDefault="004361D6" w:rsidP="004361D6">
      <w:pPr>
        <w:rPr>
          <w:rFonts w:cstheme="minorHAnsi"/>
        </w:rPr>
      </w:pPr>
    </w:p>
    <w:p w14:paraId="43A5D862" w14:textId="0D98790E" w:rsidR="00A12A3B" w:rsidRPr="001450B1" w:rsidRDefault="00A12A3B" w:rsidP="00A12A3B">
      <w:pPr>
        <w:pStyle w:val="Caption"/>
        <w:keepNext/>
        <w:rPr>
          <w:rFonts w:cstheme="minorHAnsi"/>
          <w:szCs w:val="24"/>
        </w:rPr>
      </w:pPr>
      <w:bookmarkStart w:id="349" w:name="_Toc225868327"/>
      <w:r w:rsidRPr="001450B1">
        <w:rPr>
          <w:rFonts w:cstheme="minorHAnsi"/>
          <w:szCs w:val="24"/>
        </w:rPr>
        <w:lastRenderedPageBreak/>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57</w:t>
      </w:r>
      <w:r w:rsidRPr="001450B1">
        <w:rPr>
          <w:rFonts w:cstheme="minorHAnsi"/>
          <w:szCs w:val="24"/>
        </w:rPr>
        <w:fldChar w:fldCharType="end"/>
      </w:r>
      <w:r w:rsidRPr="001450B1">
        <w:rPr>
          <w:rFonts w:cstheme="minorHAnsi"/>
          <w:szCs w:val="24"/>
        </w:rPr>
        <w:t>. Confidence intervals for the obstructed (600mm barrier) forward touch – maximum reaching height (mm)</w:t>
      </w:r>
      <w:bookmarkEnd w:id="3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581"/>
        <w:gridCol w:w="631"/>
        <w:gridCol w:w="1367"/>
        <w:gridCol w:w="852"/>
        <w:gridCol w:w="1417"/>
        <w:gridCol w:w="709"/>
        <w:gridCol w:w="1561"/>
      </w:tblGrid>
      <w:tr w:rsidR="005B5B3C" w:rsidRPr="001450B1" w14:paraId="17B72CD1" w14:textId="77777777" w:rsidTr="00A12A3B">
        <w:tc>
          <w:tcPr>
            <w:tcW w:w="1198" w:type="pct"/>
            <w:tcBorders>
              <w:top w:val="single" w:sz="4" w:space="0" w:color="auto"/>
              <w:bottom w:val="single" w:sz="4" w:space="0" w:color="auto"/>
            </w:tcBorders>
            <w:vAlign w:val="bottom"/>
          </w:tcPr>
          <w:p w14:paraId="1F657071" w14:textId="77777777" w:rsidR="004361D6" w:rsidRPr="001450B1" w:rsidRDefault="004361D6" w:rsidP="004361D6">
            <w:pPr>
              <w:jc w:val="right"/>
              <w:rPr>
                <w:rFonts w:cstheme="minorHAnsi"/>
                <w:b/>
                <w:bCs/>
              </w:rPr>
            </w:pPr>
            <w:r w:rsidRPr="001450B1">
              <w:rPr>
                <w:rFonts w:cstheme="minorHAnsi"/>
                <w:b/>
                <w:bCs/>
              </w:rPr>
              <w:t>600mm Barrier Forward Touch - Maximum</w:t>
            </w:r>
          </w:p>
        </w:tc>
        <w:tc>
          <w:tcPr>
            <w:tcW w:w="310" w:type="pct"/>
            <w:tcBorders>
              <w:top w:val="single" w:sz="4" w:space="0" w:color="auto"/>
              <w:bottom w:val="single" w:sz="4" w:space="0" w:color="auto"/>
            </w:tcBorders>
            <w:vAlign w:val="bottom"/>
          </w:tcPr>
          <w:p w14:paraId="1197566D"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37" w:type="pct"/>
            <w:tcBorders>
              <w:top w:val="single" w:sz="4" w:space="0" w:color="auto"/>
              <w:bottom w:val="single" w:sz="4" w:space="0" w:color="auto"/>
            </w:tcBorders>
            <w:vAlign w:val="bottom"/>
          </w:tcPr>
          <w:p w14:paraId="75DB4FFD"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30" w:type="pct"/>
            <w:tcBorders>
              <w:top w:val="single" w:sz="4" w:space="0" w:color="auto"/>
              <w:bottom w:val="single" w:sz="4" w:space="0" w:color="auto"/>
            </w:tcBorders>
            <w:vAlign w:val="bottom"/>
          </w:tcPr>
          <w:p w14:paraId="7998862E" w14:textId="77777777" w:rsidR="004361D6" w:rsidRPr="001450B1" w:rsidRDefault="004361D6" w:rsidP="004361D6">
            <w:pPr>
              <w:jc w:val="center"/>
              <w:rPr>
                <w:rFonts w:cstheme="minorHAnsi"/>
                <w:b/>
              </w:rPr>
            </w:pPr>
            <w:r w:rsidRPr="001450B1">
              <w:rPr>
                <w:rFonts w:cstheme="minorHAnsi"/>
                <w:b/>
              </w:rPr>
              <w:t>Confidence Interval</w:t>
            </w:r>
          </w:p>
        </w:tc>
        <w:tc>
          <w:tcPr>
            <w:tcW w:w="455" w:type="pct"/>
            <w:tcBorders>
              <w:top w:val="single" w:sz="4" w:space="0" w:color="auto"/>
              <w:bottom w:val="single" w:sz="4" w:space="0" w:color="auto"/>
            </w:tcBorders>
            <w:vAlign w:val="bottom"/>
          </w:tcPr>
          <w:p w14:paraId="6B609ADA"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74219F0B"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48DF60F5"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834" w:type="pct"/>
            <w:tcBorders>
              <w:top w:val="single" w:sz="4" w:space="0" w:color="auto"/>
              <w:bottom w:val="single" w:sz="4" w:space="0" w:color="auto"/>
            </w:tcBorders>
            <w:vAlign w:val="bottom"/>
          </w:tcPr>
          <w:p w14:paraId="3C976980"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384D0EE" w14:textId="77777777" w:rsidTr="00A12A3B">
        <w:tc>
          <w:tcPr>
            <w:tcW w:w="1198" w:type="pct"/>
            <w:tcBorders>
              <w:top w:val="single" w:sz="4" w:space="0" w:color="auto"/>
            </w:tcBorders>
            <w:vAlign w:val="bottom"/>
          </w:tcPr>
          <w:p w14:paraId="693F152E"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341C7BF3" w14:textId="77777777" w:rsidR="004361D6" w:rsidRPr="001450B1" w:rsidRDefault="004361D6" w:rsidP="004361D6">
            <w:pPr>
              <w:jc w:val="center"/>
              <w:rPr>
                <w:rFonts w:cstheme="minorHAnsi"/>
              </w:rPr>
            </w:pPr>
            <w:r w:rsidRPr="001450B1">
              <w:rPr>
                <w:rFonts w:cstheme="minorHAnsi"/>
              </w:rPr>
              <w:t>129</w:t>
            </w:r>
          </w:p>
        </w:tc>
        <w:tc>
          <w:tcPr>
            <w:tcW w:w="337" w:type="pct"/>
            <w:tcBorders>
              <w:top w:val="single" w:sz="4" w:space="0" w:color="auto"/>
            </w:tcBorders>
            <w:vAlign w:val="bottom"/>
          </w:tcPr>
          <w:p w14:paraId="43CBE4E1" w14:textId="77777777" w:rsidR="004361D6" w:rsidRPr="001450B1" w:rsidRDefault="004361D6" w:rsidP="004361D6">
            <w:pPr>
              <w:jc w:val="center"/>
              <w:rPr>
                <w:rFonts w:cstheme="minorHAnsi"/>
              </w:rPr>
            </w:pPr>
            <w:r w:rsidRPr="001450B1">
              <w:rPr>
                <w:rFonts w:cstheme="minorHAnsi"/>
              </w:rPr>
              <w:t>963</w:t>
            </w:r>
          </w:p>
        </w:tc>
        <w:tc>
          <w:tcPr>
            <w:tcW w:w="730" w:type="pct"/>
            <w:tcBorders>
              <w:top w:val="single" w:sz="4" w:space="0" w:color="auto"/>
            </w:tcBorders>
            <w:vAlign w:val="bottom"/>
          </w:tcPr>
          <w:p w14:paraId="00187025" w14:textId="77777777" w:rsidR="004361D6" w:rsidRPr="001450B1" w:rsidRDefault="004361D6" w:rsidP="004361D6">
            <w:pPr>
              <w:jc w:val="center"/>
              <w:rPr>
                <w:rFonts w:cstheme="minorHAnsi"/>
              </w:rPr>
            </w:pPr>
            <w:r w:rsidRPr="001450B1">
              <w:rPr>
                <w:rFonts w:cstheme="minorHAnsi"/>
              </w:rPr>
              <w:t>924 - 970</w:t>
            </w:r>
          </w:p>
        </w:tc>
        <w:tc>
          <w:tcPr>
            <w:tcW w:w="455" w:type="pct"/>
            <w:tcBorders>
              <w:top w:val="single" w:sz="4" w:space="0" w:color="auto"/>
            </w:tcBorders>
            <w:vAlign w:val="bottom"/>
          </w:tcPr>
          <w:p w14:paraId="4492FE34" w14:textId="77777777" w:rsidR="004361D6" w:rsidRPr="001450B1" w:rsidRDefault="004361D6" w:rsidP="004361D6">
            <w:pPr>
              <w:jc w:val="center"/>
              <w:rPr>
                <w:rFonts w:cstheme="minorHAnsi"/>
              </w:rPr>
            </w:pPr>
            <w:r w:rsidRPr="001450B1">
              <w:rPr>
                <w:rFonts w:cstheme="minorHAnsi"/>
              </w:rPr>
              <w:t>979</w:t>
            </w:r>
          </w:p>
        </w:tc>
        <w:tc>
          <w:tcPr>
            <w:tcW w:w="757" w:type="pct"/>
            <w:tcBorders>
              <w:top w:val="single" w:sz="4" w:space="0" w:color="auto"/>
            </w:tcBorders>
            <w:vAlign w:val="bottom"/>
          </w:tcPr>
          <w:p w14:paraId="562EE4A9" w14:textId="77777777" w:rsidR="004361D6" w:rsidRPr="001450B1" w:rsidRDefault="004361D6" w:rsidP="004361D6">
            <w:pPr>
              <w:jc w:val="center"/>
              <w:rPr>
                <w:rFonts w:cstheme="minorHAnsi"/>
              </w:rPr>
            </w:pPr>
            <w:r w:rsidRPr="001450B1">
              <w:rPr>
                <w:rFonts w:cstheme="minorHAnsi"/>
              </w:rPr>
              <w:t>970 - 1010</w:t>
            </w:r>
          </w:p>
        </w:tc>
        <w:tc>
          <w:tcPr>
            <w:tcW w:w="379" w:type="pct"/>
            <w:tcBorders>
              <w:top w:val="single" w:sz="4" w:space="0" w:color="auto"/>
            </w:tcBorders>
            <w:vAlign w:val="bottom"/>
          </w:tcPr>
          <w:p w14:paraId="600711B7" w14:textId="77777777" w:rsidR="004361D6" w:rsidRPr="001450B1" w:rsidRDefault="004361D6" w:rsidP="004361D6">
            <w:pPr>
              <w:jc w:val="center"/>
              <w:rPr>
                <w:rFonts w:cstheme="minorHAnsi"/>
              </w:rPr>
            </w:pPr>
            <w:r w:rsidRPr="001450B1">
              <w:rPr>
                <w:rFonts w:cstheme="minorHAnsi"/>
              </w:rPr>
              <w:t>1010</w:t>
            </w:r>
          </w:p>
        </w:tc>
        <w:tc>
          <w:tcPr>
            <w:tcW w:w="834" w:type="pct"/>
            <w:tcBorders>
              <w:top w:val="single" w:sz="4" w:space="0" w:color="auto"/>
            </w:tcBorders>
            <w:vAlign w:val="bottom"/>
          </w:tcPr>
          <w:p w14:paraId="0A3F9005" w14:textId="77777777" w:rsidR="004361D6" w:rsidRPr="001450B1" w:rsidRDefault="004361D6" w:rsidP="004361D6">
            <w:pPr>
              <w:jc w:val="center"/>
              <w:rPr>
                <w:rFonts w:cstheme="minorHAnsi"/>
              </w:rPr>
            </w:pPr>
            <w:r w:rsidRPr="001450B1">
              <w:rPr>
                <w:rFonts w:cstheme="minorHAnsi"/>
              </w:rPr>
              <w:t>978 - 1048</w:t>
            </w:r>
          </w:p>
        </w:tc>
      </w:tr>
      <w:tr w:rsidR="005B5B3C" w:rsidRPr="001450B1" w14:paraId="1F07BD0B" w14:textId="77777777" w:rsidTr="00A12A3B">
        <w:tc>
          <w:tcPr>
            <w:tcW w:w="1198" w:type="pct"/>
            <w:vAlign w:val="bottom"/>
          </w:tcPr>
          <w:p w14:paraId="59500E61"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6F4489DC" w14:textId="77777777" w:rsidR="004361D6" w:rsidRPr="001450B1" w:rsidRDefault="004361D6" w:rsidP="004361D6">
            <w:pPr>
              <w:jc w:val="center"/>
              <w:rPr>
                <w:rFonts w:cstheme="minorHAnsi"/>
              </w:rPr>
            </w:pPr>
            <w:r w:rsidRPr="001450B1">
              <w:rPr>
                <w:rFonts w:cstheme="minorHAnsi"/>
              </w:rPr>
              <w:t>70</w:t>
            </w:r>
          </w:p>
        </w:tc>
        <w:tc>
          <w:tcPr>
            <w:tcW w:w="337" w:type="pct"/>
            <w:vAlign w:val="bottom"/>
          </w:tcPr>
          <w:p w14:paraId="3369A8F8" w14:textId="77777777" w:rsidR="004361D6" w:rsidRPr="001450B1" w:rsidRDefault="004361D6" w:rsidP="004361D6">
            <w:pPr>
              <w:jc w:val="center"/>
              <w:rPr>
                <w:rFonts w:cstheme="minorHAnsi"/>
              </w:rPr>
            </w:pPr>
            <w:r w:rsidRPr="001450B1">
              <w:rPr>
                <w:rFonts w:cstheme="minorHAnsi"/>
              </w:rPr>
              <w:t>998</w:t>
            </w:r>
          </w:p>
        </w:tc>
        <w:tc>
          <w:tcPr>
            <w:tcW w:w="730" w:type="pct"/>
            <w:vAlign w:val="bottom"/>
          </w:tcPr>
          <w:p w14:paraId="7784093B" w14:textId="77777777" w:rsidR="004361D6" w:rsidRPr="001450B1" w:rsidRDefault="004361D6" w:rsidP="004361D6">
            <w:pPr>
              <w:jc w:val="center"/>
              <w:rPr>
                <w:rFonts w:cstheme="minorHAnsi"/>
              </w:rPr>
            </w:pPr>
            <w:r w:rsidRPr="001450B1">
              <w:rPr>
                <w:rFonts w:cstheme="minorHAnsi"/>
              </w:rPr>
              <w:t>980 - 1042</w:t>
            </w:r>
          </w:p>
        </w:tc>
        <w:tc>
          <w:tcPr>
            <w:tcW w:w="455" w:type="pct"/>
            <w:vAlign w:val="bottom"/>
          </w:tcPr>
          <w:p w14:paraId="1F632627" w14:textId="77777777" w:rsidR="004361D6" w:rsidRPr="001450B1" w:rsidRDefault="004361D6" w:rsidP="004361D6">
            <w:pPr>
              <w:jc w:val="center"/>
              <w:rPr>
                <w:rFonts w:cstheme="minorHAnsi"/>
              </w:rPr>
            </w:pPr>
            <w:r w:rsidRPr="001450B1">
              <w:rPr>
                <w:rFonts w:cstheme="minorHAnsi"/>
              </w:rPr>
              <w:t>1039</w:t>
            </w:r>
          </w:p>
        </w:tc>
        <w:tc>
          <w:tcPr>
            <w:tcW w:w="757" w:type="pct"/>
            <w:vAlign w:val="bottom"/>
          </w:tcPr>
          <w:p w14:paraId="39BB7A9D" w14:textId="77777777" w:rsidR="004361D6" w:rsidRPr="001450B1" w:rsidRDefault="004361D6" w:rsidP="004361D6">
            <w:pPr>
              <w:jc w:val="center"/>
              <w:rPr>
                <w:rFonts w:cstheme="minorHAnsi"/>
              </w:rPr>
            </w:pPr>
            <w:r w:rsidRPr="001450B1">
              <w:rPr>
                <w:rFonts w:cstheme="minorHAnsi"/>
              </w:rPr>
              <w:t>990 - 1085</w:t>
            </w:r>
          </w:p>
        </w:tc>
        <w:tc>
          <w:tcPr>
            <w:tcW w:w="379" w:type="pct"/>
            <w:vAlign w:val="bottom"/>
          </w:tcPr>
          <w:p w14:paraId="685BA7B5" w14:textId="77777777" w:rsidR="004361D6" w:rsidRPr="001450B1" w:rsidRDefault="004361D6" w:rsidP="004361D6">
            <w:pPr>
              <w:jc w:val="center"/>
              <w:rPr>
                <w:rFonts w:cstheme="minorHAnsi"/>
              </w:rPr>
            </w:pPr>
            <w:r w:rsidRPr="001450B1">
              <w:rPr>
                <w:rFonts w:cstheme="minorHAnsi"/>
              </w:rPr>
              <w:t>1080</w:t>
            </w:r>
          </w:p>
        </w:tc>
        <w:tc>
          <w:tcPr>
            <w:tcW w:w="834" w:type="pct"/>
            <w:vAlign w:val="bottom"/>
          </w:tcPr>
          <w:p w14:paraId="1F3DC052" w14:textId="77777777" w:rsidR="004361D6" w:rsidRPr="001450B1" w:rsidRDefault="004361D6" w:rsidP="004361D6">
            <w:pPr>
              <w:jc w:val="center"/>
              <w:rPr>
                <w:rFonts w:cstheme="minorHAnsi"/>
              </w:rPr>
            </w:pPr>
            <w:r w:rsidRPr="001450B1">
              <w:rPr>
                <w:rFonts w:cstheme="minorHAnsi"/>
              </w:rPr>
              <w:t>1039 - 1162</w:t>
            </w:r>
          </w:p>
        </w:tc>
      </w:tr>
      <w:tr w:rsidR="005B5B3C" w:rsidRPr="001450B1" w14:paraId="3A9EB974" w14:textId="77777777" w:rsidTr="00A12A3B">
        <w:tc>
          <w:tcPr>
            <w:tcW w:w="1198" w:type="pct"/>
            <w:vAlign w:val="bottom"/>
          </w:tcPr>
          <w:p w14:paraId="06EC0BC4"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288C1D98" w14:textId="77777777" w:rsidR="004361D6" w:rsidRPr="001450B1" w:rsidRDefault="004361D6" w:rsidP="004361D6">
            <w:pPr>
              <w:jc w:val="center"/>
              <w:rPr>
                <w:rFonts w:cstheme="minorHAnsi"/>
              </w:rPr>
            </w:pPr>
            <w:r w:rsidRPr="001450B1">
              <w:rPr>
                <w:rFonts w:cstheme="minorHAnsi"/>
              </w:rPr>
              <w:t>18</w:t>
            </w:r>
          </w:p>
        </w:tc>
        <w:tc>
          <w:tcPr>
            <w:tcW w:w="337" w:type="pct"/>
            <w:vAlign w:val="bottom"/>
          </w:tcPr>
          <w:p w14:paraId="22581D52" w14:textId="77777777" w:rsidR="004361D6" w:rsidRPr="001450B1" w:rsidRDefault="004361D6" w:rsidP="004361D6">
            <w:pPr>
              <w:jc w:val="center"/>
              <w:rPr>
                <w:rFonts w:cstheme="minorHAnsi"/>
              </w:rPr>
            </w:pPr>
            <w:r w:rsidRPr="001450B1">
              <w:rPr>
                <w:rFonts w:cstheme="minorHAnsi"/>
              </w:rPr>
              <w:t>955</w:t>
            </w:r>
          </w:p>
        </w:tc>
        <w:tc>
          <w:tcPr>
            <w:tcW w:w="730" w:type="pct"/>
            <w:vAlign w:val="bottom"/>
          </w:tcPr>
          <w:p w14:paraId="2969A91C" w14:textId="77777777" w:rsidR="004361D6" w:rsidRPr="001450B1" w:rsidRDefault="004361D6" w:rsidP="004361D6">
            <w:pPr>
              <w:jc w:val="center"/>
              <w:rPr>
                <w:rFonts w:cstheme="minorHAnsi"/>
              </w:rPr>
            </w:pPr>
            <w:r w:rsidRPr="001450B1">
              <w:rPr>
                <w:rFonts w:cstheme="minorHAnsi"/>
              </w:rPr>
              <w:t>910 - 1043</w:t>
            </w:r>
          </w:p>
        </w:tc>
        <w:tc>
          <w:tcPr>
            <w:tcW w:w="455" w:type="pct"/>
            <w:vAlign w:val="bottom"/>
          </w:tcPr>
          <w:p w14:paraId="5589543D" w14:textId="77777777" w:rsidR="004361D6" w:rsidRPr="001450B1" w:rsidRDefault="004361D6" w:rsidP="004361D6">
            <w:pPr>
              <w:jc w:val="center"/>
              <w:rPr>
                <w:rFonts w:cstheme="minorHAnsi"/>
              </w:rPr>
            </w:pPr>
            <w:r w:rsidRPr="001450B1">
              <w:rPr>
                <w:rFonts w:cstheme="minorHAnsi"/>
              </w:rPr>
              <w:t>980</w:t>
            </w:r>
          </w:p>
        </w:tc>
        <w:tc>
          <w:tcPr>
            <w:tcW w:w="757" w:type="pct"/>
            <w:vAlign w:val="bottom"/>
          </w:tcPr>
          <w:p w14:paraId="1071836D" w14:textId="77777777" w:rsidR="004361D6" w:rsidRPr="001450B1" w:rsidRDefault="004361D6" w:rsidP="004361D6">
            <w:pPr>
              <w:jc w:val="center"/>
              <w:rPr>
                <w:rFonts w:cstheme="minorHAnsi"/>
              </w:rPr>
            </w:pPr>
            <w:r w:rsidRPr="001450B1">
              <w:rPr>
                <w:rFonts w:cstheme="minorHAnsi"/>
              </w:rPr>
              <w:t>910 - 1075</w:t>
            </w:r>
          </w:p>
        </w:tc>
        <w:tc>
          <w:tcPr>
            <w:tcW w:w="379" w:type="pct"/>
            <w:vAlign w:val="bottom"/>
          </w:tcPr>
          <w:p w14:paraId="6DCBA936" w14:textId="77777777" w:rsidR="004361D6" w:rsidRPr="001450B1" w:rsidRDefault="004361D6" w:rsidP="004361D6">
            <w:pPr>
              <w:jc w:val="center"/>
              <w:rPr>
                <w:rFonts w:cstheme="minorHAnsi"/>
              </w:rPr>
            </w:pPr>
            <w:r w:rsidRPr="001450B1">
              <w:rPr>
                <w:rFonts w:cstheme="minorHAnsi"/>
              </w:rPr>
              <w:t>1010</w:t>
            </w:r>
          </w:p>
        </w:tc>
        <w:tc>
          <w:tcPr>
            <w:tcW w:w="834" w:type="pct"/>
            <w:vAlign w:val="bottom"/>
          </w:tcPr>
          <w:p w14:paraId="39277ACC" w14:textId="77777777" w:rsidR="004361D6" w:rsidRPr="001450B1" w:rsidRDefault="004361D6" w:rsidP="004361D6">
            <w:pPr>
              <w:jc w:val="center"/>
              <w:rPr>
                <w:rFonts w:cstheme="minorHAnsi"/>
              </w:rPr>
            </w:pPr>
            <w:r w:rsidRPr="001450B1">
              <w:rPr>
                <w:rFonts w:cstheme="minorHAnsi"/>
              </w:rPr>
              <w:t>942 - 1112</w:t>
            </w:r>
          </w:p>
        </w:tc>
      </w:tr>
      <w:tr w:rsidR="005B5B3C" w:rsidRPr="001450B1" w14:paraId="393803E4" w14:textId="77777777" w:rsidTr="00A12A3B">
        <w:tc>
          <w:tcPr>
            <w:tcW w:w="1198" w:type="pct"/>
            <w:vAlign w:val="bottom"/>
          </w:tcPr>
          <w:p w14:paraId="763D6CB5"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2D80463A" w14:textId="77777777" w:rsidR="004361D6" w:rsidRPr="001450B1" w:rsidRDefault="004361D6" w:rsidP="004361D6">
            <w:pPr>
              <w:jc w:val="center"/>
              <w:rPr>
                <w:rFonts w:cstheme="minorHAnsi"/>
              </w:rPr>
            </w:pPr>
            <w:r w:rsidRPr="001450B1">
              <w:rPr>
                <w:rFonts w:cstheme="minorHAnsi"/>
              </w:rPr>
              <w:t>41</w:t>
            </w:r>
          </w:p>
        </w:tc>
        <w:tc>
          <w:tcPr>
            <w:tcW w:w="337" w:type="pct"/>
            <w:vAlign w:val="bottom"/>
          </w:tcPr>
          <w:p w14:paraId="2D12FD42" w14:textId="77777777" w:rsidR="004361D6" w:rsidRPr="001450B1" w:rsidRDefault="004361D6" w:rsidP="004361D6">
            <w:pPr>
              <w:jc w:val="center"/>
              <w:rPr>
                <w:rFonts w:cstheme="minorHAnsi"/>
              </w:rPr>
            </w:pPr>
            <w:r w:rsidRPr="001450B1">
              <w:rPr>
                <w:rFonts w:cstheme="minorHAnsi"/>
              </w:rPr>
              <w:t>970</w:t>
            </w:r>
          </w:p>
        </w:tc>
        <w:tc>
          <w:tcPr>
            <w:tcW w:w="730" w:type="pct"/>
            <w:vAlign w:val="bottom"/>
          </w:tcPr>
          <w:p w14:paraId="4C8A8CD1" w14:textId="77777777" w:rsidR="004361D6" w:rsidRPr="001450B1" w:rsidRDefault="004361D6" w:rsidP="004361D6">
            <w:pPr>
              <w:jc w:val="center"/>
              <w:rPr>
                <w:rFonts w:cstheme="minorHAnsi"/>
              </w:rPr>
            </w:pPr>
            <w:r w:rsidRPr="001450B1">
              <w:rPr>
                <w:rFonts w:cstheme="minorHAnsi"/>
              </w:rPr>
              <w:t>970 - 970</w:t>
            </w:r>
          </w:p>
        </w:tc>
        <w:tc>
          <w:tcPr>
            <w:tcW w:w="455" w:type="pct"/>
            <w:vAlign w:val="bottom"/>
          </w:tcPr>
          <w:p w14:paraId="7A48FE78" w14:textId="77777777" w:rsidR="004361D6" w:rsidRPr="001450B1" w:rsidRDefault="004361D6" w:rsidP="004361D6">
            <w:pPr>
              <w:jc w:val="center"/>
              <w:rPr>
                <w:rFonts w:cstheme="minorHAnsi"/>
              </w:rPr>
            </w:pPr>
            <w:r w:rsidRPr="001450B1">
              <w:rPr>
                <w:rFonts w:cstheme="minorHAnsi"/>
              </w:rPr>
              <w:t>972</w:t>
            </w:r>
          </w:p>
        </w:tc>
        <w:tc>
          <w:tcPr>
            <w:tcW w:w="757" w:type="pct"/>
            <w:vAlign w:val="bottom"/>
          </w:tcPr>
          <w:p w14:paraId="5D574BE9" w14:textId="77777777" w:rsidR="004361D6" w:rsidRPr="001450B1" w:rsidRDefault="004361D6" w:rsidP="004361D6">
            <w:pPr>
              <w:jc w:val="center"/>
              <w:rPr>
                <w:rFonts w:cstheme="minorHAnsi"/>
              </w:rPr>
            </w:pPr>
            <w:r w:rsidRPr="001450B1">
              <w:rPr>
                <w:rFonts w:cstheme="minorHAnsi"/>
              </w:rPr>
              <w:t>970 - 1010</w:t>
            </w:r>
          </w:p>
        </w:tc>
        <w:tc>
          <w:tcPr>
            <w:tcW w:w="379" w:type="pct"/>
            <w:vAlign w:val="bottom"/>
          </w:tcPr>
          <w:p w14:paraId="79080F78" w14:textId="77777777" w:rsidR="004361D6" w:rsidRPr="001450B1" w:rsidRDefault="004361D6" w:rsidP="004361D6">
            <w:pPr>
              <w:jc w:val="center"/>
              <w:rPr>
                <w:rFonts w:cstheme="minorHAnsi"/>
              </w:rPr>
            </w:pPr>
            <w:r w:rsidRPr="001450B1">
              <w:rPr>
                <w:rFonts w:cstheme="minorHAnsi"/>
              </w:rPr>
              <w:t>982</w:t>
            </w:r>
          </w:p>
        </w:tc>
        <w:tc>
          <w:tcPr>
            <w:tcW w:w="834" w:type="pct"/>
            <w:vAlign w:val="bottom"/>
          </w:tcPr>
          <w:p w14:paraId="45466907" w14:textId="77777777" w:rsidR="004361D6" w:rsidRPr="001450B1" w:rsidRDefault="004361D6" w:rsidP="004361D6">
            <w:pPr>
              <w:jc w:val="center"/>
              <w:rPr>
                <w:rFonts w:cstheme="minorHAnsi"/>
              </w:rPr>
            </w:pPr>
            <w:r w:rsidRPr="001450B1">
              <w:rPr>
                <w:rFonts w:cstheme="minorHAnsi"/>
              </w:rPr>
              <w:t>970 - 1010</w:t>
            </w:r>
          </w:p>
        </w:tc>
      </w:tr>
      <w:tr w:rsidR="004361D6" w:rsidRPr="001450B1" w14:paraId="42B90B5B" w14:textId="77777777" w:rsidTr="00A12A3B">
        <w:tc>
          <w:tcPr>
            <w:tcW w:w="1198" w:type="pct"/>
            <w:vAlign w:val="bottom"/>
          </w:tcPr>
          <w:p w14:paraId="34FA0D35"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77D979C0" w14:textId="77777777" w:rsidR="004361D6" w:rsidRPr="001450B1" w:rsidRDefault="004361D6" w:rsidP="004361D6">
            <w:pPr>
              <w:jc w:val="center"/>
              <w:rPr>
                <w:rFonts w:cstheme="minorHAnsi"/>
              </w:rPr>
            </w:pPr>
            <w:r w:rsidRPr="001450B1">
              <w:rPr>
                <w:rFonts w:cstheme="minorHAnsi"/>
              </w:rPr>
              <w:t>88</w:t>
            </w:r>
          </w:p>
        </w:tc>
        <w:tc>
          <w:tcPr>
            <w:tcW w:w="337" w:type="pct"/>
            <w:vAlign w:val="bottom"/>
          </w:tcPr>
          <w:p w14:paraId="6D20B03C" w14:textId="77777777" w:rsidR="004361D6" w:rsidRPr="001450B1" w:rsidRDefault="004361D6" w:rsidP="004361D6">
            <w:pPr>
              <w:jc w:val="center"/>
              <w:rPr>
                <w:rFonts w:cstheme="minorHAnsi"/>
              </w:rPr>
            </w:pPr>
            <w:r w:rsidRPr="001450B1">
              <w:rPr>
                <w:rFonts w:cstheme="minorHAnsi"/>
              </w:rPr>
              <w:t>966</w:t>
            </w:r>
          </w:p>
        </w:tc>
        <w:tc>
          <w:tcPr>
            <w:tcW w:w="730" w:type="pct"/>
            <w:vAlign w:val="bottom"/>
          </w:tcPr>
          <w:p w14:paraId="1A15E6CF" w14:textId="77777777" w:rsidR="004361D6" w:rsidRPr="001450B1" w:rsidRDefault="004361D6" w:rsidP="004361D6">
            <w:pPr>
              <w:jc w:val="center"/>
              <w:rPr>
                <w:rFonts w:cstheme="minorHAnsi"/>
              </w:rPr>
            </w:pPr>
            <w:r w:rsidRPr="001450B1">
              <w:rPr>
                <w:rFonts w:cstheme="minorHAnsi"/>
              </w:rPr>
              <w:t>910 - 1019</w:t>
            </w:r>
          </w:p>
        </w:tc>
        <w:tc>
          <w:tcPr>
            <w:tcW w:w="455" w:type="pct"/>
            <w:vAlign w:val="bottom"/>
          </w:tcPr>
          <w:p w14:paraId="55445429" w14:textId="77777777" w:rsidR="004361D6" w:rsidRPr="001450B1" w:rsidRDefault="004361D6" w:rsidP="004361D6">
            <w:pPr>
              <w:jc w:val="center"/>
              <w:rPr>
                <w:rFonts w:cstheme="minorHAnsi"/>
              </w:rPr>
            </w:pPr>
            <w:r w:rsidRPr="001450B1">
              <w:rPr>
                <w:rFonts w:cstheme="minorHAnsi"/>
              </w:rPr>
              <w:t>1014</w:t>
            </w:r>
          </w:p>
        </w:tc>
        <w:tc>
          <w:tcPr>
            <w:tcW w:w="757" w:type="pct"/>
            <w:vAlign w:val="bottom"/>
          </w:tcPr>
          <w:p w14:paraId="395D953E" w14:textId="77777777" w:rsidR="004361D6" w:rsidRPr="001450B1" w:rsidRDefault="004361D6" w:rsidP="004361D6">
            <w:pPr>
              <w:jc w:val="center"/>
              <w:rPr>
                <w:rFonts w:cstheme="minorHAnsi"/>
              </w:rPr>
            </w:pPr>
            <w:r w:rsidRPr="001450B1">
              <w:rPr>
                <w:rFonts w:cstheme="minorHAnsi"/>
              </w:rPr>
              <w:t>977 - 1060</w:t>
            </w:r>
          </w:p>
        </w:tc>
        <w:tc>
          <w:tcPr>
            <w:tcW w:w="379" w:type="pct"/>
            <w:vAlign w:val="bottom"/>
          </w:tcPr>
          <w:p w14:paraId="56333806" w14:textId="77777777" w:rsidR="004361D6" w:rsidRPr="001450B1" w:rsidRDefault="004361D6" w:rsidP="004361D6">
            <w:pPr>
              <w:jc w:val="center"/>
              <w:rPr>
                <w:rFonts w:cstheme="minorHAnsi"/>
              </w:rPr>
            </w:pPr>
            <w:r w:rsidRPr="001450B1">
              <w:rPr>
                <w:rFonts w:cstheme="minorHAnsi"/>
              </w:rPr>
              <w:t>1056</w:t>
            </w:r>
          </w:p>
        </w:tc>
        <w:tc>
          <w:tcPr>
            <w:tcW w:w="834" w:type="pct"/>
            <w:vAlign w:val="bottom"/>
          </w:tcPr>
          <w:p w14:paraId="05F9297B" w14:textId="77777777" w:rsidR="004361D6" w:rsidRPr="001450B1" w:rsidRDefault="004361D6" w:rsidP="004361D6">
            <w:pPr>
              <w:jc w:val="center"/>
              <w:rPr>
                <w:rFonts w:cstheme="minorHAnsi"/>
              </w:rPr>
            </w:pPr>
            <w:r w:rsidRPr="001450B1">
              <w:rPr>
                <w:rFonts w:cstheme="minorHAnsi"/>
              </w:rPr>
              <w:t>1015 - 1111</w:t>
            </w:r>
          </w:p>
        </w:tc>
      </w:tr>
    </w:tbl>
    <w:p w14:paraId="4FF57A53" w14:textId="77777777" w:rsidR="004361D6" w:rsidRPr="001450B1" w:rsidRDefault="004361D6" w:rsidP="004361D6">
      <w:pPr>
        <w:rPr>
          <w:rFonts w:cstheme="minorHAnsi"/>
        </w:rPr>
      </w:pPr>
    </w:p>
    <w:p w14:paraId="277C6053" w14:textId="07146136" w:rsidR="00A12A3B" w:rsidRPr="001450B1" w:rsidRDefault="00A12A3B" w:rsidP="00A12A3B">
      <w:pPr>
        <w:pStyle w:val="Caption"/>
        <w:keepNext/>
        <w:rPr>
          <w:rFonts w:cstheme="minorHAnsi"/>
          <w:szCs w:val="24"/>
        </w:rPr>
      </w:pPr>
      <w:bookmarkStart w:id="350" w:name="_Toc225868328"/>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58</w:t>
      </w:r>
      <w:r w:rsidRPr="001450B1">
        <w:rPr>
          <w:rFonts w:cstheme="minorHAnsi"/>
          <w:szCs w:val="24"/>
        </w:rPr>
        <w:fldChar w:fldCharType="end"/>
      </w:r>
      <w:r w:rsidRPr="001450B1">
        <w:rPr>
          <w:rFonts w:cstheme="minorHAnsi"/>
          <w:szCs w:val="24"/>
        </w:rPr>
        <w:t>. Confidence intervals for the obstructed (600mm barrier) forward grasp – maximum reaching height (mm)</w:t>
      </w:r>
      <w:bookmarkEnd w:id="350"/>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2"/>
        <w:gridCol w:w="709"/>
        <w:gridCol w:w="708"/>
        <w:gridCol w:w="1417"/>
        <w:gridCol w:w="709"/>
        <w:gridCol w:w="1417"/>
        <w:gridCol w:w="709"/>
        <w:gridCol w:w="1419"/>
      </w:tblGrid>
      <w:tr w:rsidR="005B5B3C" w:rsidRPr="001450B1" w14:paraId="5E8E8AEF" w14:textId="77777777" w:rsidTr="00A12A3B">
        <w:tc>
          <w:tcPr>
            <w:tcW w:w="1213" w:type="pct"/>
            <w:tcBorders>
              <w:top w:val="single" w:sz="4" w:space="0" w:color="auto"/>
              <w:bottom w:val="single" w:sz="4" w:space="0" w:color="auto"/>
            </w:tcBorders>
            <w:vAlign w:val="bottom"/>
          </w:tcPr>
          <w:p w14:paraId="3CDEF2C2" w14:textId="77777777" w:rsidR="004361D6" w:rsidRPr="001450B1" w:rsidRDefault="004361D6" w:rsidP="004361D6">
            <w:pPr>
              <w:jc w:val="right"/>
              <w:rPr>
                <w:rFonts w:cstheme="minorHAnsi"/>
                <w:b/>
                <w:bCs/>
              </w:rPr>
            </w:pPr>
            <w:r w:rsidRPr="001450B1">
              <w:rPr>
                <w:rFonts w:cstheme="minorHAnsi"/>
                <w:b/>
                <w:bCs/>
              </w:rPr>
              <w:t>600mm Barrier Forward Grasp - Maximum</w:t>
            </w:r>
          </w:p>
        </w:tc>
        <w:tc>
          <w:tcPr>
            <w:tcW w:w="379" w:type="pct"/>
            <w:tcBorders>
              <w:top w:val="single" w:sz="4" w:space="0" w:color="auto"/>
              <w:bottom w:val="single" w:sz="4" w:space="0" w:color="auto"/>
            </w:tcBorders>
            <w:vAlign w:val="bottom"/>
          </w:tcPr>
          <w:p w14:paraId="5013C2D5"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8" w:type="pct"/>
            <w:tcBorders>
              <w:top w:val="single" w:sz="4" w:space="0" w:color="auto"/>
              <w:bottom w:val="single" w:sz="4" w:space="0" w:color="auto"/>
            </w:tcBorders>
            <w:vAlign w:val="bottom"/>
          </w:tcPr>
          <w:p w14:paraId="212654B9"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568D13E6"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7D413E76"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4B0621E3"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454EE665"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7EE97DDD"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49235861" w14:textId="77777777" w:rsidTr="00A12A3B">
        <w:tc>
          <w:tcPr>
            <w:tcW w:w="1213" w:type="pct"/>
            <w:tcBorders>
              <w:top w:val="single" w:sz="4" w:space="0" w:color="auto"/>
            </w:tcBorders>
            <w:vAlign w:val="bottom"/>
          </w:tcPr>
          <w:p w14:paraId="1D74D236"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79" w:type="pct"/>
            <w:tcBorders>
              <w:top w:val="single" w:sz="4" w:space="0" w:color="auto"/>
            </w:tcBorders>
            <w:vAlign w:val="bottom"/>
          </w:tcPr>
          <w:p w14:paraId="25B11DDD" w14:textId="77777777" w:rsidR="004361D6" w:rsidRPr="001450B1" w:rsidRDefault="004361D6" w:rsidP="004361D6">
            <w:pPr>
              <w:jc w:val="center"/>
              <w:rPr>
                <w:rFonts w:cstheme="minorHAnsi"/>
              </w:rPr>
            </w:pPr>
            <w:r w:rsidRPr="001450B1">
              <w:rPr>
                <w:rFonts w:cstheme="minorHAnsi"/>
              </w:rPr>
              <w:t>137</w:t>
            </w:r>
          </w:p>
        </w:tc>
        <w:tc>
          <w:tcPr>
            <w:tcW w:w="378" w:type="pct"/>
            <w:tcBorders>
              <w:top w:val="single" w:sz="4" w:space="0" w:color="auto"/>
            </w:tcBorders>
            <w:vAlign w:val="bottom"/>
          </w:tcPr>
          <w:p w14:paraId="16D35C43" w14:textId="77777777" w:rsidR="004361D6" w:rsidRPr="001450B1" w:rsidRDefault="004361D6" w:rsidP="004361D6">
            <w:pPr>
              <w:jc w:val="center"/>
              <w:rPr>
                <w:rFonts w:cstheme="minorHAnsi"/>
              </w:rPr>
            </w:pPr>
            <w:r w:rsidRPr="001450B1">
              <w:rPr>
                <w:rFonts w:cstheme="minorHAnsi"/>
              </w:rPr>
              <w:t>984</w:t>
            </w:r>
          </w:p>
        </w:tc>
        <w:tc>
          <w:tcPr>
            <w:tcW w:w="757" w:type="pct"/>
            <w:tcBorders>
              <w:top w:val="single" w:sz="4" w:space="0" w:color="auto"/>
            </w:tcBorders>
            <w:vAlign w:val="bottom"/>
          </w:tcPr>
          <w:p w14:paraId="458739ED" w14:textId="77777777" w:rsidR="004361D6" w:rsidRPr="001450B1" w:rsidRDefault="004361D6" w:rsidP="004361D6">
            <w:pPr>
              <w:jc w:val="center"/>
              <w:rPr>
                <w:rFonts w:cstheme="minorHAnsi"/>
              </w:rPr>
            </w:pPr>
            <w:r w:rsidRPr="001450B1">
              <w:rPr>
                <w:rFonts w:cstheme="minorHAnsi"/>
              </w:rPr>
              <w:t>929 - 1014</w:t>
            </w:r>
          </w:p>
        </w:tc>
        <w:tc>
          <w:tcPr>
            <w:tcW w:w="379" w:type="pct"/>
            <w:tcBorders>
              <w:top w:val="single" w:sz="4" w:space="0" w:color="auto"/>
            </w:tcBorders>
            <w:vAlign w:val="bottom"/>
          </w:tcPr>
          <w:p w14:paraId="6FC60CCA" w14:textId="77777777" w:rsidR="004361D6" w:rsidRPr="001450B1" w:rsidRDefault="004361D6" w:rsidP="004361D6">
            <w:pPr>
              <w:jc w:val="center"/>
              <w:rPr>
                <w:rFonts w:cstheme="minorHAnsi"/>
              </w:rPr>
            </w:pPr>
            <w:r w:rsidRPr="001450B1">
              <w:rPr>
                <w:rFonts w:cstheme="minorHAnsi"/>
              </w:rPr>
              <w:t>1034</w:t>
            </w:r>
          </w:p>
        </w:tc>
        <w:tc>
          <w:tcPr>
            <w:tcW w:w="757" w:type="pct"/>
            <w:tcBorders>
              <w:top w:val="single" w:sz="4" w:space="0" w:color="auto"/>
            </w:tcBorders>
            <w:vAlign w:val="bottom"/>
          </w:tcPr>
          <w:p w14:paraId="1BE59D77" w14:textId="77777777" w:rsidR="004361D6" w:rsidRPr="001450B1" w:rsidRDefault="004361D6" w:rsidP="004361D6">
            <w:pPr>
              <w:jc w:val="center"/>
              <w:rPr>
                <w:rFonts w:cstheme="minorHAnsi"/>
              </w:rPr>
            </w:pPr>
            <w:r w:rsidRPr="001450B1">
              <w:rPr>
                <w:rFonts w:cstheme="minorHAnsi"/>
              </w:rPr>
              <w:t>1000 - 1070</w:t>
            </w:r>
          </w:p>
        </w:tc>
        <w:tc>
          <w:tcPr>
            <w:tcW w:w="379" w:type="pct"/>
            <w:tcBorders>
              <w:top w:val="single" w:sz="4" w:space="0" w:color="auto"/>
            </w:tcBorders>
            <w:vAlign w:val="bottom"/>
          </w:tcPr>
          <w:p w14:paraId="52D6B047" w14:textId="77777777" w:rsidR="004361D6" w:rsidRPr="001450B1" w:rsidRDefault="004361D6" w:rsidP="004361D6">
            <w:pPr>
              <w:jc w:val="center"/>
              <w:rPr>
                <w:rFonts w:cstheme="minorHAnsi"/>
              </w:rPr>
            </w:pPr>
            <w:r w:rsidRPr="001450B1">
              <w:rPr>
                <w:rFonts w:cstheme="minorHAnsi"/>
              </w:rPr>
              <w:t>1073</w:t>
            </w:r>
          </w:p>
        </w:tc>
        <w:tc>
          <w:tcPr>
            <w:tcW w:w="759" w:type="pct"/>
            <w:tcBorders>
              <w:top w:val="single" w:sz="4" w:space="0" w:color="auto"/>
            </w:tcBorders>
            <w:vAlign w:val="bottom"/>
          </w:tcPr>
          <w:p w14:paraId="113569AA" w14:textId="77777777" w:rsidR="004361D6" w:rsidRPr="001450B1" w:rsidRDefault="004361D6" w:rsidP="004361D6">
            <w:pPr>
              <w:jc w:val="center"/>
              <w:rPr>
                <w:rFonts w:cstheme="minorHAnsi"/>
              </w:rPr>
            </w:pPr>
            <w:r w:rsidRPr="001450B1">
              <w:rPr>
                <w:rFonts w:cstheme="minorHAnsi"/>
              </w:rPr>
              <w:t>1047 - 1100</w:t>
            </w:r>
          </w:p>
        </w:tc>
      </w:tr>
      <w:tr w:rsidR="005B5B3C" w:rsidRPr="001450B1" w14:paraId="5ACB491A" w14:textId="77777777" w:rsidTr="00A12A3B">
        <w:tc>
          <w:tcPr>
            <w:tcW w:w="1213" w:type="pct"/>
            <w:vAlign w:val="bottom"/>
          </w:tcPr>
          <w:p w14:paraId="6C024EDD" w14:textId="77777777" w:rsidR="004361D6" w:rsidRPr="001450B1" w:rsidRDefault="004361D6" w:rsidP="004361D6">
            <w:pPr>
              <w:jc w:val="right"/>
              <w:rPr>
                <w:rFonts w:cstheme="minorHAnsi"/>
                <w:b/>
                <w:bCs/>
              </w:rPr>
            </w:pPr>
            <w:r w:rsidRPr="001450B1">
              <w:rPr>
                <w:rFonts w:cstheme="minorHAnsi"/>
                <w:b/>
                <w:bCs/>
              </w:rPr>
              <w:t>Manual Wheelchair</w:t>
            </w:r>
          </w:p>
        </w:tc>
        <w:tc>
          <w:tcPr>
            <w:tcW w:w="379" w:type="pct"/>
            <w:vAlign w:val="bottom"/>
          </w:tcPr>
          <w:p w14:paraId="2F985505" w14:textId="77777777" w:rsidR="004361D6" w:rsidRPr="001450B1" w:rsidRDefault="004361D6" w:rsidP="004361D6">
            <w:pPr>
              <w:jc w:val="center"/>
              <w:rPr>
                <w:rFonts w:cstheme="minorHAnsi"/>
              </w:rPr>
            </w:pPr>
            <w:r w:rsidRPr="001450B1">
              <w:rPr>
                <w:rFonts w:cstheme="minorHAnsi"/>
              </w:rPr>
              <w:t>74</w:t>
            </w:r>
          </w:p>
        </w:tc>
        <w:tc>
          <w:tcPr>
            <w:tcW w:w="378" w:type="pct"/>
            <w:vAlign w:val="bottom"/>
          </w:tcPr>
          <w:p w14:paraId="0202677A" w14:textId="77777777" w:rsidR="004361D6" w:rsidRPr="001450B1" w:rsidRDefault="004361D6" w:rsidP="004361D6">
            <w:pPr>
              <w:jc w:val="center"/>
              <w:rPr>
                <w:rFonts w:cstheme="minorHAnsi"/>
              </w:rPr>
            </w:pPr>
            <w:r w:rsidRPr="001450B1">
              <w:rPr>
                <w:rFonts w:cstheme="minorHAnsi"/>
              </w:rPr>
              <w:t>1005</w:t>
            </w:r>
          </w:p>
        </w:tc>
        <w:tc>
          <w:tcPr>
            <w:tcW w:w="757" w:type="pct"/>
            <w:vAlign w:val="bottom"/>
          </w:tcPr>
          <w:p w14:paraId="314871D0" w14:textId="77777777" w:rsidR="004361D6" w:rsidRPr="001450B1" w:rsidRDefault="004361D6" w:rsidP="004361D6">
            <w:pPr>
              <w:jc w:val="center"/>
              <w:rPr>
                <w:rFonts w:cstheme="minorHAnsi"/>
              </w:rPr>
            </w:pPr>
            <w:r w:rsidRPr="001450B1">
              <w:rPr>
                <w:rFonts w:cstheme="minorHAnsi"/>
              </w:rPr>
              <w:t>990 - 1046</w:t>
            </w:r>
          </w:p>
        </w:tc>
        <w:tc>
          <w:tcPr>
            <w:tcW w:w="379" w:type="pct"/>
            <w:vAlign w:val="bottom"/>
          </w:tcPr>
          <w:p w14:paraId="4342FEC6" w14:textId="77777777" w:rsidR="004361D6" w:rsidRPr="001450B1" w:rsidRDefault="004361D6" w:rsidP="004361D6">
            <w:pPr>
              <w:jc w:val="center"/>
              <w:rPr>
                <w:rFonts w:cstheme="minorHAnsi"/>
              </w:rPr>
            </w:pPr>
            <w:r w:rsidRPr="001450B1">
              <w:rPr>
                <w:rFonts w:cstheme="minorHAnsi"/>
              </w:rPr>
              <w:t>1047</w:t>
            </w:r>
          </w:p>
        </w:tc>
        <w:tc>
          <w:tcPr>
            <w:tcW w:w="757" w:type="pct"/>
            <w:vAlign w:val="bottom"/>
          </w:tcPr>
          <w:p w14:paraId="7C34C3F9" w14:textId="77777777" w:rsidR="004361D6" w:rsidRPr="001450B1" w:rsidRDefault="004361D6" w:rsidP="004361D6">
            <w:pPr>
              <w:jc w:val="center"/>
              <w:rPr>
                <w:rFonts w:cstheme="minorHAnsi"/>
              </w:rPr>
            </w:pPr>
            <w:r w:rsidRPr="001450B1">
              <w:rPr>
                <w:rFonts w:cstheme="minorHAnsi"/>
              </w:rPr>
              <w:t>1010 - 1150</w:t>
            </w:r>
          </w:p>
        </w:tc>
        <w:tc>
          <w:tcPr>
            <w:tcW w:w="379" w:type="pct"/>
            <w:vAlign w:val="bottom"/>
          </w:tcPr>
          <w:p w14:paraId="0F4F23B1" w14:textId="77777777" w:rsidR="004361D6" w:rsidRPr="001450B1" w:rsidRDefault="004361D6" w:rsidP="004361D6">
            <w:pPr>
              <w:jc w:val="center"/>
              <w:rPr>
                <w:rFonts w:cstheme="minorHAnsi"/>
              </w:rPr>
            </w:pPr>
            <w:r w:rsidRPr="001450B1">
              <w:rPr>
                <w:rFonts w:cstheme="minorHAnsi"/>
              </w:rPr>
              <w:t>1117</w:t>
            </w:r>
          </w:p>
        </w:tc>
        <w:tc>
          <w:tcPr>
            <w:tcW w:w="759" w:type="pct"/>
            <w:vAlign w:val="bottom"/>
          </w:tcPr>
          <w:p w14:paraId="6A18F711" w14:textId="77777777" w:rsidR="004361D6" w:rsidRPr="001450B1" w:rsidRDefault="004361D6" w:rsidP="004361D6">
            <w:pPr>
              <w:jc w:val="center"/>
              <w:rPr>
                <w:rFonts w:cstheme="minorHAnsi"/>
              </w:rPr>
            </w:pPr>
            <w:r w:rsidRPr="001450B1">
              <w:rPr>
                <w:rFonts w:cstheme="minorHAnsi"/>
              </w:rPr>
              <w:t>1020 - 1175</w:t>
            </w:r>
          </w:p>
        </w:tc>
      </w:tr>
      <w:tr w:rsidR="005B5B3C" w:rsidRPr="001450B1" w14:paraId="216C2620" w14:textId="77777777" w:rsidTr="00A12A3B">
        <w:tc>
          <w:tcPr>
            <w:tcW w:w="1213" w:type="pct"/>
            <w:vAlign w:val="bottom"/>
          </w:tcPr>
          <w:p w14:paraId="43C042F0" w14:textId="77777777" w:rsidR="004361D6" w:rsidRPr="001450B1" w:rsidRDefault="004361D6" w:rsidP="004361D6">
            <w:pPr>
              <w:jc w:val="right"/>
              <w:rPr>
                <w:rFonts w:cstheme="minorHAnsi"/>
                <w:b/>
                <w:bCs/>
              </w:rPr>
            </w:pPr>
            <w:r w:rsidRPr="001450B1">
              <w:rPr>
                <w:rFonts w:cstheme="minorHAnsi"/>
                <w:b/>
                <w:bCs/>
              </w:rPr>
              <w:t>Power Wheelchair</w:t>
            </w:r>
          </w:p>
        </w:tc>
        <w:tc>
          <w:tcPr>
            <w:tcW w:w="379" w:type="pct"/>
            <w:vAlign w:val="bottom"/>
          </w:tcPr>
          <w:p w14:paraId="41D4B885" w14:textId="77777777" w:rsidR="004361D6" w:rsidRPr="001450B1" w:rsidRDefault="004361D6" w:rsidP="004361D6">
            <w:pPr>
              <w:jc w:val="center"/>
              <w:rPr>
                <w:rFonts w:cstheme="minorHAnsi"/>
              </w:rPr>
            </w:pPr>
            <w:r w:rsidRPr="001450B1">
              <w:rPr>
                <w:rFonts w:cstheme="minorHAnsi"/>
              </w:rPr>
              <w:t>19</w:t>
            </w:r>
          </w:p>
        </w:tc>
        <w:tc>
          <w:tcPr>
            <w:tcW w:w="378" w:type="pct"/>
            <w:vAlign w:val="bottom"/>
          </w:tcPr>
          <w:p w14:paraId="18B79D29" w14:textId="77777777" w:rsidR="004361D6" w:rsidRPr="001450B1" w:rsidRDefault="004361D6" w:rsidP="004361D6">
            <w:pPr>
              <w:jc w:val="center"/>
              <w:rPr>
                <w:rFonts w:cstheme="minorHAnsi"/>
              </w:rPr>
            </w:pPr>
            <w:r w:rsidRPr="001450B1">
              <w:rPr>
                <w:rFonts w:cstheme="minorHAnsi"/>
              </w:rPr>
              <w:t>960</w:t>
            </w:r>
          </w:p>
        </w:tc>
        <w:tc>
          <w:tcPr>
            <w:tcW w:w="757" w:type="pct"/>
            <w:vAlign w:val="bottom"/>
          </w:tcPr>
          <w:p w14:paraId="5714F560" w14:textId="77777777" w:rsidR="004361D6" w:rsidRPr="001450B1" w:rsidRDefault="004361D6" w:rsidP="004361D6">
            <w:pPr>
              <w:jc w:val="center"/>
              <w:rPr>
                <w:rFonts w:cstheme="minorHAnsi"/>
              </w:rPr>
            </w:pPr>
            <w:r w:rsidRPr="001450B1">
              <w:rPr>
                <w:rFonts w:cstheme="minorHAnsi"/>
              </w:rPr>
              <w:t>900 - 1036</w:t>
            </w:r>
          </w:p>
        </w:tc>
        <w:tc>
          <w:tcPr>
            <w:tcW w:w="379" w:type="pct"/>
            <w:vAlign w:val="bottom"/>
          </w:tcPr>
          <w:p w14:paraId="5A1648A7" w14:textId="77777777" w:rsidR="004361D6" w:rsidRPr="001450B1" w:rsidRDefault="004361D6" w:rsidP="004361D6">
            <w:pPr>
              <w:jc w:val="center"/>
              <w:rPr>
                <w:rFonts w:cstheme="minorHAnsi"/>
              </w:rPr>
            </w:pPr>
            <w:r w:rsidRPr="001450B1">
              <w:rPr>
                <w:rFonts w:cstheme="minorHAnsi"/>
              </w:rPr>
              <w:t>987</w:t>
            </w:r>
          </w:p>
        </w:tc>
        <w:tc>
          <w:tcPr>
            <w:tcW w:w="757" w:type="pct"/>
            <w:vAlign w:val="bottom"/>
          </w:tcPr>
          <w:p w14:paraId="23EE1446" w14:textId="77777777" w:rsidR="004361D6" w:rsidRPr="001450B1" w:rsidRDefault="004361D6" w:rsidP="004361D6">
            <w:pPr>
              <w:jc w:val="center"/>
              <w:rPr>
                <w:rFonts w:cstheme="minorHAnsi"/>
              </w:rPr>
            </w:pPr>
            <w:r w:rsidRPr="001450B1">
              <w:rPr>
                <w:rFonts w:cstheme="minorHAnsi"/>
              </w:rPr>
              <w:t>900 - 1106</w:t>
            </w:r>
          </w:p>
        </w:tc>
        <w:tc>
          <w:tcPr>
            <w:tcW w:w="379" w:type="pct"/>
            <w:vAlign w:val="bottom"/>
          </w:tcPr>
          <w:p w14:paraId="7F8C8097" w14:textId="77777777" w:rsidR="004361D6" w:rsidRPr="001450B1" w:rsidRDefault="004361D6" w:rsidP="004361D6">
            <w:pPr>
              <w:jc w:val="center"/>
              <w:rPr>
                <w:rFonts w:cstheme="minorHAnsi"/>
              </w:rPr>
            </w:pPr>
            <w:r w:rsidRPr="001450B1">
              <w:rPr>
                <w:rFonts w:cstheme="minorHAnsi"/>
              </w:rPr>
              <w:t>1016</w:t>
            </w:r>
          </w:p>
        </w:tc>
        <w:tc>
          <w:tcPr>
            <w:tcW w:w="759" w:type="pct"/>
            <w:vAlign w:val="bottom"/>
          </w:tcPr>
          <w:p w14:paraId="4C2E25C7" w14:textId="77777777" w:rsidR="004361D6" w:rsidRPr="001450B1" w:rsidRDefault="004361D6" w:rsidP="004361D6">
            <w:pPr>
              <w:jc w:val="center"/>
              <w:rPr>
                <w:rFonts w:cstheme="minorHAnsi"/>
              </w:rPr>
            </w:pPr>
            <w:r w:rsidRPr="001450B1">
              <w:rPr>
                <w:rFonts w:cstheme="minorHAnsi"/>
              </w:rPr>
              <w:t>948 - 1134</w:t>
            </w:r>
          </w:p>
        </w:tc>
      </w:tr>
      <w:tr w:rsidR="005B5B3C" w:rsidRPr="001450B1" w14:paraId="2C329754" w14:textId="77777777" w:rsidTr="00A12A3B">
        <w:tc>
          <w:tcPr>
            <w:tcW w:w="1213" w:type="pct"/>
            <w:vAlign w:val="bottom"/>
          </w:tcPr>
          <w:p w14:paraId="4CFF6381" w14:textId="77777777" w:rsidR="004361D6" w:rsidRPr="001450B1" w:rsidRDefault="004361D6" w:rsidP="004361D6">
            <w:pPr>
              <w:jc w:val="right"/>
              <w:rPr>
                <w:rFonts w:cstheme="minorHAnsi"/>
                <w:b/>
                <w:bCs/>
              </w:rPr>
            </w:pPr>
            <w:r w:rsidRPr="001450B1">
              <w:rPr>
                <w:rFonts w:cstheme="minorHAnsi"/>
                <w:b/>
                <w:bCs/>
              </w:rPr>
              <w:t>Mobility Scooter</w:t>
            </w:r>
          </w:p>
        </w:tc>
        <w:tc>
          <w:tcPr>
            <w:tcW w:w="379" w:type="pct"/>
            <w:vAlign w:val="bottom"/>
          </w:tcPr>
          <w:p w14:paraId="7C992972" w14:textId="77777777" w:rsidR="004361D6" w:rsidRPr="001450B1" w:rsidRDefault="004361D6" w:rsidP="004361D6">
            <w:pPr>
              <w:jc w:val="center"/>
              <w:rPr>
                <w:rFonts w:cstheme="minorHAnsi"/>
              </w:rPr>
            </w:pPr>
            <w:r w:rsidRPr="001450B1">
              <w:rPr>
                <w:rFonts w:cstheme="minorHAnsi"/>
              </w:rPr>
              <w:t>44</w:t>
            </w:r>
          </w:p>
        </w:tc>
        <w:tc>
          <w:tcPr>
            <w:tcW w:w="378" w:type="pct"/>
            <w:vAlign w:val="bottom"/>
          </w:tcPr>
          <w:p w14:paraId="1AD7F599" w14:textId="77777777" w:rsidR="004361D6" w:rsidRPr="001450B1" w:rsidRDefault="004361D6" w:rsidP="004361D6">
            <w:pPr>
              <w:jc w:val="center"/>
              <w:rPr>
                <w:rFonts w:cstheme="minorHAnsi"/>
              </w:rPr>
            </w:pPr>
            <w:r w:rsidRPr="001450B1">
              <w:rPr>
                <w:rFonts w:cstheme="minorHAnsi"/>
              </w:rPr>
              <w:t>1070</w:t>
            </w:r>
          </w:p>
        </w:tc>
        <w:tc>
          <w:tcPr>
            <w:tcW w:w="757" w:type="pct"/>
            <w:vAlign w:val="bottom"/>
          </w:tcPr>
          <w:p w14:paraId="69F5B9BC" w14:textId="77777777" w:rsidR="004361D6" w:rsidRPr="001450B1" w:rsidRDefault="004361D6" w:rsidP="004361D6">
            <w:pPr>
              <w:jc w:val="center"/>
              <w:rPr>
                <w:rFonts w:cstheme="minorHAnsi"/>
              </w:rPr>
            </w:pPr>
            <w:r w:rsidRPr="001450B1">
              <w:rPr>
                <w:rFonts w:cstheme="minorHAnsi"/>
              </w:rPr>
              <w:t>1070 - 1074</w:t>
            </w:r>
          </w:p>
        </w:tc>
        <w:tc>
          <w:tcPr>
            <w:tcW w:w="379" w:type="pct"/>
            <w:vAlign w:val="bottom"/>
          </w:tcPr>
          <w:p w14:paraId="12E34242" w14:textId="77777777" w:rsidR="004361D6" w:rsidRPr="001450B1" w:rsidRDefault="004361D6" w:rsidP="004361D6">
            <w:pPr>
              <w:jc w:val="center"/>
              <w:rPr>
                <w:rFonts w:cstheme="minorHAnsi"/>
              </w:rPr>
            </w:pPr>
            <w:r w:rsidRPr="001450B1">
              <w:rPr>
                <w:rFonts w:cstheme="minorHAnsi"/>
              </w:rPr>
              <w:t>1071</w:t>
            </w:r>
          </w:p>
        </w:tc>
        <w:tc>
          <w:tcPr>
            <w:tcW w:w="757" w:type="pct"/>
            <w:vAlign w:val="bottom"/>
          </w:tcPr>
          <w:p w14:paraId="3371931A" w14:textId="77777777" w:rsidR="004361D6" w:rsidRPr="001450B1" w:rsidRDefault="004361D6" w:rsidP="004361D6">
            <w:pPr>
              <w:jc w:val="center"/>
              <w:rPr>
                <w:rFonts w:cstheme="minorHAnsi"/>
              </w:rPr>
            </w:pPr>
            <w:r w:rsidRPr="001450B1">
              <w:rPr>
                <w:rFonts w:cstheme="minorHAnsi"/>
              </w:rPr>
              <w:t>1070 - 1080</w:t>
            </w:r>
          </w:p>
        </w:tc>
        <w:tc>
          <w:tcPr>
            <w:tcW w:w="379" w:type="pct"/>
            <w:vAlign w:val="bottom"/>
          </w:tcPr>
          <w:p w14:paraId="27251DF8" w14:textId="77777777" w:rsidR="004361D6" w:rsidRPr="001450B1" w:rsidRDefault="004361D6" w:rsidP="004361D6">
            <w:pPr>
              <w:jc w:val="center"/>
              <w:rPr>
                <w:rFonts w:cstheme="minorHAnsi"/>
              </w:rPr>
            </w:pPr>
            <w:r w:rsidRPr="001450B1">
              <w:rPr>
                <w:rFonts w:cstheme="minorHAnsi"/>
              </w:rPr>
              <w:t>1076</w:t>
            </w:r>
          </w:p>
        </w:tc>
        <w:tc>
          <w:tcPr>
            <w:tcW w:w="759" w:type="pct"/>
            <w:vAlign w:val="bottom"/>
          </w:tcPr>
          <w:p w14:paraId="55FB7E8C" w14:textId="77777777" w:rsidR="004361D6" w:rsidRPr="001450B1" w:rsidRDefault="004361D6" w:rsidP="004361D6">
            <w:pPr>
              <w:jc w:val="center"/>
              <w:rPr>
                <w:rFonts w:cstheme="minorHAnsi"/>
              </w:rPr>
            </w:pPr>
            <w:r w:rsidRPr="001450B1">
              <w:rPr>
                <w:rFonts w:cstheme="minorHAnsi"/>
              </w:rPr>
              <w:t>1070 - 1086</w:t>
            </w:r>
          </w:p>
        </w:tc>
      </w:tr>
      <w:tr w:rsidR="005B5B3C" w:rsidRPr="001450B1" w14:paraId="506277AA" w14:textId="77777777" w:rsidTr="00A12A3B">
        <w:tc>
          <w:tcPr>
            <w:tcW w:w="1213" w:type="pct"/>
            <w:vAlign w:val="bottom"/>
          </w:tcPr>
          <w:p w14:paraId="2BE43C85" w14:textId="77777777" w:rsidR="004361D6" w:rsidRPr="001450B1" w:rsidRDefault="004361D6" w:rsidP="004361D6">
            <w:pPr>
              <w:jc w:val="right"/>
              <w:rPr>
                <w:rFonts w:cstheme="minorHAnsi"/>
                <w:b/>
                <w:bCs/>
              </w:rPr>
            </w:pPr>
            <w:r w:rsidRPr="001450B1">
              <w:rPr>
                <w:rFonts w:cstheme="minorHAnsi"/>
                <w:b/>
                <w:bCs/>
              </w:rPr>
              <w:t>Wheelchairs Only</w:t>
            </w:r>
          </w:p>
        </w:tc>
        <w:tc>
          <w:tcPr>
            <w:tcW w:w="379" w:type="pct"/>
            <w:vAlign w:val="bottom"/>
          </w:tcPr>
          <w:p w14:paraId="6DF28D56" w14:textId="77777777" w:rsidR="004361D6" w:rsidRPr="001450B1" w:rsidRDefault="004361D6" w:rsidP="004361D6">
            <w:pPr>
              <w:jc w:val="center"/>
              <w:rPr>
                <w:rFonts w:cstheme="minorHAnsi"/>
              </w:rPr>
            </w:pPr>
            <w:r w:rsidRPr="001450B1">
              <w:rPr>
                <w:rFonts w:cstheme="minorHAnsi"/>
              </w:rPr>
              <w:t>93</w:t>
            </w:r>
          </w:p>
        </w:tc>
        <w:tc>
          <w:tcPr>
            <w:tcW w:w="378" w:type="pct"/>
            <w:vAlign w:val="bottom"/>
          </w:tcPr>
          <w:p w14:paraId="0D24FFFA" w14:textId="77777777" w:rsidR="004361D6" w:rsidRPr="001450B1" w:rsidRDefault="004361D6" w:rsidP="004361D6">
            <w:pPr>
              <w:jc w:val="center"/>
              <w:rPr>
                <w:rFonts w:cstheme="minorHAnsi"/>
              </w:rPr>
            </w:pPr>
            <w:r w:rsidRPr="001450B1">
              <w:rPr>
                <w:rFonts w:cstheme="minorHAnsi"/>
              </w:rPr>
              <w:t>977</w:t>
            </w:r>
          </w:p>
        </w:tc>
        <w:tc>
          <w:tcPr>
            <w:tcW w:w="757" w:type="pct"/>
            <w:vAlign w:val="bottom"/>
          </w:tcPr>
          <w:p w14:paraId="5F7CC44E" w14:textId="77777777" w:rsidR="004361D6" w:rsidRPr="001450B1" w:rsidRDefault="004361D6" w:rsidP="004361D6">
            <w:pPr>
              <w:jc w:val="center"/>
              <w:rPr>
                <w:rFonts w:cstheme="minorHAnsi"/>
              </w:rPr>
            </w:pPr>
            <w:r w:rsidRPr="001450B1">
              <w:rPr>
                <w:rFonts w:cstheme="minorHAnsi"/>
              </w:rPr>
              <w:t>900 - 1010</w:t>
            </w:r>
          </w:p>
        </w:tc>
        <w:tc>
          <w:tcPr>
            <w:tcW w:w="379" w:type="pct"/>
            <w:vAlign w:val="bottom"/>
          </w:tcPr>
          <w:p w14:paraId="5083BDCD" w14:textId="77777777" w:rsidR="004361D6" w:rsidRPr="001450B1" w:rsidRDefault="004361D6" w:rsidP="004361D6">
            <w:pPr>
              <w:jc w:val="center"/>
              <w:rPr>
                <w:rFonts w:cstheme="minorHAnsi"/>
              </w:rPr>
            </w:pPr>
            <w:r w:rsidRPr="001450B1">
              <w:rPr>
                <w:rFonts w:cstheme="minorHAnsi"/>
              </w:rPr>
              <w:t>1016</w:t>
            </w:r>
          </w:p>
        </w:tc>
        <w:tc>
          <w:tcPr>
            <w:tcW w:w="757" w:type="pct"/>
            <w:vAlign w:val="bottom"/>
          </w:tcPr>
          <w:p w14:paraId="691536AA" w14:textId="77777777" w:rsidR="004361D6" w:rsidRPr="001450B1" w:rsidRDefault="004361D6" w:rsidP="004361D6">
            <w:pPr>
              <w:jc w:val="center"/>
              <w:rPr>
                <w:rFonts w:cstheme="minorHAnsi"/>
              </w:rPr>
            </w:pPr>
            <w:r w:rsidRPr="001450B1">
              <w:rPr>
                <w:rFonts w:cstheme="minorHAnsi"/>
              </w:rPr>
              <w:t>990 - 1082</w:t>
            </w:r>
          </w:p>
        </w:tc>
        <w:tc>
          <w:tcPr>
            <w:tcW w:w="379" w:type="pct"/>
            <w:vAlign w:val="bottom"/>
          </w:tcPr>
          <w:p w14:paraId="6DDF05C0" w14:textId="77777777" w:rsidR="004361D6" w:rsidRPr="001450B1" w:rsidRDefault="004361D6" w:rsidP="004361D6">
            <w:pPr>
              <w:jc w:val="center"/>
              <w:rPr>
                <w:rFonts w:cstheme="minorHAnsi"/>
              </w:rPr>
            </w:pPr>
            <w:r w:rsidRPr="001450B1">
              <w:rPr>
                <w:rFonts w:cstheme="minorHAnsi"/>
              </w:rPr>
              <w:t>1073</w:t>
            </w:r>
          </w:p>
        </w:tc>
        <w:tc>
          <w:tcPr>
            <w:tcW w:w="759" w:type="pct"/>
            <w:vAlign w:val="bottom"/>
          </w:tcPr>
          <w:p w14:paraId="1FEC8978" w14:textId="77777777" w:rsidR="004361D6" w:rsidRPr="001450B1" w:rsidRDefault="004361D6" w:rsidP="004361D6">
            <w:pPr>
              <w:jc w:val="center"/>
              <w:rPr>
                <w:rFonts w:cstheme="minorHAnsi"/>
              </w:rPr>
            </w:pPr>
            <w:r w:rsidRPr="001450B1">
              <w:rPr>
                <w:rFonts w:cstheme="minorHAnsi"/>
              </w:rPr>
              <w:t>1011 - 1155</w:t>
            </w:r>
          </w:p>
        </w:tc>
      </w:tr>
    </w:tbl>
    <w:p w14:paraId="6C95A200" w14:textId="77777777" w:rsidR="004361D6" w:rsidRPr="001450B1" w:rsidRDefault="004361D6" w:rsidP="004361D6">
      <w:pPr>
        <w:rPr>
          <w:rFonts w:cstheme="minorHAnsi"/>
        </w:rPr>
      </w:pPr>
      <w:r w:rsidRPr="001450B1">
        <w:rPr>
          <w:rFonts w:cstheme="minorHAnsi"/>
        </w:rPr>
        <w:t xml:space="preserve"> </w:t>
      </w:r>
    </w:p>
    <w:p w14:paraId="516731A7" w14:textId="5DAF18E9" w:rsidR="00A12DFA" w:rsidRPr="001450B1" w:rsidRDefault="00A12DFA" w:rsidP="00A12DFA">
      <w:pPr>
        <w:pStyle w:val="Caption"/>
        <w:keepNext/>
        <w:rPr>
          <w:rFonts w:cstheme="minorHAnsi"/>
          <w:szCs w:val="24"/>
        </w:rPr>
      </w:pPr>
      <w:bookmarkStart w:id="351" w:name="_Toc225868329"/>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59</w:t>
      </w:r>
      <w:r w:rsidRPr="001450B1">
        <w:rPr>
          <w:rFonts w:cstheme="minorHAnsi"/>
          <w:szCs w:val="24"/>
        </w:rPr>
        <w:fldChar w:fldCharType="end"/>
      </w:r>
      <w:r w:rsidRPr="001450B1">
        <w:rPr>
          <w:rFonts w:cstheme="minorHAnsi"/>
          <w:szCs w:val="24"/>
        </w:rPr>
        <w:t>. Confidence intervals for the left 600mm barrier lateral touch – maximum reaching height (mm)</w:t>
      </w:r>
      <w:bookmarkEnd w:id="3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5"/>
        <w:gridCol w:w="852"/>
        <w:gridCol w:w="1426"/>
        <w:gridCol w:w="704"/>
        <w:gridCol w:w="1419"/>
      </w:tblGrid>
      <w:tr w:rsidR="005B5B3C" w:rsidRPr="001450B1" w14:paraId="2780D4DA" w14:textId="77777777" w:rsidTr="00A12DFA">
        <w:tc>
          <w:tcPr>
            <w:tcW w:w="1206" w:type="pct"/>
            <w:tcBorders>
              <w:top w:val="single" w:sz="4" w:space="0" w:color="auto"/>
              <w:bottom w:val="single" w:sz="4" w:space="0" w:color="auto"/>
            </w:tcBorders>
            <w:vAlign w:val="bottom"/>
          </w:tcPr>
          <w:p w14:paraId="73EC99C2" w14:textId="77777777" w:rsidR="004361D6" w:rsidRPr="001450B1" w:rsidRDefault="004361D6" w:rsidP="004361D6">
            <w:pPr>
              <w:jc w:val="right"/>
              <w:rPr>
                <w:rFonts w:cstheme="minorHAnsi"/>
                <w:b/>
                <w:bCs/>
              </w:rPr>
            </w:pPr>
            <w:r w:rsidRPr="001450B1">
              <w:rPr>
                <w:rFonts w:cstheme="minorHAnsi"/>
                <w:b/>
                <w:bCs/>
              </w:rPr>
              <w:t>600mm Barrier Left Lateral Touch - Maximum</w:t>
            </w:r>
          </w:p>
        </w:tc>
        <w:tc>
          <w:tcPr>
            <w:tcW w:w="310" w:type="pct"/>
            <w:tcBorders>
              <w:top w:val="single" w:sz="4" w:space="0" w:color="auto"/>
              <w:bottom w:val="single" w:sz="4" w:space="0" w:color="auto"/>
            </w:tcBorders>
            <w:vAlign w:val="bottom"/>
          </w:tcPr>
          <w:p w14:paraId="56D390F9"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77" w:type="pct"/>
            <w:tcBorders>
              <w:top w:val="single" w:sz="4" w:space="0" w:color="auto"/>
              <w:bottom w:val="single" w:sz="4" w:space="0" w:color="auto"/>
            </w:tcBorders>
            <w:vAlign w:val="bottom"/>
          </w:tcPr>
          <w:p w14:paraId="0D6D9712"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56" w:type="pct"/>
            <w:tcBorders>
              <w:top w:val="single" w:sz="4" w:space="0" w:color="auto"/>
              <w:bottom w:val="single" w:sz="4" w:space="0" w:color="auto"/>
            </w:tcBorders>
            <w:vAlign w:val="bottom"/>
          </w:tcPr>
          <w:p w14:paraId="4049559F" w14:textId="77777777" w:rsidR="004361D6" w:rsidRPr="001450B1" w:rsidRDefault="004361D6" w:rsidP="004361D6">
            <w:pPr>
              <w:jc w:val="center"/>
              <w:rPr>
                <w:rFonts w:cstheme="minorHAnsi"/>
                <w:b/>
              </w:rPr>
            </w:pPr>
            <w:r w:rsidRPr="001450B1">
              <w:rPr>
                <w:rFonts w:cstheme="minorHAnsi"/>
                <w:b/>
              </w:rPr>
              <w:t>Confidence Interval</w:t>
            </w:r>
          </w:p>
        </w:tc>
        <w:tc>
          <w:tcPr>
            <w:tcW w:w="455" w:type="pct"/>
            <w:tcBorders>
              <w:top w:val="single" w:sz="4" w:space="0" w:color="auto"/>
              <w:bottom w:val="single" w:sz="4" w:space="0" w:color="auto"/>
            </w:tcBorders>
            <w:vAlign w:val="bottom"/>
          </w:tcPr>
          <w:p w14:paraId="5866848F"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62" w:type="pct"/>
            <w:tcBorders>
              <w:top w:val="single" w:sz="4" w:space="0" w:color="auto"/>
              <w:bottom w:val="single" w:sz="4" w:space="0" w:color="auto"/>
            </w:tcBorders>
            <w:vAlign w:val="bottom"/>
          </w:tcPr>
          <w:p w14:paraId="6FF84CF2" w14:textId="77777777" w:rsidR="004361D6" w:rsidRPr="001450B1" w:rsidRDefault="004361D6" w:rsidP="004361D6">
            <w:pPr>
              <w:jc w:val="center"/>
              <w:rPr>
                <w:rFonts w:cstheme="minorHAnsi"/>
                <w:b/>
              </w:rPr>
            </w:pPr>
            <w:r w:rsidRPr="001450B1">
              <w:rPr>
                <w:rFonts w:cstheme="minorHAnsi"/>
                <w:b/>
              </w:rPr>
              <w:t>Confidence Interval</w:t>
            </w:r>
          </w:p>
        </w:tc>
        <w:tc>
          <w:tcPr>
            <w:tcW w:w="376" w:type="pct"/>
            <w:tcBorders>
              <w:top w:val="single" w:sz="4" w:space="0" w:color="auto"/>
              <w:bottom w:val="single" w:sz="4" w:space="0" w:color="auto"/>
            </w:tcBorders>
            <w:vAlign w:val="bottom"/>
          </w:tcPr>
          <w:p w14:paraId="23ACC871"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759" w:type="pct"/>
            <w:tcBorders>
              <w:top w:val="single" w:sz="4" w:space="0" w:color="auto"/>
              <w:bottom w:val="single" w:sz="4" w:space="0" w:color="auto"/>
            </w:tcBorders>
            <w:vAlign w:val="bottom"/>
          </w:tcPr>
          <w:p w14:paraId="36925983"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09EC190C" w14:textId="77777777" w:rsidTr="00A12DFA">
        <w:tc>
          <w:tcPr>
            <w:tcW w:w="1206" w:type="pct"/>
            <w:tcBorders>
              <w:top w:val="single" w:sz="4" w:space="0" w:color="auto"/>
            </w:tcBorders>
            <w:vAlign w:val="bottom"/>
          </w:tcPr>
          <w:p w14:paraId="14727601"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0625D0CB" w14:textId="77777777" w:rsidR="004361D6" w:rsidRPr="001450B1" w:rsidRDefault="004361D6" w:rsidP="004361D6">
            <w:pPr>
              <w:jc w:val="center"/>
              <w:rPr>
                <w:rFonts w:cstheme="minorHAnsi"/>
              </w:rPr>
            </w:pPr>
            <w:r w:rsidRPr="001450B1">
              <w:rPr>
                <w:rFonts w:cstheme="minorHAnsi"/>
              </w:rPr>
              <w:t>134</w:t>
            </w:r>
          </w:p>
        </w:tc>
        <w:tc>
          <w:tcPr>
            <w:tcW w:w="377" w:type="pct"/>
            <w:tcBorders>
              <w:top w:val="single" w:sz="4" w:space="0" w:color="auto"/>
            </w:tcBorders>
            <w:vAlign w:val="bottom"/>
          </w:tcPr>
          <w:p w14:paraId="73C7B9B5" w14:textId="77777777" w:rsidR="004361D6" w:rsidRPr="001450B1" w:rsidRDefault="004361D6" w:rsidP="004361D6">
            <w:pPr>
              <w:jc w:val="center"/>
              <w:rPr>
                <w:rFonts w:cstheme="minorHAnsi"/>
              </w:rPr>
            </w:pPr>
            <w:r w:rsidRPr="001450B1">
              <w:rPr>
                <w:rFonts w:cstheme="minorHAnsi"/>
              </w:rPr>
              <w:t>947</w:t>
            </w:r>
          </w:p>
        </w:tc>
        <w:tc>
          <w:tcPr>
            <w:tcW w:w="756" w:type="pct"/>
            <w:tcBorders>
              <w:top w:val="single" w:sz="4" w:space="0" w:color="auto"/>
            </w:tcBorders>
            <w:vAlign w:val="bottom"/>
          </w:tcPr>
          <w:p w14:paraId="502C5D46" w14:textId="77777777" w:rsidR="004361D6" w:rsidRPr="001450B1" w:rsidRDefault="004361D6" w:rsidP="004361D6">
            <w:pPr>
              <w:jc w:val="center"/>
              <w:rPr>
                <w:rFonts w:cstheme="minorHAnsi"/>
              </w:rPr>
            </w:pPr>
            <w:r w:rsidRPr="001450B1">
              <w:rPr>
                <w:rFonts w:cstheme="minorHAnsi"/>
              </w:rPr>
              <w:t>902 - 977</w:t>
            </w:r>
          </w:p>
        </w:tc>
        <w:tc>
          <w:tcPr>
            <w:tcW w:w="455" w:type="pct"/>
            <w:tcBorders>
              <w:top w:val="single" w:sz="4" w:space="0" w:color="auto"/>
            </w:tcBorders>
            <w:vAlign w:val="bottom"/>
          </w:tcPr>
          <w:p w14:paraId="51031E78" w14:textId="77777777" w:rsidR="004361D6" w:rsidRPr="001450B1" w:rsidRDefault="004361D6" w:rsidP="004361D6">
            <w:pPr>
              <w:jc w:val="center"/>
              <w:rPr>
                <w:rFonts w:cstheme="minorHAnsi"/>
              </w:rPr>
            </w:pPr>
            <w:r w:rsidRPr="001450B1">
              <w:rPr>
                <w:rFonts w:cstheme="minorHAnsi"/>
              </w:rPr>
              <w:t>986</w:t>
            </w:r>
          </w:p>
        </w:tc>
        <w:tc>
          <w:tcPr>
            <w:tcW w:w="762" w:type="pct"/>
            <w:tcBorders>
              <w:top w:val="single" w:sz="4" w:space="0" w:color="auto"/>
            </w:tcBorders>
            <w:vAlign w:val="bottom"/>
          </w:tcPr>
          <w:p w14:paraId="7FB4CBD7" w14:textId="77777777" w:rsidR="004361D6" w:rsidRPr="001450B1" w:rsidRDefault="004361D6" w:rsidP="004361D6">
            <w:pPr>
              <w:jc w:val="center"/>
              <w:rPr>
                <w:rFonts w:cstheme="minorHAnsi"/>
              </w:rPr>
            </w:pPr>
            <w:r w:rsidRPr="001450B1">
              <w:rPr>
                <w:rFonts w:cstheme="minorHAnsi"/>
              </w:rPr>
              <w:t>970 - 1012</w:t>
            </w:r>
          </w:p>
        </w:tc>
        <w:tc>
          <w:tcPr>
            <w:tcW w:w="376" w:type="pct"/>
            <w:tcBorders>
              <w:top w:val="single" w:sz="4" w:space="0" w:color="auto"/>
            </w:tcBorders>
            <w:vAlign w:val="bottom"/>
          </w:tcPr>
          <w:p w14:paraId="55FCE6AC" w14:textId="77777777" w:rsidR="004361D6" w:rsidRPr="001450B1" w:rsidRDefault="004361D6" w:rsidP="004361D6">
            <w:pPr>
              <w:jc w:val="center"/>
              <w:rPr>
                <w:rFonts w:cstheme="minorHAnsi"/>
              </w:rPr>
            </w:pPr>
            <w:r w:rsidRPr="001450B1">
              <w:rPr>
                <w:rFonts w:cstheme="minorHAnsi"/>
              </w:rPr>
              <w:t>1017</w:t>
            </w:r>
          </w:p>
        </w:tc>
        <w:tc>
          <w:tcPr>
            <w:tcW w:w="759" w:type="pct"/>
            <w:tcBorders>
              <w:top w:val="single" w:sz="4" w:space="0" w:color="auto"/>
            </w:tcBorders>
            <w:vAlign w:val="bottom"/>
          </w:tcPr>
          <w:p w14:paraId="622A4028" w14:textId="77777777" w:rsidR="004361D6" w:rsidRPr="001450B1" w:rsidRDefault="004361D6" w:rsidP="004361D6">
            <w:pPr>
              <w:jc w:val="center"/>
              <w:rPr>
                <w:rFonts w:cstheme="minorHAnsi"/>
              </w:rPr>
            </w:pPr>
            <w:r w:rsidRPr="001450B1">
              <w:rPr>
                <w:rFonts w:cstheme="minorHAnsi"/>
              </w:rPr>
              <w:t>990 - 1060</w:t>
            </w:r>
          </w:p>
        </w:tc>
      </w:tr>
      <w:tr w:rsidR="005B5B3C" w:rsidRPr="001450B1" w14:paraId="71EDD357" w14:textId="77777777" w:rsidTr="00A12DFA">
        <w:tc>
          <w:tcPr>
            <w:tcW w:w="1206" w:type="pct"/>
            <w:vAlign w:val="bottom"/>
          </w:tcPr>
          <w:p w14:paraId="4189A505"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588C8B7A" w14:textId="77777777" w:rsidR="004361D6" w:rsidRPr="001450B1" w:rsidRDefault="004361D6" w:rsidP="004361D6">
            <w:pPr>
              <w:jc w:val="center"/>
              <w:rPr>
                <w:rFonts w:cstheme="minorHAnsi"/>
              </w:rPr>
            </w:pPr>
            <w:r w:rsidRPr="001450B1">
              <w:rPr>
                <w:rFonts w:cstheme="minorHAnsi"/>
              </w:rPr>
              <w:t>72</w:t>
            </w:r>
          </w:p>
        </w:tc>
        <w:tc>
          <w:tcPr>
            <w:tcW w:w="377" w:type="pct"/>
            <w:vAlign w:val="bottom"/>
          </w:tcPr>
          <w:p w14:paraId="22CFBF48" w14:textId="77777777" w:rsidR="004361D6" w:rsidRPr="001450B1" w:rsidRDefault="004361D6" w:rsidP="004361D6">
            <w:pPr>
              <w:jc w:val="center"/>
              <w:rPr>
                <w:rFonts w:cstheme="minorHAnsi"/>
              </w:rPr>
            </w:pPr>
            <w:r w:rsidRPr="001450B1">
              <w:rPr>
                <w:rFonts w:cstheme="minorHAnsi"/>
              </w:rPr>
              <w:t>963</w:t>
            </w:r>
          </w:p>
        </w:tc>
        <w:tc>
          <w:tcPr>
            <w:tcW w:w="756" w:type="pct"/>
            <w:vAlign w:val="bottom"/>
          </w:tcPr>
          <w:p w14:paraId="16E9FF95" w14:textId="77777777" w:rsidR="004361D6" w:rsidRPr="001450B1" w:rsidRDefault="004361D6" w:rsidP="004361D6">
            <w:pPr>
              <w:jc w:val="center"/>
              <w:rPr>
                <w:rFonts w:cstheme="minorHAnsi"/>
              </w:rPr>
            </w:pPr>
            <w:r w:rsidRPr="001450B1">
              <w:rPr>
                <w:rFonts w:cstheme="minorHAnsi"/>
              </w:rPr>
              <w:t>950 - 990</w:t>
            </w:r>
          </w:p>
        </w:tc>
        <w:tc>
          <w:tcPr>
            <w:tcW w:w="455" w:type="pct"/>
            <w:vAlign w:val="bottom"/>
          </w:tcPr>
          <w:p w14:paraId="29FEA31D" w14:textId="77777777" w:rsidR="004361D6" w:rsidRPr="001450B1" w:rsidRDefault="004361D6" w:rsidP="004361D6">
            <w:pPr>
              <w:jc w:val="center"/>
              <w:rPr>
                <w:rFonts w:cstheme="minorHAnsi"/>
              </w:rPr>
            </w:pPr>
            <w:r w:rsidRPr="001450B1">
              <w:rPr>
                <w:rFonts w:cstheme="minorHAnsi"/>
              </w:rPr>
              <w:t>985</w:t>
            </w:r>
          </w:p>
        </w:tc>
        <w:tc>
          <w:tcPr>
            <w:tcW w:w="762" w:type="pct"/>
            <w:vAlign w:val="bottom"/>
          </w:tcPr>
          <w:p w14:paraId="28C45AEA" w14:textId="77777777" w:rsidR="004361D6" w:rsidRPr="001450B1" w:rsidRDefault="004361D6" w:rsidP="004361D6">
            <w:pPr>
              <w:jc w:val="center"/>
              <w:rPr>
                <w:rFonts w:cstheme="minorHAnsi"/>
              </w:rPr>
            </w:pPr>
            <w:r w:rsidRPr="001450B1">
              <w:rPr>
                <w:rFonts w:cstheme="minorHAnsi"/>
              </w:rPr>
              <w:t>961 - 1020</w:t>
            </w:r>
          </w:p>
        </w:tc>
        <w:tc>
          <w:tcPr>
            <w:tcW w:w="376" w:type="pct"/>
            <w:vAlign w:val="bottom"/>
          </w:tcPr>
          <w:p w14:paraId="0FE09283" w14:textId="77777777" w:rsidR="004361D6" w:rsidRPr="001450B1" w:rsidRDefault="004361D6" w:rsidP="004361D6">
            <w:pPr>
              <w:jc w:val="center"/>
              <w:rPr>
                <w:rFonts w:cstheme="minorHAnsi"/>
              </w:rPr>
            </w:pPr>
            <w:r w:rsidRPr="001450B1">
              <w:rPr>
                <w:rFonts w:cstheme="minorHAnsi"/>
              </w:rPr>
              <w:t>1014</w:t>
            </w:r>
          </w:p>
        </w:tc>
        <w:tc>
          <w:tcPr>
            <w:tcW w:w="759" w:type="pct"/>
            <w:vAlign w:val="bottom"/>
          </w:tcPr>
          <w:p w14:paraId="3561545A" w14:textId="77777777" w:rsidR="004361D6" w:rsidRPr="001450B1" w:rsidRDefault="004361D6" w:rsidP="004361D6">
            <w:pPr>
              <w:jc w:val="center"/>
              <w:rPr>
                <w:rFonts w:cstheme="minorHAnsi"/>
              </w:rPr>
            </w:pPr>
            <w:r w:rsidRPr="001450B1">
              <w:rPr>
                <w:rFonts w:cstheme="minorHAnsi"/>
              </w:rPr>
              <w:t>990 - 1080</w:t>
            </w:r>
          </w:p>
        </w:tc>
      </w:tr>
      <w:tr w:rsidR="005B5B3C" w:rsidRPr="001450B1" w14:paraId="78590DC6" w14:textId="77777777" w:rsidTr="00A12DFA">
        <w:tc>
          <w:tcPr>
            <w:tcW w:w="1206" w:type="pct"/>
            <w:vAlign w:val="bottom"/>
          </w:tcPr>
          <w:p w14:paraId="4BD197DB"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42BB9216" w14:textId="77777777" w:rsidR="004361D6" w:rsidRPr="001450B1" w:rsidRDefault="004361D6" w:rsidP="004361D6">
            <w:pPr>
              <w:jc w:val="center"/>
              <w:rPr>
                <w:rFonts w:cstheme="minorHAnsi"/>
              </w:rPr>
            </w:pPr>
            <w:r w:rsidRPr="001450B1">
              <w:rPr>
                <w:rFonts w:cstheme="minorHAnsi"/>
              </w:rPr>
              <w:t>19</w:t>
            </w:r>
          </w:p>
        </w:tc>
        <w:tc>
          <w:tcPr>
            <w:tcW w:w="377" w:type="pct"/>
            <w:vAlign w:val="bottom"/>
          </w:tcPr>
          <w:p w14:paraId="30E0348E" w14:textId="77777777" w:rsidR="004361D6" w:rsidRPr="001450B1" w:rsidRDefault="004361D6" w:rsidP="004361D6">
            <w:pPr>
              <w:jc w:val="center"/>
              <w:rPr>
                <w:rFonts w:cstheme="minorHAnsi"/>
              </w:rPr>
            </w:pPr>
            <w:r w:rsidRPr="001450B1">
              <w:rPr>
                <w:rFonts w:cstheme="minorHAnsi"/>
              </w:rPr>
              <w:t>931</w:t>
            </w:r>
          </w:p>
        </w:tc>
        <w:tc>
          <w:tcPr>
            <w:tcW w:w="756" w:type="pct"/>
            <w:vAlign w:val="bottom"/>
          </w:tcPr>
          <w:p w14:paraId="244CE7E8" w14:textId="77777777" w:rsidR="004361D6" w:rsidRPr="001450B1" w:rsidRDefault="004361D6" w:rsidP="004361D6">
            <w:pPr>
              <w:jc w:val="center"/>
              <w:rPr>
                <w:rFonts w:cstheme="minorHAnsi"/>
              </w:rPr>
            </w:pPr>
            <w:r w:rsidRPr="001450B1">
              <w:rPr>
                <w:rFonts w:cstheme="minorHAnsi"/>
              </w:rPr>
              <w:t>890 - 1001</w:t>
            </w:r>
          </w:p>
        </w:tc>
        <w:tc>
          <w:tcPr>
            <w:tcW w:w="455" w:type="pct"/>
            <w:vAlign w:val="bottom"/>
          </w:tcPr>
          <w:p w14:paraId="35696B3A" w14:textId="77777777" w:rsidR="004361D6" w:rsidRPr="001450B1" w:rsidRDefault="004361D6" w:rsidP="004361D6">
            <w:pPr>
              <w:jc w:val="center"/>
              <w:rPr>
                <w:rFonts w:cstheme="minorHAnsi"/>
              </w:rPr>
            </w:pPr>
            <w:r w:rsidRPr="001450B1">
              <w:rPr>
                <w:rFonts w:cstheme="minorHAnsi"/>
              </w:rPr>
              <w:t>955</w:t>
            </w:r>
          </w:p>
        </w:tc>
        <w:tc>
          <w:tcPr>
            <w:tcW w:w="762" w:type="pct"/>
            <w:vAlign w:val="bottom"/>
          </w:tcPr>
          <w:p w14:paraId="28434F89" w14:textId="77777777" w:rsidR="004361D6" w:rsidRPr="001450B1" w:rsidRDefault="004361D6" w:rsidP="004361D6">
            <w:pPr>
              <w:jc w:val="center"/>
              <w:rPr>
                <w:rFonts w:cstheme="minorHAnsi"/>
              </w:rPr>
            </w:pPr>
            <w:r w:rsidRPr="001450B1">
              <w:rPr>
                <w:rFonts w:cstheme="minorHAnsi"/>
              </w:rPr>
              <w:t>890 - 1030</w:t>
            </w:r>
          </w:p>
        </w:tc>
        <w:tc>
          <w:tcPr>
            <w:tcW w:w="376" w:type="pct"/>
            <w:vAlign w:val="bottom"/>
          </w:tcPr>
          <w:p w14:paraId="394F0ED7" w14:textId="77777777" w:rsidR="004361D6" w:rsidRPr="001450B1" w:rsidRDefault="004361D6" w:rsidP="004361D6">
            <w:pPr>
              <w:jc w:val="center"/>
              <w:rPr>
                <w:rFonts w:cstheme="minorHAnsi"/>
              </w:rPr>
            </w:pPr>
            <w:r w:rsidRPr="001450B1">
              <w:rPr>
                <w:rFonts w:cstheme="minorHAnsi"/>
              </w:rPr>
              <w:t>980</w:t>
            </w:r>
          </w:p>
        </w:tc>
        <w:tc>
          <w:tcPr>
            <w:tcW w:w="759" w:type="pct"/>
            <w:vAlign w:val="bottom"/>
          </w:tcPr>
          <w:p w14:paraId="28F9204E" w14:textId="77777777" w:rsidR="004361D6" w:rsidRPr="001450B1" w:rsidRDefault="004361D6" w:rsidP="004361D6">
            <w:pPr>
              <w:jc w:val="center"/>
              <w:rPr>
                <w:rFonts w:cstheme="minorHAnsi"/>
              </w:rPr>
            </w:pPr>
            <w:r w:rsidRPr="001450B1">
              <w:rPr>
                <w:rFonts w:cstheme="minorHAnsi"/>
              </w:rPr>
              <w:t>918 - 1048</w:t>
            </w:r>
          </w:p>
        </w:tc>
      </w:tr>
      <w:tr w:rsidR="005B5B3C" w:rsidRPr="001450B1" w14:paraId="0E0F5923" w14:textId="77777777" w:rsidTr="00A12DFA">
        <w:tc>
          <w:tcPr>
            <w:tcW w:w="1206" w:type="pct"/>
            <w:vAlign w:val="bottom"/>
          </w:tcPr>
          <w:p w14:paraId="0B72630A"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3E4E1EB8" w14:textId="77777777" w:rsidR="004361D6" w:rsidRPr="001450B1" w:rsidRDefault="004361D6" w:rsidP="004361D6">
            <w:pPr>
              <w:jc w:val="center"/>
              <w:rPr>
                <w:rFonts w:cstheme="minorHAnsi"/>
              </w:rPr>
            </w:pPr>
            <w:r w:rsidRPr="001450B1">
              <w:rPr>
                <w:rFonts w:cstheme="minorHAnsi"/>
              </w:rPr>
              <w:t>43</w:t>
            </w:r>
          </w:p>
        </w:tc>
        <w:tc>
          <w:tcPr>
            <w:tcW w:w="377" w:type="pct"/>
            <w:vAlign w:val="bottom"/>
          </w:tcPr>
          <w:p w14:paraId="55FD5980" w14:textId="77777777" w:rsidR="004361D6" w:rsidRPr="001450B1" w:rsidRDefault="004361D6" w:rsidP="004361D6">
            <w:pPr>
              <w:jc w:val="center"/>
              <w:rPr>
                <w:rFonts w:cstheme="minorHAnsi"/>
              </w:rPr>
            </w:pPr>
            <w:r w:rsidRPr="001450B1">
              <w:rPr>
                <w:rFonts w:cstheme="minorHAnsi"/>
              </w:rPr>
              <w:t>1019</w:t>
            </w:r>
          </w:p>
        </w:tc>
        <w:tc>
          <w:tcPr>
            <w:tcW w:w="756" w:type="pct"/>
            <w:vAlign w:val="bottom"/>
          </w:tcPr>
          <w:p w14:paraId="735F6979" w14:textId="77777777" w:rsidR="004361D6" w:rsidRPr="001450B1" w:rsidRDefault="004361D6" w:rsidP="004361D6">
            <w:pPr>
              <w:jc w:val="center"/>
              <w:rPr>
                <w:rFonts w:cstheme="minorHAnsi"/>
              </w:rPr>
            </w:pPr>
            <w:r w:rsidRPr="001450B1">
              <w:rPr>
                <w:rFonts w:cstheme="minorHAnsi"/>
              </w:rPr>
              <w:t>1005 - 1070</w:t>
            </w:r>
          </w:p>
        </w:tc>
        <w:tc>
          <w:tcPr>
            <w:tcW w:w="455" w:type="pct"/>
            <w:vAlign w:val="bottom"/>
          </w:tcPr>
          <w:p w14:paraId="2E5E4F54" w14:textId="77777777" w:rsidR="004361D6" w:rsidRPr="001450B1" w:rsidRDefault="004361D6" w:rsidP="004361D6">
            <w:pPr>
              <w:jc w:val="center"/>
              <w:rPr>
                <w:rFonts w:cstheme="minorHAnsi"/>
              </w:rPr>
            </w:pPr>
            <w:r w:rsidRPr="001450B1">
              <w:rPr>
                <w:rFonts w:cstheme="minorHAnsi"/>
              </w:rPr>
              <w:t>1047</w:t>
            </w:r>
          </w:p>
        </w:tc>
        <w:tc>
          <w:tcPr>
            <w:tcW w:w="762" w:type="pct"/>
            <w:vAlign w:val="bottom"/>
          </w:tcPr>
          <w:p w14:paraId="73161378" w14:textId="77777777" w:rsidR="004361D6" w:rsidRPr="001450B1" w:rsidRDefault="004361D6" w:rsidP="004361D6">
            <w:pPr>
              <w:jc w:val="center"/>
              <w:rPr>
                <w:rFonts w:cstheme="minorHAnsi"/>
              </w:rPr>
            </w:pPr>
            <w:r w:rsidRPr="001450B1">
              <w:rPr>
                <w:rFonts w:cstheme="minorHAnsi"/>
              </w:rPr>
              <w:t>1005 - 1081</w:t>
            </w:r>
          </w:p>
        </w:tc>
        <w:tc>
          <w:tcPr>
            <w:tcW w:w="376" w:type="pct"/>
            <w:vAlign w:val="bottom"/>
          </w:tcPr>
          <w:p w14:paraId="30F5C726" w14:textId="77777777" w:rsidR="004361D6" w:rsidRPr="001450B1" w:rsidRDefault="004361D6" w:rsidP="004361D6">
            <w:pPr>
              <w:jc w:val="center"/>
              <w:rPr>
                <w:rFonts w:cstheme="minorHAnsi"/>
              </w:rPr>
            </w:pPr>
            <w:r w:rsidRPr="001450B1">
              <w:rPr>
                <w:rFonts w:cstheme="minorHAnsi"/>
              </w:rPr>
              <w:t>1070</w:t>
            </w:r>
          </w:p>
        </w:tc>
        <w:tc>
          <w:tcPr>
            <w:tcW w:w="759" w:type="pct"/>
            <w:vAlign w:val="bottom"/>
          </w:tcPr>
          <w:p w14:paraId="5FE5CDA7" w14:textId="77777777" w:rsidR="004361D6" w:rsidRPr="001450B1" w:rsidRDefault="004361D6" w:rsidP="004361D6">
            <w:pPr>
              <w:jc w:val="center"/>
              <w:rPr>
                <w:rFonts w:cstheme="minorHAnsi"/>
              </w:rPr>
            </w:pPr>
            <w:r w:rsidRPr="001450B1">
              <w:rPr>
                <w:rFonts w:cstheme="minorHAnsi"/>
              </w:rPr>
              <w:t>1015 - 1110</w:t>
            </w:r>
          </w:p>
        </w:tc>
      </w:tr>
      <w:tr w:rsidR="004361D6" w:rsidRPr="001450B1" w14:paraId="618D3AC6" w14:textId="77777777" w:rsidTr="00A12DFA">
        <w:tc>
          <w:tcPr>
            <w:tcW w:w="1206" w:type="pct"/>
            <w:vAlign w:val="bottom"/>
          </w:tcPr>
          <w:p w14:paraId="7DDB428B"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5F94BC7D" w14:textId="77777777" w:rsidR="004361D6" w:rsidRPr="001450B1" w:rsidRDefault="004361D6" w:rsidP="004361D6">
            <w:pPr>
              <w:jc w:val="center"/>
              <w:rPr>
                <w:rFonts w:cstheme="minorHAnsi"/>
              </w:rPr>
            </w:pPr>
            <w:r w:rsidRPr="001450B1">
              <w:rPr>
                <w:rFonts w:cstheme="minorHAnsi"/>
              </w:rPr>
              <w:t>91</w:t>
            </w:r>
          </w:p>
        </w:tc>
        <w:tc>
          <w:tcPr>
            <w:tcW w:w="377" w:type="pct"/>
            <w:vAlign w:val="bottom"/>
          </w:tcPr>
          <w:p w14:paraId="680FFA20" w14:textId="77777777" w:rsidR="004361D6" w:rsidRPr="001450B1" w:rsidRDefault="004361D6" w:rsidP="004361D6">
            <w:pPr>
              <w:jc w:val="center"/>
              <w:rPr>
                <w:rFonts w:cstheme="minorHAnsi"/>
              </w:rPr>
            </w:pPr>
            <w:r w:rsidRPr="001450B1">
              <w:rPr>
                <w:rFonts w:cstheme="minorHAnsi"/>
              </w:rPr>
              <w:t>940</w:t>
            </w:r>
          </w:p>
        </w:tc>
        <w:tc>
          <w:tcPr>
            <w:tcW w:w="756" w:type="pct"/>
            <w:vAlign w:val="bottom"/>
          </w:tcPr>
          <w:p w14:paraId="47FB7AFC" w14:textId="77777777" w:rsidR="004361D6" w:rsidRPr="001450B1" w:rsidRDefault="004361D6" w:rsidP="004361D6">
            <w:pPr>
              <w:jc w:val="center"/>
              <w:rPr>
                <w:rFonts w:cstheme="minorHAnsi"/>
              </w:rPr>
            </w:pPr>
            <w:r w:rsidRPr="001450B1">
              <w:rPr>
                <w:rFonts w:cstheme="minorHAnsi"/>
              </w:rPr>
              <w:t>890 - 970</w:t>
            </w:r>
          </w:p>
        </w:tc>
        <w:tc>
          <w:tcPr>
            <w:tcW w:w="455" w:type="pct"/>
            <w:vAlign w:val="bottom"/>
          </w:tcPr>
          <w:p w14:paraId="15A9FBD4" w14:textId="77777777" w:rsidR="004361D6" w:rsidRPr="001450B1" w:rsidRDefault="004361D6" w:rsidP="004361D6">
            <w:pPr>
              <w:jc w:val="center"/>
              <w:rPr>
                <w:rFonts w:cstheme="minorHAnsi"/>
              </w:rPr>
            </w:pPr>
            <w:r w:rsidRPr="001450B1">
              <w:rPr>
                <w:rFonts w:cstheme="minorHAnsi"/>
              </w:rPr>
              <w:t>976</w:t>
            </w:r>
          </w:p>
        </w:tc>
        <w:tc>
          <w:tcPr>
            <w:tcW w:w="762" w:type="pct"/>
            <w:vAlign w:val="bottom"/>
          </w:tcPr>
          <w:p w14:paraId="352EA52B" w14:textId="77777777" w:rsidR="004361D6" w:rsidRPr="001450B1" w:rsidRDefault="004361D6" w:rsidP="004361D6">
            <w:pPr>
              <w:jc w:val="center"/>
              <w:rPr>
                <w:rFonts w:cstheme="minorHAnsi"/>
              </w:rPr>
            </w:pPr>
            <w:r w:rsidRPr="001450B1">
              <w:rPr>
                <w:rFonts w:cstheme="minorHAnsi"/>
              </w:rPr>
              <w:t>950 - 1003</w:t>
            </w:r>
          </w:p>
        </w:tc>
        <w:tc>
          <w:tcPr>
            <w:tcW w:w="376" w:type="pct"/>
            <w:vAlign w:val="bottom"/>
          </w:tcPr>
          <w:p w14:paraId="59834274" w14:textId="77777777" w:rsidR="004361D6" w:rsidRPr="001450B1" w:rsidRDefault="004361D6" w:rsidP="004361D6">
            <w:pPr>
              <w:jc w:val="center"/>
              <w:rPr>
                <w:rFonts w:cstheme="minorHAnsi"/>
              </w:rPr>
            </w:pPr>
            <w:r w:rsidRPr="001450B1">
              <w:rPr>
                <w:rFonts w:cstheme="minorHAnsi"/>
              </w:rPr>
              <w:t>1000</w:t>
            </w:r>
          </w:p>
        </w:tc>
        <w:tc>
          <w:tcPr>
            <w:tcW w:w="759" w:type="pct"/>
            <w:vAlign w:val="bottom"/>
          </w:tcPr>
          <w:p w14:paraId="1B994232" w14:textId="77777777" w:rsidR="004361D6" w:rsidRPr="001450B1" w:rsidRDefault="004361D6" w:rsidP="004361D6">
            <w:pPr>
              <w:jc w:val="center"/>
              <w:rPr>
                <w:rFonts w:cstheme="minorHAnsi"/>
              </w:rPr>
            </w:pPr>
            <w:r w:rsidRPr="001450B1">
              <w:rPr>
                <w:rFonts w:cstheme="minorHAnsi"/>
              </w:rPr>
              <w:t>970 - 1050</w:t>
            </w:r>
          </w:p>
        </w:tc>
      </w:tr>
    </w:tbl>
    <w:p w14:paraId="0214AA21" w14:textId="77777777" w:rsidR="004361D6" w:rsidRPr="001450B1" w:rsidRDefault="004361D6" w:rsidP="004361D6">
      <w:pPr>
        <w:rPr>
          <w:rFonts w:cstheme="minorHAnsi"/>
        </w:rPr>
      </w:pPr>
    </w:p>
    <w:p w14:paraId="3F3CBE57" w14:textId="1D331416" w:rsidR="006011C8" w:rsidRPr="001450B1" w:rsidRDefault="006011C8" w:rsidP="006011C8">
      <w:pPr>
        <w:pStyle w:val="Caption"/>
        <w:keepNext/>
        <w:rPr>
          <w:rFonts w:cstheme="minorHAnsi"/>
          <w:szCs w:val="24"/>
        </w:rPr>
      </w:pPr>
      <w:bookmarkStart w:id="352" w:name="_Toc225868330"/>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60</w:t>
      </w:r>
      <w:r w:rsidRPr="001450B1">
        <w:rPr>
          <w:rFonts w:cstheme="minorHAnsi"/>
          <w:szCs w:val="24"/>
        </w:rPr>
        <w:fldChar w:fldCharType="end"/>
      </w:r>
      <w:r w:rsidRPr="001450B1">
        <w:rPr>
          <w:rFonts w:cstheme="minorHAnsi"/>
          <w:szCs w:val="24"/>
        </w:rPr>
        <w:t>. Confidence intervals for the left 600mm barrier lateral grasp – maximum reaching height (mm)</w:t>
      </w:r>
      <w:bookmarkEnd w:id="35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581"/>
        <w:gridCol w:w="665"/>
        <w:gridCol w:w="1337"/>
        <w:gridCol w:w="732"/>
        <w:gridCol w:w="1417"/>
        <w:gridCol w:w="709"/>
        <w:gridCol w:w="1705"/>
      </w:tblGrid>
      <w:tr w:rsidR="005B5B3C" w:rsidRPr="001450B1" w14:paraId="061DC476" w14:textId="77777777" w:rsidTr="003E37EE">
        <w:tc>
          <w:tcPr>
            <w:tcW w:w="1183" w:type="pct"/>
            <w:tcBorders>
              <w:top w:val="single" w:sz="4" w:space="0" w:color="auto"/>
              <w:bottom w:val="single" w:sz="4" w:space="0" w:color="auto"/>
            </w:tcBorders>
            <w:vAlign w:val="bottom"/>
          </w:tcPr>
          <w:p w14:paraId="4A6A7EC4" w14:textId="77777777" w:rsidR="004361D6" w:rsidRPr="001450B1" w:rsidRDefault="004361D6" w:rsidP="004361D6">
            <w:pPr>
              <w:jc w:val="right"/>
              <w:rPr>
                <w:rFonts w:cstheme="minorHAnsi"/>
                <w:b/>
                <w:bCs/>
              </w:rPr>
            </w:pPr>
            <w:r w:rsidRPr="001450B1">
              <w:rPr>
                <w:rFonts w:cstheme="minorHAnsi"/>
                <w:b/>
                <w:bCs/>
              </w:rPr>
              <w:t>600mm Barrier Left Lateral Grasp - Maximum</w:t>
            </w:r>
          </w:p>
        </w:tc>
        <w:tc>
          <w:tcPr>
            <w:tcW w:w="310" w:type="pct"/>
            <w:tcBorders>
              <w:top w:val="single" w:sz="4" w:space="0" w:color="auto"/>
              <w:bottom w:val="single" w:sz="4" w:space="0" w:color="auto"/>
            </w:tcBorders>
            <w:vAlign w:val="bottom"/>
          </w:tcPr>
          <w:p w14:paraId="728DF333"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55" w:type="pct"/>
            <w:tcBorders>
              <w:top w:val="single" w:sz="4" w:space="0" w:color="auto"/>
              <w:bottom w:val="single" w:sz="4" w:space="0" w:color="auto"/>
            </w:tcBorders>
            <w:vAlign w:val="bottom"/>
          </w:tcPr>
          <w:p w14:paraId="4AB7EF1A"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0D5C90CA" w14:textId="77777777" w:rsidR="004361D6" w:rsidRPr="001450B1" w:rsidRDefault="004361D6" w:rsidP="004361D6">
            <w:pPr>
              <w:jc w:val="center"/>
              <w:rPr>
                <w:rFonts w:cstheme="minorHAnsi"/>
                <w:b/>
              </w:rPr>
            </w:pPr>
            <w:r w:rsidRPr="001450B1">
              <w:rPr>
                <w:rFonts w:cstheme="minorHAnsi"/>
                <w:b/>
              </w:rPr>
              <w:t>Confidence Interval</w:t>
            </w:r>
          </w:p>
        </w:tc>
        <w:tc>
          <w:tcPr>
            <w:tcW w:w="391" w:type="pct"/>
            <w:tcBorders>
              <w:top w:val="single" w:sz="4" w:space="0" w:color="auto"/>
              <w:bottom w:val="single" w:sz="4" w:space="0" w:color="auto"/>
            </w:tcBorders>
            <w:vAlign w:val="bottom"/>
          </w:tcPr>
          <w:p w14:paraId="332B4EC7"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57" w:type="pct"/>
            <w:tcBorders>
              <w:top w:val="single" w:sz="4" w:space="0" w:color="auto"/>
              <w:bottom w:val="single" w:sz="4" w:space="0" w:color="auto"/>
            </w:tcBorders>
            <w:vAlign w:val="bottom"/>
          </w:tcPr>
          <w:p w14:paraId="1F7A0761" w14:textId="77777777" w:rsidR="004361D6" w:rsidRPr="001450B1" w:rsidRDefault="004361D6" w:rsidP="004361D6">
            <w:pPr>
              <w:jc w:val="center"/>
              <w:rPr>
                <w:rFonts w:cstheme="minorHAnsi"/>
                <w:b/>
              </w:rPr>
            </w:pPr>
            <w:r w:rsidRPr="001450B1">
              <w:rPr>
                <w:rFonts w:cstheme="minorHAnsi"/>
                <w:b/>
              </w:rPr>
              <w:t>Confidence Interval</w:t>
            </w:r>
          </w:p>
        </w:tc>
        <w:tc>
          <w:tcPr>
            <w:tcW w:w="379" w:type="pct"/>
            <w:tcBorders>
              <w:top w:val="single" w:sz="4" w:space="0" w:color="auto"/>
              <w:bottom w:val="single" w:sz="4" w:space="0" w:color="auto"/>
            </w:tcBorders>
            <w:vAlign w:val="bottom"/>
          </w:tcPr>
          <w:p w14:paraId="2779DAF9"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911" w:type="pct"/>
            <w:tcBorders>
              <w:top w:val="single" w:sz="4" w:space="0" w:color="auto"/>
              <w:bottom w:val="single" w:sz="4" w:space="0" w:color="auto"/>
            </w:tcBorders>
            <w:vAlign w:val="bottom"/>
          </w:tcPr>
          <w:p w14:paraId="08D247EB"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6B7EFB3E" w14:textId="77777777" w:rsidTr="003E37EE">
        <w:tc>
          <w:tcPr>
            <w:tcW w:w="1183" w:type="pct"/>
            <w:tcBorders>
              <w:top w:val="single" w:sz="4" w:space="0" w:color="auto"/>
            </w:tcBorders>
            <w:vAlign w:val="bottom"/>
          </w:tcPr>
          <w:p w14:paraId="3F069E49"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7BF331EE" w14:textId="77777777" w:rsidR="004361D6" w:rsidRPr="001450B1" w:rsidRDefault="004361D6" w:rsidP="004361D6">
            <w:pPr>
              <w:jc w:val="center"/>
              <w:rPr>
                <w:rFonts w:cstheme="minorHAnsi"/>
              </w:rPr>
            </w:pPr>
            <w:r w:rsidRPr="001450B1">
              <w:rPr>
                <w:rFonts w:cstheme="minorHAnsi"/>
              </w:rPr>
              <w:t>144</w:t>
            </w:r>
          </w:p>
        </w:tc>
        <w:tc>
          <w:tcPr>
            <w:tcW w:w="355" w:type="pct"/>
            <w:tcBorders>
              <w:top w:val="single" w:sz="4" w:space="0" w:color="auto"/>
            </w:tcBorders>
            <w:vAlign w:val="bottom"/>
          </w:tcPr>
          <w:p w14:paraId="3BCF6861" w14:textId="77777777" w:rsidR="004361D6" w:rsidRPr="001450B1" w:rsidRDefault="004361D6" w:rsidP="004361D6">
            <w:pPr>
              <w:jc w:val="center"/>
              <w:rPr>
                <w:rFonts w:cstheme="minorHAnsi"/>
              </w:rPr>
            </w:pPr>
            <w:r w:rsidRPr="001450B1">
              <w:rPr>
                <w:rFonts w:cstheme="minorHAnsi"/>
              </w:rPr>
              <w:t>958</w:t>
            </w:r>
          </w:p>
        </w:tc>
        <w:tc>
          <w:tcPr>
            <w:tcW w:w="714" w:type="pct"/>
            <w:tcBorders>
              <w:top w:val="single" w:sz="4" w:space="0" w:color="auto"/>
            </w:tcBorders>
            <w:vAlign w:val="bottom"/>
          </w:tcPr>
          <w:p w14:paraId="1EE420E4" w14:textId="77777777" w:rsidR="004361D6" w:rsidRPr="001450B1" w:rsidRDefault="004361D6" w:rsidP="004361D6">
            <w:pPr>
              <w:jc w:val="center"/>
              <w:rPr>
                <w:rFonts w:cstheme="minorHAnsi"/>
              </w:rPr>
            </w:pPr>
            <w:r w:rsidRPr="001450B1">
              <w:rPr>
                <w:rFonts w:cstheme="minorHAnsi"/>
              </w:rPr>
              <w:t>922 - 986</w:t>
            </w:r>
          </w:p>
        </w:tc>
        <w:tc>
          <w:tcPr>
            <w:tcW w:w="391" w:type="pct"/>
            <w:tcBorders>
              <w:top w:val="single" w:sz="4" w:space="0" w:color="auto"/>
            </w:tcBorders>
            <w:vAlign w:val="bottom"/>
          </w:tcPr>
          <w:p w14:paraId="30CE8187" w14:textId="77777777" w:rsidR="004361D6" w:rsidRPr="001450B1" w:rsidRDefault="004361D6" w:rsidP="004361D6">
            <w:pPr>
              <w:jc w:val="center"/>
              <w:rPr>
                <w:rFonts w:cstheme="minorHAnsi"/>
              </w:rPr>
            </w:pPr>
            <w:r w:rsidRPr="001450B1">
              <w:rPr>
                <w:rFonts w:cstheme="minorHAnsi"/>
              </w:rPr>
              <w:t>1005</w:t>
            </w:r>
          </w:p>
        </w:tc>
        <w:tc>
          <w:tcPr>
            <w:tcW w:w="757" w:type="pct"/>
            <w:tcBorders>
              <w:top w:val="single" w:sz="4" w:space="0" w:color="auto"/>
            </w:tcBorders>
            <w:vAlign w:val="bottom"/>
          </w:tcPr>
          <w:p w14:paraId="7D4BE271" w14:textId="77777777" w:rsidR="004361D6" w:rsidRPr="001450B1" w:rsidRDefault="004361D6" w:rsidP="004361D6">
            <w:pPr>
              <w:jc w:val="center"/>
              <w:rPr>
                <w:rFonts w:cstheme="minorHAnsi"/>
              </w:rPr>
            </w:pPr>
            <w:r w:rsidRPr="001450B1">
              <w:rPr>
                <w:rFonts w:cstheme="minorHAnsi"/>
              </w:rPr>
              <w:t>976 - 1045</w:t>
            </w:r>
          </w:p>
        </w:tc>
        <w:tc>
          <w:tcPr>
            <w:tcW w:w="379" w:type="pct"/>
            <w:tcBorders>
              <w:top w:val="single" w:sz="4" w:space="0" w:color="auto"/>
            </w:tcBorders>
            <w:vAlign w:val="bottom"/>
          </w:tcPr>
          <w:p w14:paraId="633B176A" w14:textId="77777777" w:rsidR="004361D6" w:rsidRPr="001450B1" w:rsidRDefault="004361D6" w:rsidP="004361D6">
            <w:pPr>
              <w:jc w:val="center"/>
              <w:rPr>
                <w:rFonts w:cstheme="minorHAnsi"/>
              </w:rPr>
            </w:pPr>
            <w:r w:rsidRPr="001450B1">
              <w:rPr>
                <w:rFonts w:cstheme="minorHAnsi"/>
              </w:rPr>
              <w:t>1049</w:t>
            </w:r>
          </w:p>
        </w:tc>
        <w:tc>
          <w:tcPr>
            <w:tcW w:w="911" w:type="pct"/>
            <w:tcBorders>
              <w:top w:val="single" w:sz="4" w:space="0" w:color="auto"/>
            </w:tcBorders>
            <w:vAlign w:val="bottom"/>
          </w:tcPr>
          <w:p w14:paraId="6CFE1BD7" w14:textId="77777777" w:rsidR="004361D6" w:rsidRPr="001450B1" w:rsidRDefault="004361D6" w:rsidP="004361D6">
            <w:pPr>
              <w:jc w:val="center"/>
              <w:rPr>
                <w:rFonts w:cstheme="minorHAnsi"/>
              </w:rPr>
            </w:pPr>
            <w:r w:rsidRPr="001450B1">
              <w:rPr>
                <w:rFonts w:cstheme="minorHAnsi"/>
              </w:rPr>
              <w:t>1010 - 1105</w:t>
            </w:r>
          </w:p>
        </w:tc>
      </w:tr>
      <w:tr w:rsidR="005B5B3C" w:rsidRPr="001450B1" w14:paraId="105C8437" w14:textId="77777777" w:rsidTr="003E37EE">
        <w:tc>
          <w:tcPr>
            <w:tcW w:w="1183" w:type="pct"/>
            <w:vAlign w:val="bottom"/>
          </w:tcPr>
          <w:p w14:paraId="01796859"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29A4C453" w14:textId="77777777" w:rsidR="004361D6" w:rsidRPr="001450B1" w:rsidRDefault="004361D6" w:rsidP="004361D6">
            <w:pPr>
              <w:jc w:val="center"/>
              <w:rPr>
                <w:rFonts w:cstheme="minorHAnsi"/>
              </w:rPr>
            </w:pPr>
            <w:r w:rsidRPr="001450B1">
              <w:rPr>
                <w:rFonts w:cstheme="minorHAnsi"/>
              </w:rPr>
              <w:t>78</w:t>
            </w:r>
          </w:p>
        </w:tc>
        <w:tc>
          <w:tcPr>
            <w:tcW w:w="355" w:type="pct"/>
            <w:vAlign w:val="bottom"/>
          </w:tcPr>
          <w:p w14:paraId="310C5B27" w14:textId="77777777" w:rsidR="004361D6" w:rsidRPr="001450B1" w:rsidRDefault="004361D6" w:rsidP="004361D6">
            <w:pPr>
              <w:jc w:val="center"/>
              <w:rPr>
                <w:rFonts w:cstheme="minorHAnsi"/>
              </w:rPr>
            </w:pPr>
            <w:r w:rsidRPr="001450B1">
              <w:rPr>
                <w:rFonts w:cstheme="minorHAnsi"/>
              </w:rPr>
              <w:t>994</w:t>
            </w:r>
          </w:p>
        </w:tc>
        <w:tc>
          <w:tcPr>
            <w:tcW w:w="714" w:type="pct"/>
            <w:vAlign w:val="bottom"/>
          </w:tcPr>
          <w:p w14:paraId="4211B295" w14:textId="77777777" w:rsidR="004361D6" w:rsidRPr="001450B1" w:rsidRDefault="004361D6" w:rsidP="004361D6">
            <w:pPr>
              <w:jc w:val="center"/>
              <w:rPr>
                <w:rFonts w:cstheme="minorHAnsi"/>
              </w:rPr>
            </w:pPr>
            <w:r w:rsidRPr="001450B1">
              <w:rPr>
                <w:rFonts w:cstheme="minorHAnsi"/>
              </w:rPr>
              <w:t>980 - 1035</w:t>
            </w:r>
          </w:p>
        </w:tc>
        <w:tc>
          <w:tcPr>
            <w:tcW w:w="391" w:type="pct"/>
            <w:vAlign w:val="bottom"/>
          </w:tcPr>
          <w:p w14:paraId="3BFCE44B" w14:textId="77777777" w:rsidR="004361D6" w:rsidRPr="001450B1" w:rsidRDefault="004361D6" w:rsidP="004361D6">
            <w:pPr>
              <w:jc w:val="center"/>
              <w:rPr>
                <w:rFonts w:cstheme="minorHAnsi"/>
              </w:rPr>
            </w:pPr>
            <w:r w:rsidRPr="001450B1">
              <w:rPr>
                <w:rFonts w:cstheme="minorHAnsi"/>
              </w:rPr>
              <w:t>1031</w:t>
            </w:r>
          </w:p>
        </w:tc>
        <w:tc>
          <w:tcPr>
            <w:tcW w:w="757" w:type="pct"/>
            <w:vAlign w:val="bottom"/>
          </w:tcPr>
          <w:p w14:paraId="6FCEF174" w14:textId="77777777" w:rsidR="004361D6" w:rsidRPr="001450B1" w:rsidRDefault="004361D6" w:rsidP="004361D6">
            <w:pPr>
              <w:jc w:val="center"/>
              <w:rPr>
                <w:rFonts w:cstheme="minorHAnsi"/>
              </w:rPr>
            </w:pPr>
            <w:r w:rsidRPr="001450B1">
              <w:rPr>
                <w:rFonts w:cstheme="minorHAnsi"/>
              </w:rPr>
              <w:t>993 - 1101</w:t>
            </w:r>
          </w:p>
        </w:tc>
        <w:tc>
          <w:tcPr>
            <w:tcW w:w="379" w:type="pct"/>
            <w:vAlign w:val="bottom"/>
          </w:tcPr>
          <w:p w14:paraId="7111D1AB" w14:textId="77777777" w:rsidR="004361D6" w:rsidRPr="001450B1" w:rsidRDefault="004361D6" w:rsidP="004361D6">
            <w:pPr>
              <w:jc w:val="center"/>
              <w:rPr>
                <w:rFonts w:cstheme="minorHAnsi"/>
              </w:rPr>
            </w:pPr>
            <w:r w:rsidRPr="001450B1">
              <w:rPr>
                <w:rFonts w:cstheme="minorHAnsi"/>
              </w:rPr>
              <w:t>1074</w:t>
            </w:r>
          </w:p>
        </w:tc>
        <w:tc>
          <w:tcPr>
            <w:tcW w:w="911" w:type="pct"/>
            <w:vAlign w:val="bottom"/>
          </w:tcPr>
          <w:p w14:paraId="53A587ED" w14:textId="77777777" w:rsidR="004361D6" w:rsidRPr="001450B1" w:rsidRDefault="004361D6" w:rsidP="004361D6">
            <w:pPr>
              <w:jc w:val="center"/>
              <w:rPr>
                <w:rFonts w:cstheme="minorHAnsi"/>
              </w:rPr>
            </w:pPr>
            <w:r w:rsidRPr="001450B1">
              <w:rPr>
                <w:rFonts w:cstheme="minorHAnsi"/>
              </w:rPr>
              <w:t>1028 - 1120</w:t>
            </w:r>
          </w:p>
        </w:tc>
      </w:tr>
      <w:tr w:rsidR="005B5B3C" w:rsidRPr="001450B1" w14:paraId="2C62CEEA" w14:textId="77777777" w:rsidTr="003E37EE">
        <w:tc>
          <w:tcPr>
            <w:tcW w:w="1183" w:type="pct"/>
            <w:vAlign w:val="bottom"/>
          </w:tcPr>
          <w:p w14:paraId="4848E1C9"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2F0AB184" w14:textId="77777777" w:rsidR="004361D6" w:rsidRPr="001450B1" w:rsidRDefault="004361D6" w:rsidP="004361D6">
            <w:pPr>
              <w:jc w:val="center"/>
              <w:rPr>
                <w:rFonts w:cstheme="minorHAnsi"/>
              </w:rPr>
            </w:pPr>
            <w:r w:rsidRPr="001450B1">
              <w:rPr>
                <w:rFonts w:cstheme="minorHAnsi"/>
              </w:rPr>
              <w:t>20</w:t>
            </w:r>
          </w:p>
        </w:tc>
        <w:tc>
          <w:tcPr>
            <w:tcW w:w="355" w:type="pct"/>
            <w:vAlign w:val="bottom"/>
          </w:tcPr>
          <w:p w14:paraId="4848D218" w14:textId="77777777" w:rsidR="004361D6" w:rsidRPr="001450B1" w:rsidRDefault="004361D6" w:rsidP="004361D6">
            <w:pPr>
              <w:jc w:val="center"/>
              <w:rPr>
                <w:rFonts w:cstheme="minorHAnsi"/>
              </w:rPr>
            </w:pPr>
            <w:r w:rsidRPr="001450B1">
              <w:rPr>
                <w:rFonts w:cstheme="minorHAnsi"/>
              </w:rPr>
              <w:t>952</w:t>
            </w:r>
          </w:p>
        </w:tc>
        <w:tc>
          <w:tcPr>
            <w:tcW w:w="714" w:type="pct"/>
            <w:vAlign w:val="bottom"/>
          </w:tcPr>
          <w:p w14:paraId="2CB0C4F4" w14:textId="77777777" w:rsidR="004361D6" w:rsidRPr="001450B1" w:rsidRDefault="004361D6" w:rsidP="004361D6">
            <w:pPr>
              <w:jc w:val="center"/>
              <w:rPr>
                <w:rFonts w:cstheme="minorHAnsi"/>
              </w:rPr>
            </w:pPr>
            <w:r w:rsidRPr="001450B1">
              <w:rPr>
                <w:rFonts w:cstheme="minorHAnsi"/>
              </w:rPr>
              <w:t>900 - 1004</w:t>
            </w:r>
          </w:p>
        </w:tc>
        <w:tc>
          <w:tcPr>
            <w:tcW w:w="391" w:type="pct"/>
            <w:vAlign w:val="bottom"/>
          </w:tcPr>
          <w:p w14:paraId="14807D24" w14:textId="77777777" w:rsidR="004361D6" w:rsidRPr="001450B1" w:rsidRDefault="004361D6" w:rsidP="004361D6">
            <w:pPr>
              <w:jc w:val="center"/>
              <w:rPr>
                <w:rFonts w:cstheme="minorHAnsi"/>
              </w:rPr>
            </w:pPr>
            <w:r w:rsidRPr="001450B1">
              <w:rPr>
                <w:rFonts w:cstheme="minorHAnsi"/>
              </w:rPr>
              <w:t>975</w:t>
            </w:r>
          </w:p>
        </w:tc>
        <w:tc>
          <w:tcPr>
            <w:tcW w:w="757" w:type="pct"/>
            <w:vAlign w:val="bottom"/>
          </w:tcPr>
          <w:p w14:paraId="204D7FE8" w14:textId="77777777" w:rsidR="004361D6" w:rsidRPr="001450B1" w:rsidRDefault="004361D6" w:rsidP="004361D6">
            <w:pPr>
              <w:jc w:val="center"/>
              <w:rPr>
                <w:rFonts w:cstheme="minorHAnsi"/>
              </w:rPr>
            </w:pPr>
            <w:r w:rsidRPr="001450B1">
              <w:rPr>
                <w:rFonts w:cstheme="minorHAnsi"/>
              </w:rPr>
              <w:t>900 - 1063</w:t>
            </w:r>
          </w:p>
        </w:tc>
        <w:tc>
          <w:tcPr>
            <w:tcW w:w="379" w:type="pct"/>
            <w:vAlign w:val="bottom"/>
          </w:tcPr>
          <w:p w14:paraId="5830B91A" w14:textId="77777777" w:rsidR="004361D6" w:rsidRPr="001450B1" w:rsidRDefault="004361D6" w:rsidP="004361D6">
            <w:pPr>
              <w:jc w:val="center"/>
              <w:rPr>
                <w:rFonts w:cstheme="minorHAnsi"/>
              </w:rPr>
            </w:pPr>
            <w:r w:rsidRPr="001450B1">
              <w:rPr>
                <w:rFonts w:cstheme="minorHAnsi"/>
              </w:rPr>
              <w:t>997</w:t>
            </w:r>
          </w:p>
        </w:tc>
        <w:tc>
          <w:tcPr>
            <w:tcW w:w="911" w:type="pct"/>
            <w:vAlign w:val="bottom"/>
          </w:tcPr>
          <w:p w14:paraId="603A01C5" w14:textId="77777777" w:rsidR="004361D6" w:rsidRPr="001450B1" w:rsidRDefault="004361D6" w:rsidP="004361D6">
            <w:pPr>
              <w:jc w:val="center"/>
              <w:rPr>
                <w:rFonts w:cstheme="minorHAnsi"/>
              </w:rPr>
            </w:pPr>
            <w:r w:rsidRPr="001450B1">
              <w:rPr>
                <w:rFonts w:cstheme="minorHAnsi"/>
              </w:rPr>
              <w:t>935 - 1110</w:t>
            </w:r>
          </w:p>
        </w:tc>
      </w:tr>
      <w:tr w:rsidR="005B5B3C" w:rsidRPr="001450B1" w14:paraId="2508AD17" w14:textId="77777777" w:rsidTr="003E37EE">
        <w:tc>
          <w:tcPr>
            <w:tcW w:w="1183" w:type="pct"/>
            <w:vAlign w:val="bottom"/>
          </w:tcPr>
          <w:p w14:paraId="65A8B382" w14:textId="77777777" w:rsidR="004361D6" w:rsidRPr="001450B1" w:rsidRDefault="004361D6" w:rsidP="004361D6">
            <w:pPr>
              <w:jc w:val="right"/>
              <w:rPr>
                <w:rFonts w:cstheme="minorHAnsi"/>
                <w:b/>
                <w:bCs/>
              </w:rPr>
            </w:pPr>
            <w:r w:rsidRPr="001450B1">
              <w:rPr>
                <w:rFonts w:cstheme="minorHAnsi"/>
                <w:b/>
                <w:bCs/>
              </w:rPr>
              <w:lastRenderedPageBreak/>
              <w:t>Mobility Scooter</w:t>
            </w:r>
          </w:p>
        </w:tc>
        <w:tc>
          <w:tcPr>
            <w:tcW w:w="310" w:type="pct"/>
            <w:vAlign w:val="bottom"/>
          </w:tcPr>
          <w:p w14:paraId="13FB6D87" w14:textId="77777777" w:rsidR="004361D6" w:rsidRPr="001450B1" w:rsidRDefault="004361D6" w:rsidP="004361D6">
            <w:pPr>
              <w:jc w:val="center"/>
              <w:rPr>
                <w:rFonts w:cstheme="minorHAnsi"/>
              </w:rPr>
            </w:pPr>
            <w:r w:rsidRPr="001450B1">
              <w:rPr>
                <w:rFonts w:cstheme="minorHAnsi"/>
              </w:rPr>
              <w:t>46</w:t>
            </w:r>
          </w:p>
        </w:tc>
        <w:tc>
          <w:tcPr>
            <w:tcW w:w="355" w:type="pct"/>
            <w:vAlign w:val="bottom"/>
          </w:tcPr>
          <w:p w14:paraId="2FA58BB7" w14:textId="77777777" w:rsidR="004361D6" w:rsidRPr="001450B1" w:rsidRDefault="004361D6" w:rsidP="004361D6">
            <w:pPr>
              <w:jc w:val="center"/>
              <w:rPr>
                <w:rFonts w:cstheme="minorHAnsi"/>
              </w:rPr>
            </w:pPr>
            <w:r w:rsidRPr="001450B1">
              <w:rPr>
                <w:rFonts w:cstheme="minorHAnsi"/>
              </w:rPr>
              <w:t>976</w:t>
            </w:r>
          </w:p>
        </w:tc>
        <w:tc>
          <w:tcPr>
            <w:tcW w:w="714" w:type="pct"/>
            <w:vAlign w:val="bottom"/>
          </w:tcPr>
          <w:p w14:paraId="7CEDC3BE" w14:textId="77777777" w:rsidR="004361D6" w:rsidRPr="001450B1" w:rsidRDefault="004361D6" w:rsidP="004361D6">
            <w:pPr>
              <w:jc w:val="center"/>
              <w:rPr>
                <w:rFonts w:cstheme="minorHAnsi"/>
              </w:rPr>
            </w:pPr>
            <w:r w:rsidRPr="001450B1">
              <w:rPr>
                <w:rFonts w:cstheme="minorHAnsi"/>
              </w:rPr>
              <w:t>950 - 1049</w:t>
            </w:r>
          </w:p>
        </w:tc>
        <w:tc>
          <w:tcPr>
            <w:tcW w:w="391" w:type="pct"/>
            <w:vAlign w:val="bottom"/>
          </w:tcPr>
          <w:p w14:paraId="487B4F2D" w14:textId="77777777" w:rsidR="004361D6" w:rsidRPr="001450B1" w:rsidRDefault="004361D6" w:rsidP="004361D6">
            <w:pPr>
              <w:jc w:val="center"/>
              <w:rPr>
                <w:rFonts w:cstheme="minorHAnsi"/>
              </w:rPr>
            </w:pPr>
            <w:r w:rsidRPr="001450B1">
              <w:rPr>
                <w:rFonts w:cstheme="minorHAnsi"/>
              </w:rPr>
              <w:t>1026</w:t>
            </w:r>
          </w:p>
        </w:tc>
        <w:tc>
          <w:tcPr>
            <w:tcW w:w="757" w:type="pct"/>
            <w:vAlign w:val="bottom"/>
          </w:tcPr>
          <w:p w14:paraId="3D9954A1" w14:textId="77777777" w:rsidR="004361D6" w:rsidRPr="001450B1" w:rsidRDefault="004361D6" w:rsidP="004361D6">
            <w:pPr>
              <w:jc w:val="center"/>
              <w:rPr>
                <w:rFonts w:cstheme="minorHAnsi"/>
              </w:rPr>
            </w:pPr>
            <w:r w:rsidRPr="001450B1">
              <w:rPr>
                <w:rFonts w:cstheme="minorHAnsi"/>
              </w:rPr>
              <w:t>950 - 1080</w:t>
            </w:r>
          </w:p>
        </w:tc>
        <w:tc>
          <w:tcPr>
            <w:tcW w:w="379" w:type="pct"/>
            <w:vAlign w:val="bottom"/>
          </w:tcPr>
          <w:p w14:paraId="3E5071D1" w14:textId="77777777" w:rsidR="004361D6" w:rsidRPr="001450B1" w:rsidRDefault="004361D6" w:rsidP="004361D6">
            <w:pPr>
              <w:jc w:val="center"/>
              <w:rPr>
                <w:rFonts w:cstheme="minorHAnsi"/>
              </w:rPr>
            </w:pPr>
            <w:r w:rsidRPr="001450B1">
              <w:rPr>
                <w:rFonts w:cstheme="minorHAnsi"/>
              </w:rPr>
              <w:t>1065</w:t>
            </w:r>
          </w:p>
        </w:tc>
        <w:tc>
          <w:tcPr>
            <w:tcW w:w="911" w:type="pct"/>
            <w:vAlign w:val="bottom"/>
          </w:tcPr>
          <w:p w14:paraId="2F2B23C9" w14:textId="77777777" w:rsidR="004361D6" w:rsidRPr="001450B1" w:rsidRDefault="004361D6" w:rsidP="004361D6">
            <w:pPr>
              <w:jc w:val="center"/>
              <w:rPr>
                <w:rFonts w:cstheme="minorHAnsi"/>
              </w:rPr>
            </w:pPr>
            <w:r w:rsidRPr="001450B1">
              <w:rPr>
                <w:rFonts w:cstheme="minorHAnsi"/>
              </w:rPr>
              <w:t>995 - 1108</w:t>
            </w:r>
          </w:p>
        </w:tc>
      </w:tr>
      <w:tr w:rsidR="005B5B3C" w:rsidRPr="001450B1" w14:paraId="1E08FF9A" w14:textId="77777777" w:rsidTr="003E37EE">
        <w:tc>
          <w:tcPr>
            <w:tcW w:w="1183" w:type="pct"/>
            <w:vAlign w:val="bottom"/>
          </w:tcPr>
          <w:p w14:paraId="58E50161"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6472BEA7" w14:textId="77777777" w:rsidR="004361D6" w:rsidRPr="001450B1" w:rsidRDefault="004361D6" w:rsidP="004361D6">
            <w:pPr>
              <w:jc w:val="center"/>
              <w:rPr>
                <w:rFonts w:cstheme="minorHAnsi"/>
              </w:rPr>
            </w:pPr>
            <w:r w:rsidRPr="001450B1">
              <w:rPr>
                <w:rFonts w:cstheme="minorHAnsi"/>
              </w:rPr>
              <w:t>98</w:t>
            </w:r>
          </w:p>
        </w:tc>
        <w:tc>
          <w:tcPr>
            <w:tcW w:w="355" w:type="pct"/>
            <w:vAlign w:val="bottom"/>
          </w:tcPr>
          <w:p w14:paraId="2108F366" w14:textId="77777777" w:rsidR="004361D6" w:rsidRPr="001450B1" w:rsidRDefault="004361D6" w:rsidP="004361D6">
            <w:pPr>
              <w:jc w:val="center"/>
              <w:rPr>
                <w:rFonts w:cstheme="minorHAnsi"/>
              </w:rPr>
            </w:pPr>
            <w:r w:rsidRPr="001450B1">
              <w:rPr>
                <w:rFonts w:cstheme="minorHAnsi"/>
              </w:rPr>
              <w:t>969</w:t>
            </w:r>
          </w:p>
        </w:tc>
        <w:tc>
          <w:tcPr>
            <w:tcW w:w="714" w:type="pct"/>
            <w:vAlign w:val="bottom"/>
          </w:tcPr>
          <w:p w14:paraId="6F6E44A7" w14:textId="77777777" w:rsidR="004361D6" w:rsidRPr="001450B1" w:rsidRDefault="004361D6" w:rsidP="004361D6">
            <w:pPr>
              <w:jc w:val="center"/>
              <w:rPr>
                <w:rFonts w:cstheme="minorHAnsi"/>
              </w:rPr>
            </w:pPr>
            <w:r w:rsidRPr="001450B1">
              <w:rPr>
                <w:rFonts w:cstheme="minorHAnsi"/>
              </w:rPr>
              <w:t>900 - 995</w:t>
            </w:r>
          </w:p>
        </w:tc>
        <w:tc>
          <w:tcPr>
            <w:tcW w:w="391" w:type="pct"/>
            <w:vAlign w:val="bottom"/>
          </w:tcPr>
          <w:p w14:paraId="744CA823" w14:textId="77777777" w:rsidR="004361D6" w:rsidRPr="001450B1" w:rsidRDefault="004361D6" w:rsidP="004361D6">
            <w:pPr>
              <w:jc w:val="center"/>
              <w:rPr>
                <w:rFonts w:cstheme="minorHAnsi"/>
              </w:rPr>
            </w:pPr>
            <w:r w:rsidRPr="001450B1">
              <w:rPr>
                <w:rFonts w:cstheme="minorHAnsi"/>
              </w:rPr>
              <w:t>1002</w:t>
            </w:r>
          </w:p>
        </w:tc>
        <w:tc>
          <w:tcPr>
            <w:tcW w:w="757" w:type="pct"/>
            <w:vAlign w:val="bottom"/>
          </w:tcPr>
          <w:p w14:paraId="3BDB2F17" w14:textId="77777777" w:rsidR="004361D6" w:rsidRPr="001450B1" w:rsidRDefault="004361D6" w:rsidP="004361D6">
            <w:pPr>
              <w:jc w:val="center"/>
              <w:rPr>
                <w:rFonts w:cstheme="minorHAnsi"/>
              </w:rPr>
            </w:pPr>
            <w:r w:rsidRPr="001450B1">
              <w:rPr>
                <w:rFonts w:cstheme="minorHAnsi"/>
              </w:rPr>
              <w:t>979 - 1048</w:t>
            </w:r>
          </w:p>
        </w:tc>
        <w:tc>
          <w:tcPr>
            <w:tcW w:w="379" w:type="pct"/>
            <w:vAlign w:val="bottom"/>
          </w:tcPr>
          <w:p w14:paraId="62AA603E" w14:textId="77777777" w:rsidR="004361D6" w:rsidRPr="001450B1" w:rsidRDefault="004361D6" w:rsidP="004361D6">
            <w:pPr>
              <w:jc w:val="center"/>
              <w:rPr>
                <w:rFonts w:cstheme="minorHAnsi"/>
              </w:rPr>
            </w:pPr>
            <w:r w:rsidRPr="001450B1">
              <w:rPr>
                <w:rFonts w:cstheme="minorHAnsi"/>
              </w:rPr>
              <w:t>1045</w:t>
            </w:r>
          </w:p>
        </w:tc>
        <w:tc>
          <w:tcPr>
            <w:tcW w:w="911" w:type="pct"/>
            <w:vAlign w:val="bottom"/>
          </w:tcPr>
          <w:p w14:paraId="3D3B1107" w14:textId="77777777" w:rsidR="004361D6" w:rsidRPr="001450B1" w:rsidRDefault="004361D6" w:rsidP="004361D6">
            <w:pPr>
              <w:jc w:val="center"/>
              <w:rPr>
                <w:rFonts w:cstheme="minorHAnsi"/>
              </w:rPr>
            </w:pPr>
            <w:r w:rsidRPr="001450B1">
              <w:rPr>
                <w:rFonts w:cstheme="minorHAnsi"/>
              </w:rPr>
              <w:t>995 - 1114</w:t>
            </w:r>
          </w:p>
        </w:tc>
      </w:tr>
    </w:tbl>
    <w:p w14:paraId="5A428A6A" w14:textId="77777777" w:rsidR="004361D6" w:rsidRPr="001450B1" w:rsidRDefault="004361D6" w:rsidP="004361D6">
      <w:pPr>
        <w:rPr>
          <w:rFonts w:cstheme="minorHAnsi"/>
        </w:rPr>
      </w:pPr>
      <w:r w:rsidRPr="001450B1">
        <w:rPr>
          <w:rFonts w:cstheme="minorHAnsi"/>
        </w:rPr>
        <w:t xml:space="preserve"> </w:t>
      </w:r>
    </w:p>
    <w:p w14:paraId="48852946" w14:textId="00E7D4A1" w:rsidR="00D163D7" w:rsidRPr="001450B1" w:rsidRDefault="00D163D7" w:rsidP="00D163D7">
      <w:pPr>
        <w:pStyle w:val="Caption"/>
        <w:keepNext/>
        <w:rPr>
          <w:rFonts w:cstheme="minorHAnsi"/>
          <w:szCs w:val="24"/>
        </w:rPr>
      </w:pPr>
      <w:bookmarkStart w:id="353" w:name="_Toc225868331"/>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61</w:t>
      </w:r>
      <w:r w:rsidRPr="001450B1">
        <w:rPr>
          <w:rFonts w:cstheme="minorHAnsi"/>
          <w:szCs w:val="24"/>
        </w:rPr>
        <w:fldChar w:fldCharType="end"/>
      </w:r>
      <w:r w:rsidRPr="001450B1">
        <w:rPr>
          <w:rFonts w:cstheme="minorHAnsi"/>
          <w:szCs w:val="24"/>
        </w:rPr>
        <w:t>. Confidence intervals for the right 600mm barrier lateral touch – maximum reaching height (mm)</w:t>
      </w:r>
      <w:bookmarkEnd w:id="35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581"/>
        <w:gridCol w:w="681"/>
        <w:gridCol w:w="1337"/>
        <w:gridCol w:w="650"/>
        <w:gridCol w:w="1337"/>
        <w:gridCol w:w="839"/>
        <w:gridCol w:w="1705"/>
      </w:tblGrid>
      <w:tr w:rsidR="005B5B3C" w:rsidRPr="001450B1" w14:paraId="33B0AA93" w14:textId="77777777" w:rsidTr="00D163D7">
        <w:tc>
          <w:tcPr>
            <w:tcW w:w="1191" w:type="pct"/>
            <w:tcBorders>
              <w:top w:val="single" w:sz="4" w:space="0" w:color="auto"/>
              <w:bottom w:val="single" w:sz="4" w:space="0" w:color="auto"/>
            </w:tcBorders>
            <w:vAlign w:val="bottom"/>
          </w:tcPr>
          <w:p w14:paraId="2E9276FC" w14:textId="77777777" w:rsidR="004361D6" w:rsidRPr="001450B1" w:rsidRDefault="004361D6" w:rsidP="004361D6">
            <w:pPr>
              <w:jc w:val="right"/>
              <w:rPr>
                <w:rFonts w:cstheme="minorHAnsi"/>
                <w:b/>
                <w:bCs/>
              </w:rPr>
            </w:pPr>
            <w:r w:rsidRPr="001450B1">
              <w:rPr>
                <w:rFonts w:cstheme="minorHAnsi"/>
                <w:b/>
                <w:bCs/>
              </w:rPr>
              <w:t>600mm Barrier Right Lateral Touch - Maximum</w:t>
            </w:r>
          </w:p>
        </w:tc>
        <w:tc>
          <w:tcPr>
            <w:tcW w:w="310" w:type="pct"/>
            <w:tcBorders>
              <w:top w:val="single" w:sz="4" w:space="0" w:color="auto"/>
              <w:bottom w:val="single" w:sz="4" w:space="0" w:color="auto"/>
            </w:tcBorders>
            <w:vAlign w:val="bottom"/>
          </w:tcPr>
          <w:p w14:paraId="43EB764A" w14:textId="77777777" w:rsidR="004361D6" w:rsidRPr="001450B1" w:rsidRDefault="004361D6" w:rsidP="004361D6">
            <w:pPr>
              <w:jc w:val="center"/>
              <w:rPr>
                <w:rFonts w:eastAsia="Times New Roman" w:cstheme="minorHAnsi"/>
                <w:b/>
                <w:bCs/>
              </w:rPr>
            </w:pPr>
            <w:r w:rsidRPr="001450B1">
              <w:rPr>
                <w:rFonts w:eastAsia="Times New Roman" w:cstheme="minorHAnsi"/>
                <w:b/>
                <w:bCs/>
              </w:rPr>
              <w:t>N</w:t>
            </w:r>
          </w:p>
        </w:tc>
        <w:tc>
          <w:tcPr>
            <w:tcW w:w="364" w:type="pct"/>
            <w:tcBorders>
              <w:top w:val="single" w:sz="4" w:space="0" w:color="auto"/>
              <w:bottom w:val="single" w:sz="4" w:space="0" w:color="auto"/>
            </w:tcBorders>
            <w:vAlign w:val="bottom"/>
          </w:tcPr>
          <w:p w14:paraId="3B25DF6E" w14:textId="77777777" w:rsidR="004361D6" w:rsidRPr="001450B1" w:rsidRDefault="004361D6" w:rsidP="004361D6">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36F9640A" w14:textId="77777777" w:rsidR="004361D6" w:rsidRPr="001450B1" w:rsidRDefault="004361D6" w:rsidP="004361D6">
            <w:pPr>
              <w:jc w:val="center"/>
              <w:rPr>
                <w:rFonts w:cstheme="minorHAnsi"/>
                <w:b/>
              </w:rPr>
            </w:pPr>
            <w:r w:rsidRPr="001450B1">
              <w:rPr>
                <w:rFonts w:cstheme="minorHAnsi"/>
                <w:b/>
              </w:rPr>
              <w:t>Confidence Interval</w:t>
            </w:r>
          </w:p>
        </w:tc>
        <w:tc>
          <w:tcPr>
            <w:tcW w:w="347" w:type="pct"/>
            <w:tcBorders>
              <w:top w:val="single" w:sz="4" w:space="0" w:color="auto"/>
              <w:bottom w:val="single" w:sz="4" w:space="0" w:color="auto"/>
            </w:tcBorders>
            <w:vAlign w:val="bottom"/>
          </w:tcPr>
          <w:p w14:paraId="187FAEC0" w14:textId="77777777" w:rsidR="004361D6" w:rsidRPr="001450B1" w:rsidRDefault="004361D6" w:rsidP="004361D6">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755FAA6D" w14:textId="77777777" w:rsidR="004361D6" w:rsidRPr="001450B1" w:rsidRDefault="004361D6" w:rsidP="004361D6">
            <w:pPr>
              <w:jc w:val="center"/>
              <w:rPr>
                <w:rFonts w:cstheme="minorHAnsi"/>
                <w:b/>
              </w:rPr>
            </w:pPr>
            <w:r w:rsidRPr="001450B1">
              <w:rPr>
                <w:rFonts w:cstheme="minorHAnsi"/>
                <w:b/>
              </w:rPr>
              <w:t>Confidence Interval</w:t>
            </w:r>
          </w:p>
        </w:tc>
        <w:tc>
          <w:tcPr>
            <w:tcW w:w="448" w:type="pct"/>
            <w:tcBorders>
              <w:top w:val="single" w:sz="4" w:space="0" w:color="auto"/>
              <w:bottom w:val="single" w:sz="4" w:space="0" w:color="auto"/>
            </w:tcBorders>
            <w:vAlign w:val="bottom"/>
          </w:tcPr>
          <w:p w14:paraId="721A1E04" w14:textId="77777777" w:rsidR="004361D6" w:rsidRPr="001450B1" w:rsidRDefault="004361D6" w:rsidP="004361D6">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911" w:type="pct"/>
            <w:tcBorders>
              <w:top w:val="single" w:sz="4" w:space="0" w:color="auto"/>
              <w:bottom w:val="single" w:sz="4" w:space="0" w:color="auto"/>
            </w:tcBorders>
            <w:vAlign w:val="bottom"/>
          </w:tcPr>
          <w:p w14:paraId="6EFE7A8F" w14:textId="77777777" w:rsidR="004361D6" w:rsidRPr="001450B1" w:rsidRDefault="004361D6" w:rsidP="004361D6">
            <w:pPr>
              <w:jc w:val="center"/>
              <w:rPr>
                <w:rFonts w:cstheme="minorHAnsi"/>
                <w:b/>
              </w:rPr>
            </w:pPr>
            <w:r w:rsidRPr="001450B1">
              <w:rPr>
                <w:rFonts w:cstheme="minorHAnsi"/>
                <w:b/>
              </w:rPr>
              <w:t>Confidence Interval</w:t>
            </w:r>
          </w:p>
        </w:tc>
      </w:tr>
      <w:tr w:rsidR="005B5B3C" w:rsidRPr="001450B1" w14:paraId="74F32F3F" w14:textId="77777777" w:rsidTr="00D163D7">
        <w:tc>
          <w:tcPr>
            <w:tcW w:w="1191" w:type="pct"/>
            <w:tcBorders>
              <w:top w:val="single" w:sz="4" w:space="0" w:color="auto"/>
            </w:tcBorders>
            <w:vAlign w:val="bottom"/>
          </w:tcPr>
          <w:p w14:paraId="1B8C8F2A" w14:textId="77777777" w:rsidR="004361D6" w:rsidRPr="001450B1" w:rsidRDefault="004361D6" w:rsidP="004361D6">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7A5CF5DA" w14:textId="77777777" w:rsidR="004361D6" w:rsidRPr="001450B1" w:rsidRDefault="004361D6" w:rsidP="004361D6">
            <w:pPr>
              <w:jc w:val="center"/>
              <w:rPr>
                <w:rFonts w:cstheme="minorHAnsi"/>
              </w:rPr>
            </w:pPr>
            <w:r w:rsidRPr="001450B1">
              <w:rPr>
                <w:rFonts w:cstheme="minorHAnsi"/>
              </w:rPr>
              <w:t>130</w:t>
            </w:r>
          </w:p>
        </w:tc>
        <w:tc>
          <w:tcPr>
            <w:tcW w:w="364" w:type="pct"/>
            <w:tcBorders>
              <w:top w:val="single" w:sz="4" w:space="0" w:color="auto"/>
            </w:tcBorders>
            <w:vAlign w:val="bottom"/>
          </w:tcPr>
          <w:p w14:paraId="5B50A3DB" w14:textId="77777777" w:rsidR="004361D6" w:rsidRPr="001450B1" w:rsidRDefault="004361D6" w:rsidP="004361D6">
            <w:pPr>
              <w:jc w:val="center"/>
              <w:rPr>
                <w:rFonts w:cstheme="minorHAnsi"/>
              </w:rPr>
            </w:pPr>
            <w:r w:rsidRPr="001450B1">
              <w:rPr>
                <w:rFonts w:cstheme="minorHAnsi"/>
              </w:rPr>
              <w:t>939</w:t>
            </w:r>
          </w:p>
        </w:tc>
        <w:tc>
          <w:tcPr>
            <w:tcW w:w="714" w:type="pct"/>
            <w:tcBorders>
              <w:top w:val="single" w:sz="4" w:space="0" w:color="auto"/>
            </w:tcBorders>
            <w:vAlign w:val="bottom"/>
          </w:tcPr>
          <w:p w14:paraId="3FAAE58C" w14:textId="77777777" w:rsidR="004361D6" w:rsidRPr="001450B1" w:rsidRDefault="004361D6" w:rsidP="004361D6">
            <w:pPr>
              <w:jc w:val="center"/>
              <w:rPr>
                <w:rFonts w:cstheme="minorHAnsi"/>
              </w:rPr>
            </w:pPr>
            <w:r w:rsidRPr="001450B1">
              <w:rPr>
                <w:rFonts w:cstheme="minorHAnsi"/>
              </w:rPr>
              <w:t>877 - 970</w:t>
            </w:r>
          </w:p>
        </w:tc>
        <w:tc>
          <w:tcPr>
            <w:tcW w:w="347" w:type="pct"/>
            <w:tcBorders>
              <w:top w:val="single" w:sz="4" w:space="0" w:color="auto"/>
            </w:tcBorders>
            <w:vAlign w:val="bottom"/>
          </w:tcPr>
          <w:p w14:paraId="1A34EF4C" w14:textId="77777777" w:rsidR="004361D6" w:rsidRPr="001450B1" w:rsidRDefault="004361D6" w:rsidP="004361D6">
            <w:pPr>
              <w:jc w:val="center"/>
              <w:rPr>
                <w:rFonts w:cstheme="minorHAnsi"/>
              </w:rPr>
            </w:pPr>
            <w:r w:rsidRPr="001450B1">
              <w:rPr>
                <w:rFonts w:cstheme="minorHAnsi"/>
              </w:rPr>
              <w:t>975</w:t>
            </w:r>
          </w:p>
        </w:tc>
        <w:tc>
          <w:tcPr>
            <w:tcW w:w="714" w:type="pct"/>
            <w:tcBorders>
              <w:top w:val="single" w:sz="4" w:space="0" w:color="auto"/>
            </w:tcBorders>
            <w:vAlign w:val="bottom"/>
          </w:tcPr>
          <w:p w14:paraId="7BCCFC5D" w14:textId="77777777" w:rsidR="004361D6" w:rsidRPr="001450B1" w:rsidRDefault="004361D6" w:rsidP="004361D6">
            <w:pPr>
              <w:jc w:val="center"/>
              <w:rPr>
                <w:rFonts w:cstheme="minorHAnsi"/>
              </w:rPr>
            </w:pPr>
            <w:r w:rsidRPr="001450B1">
              <w:rPr>
                <w:rFonts w:cstheme="minorHAnsi"/>
              </w:rPr>
              <w:t>960 - 1000</w:t>
            </w:r>
          </w:p>
        </w:tc>
        <w:tc>
          <w:tcPr>
            <w:tcW w:w="448" w:type="pct"/>
            <w:tcBorders>
              <w:top w:val="single" w:sz="4" w:space="0" w:color="auto"/>
            </w:tcBorders>
            <w:vAlign w:val="bottom"/>
          </w:tcPr>
          <w:p w14:paraId="01FA801D" w14:textId="77777777" w:rsidR="004361D6" w:rsidRPr="001450B1" w:rsidRDefault="004361D6" w:rsidP="004361D6">
            <w:pPr>
              <w:jc w:val="center"/>
              <w:rPr>
                <w:rFonts w:cstheme="minorHAnsi"/>
              </w:rPr>
            </w:pPr>
            <w:r w:rsidRPr="001450B1">
              <w:rPr>
                <w:rFonts w:cstheme="minorHAnsi"/>
              </w:rPr>
              <w:t>999</w:t>
            </w:r>
          </w:p>
        </w:tc>
        <w:tc>
          <w:tcPr>
            <w:tcW w:w="911" w:type="pct"/>
            <w:tcBorders>
              <w:top w:val="single" w:sz="4" w:space="0" w:color="auto"/>
            </w:tcBorders>
            <w:vAlign w:val="bottom"/>
          </w:tcPr>
          <w:p w14:paraId="0211839F" w14:textId="77777777" w:rsidR="004361D6" w:rsidRPr="001450B1" w:rsidRDefault="004361D6" w:rsidP="004361D6">
            <w:pPr>
              <w:jc w:val="center"/>
              <w:rPr>
                <w:rFonts w:cstheme="minorHAnsi"/>
              </w:rPr>
            </w:pPr>
            <w:r w:rsidRPr="001450B1">
              <w:rPr>
                <w:rFonts w:cstheme="minorHAnsi"/>
              </w:rPr>
              <w:t>980 - 1030</w:t>
            </w:r>
          </w:p>
        </w:tc>
      </w:tr>
      <w:tr w:rsidR="005B5B3C" w:rsidRPr="001450B1" w14:paraId="4A9CA6BE" w14:textId="77777777" w:rsidTr="00D163D7">
        <w:tc>
          <w:tcPr>
            <w:tcW w:w="1191" w:type="pct"/>
            <w:vAlign w:val="bottom"/>
          </w:tcPr>
          <w:p w14:paraId="3068757A" w14:textId="77777777" w:rsidR="004361D6" w:rsidRPr="001450B1" w:rsidRDefault="004361D6" w:rsidP="004361D6">
            <w:pPr>
              <w:jc w:val="right"/>
              <w:rPr>
                <w:rFonts w:cstheme="minorHAnsi"/>
                <w:b/>
                <w:bCs/>
              </w:rPr>
            </w:pPr>
            <w:r w:rsidRPr="001450B1">
              <w:rPr>
                <w:rFonts w:cstheme="minorHAnsi"/>
                <w:b/>
                <w:bCs/>
              </w:rPr>
              <w:t>Manual Wheelchair</w:t>
            </w:r>
          </w:p>
        </w:tc>
        <w:tc>
          <w:tcPr>
            <w:tcW w:w="310" w:type="pct"/>
            <w:vAlign w:val="bottom"/>
          </w:tcPr>
          <w:p w14:paraId="326F8364" w14:textId="77777777" w:rsidR="004361D6" w:rsidRPr="001450B1" w:rsidRDefault="004361D6" w:rsidP="004361D6">
            <w:pPr>
              <w:jc w:val="center"/>
              <w:rPr>
                <w:rFonts w:cstheme="minorHAnsi"/>
              </w:rPr>
            </w:pPr>
            <w:r w:rsidRPr="001450B1">
              <w:rPr>
                <w:rFonts w:cstheme="minorHAnsi"/>
              </w:rPr>
              <w:t>70</w:t>
            </w:r>
          </w:p>
        </w:tc>
        <w:tc>
          <w:tcPr>
            <w:tcW w:w="364" w:type="pct"/>
            <w:vAlign w:val="bottom"/>
          </w:tcPr>
          <w:p w14:paraId="7B106466" w14:textId="77777777" w:rsidR="004361D6" w:rsidRPr="001450B1" w:rsidRDefault="004361D6" w:rsidP="004361D6">
            <w:pPr>
              <w:jc w:val="center"/>
              <w:rPr>
                <w:rFonts w:cstheme="minorHAnsi"/>
              </w:rPr>
            </w:pPr>
            <w:r w:rsidRPr="001450B1">
              <w:rPr>
                <w:rFonts w:cstheme="minorHAnsi"/>
              </w:rPr>
              <w:t>959</w:t>
            </w:r>
          </w:p>
        </w:tc>
        <w:tc>
          <w:tcPr>
            <w:tcW w:w="714" w:type="pct"/>
            <w:vAlign w:val="bottom"/>
          </w:tcPr>
          <w:p w14:paraId="3EE88B6D" w14:textId="77777777" w:rsidR="004361D6" w:rsidRPr="001450B1" w:rsidRDefault="004361D6" w:rsidP="004361D6">
            <w:pPr>
              <w:jc w:val="center"/>
              <w:rPr>
                <w:rFonts w:cstheme="minorHAnsi"/>
              </w:rPr>
            </w:pPr>
            <w:r w:rsidRPr="001450B1">
              <w:rPr>
                <w:rFonts w:cstheme="minorHAnsi"/>
              </w:rPr>
              <w:t>940 - 980</w:t>
            </w:r>
          </w:p>
        </w:tc>
        <w:tc>
          <w:tcPr>
            <w:tcW w:w="347" w:type="pct"/>
            <w:vAlign w:val="bottom"/>
          </w:tcPr>
          <w:p w14:paraId="7A399D80" w14:textId="77777777" w:rsidR="004361D6" w:rsidRPr="001450B1" w:rsidRDefault="004361D6" w:rsidP="004361D6">
            <w:pPr>
              <w:jc w:val="center"/>
              <w:rPr>
                <w:rFonts w:cstheme="minorHAnsi"/>
              </w:rPr>
            </w:pPr>
            <w:r w:rsidRPr="001450B1">
              <w:rPr>
                <w:rFonts w:cstheme="minorHAnsi"/>
              </w:rPr>
              <w:t>980</w:t>
            </w:r>
          </w:p>
        </w:tc>
        <w:tc>
          <w:tcPr>
            <w:tcW w:w="714" w:type="pct"/>
            <w:vAlign w:val="bottom"/>
          </w:tcPr>
          <w:p w14:paraId="0F5C2D97" w14:textId="77777777" w:rsidR="004361D6" w:rsidRPr="001450B1" w:rsidRDefault="004361D6" w:rsidP="004361D6">
            <w:pPr>
              <w:jc w:val="center"/>
              <w:rPr>
                <w:rFonts w:cstheme="minorHAnsi"/>
              </w:rPr>
            </w:pPr>
            <w:r w:rsidRPr="001450B1">
              <w:rPr>
                <w:rFonts w:cstheme="minorHAnsi"/>
              </w:rPr>
              <w:t>956 - 1000</w:t>
            </w:r>
          </w:p>
        </w:tc>
        <w:tc>
          <w:tcPr>
            <w:tcW w:w="448" w:type="pct"/>
            <w:vAlign w:val="bottom"/>
          </w:tcPr>
          <w:p w14:paraId="5E4DB785" w14:textId="77777777" w:rsidR="004361D6" w:rsidRPr="001450B1" w:rsidRDefault="004361D6" w:rsidP="004361D6">
            <w:pPr>
              <w:jc w:val="center"/>
              <w:rPr>
                <w:rFonts w:cstheme="minorHAnsi"/>
              </w:rPr>
            </w:pPr>
            <w:r w:rsidRPr="001450B1">
              <w:rPr>
                <w:rFonts w:cstheme="minorHAnsi"/>
              </w:rPr>
              <w:t>1003</w:t>
            </w:r>
          </w:p>
        </w:tc>
        <w:tc>
          <w:tcPr>
            <w:tcW w:w="911" w:type="pct"/>
            <w:vAlign w:val="bottom"/>
          </w:tcPr>
          <w:p w14:paraId="668655F6" w14:textId="77777777" w:rsidR="004361D6" w:rsidRPr="001450B1" w:rsidRDefault="004361D6" w:rsidP="004361D6">
            <w:pPr>
              <w:jc w:val="center"/>
              <w:rPr>
                <w:rFonts w:cstheme="minorHAnsi"/>
              </w:rPr>
            </w:pPr>
            <w:r w:rsidRPr="001450B1">
              <w:rPr>
                <w:rFonts w:cstheme="minorHAnsi"/>
              </w:rPr>
              <w:t>979 - 1080</w:t>
            </w:r>
          </w:p>
        </w:tc>
      </w:tr>
      <w:tr w:rsidR="005B5B3C" w:rsidRPr="001450B1" w14:paraId="3DA0D2F0" w14:textId="77777777" w:rsidTr="00D163D7">
        <w:tc>
          <w:tcPr>
            <w:tcW w:w="1191" w:type="pct"/>
            <w:vAlign w:val="bottom"/>
          </w:tcPr>
          <w:p w14:paraId="76B5A1D5" w14:textId="77777777" w:rsidR="004361D6" w:rsidRPr="001450B1" w:rsidRDefault="004361D6" w:rsidP="004361D6">
            <w:pPr>
              <w:jc w:val="right"/>
              <w:rPr>
                <w:rFonts w:cstheme="minorHAnsi"/>
                <w:b/>
                <w:bCs/>
              </w:rPr>
            </w:pPr>
            <w:r w:rsidRPr="001450B1">
              <w:rPr>
                <w:rFonts w:cstheme="minorHAnsi"/>
                <w:b/>
                <w:bCs/>
              </w:rPr>
              <w:t>Power Wheelchair</w:t>
            </w:r>
          </w:p>
        </w:tc>
        <w:tc>
          <w:tcPr>
            <w:tcW w:w="310" w:type="pct"/>
            <w:vAlign w:val="bottom"/>
          </w:tcPr>
          <w:p w14:paraId="310E6E47" w14:textId="77777777" w:rsidR="004361D6" w:rsidRPr="001450B1" w:rsidRDefault="004361D6" w:rsidP="004361D6">
            <w:pPr>
              <w:jc w:val="center"/>
              <w:rPr>
                <w:rFonts w:cstheme="minorHAnsi"/>
              </w:rPr>
            </w:pPr>
            <w:r w:rsidRPr="001450B1">
              <w:rPr>
                <w:rFonts w:cstheme="minorHAnsi"/>
              </w:rPr>
              <w:t>18</w:t>
            </w:r>
          </w:p>
        </w:tc>
        <w:tc>
          <w:tcPr>
            <w:tcW w:w="364" w:type="pct"/>
            <w:vAlign w:val="bottom"/>
          </w:tcPr>
          <w:p w14:paraId="11A9640D" w14:textId="77777777" w:rsidR="004361D6" w:rsidRPr="001450B1" w:rsidRDefault="004361D6" w:rsidP="004361D6">
            <w:pPr>
              <w:jc w:val="center"/>
              <w:rPr>
                <w:rFonts w:cstheme="minorHAnsi"/>
              </w:rPr>
            </w:pPr>
            <w:r w:rsidRPr="001450B1">
              <w:rPr>
                <w:rFonts w:cstheme="minorHAnsi"/>
              </w:rPr>
              <w:t>922</w:t>
            </w:r>
          </w:p>
        </w:tc>
        <w:tc>
          <w:tcPr>
            <w:tcW w:w="714" w:type="pct"/>
            <w:vAlign w:val="bottom"/>
          </w:tcPr>
          <w:p w14:paraId="2A6FFA6D" w14:textId="77777777" w:rsidR="004361D6" w:rsidRPr="001450B1" w:rsidRDefault="004361D6" w:rsidP="004361D6">
            <w:pPr>
              <w:jc w:val="center"/>
              <w:rPr>
                <w:rFonts w:cstheme="minorHAnsi"/>
              </w:rPr>
            </w:pPr>
            <w:r w:rsidRPr="001450B1">
              <w:rPr>
                <w:rFonts w:cstheme="minorHAnsi"/>
              </w:rPr>
              <w:t>860 - 1050</w:t>
            </w:r>
          </w:p>
        </w:tc>
        <w:tc>
          <w:tcPr>
            <w:tcW w:w="347" w:type="pct"/>
            <w:vAlign w:val="bottom"/>
          </w:tcPr>
          <w:p w14:paraId="24E6E7D0" w14:textId="77777777" w:rsidR="004361D6" w:rsidRPr="001450B1" w:rsidRDefault="004361D6" w:rsidP="004361D6">
            <w:pPr>
              <w:jc w:val="center"/>
              <w:rPr>
                <w:rFonts w:cstheme="minorHAnsi"/>
              </w:rPr>
            </w:pPr>
            <w:r w:rsidRPr="001450B1">
              <w:rPr>
                <w:rFonts w:cstheme="minorHAnsi"/>
              </w:rPr>
              <w:t>953</w:t>
            </w:r>
          </w:p>
        </w:tc>
        <w:tc>
          <w:tcPr>
            <w:tcW w:w="714" w:type="pct"/>
            <w:vAlign w:val="bottom"/>
          </w:tcPr>
          <w:p w14:paraId="4957E397" w14:textId="77777777" w:rsidR="004361D6" w:rsidRPr="001450B1" w:rsidRDefault="004361D6" w:rsidP="004361D6">
            <w:pPr>
              <w:jc w:val="center"/>
              <w:rPr>
                <w:rFonts w:cstheme="minorHAnsi"/>
              </w:rPr>
            </w:pPr>
            <w:r w:rsidRPr="001450B1">
              <w:rPr>
                <w:rFonts w:cstheme="minorHAnsi"/>
              </w:rPr>
              <w:t>860 - 1062</w:t>
            </w:r>
          </w:p>
        </w:tc>
        <w:tc>
          <w:tcPr>
            <w:tcW w:w="448" w:type="pct"/>
            <w:vAlign w:val="bottom"/>
          </w:tcPr>
          <w:p w14:paraId="4BC2E734" w14:textId="77777777" w:rsidR="004361D6" w:rsidRPr="001450B1" w:rsidRDefault="004361D6" w:rsidP="004361D6">
            <w:pPr>
              <w:jc w:val="center"/>
              <w:rPr>
                <w:rFonts w:cstheme="minorHAnsi"/>
              </w:rPr>
            </w:pPr>
            <w:r w:rsidRPr="001450B1">
              <w:rPr>
                <w:rFonts w:cstheme="minorHAnsi"/>
              </w:rPr>
              <w:t>987</w:t>
            </w:r>
          </w:p>
        </w:tc>
        <w:tc>
          <w:tcPr>
            <w:tcW w:w="911" w:type="pct"/>
            <w:vAlign w:val="bottom"/>
          </w:tcPr>
          <w:p w14:paraId="0F2C9D72" w14:textId="77777777" w:rsidR="004361D6" w:rsidRPr="001450B1" w:rsidRDefault="004361D6" w:rsidP="004361D6">
            <w:pPr>
              <w:jc w:val="center"/>
              <w:rPr>
                <w:rFonts w:cstheme="minorHAnsi"/>
              </w:rPr>
            </w:pPr>
            <w:r w:rsidRPr="001450B1">
              <w:rPr>
                <w:rFonts w:cstheme="minorHAnsi"/>
              </w:rPr>
              <w:t>902 - 1077</w:t>
            </w:r>
          </w:p>
        </w:tc>
      </w:tr>
      <w:tr w:rsidR="005B5B3C" w:rsidRPr="001450B1" w14:paraId="6C155FA8" w14:textId="77777777" w:rsidTr="00D163D7">
        <w:tc>
          <w:tcPr>
            <w:tcW w:w="1191" w:type="pct"/>
            <w:vAlign w:val="bottom"/>
          </w:tcPr>
          <w:p w14:paraId="5DC927B0" w14:textId="77777777" w:rsidR="004361D6" w:rsidRPr="001450B1" w:rsidRDefault="004361D6" w:rsidP="004361D6">
            <w:pPr>
              <w:jc w:val="right"/>
              <w:rPr>
                <w:rFonts w:cstheme="minorHAnsi"/>
                <w:b/>
                <w:bCs/>
              </w:rPr>
            </w:pPr>
            <w:r w:rsidRPr="001450B1">
              <w:rPr>
                <w:rFonts w:cstheme="minorHAnsi"/>
                <w:b/>
                <w:bCs/>
              </w:rPr>
              <w:t>Mobility Scooter</w:t>
            </w:r>
          </w:p>
        </w:tc>
        <w:tc>
          <w:tcPr>
            <w:tcW w:w="310" w:type="pct"/>
            <w:vAlign w:val="bottom"/>
          </w:tcPr>
          <w:p w14:paraId="0904775D" w14:textId="77777777" w:rsidR="004361D6" w:rsidRPr="001450B1" w:rsidRDefault="004361D6" w:rsidP="004361D6">
            <w:pPr>
              <w:jc w:val="center"/>
              <w:rPr>
                <w:rFonts w:cstheme="minorHAnsi"/>
              </w:rPr>
            </w:pPr>
            <w:r w:rsidRPr="001450B1">
              <w:rPr>
                <w:rFonts w:cstheme="minorHAnsi"/>
              </w:rPr>
              <w:t>42</w:t>
            </w:r>
          </w:p>
        </w:tc>
        <w:tc>
          <w:tcPr>
            <w:tcW w:w="364" w:type="pct"/>
            <w:vAlign w:val="bottom"/>
          </w:tcPr>
          <w:p w14:paraId="0B63D7E5" w14:textId="77777777" w:rsidR="004361D6" w:rsidRPr="001450B1" w:rsidRDefault="004361D6" w:rsidP="004361D6">
            <w:pPr>
              <w:jc w:val="center"/>
              <w:rPr>
                <w:rFonts w:cstheme="minorHAnsi"/>
              </w:rPr>
            </w:pPr>
            <w:r w:rsidRPr="001450B1">
              <w:rPr>
                <w:rFonts w:cstheme="minorHAnsi"/>
              </w:rPr>
              <w:t>974</w:t>
            </w:r>
          </w:p>
        </w:tc>
        <w:tc>
          <w:tcPr>
            <w:tcW w:w="714" w:type="pct"/>
            <w:vAlign w:val="bottom"/>
          </w:tcPr>
          <w:p w14:paraId="105E2D02" w14:textId="77777777" w:rsidR="004361D6" w:rsidRPr="001450B1" w:rsidRDefault="004361D6" w:rsidP="004361D6">
            <w:pPr>
              <w:jc w:val="center"/>
              <w:rPr>
                <w:rFonts w:cstheme="minorHAnsi"/>
              </w:rPr>
            </w:pPr>
            <w:r w:rsidRPr="001450B1">
              <w:rPr>
                <w:rFonts w:cstheme="minorHAnsi"/>
              </w:rPr>
              <w:t>960 - 1010</w:t>
            </w:r>
          </w:p>
        </w:tc>
        <w:tc>
          <w:tcPr>
            <w:tcW w:w="347" w:type="pct"/>
            <w:vAlign w:val="bottom"/>
          </w:tcPr>
          <w:p w14:paraId="07F15DC7" w14:textId="77777777" w:rsidR="004361D6" w:rsidRPr="001450B1" w:rsidRDefault="004361D6" w:rsidP="004361D6">
            <w:pPr>
              <w:jc w:val="center"/>
              <w:rPr>
                <w:rFonts w:cstheme="minorHAnsi"/>
              </w:rPr>
            </w:pPr>
            <w:r w:rsidRPr="001450B1">
              <w:rPr>
                <w:rFonts w:cstheme="minorHAnsi"/>
              </w:rPr>
              <w:t>997</w:t>
            </w:r>
          </w:p>
        </w:tc>
        <w:tc>
          <w:tcPr>
            <w:tcW w:w="714" w:type="pct"/>
            <w:vAlign w:val="bottom"/>
          </w:tcPr>
          <w:p w14:paraId="51A749AC" w14:textId="77777777" w:rsidR="004361D6" w:rsidRPr="001450B1" w:rsidRDefault="004361D6" w:rsidP="004361D6">
            <w:pPr>
              <w:jc w:val="center"/>
              <w:rPr>
                <w:rFonts w:cstheme="minorHAnsi"/>
              </w:rPr>
            </w:pPr>
            <w:r w:rsidRPr="001450B1">
              <w:rPr>
                <w:rFonts w:cstheme="minorHAnsi"/>
              </w:rPr>
              <w:t>960 - 1030</w:t>
            </w:r>
          </w:p>
        </w:tc>
        <w:tc>
          <w:tcPr>
            <w:tcW w:w="448" w:type="pct"/>
            <w:vAlign w:val="bottom"/>
          </w:tcPr>
          <w:p w14:paraId="19C23609" w14:textId="77777777" w:rsidR="004361D6" w:rsidRPr="001450B1" w:rsidRDefault="004361D6" w:rsidP="004361D6">
            <w:pPr>
              <w:jc w:val="center"/>
              <w:rPr>
                <w:rFonts w:cstheme="minorHAnsi"/>
              </w:rPr>
            </w:pPr>
            <w:r w:rsidRPr="001450B1">
              <w:rPr>
                <w:rFonts w:cstheme="minorHAnsi"/>
              </w:rPr>
              <w:t>1015</w:t>
            </w:r>
          </w:p>
        </w:tc>
        <w:tc>
          <w:tcPr>
            <w:tcW w:w="911" w:type="pct"/>
            <w:vAlign w:val="bottom"/>
          </w:tcPr>
          <w:p w14:paraId="4A9FB5FC" w14:textId="77777777" w:rsidR="004361D6" w:rsidRPr="001450B1" w:rsidRDefault="004361D6" w:rsidP="004361D6">
            <w:pPr>
              <w:jc w:val="center"/>
              <w:rPr>
                <w:rFonts w:cstheme="minorHAnsi"/>
              </w:rPr>
            </w:pPr>
            <w:r w:rsidRPr="001450B1">
              <w:rPr>
                <w:rFonts w:cstheme="minorHAnsi"/>
              </w:rPr>
              <w:t>1000 - 1041</w:t>
            </w:r>
          </w:p>
        </w:tc>
      </w:tr>
      <w:tr w:rsidR="004361D6" w:rsidRPr="001450B1" w14:paraId="34C17406" w14:textId="77777777" w:rsidTr="00D163D7">
        <w:tc>
          <w:tcPr>
            <w:tcW w:w="1191" w:type="pct"/>
            <w:vAlign w:val="bottom"/>
          </w:tcPr>
          <w:p w14:paraId="0B03AB71" w14:textId="77777777" w:rsidR="004361D6" w:rsidRPr="001450B1" w:rsidRDefault="004361D6" w:rsidP="004361D6">
            <w:pPr>
              <w:jc w:val="right"/>
              <w:rPr>
                <w:rFonts w:cstheme="minorHAnsi"/>
                <w:b/>
                <w:bCs/>
              </w:rPr>
            </w:pPr>
            <w:r w:rsidRPr="001450B1">
              <w:rPr>
                <w:rFonts w:cstheme="minorHAnsi"/>
                <w:b/>
                <w:bCs/>
              </w:rPr>
              <w:t>Wheelchairs Only</w:t>
            </w:r>
          </w:p>
        </w:tc>
        <w:tc>
          <w:tcPr>
            <w:tcW w:w="310" w:type="pct"/>
            <w:vAlign w:val="bottom"/>
          </w:tcPr>
          <w:p w14:paraId="26D4C7D3" w14:textId="77777777" w:rsidR="004361D6" w:rsidRPr="001450B1" w:rsidRDefault="004361D6" w:rsidP="004361D6">
            <w:pPr>
              <w:jc w:val="center"/>
              <w:rPr>
                <w:rFonts w:cstheme="minorHAnsi"/>
              </w:rPr>
            </w:pPr>
            <w:r w:rsidRPr="001450B1">
              <w:rPr>
                <w:rFonts w:cstheme="minorHAnsi"/>
              </w:rPr>
              <w:t>88</w:t>
            </w:r>
          </w:p>
        </w:tc>
        <w:tc>
          <w:tcPr>
            <w:tcW w:w="364" w:type="pct"/>
            <w:vAlign w:val="bottom"/>
          </w:tcPr>
          <w:p w14:paraId="4C029EDA" w14:textId="77777777" w:rsidR="004361D6" w:rsidRPr="001450B1" w:rsidRDefault="004361D6" w:rsidP="004361D6">
            <w:pPr>
              <w:jc w:val="center"/>
              <w:rPr>
                <w:rFonts w:cstheme="minorHAnsi"/>
              </w:rPr>
            </w:pPr>
            <w:r w:rsidRPr="001450B1">
              <w:rPr>
                <w:rFonts w:cstheme="minorHAnsi"/>
              </w:rPr>
              <w:t>932</w:t>
            </w:r>
          </w:p>
        </w:tc>
        <w:tc>
          <w:tcPr>
            <w:tcW w:w="714" w:type="pct"/>
            <w:vAlign w:val="bottom"/>
          </w:tcPr>
          <w:p w14:paraId="1B94E9B0" w14:textId="77777777" w:rsidR="004361D6" w:rsidRPr="001450B1" w:rsidRDefault="004361D6" w:rsidP="004361D6">
            <w:pPr>
              <w:jc w:val="center"/>
              <w:rPr>
                <w:rFonts w:cstheme="minorHAnsi"/>
              </w:rPr>
            </w:pPr>
            <w:r w:rsidRPr="001450B1">
              <w:rPr>
                <w:rFonts w:cstheme="minorHAnsi"/>
              </w:rPr>
              <w:t>860 - 972</w:t>
            </w:r>
          </w:p>
        </w:tc>
        <w:tc>
          <w:tcPr>
            <w:tcW w:w="347" w:type="pct"/>
            <w:vAlign w:val="bottom"/>
          </w:tcPr>
          <w:p w14:paraId="3AD5CC45" w14:textId="77777777" w:rsidR="004361D6" w:rsidRPr="001450B1" w:rsidRDefault="004361D6" w:rsidP="004361D6">
            <w:pPr>
              <w:jc w:val="center"/>
              <w:rPr>
                <w:rFonts w:cstheme="minorHAnsi"/>
              </w:rPr>
            </w:pPr>
            <w:r w:rsidRPr="001450B1">
              <w:rPr>
                <w:rFonts w:cstheme="minorHAnsi"/>
              </w:rPr>
              <w:t>972</w:t>
            </w:r>
          </w:p>
        </w:tc>
        <w:tc>
          <w:tcPr>
            <w:tcW w:w="714" w:type="pct"/>
            <w:vAlign w:val="bottom"/>
          </w:tcPr>
          <w:p w14:paraId="370A49E9" w14:textId="77777777" w:rsidR="004361D6" w:rsidRPr="001450B1" w:rsidRDefault="004361D6" w:rsidP="004361D6">
            <w:pPr>
              <w:jc w:val="center"/>
              <w:rPr>
                <w:rFonts w:cstheme="minorHAnsi"/>
              </w:rPr>
            </w:pPr>
            <w:r w:rsidRPr="001450B1">
              <w:rPr>
                <w:rFonts w:cstheme="minorHAnsi"/>
              </w:rPr>
              <w:t>940 - 990</w:t>
            </w:r>
          </w:p>
        </w:tc>
        <w:tc>
          <w:tcPr>
            <w:tcW w:w="448" w:type="pct"/>
            <w:vAlign w:val="bottom"/>
          </w:tcPr>
          <w:p w14:paraId="20C23721" w14:textId="77777777" w:rsidR="004361D6" w:rsidRPr="001450B1" w:rsidRDefault="004361D6" w:rsidP="004361D6">
            <w:pPr>
              <w:jc w:val="center"/>
              <w:rPr>
                <w:rFonts w:cstheme="minorHAnsi"/>
              </w:rPr>
            </w:pPr>
            <w:r w:rsidRPr="001450B1">
              <w:rPr>
                <w:rFonts w:cstheme="minorHAnsi"/>
              </w:rPr>
              <w:t>995</w:t>
            </w:r>
          </w:p>
        </w:tc>
        <w:tc>
          <w:tcPr>
            <w:tcW w:w="911" w:type="pct"/>
            <w:vAlign w:val="bottom"/>
          </w:tcPr>
          <w:p w14:paraId="55C9AB67" w14:textId="77777777" w:rsidR="004361D6" w:rsidRPr="001450B1" w:rsidRDefault="004361D6" w:rsidP="004361D6">
            <w:pPr>
              <w:jc w:val="center"/>
              <w:rPr>
                <w:rFonts w:cstheme="minorHAnsi"/>
              </w:rPr>
            </w:pPr>
            <w:r w:rsidRPr="001450B1">
              <w:rPr>
                <w:rFonts w:cstheme="minorHAnsi"/>
              </w:rPr>
              <w:t>974 - 1066</w:t>
            </w:r>
          </w:p>
        </w:tc>
      </w:tr>
    </w:tbl>
    <w:p w14:paraId="7C8CC957" w14:textId="77777777" w:rsidR="004361D6" w:rsidRPr="001450B1" w:rsidRDefault="004361D6" w:rsidP="004361D6">
      <w:pPr>
        <w:rPr>
          <w:rFonts w:cstheme="minorHAnsi"/>
        </w:rPr>
      </w:pPr>
    </w:p>
    <w:p w14:paraId="6CA54A28" w14:textId="4FD480AC" w:rsidR="00D163D7" w:rsidRPr="001450B1" w:rsidRDefault="00D163D7" w:rsidP="00D163D7">
      <w:pPr>
        <w:pStyle w:val="Caption"/>
        <w:keepNext/>
        <w:rPr>
          <w:rFonts w:cstheme="minorHAnsi"/>
          <w:szCs w:val="24"/>
        </w:rPr>
      </w:pPr>
      <w:bookmarkStart w:id="354" w:name="_Toc225868332"/>
      <w:r w:rsidRPr="001450B1">
        <w:rPr>
          <w:rFonts w:cstheme="minorHAnsi"/>
          <w:szCs w:val="24"/>
        </w:rPr>
        <w:t>Table A-</w:t>
      </w:r>
      <w:r w:rsidRPr="001450B1">
        <w:rPr>
          <w:rFonts w:cstheme="minorHAnsi"/>
          <w:szCs w:val="24"/>
        </w:rPr>
        <w:fldChar w:fldCharType="begin"/>
      </w:r>
      <w:r w:rsidRPr="001450B1">
        <w:rPr>
          <w:rFonts w:cstheme="minorHAnsi"/>
          <w:szCs w:val="24"/>
        </w:rPr>
        <w:instrText xml:space="preserve"> SEQ Table_A- \* ARABIC </w:instrText>
      </w:r>
      <w:r w:rsidRPr="001450B1">
        <w:rPr>
          <w:rFonts w:cstheme="minorHAnsi"/>
          <w:szCs w:val="24"/>
        </w:rPr>
        <w:fldChar w:fldCharType="separate"/>
      </w:r>
      <w:r w:rsidR="00B9185A">
        <w:rPr>
          <w:rFonts w:cstheme="minorHAnsi"/>
          <w:noProof/>
          <w:szCs w:val="24"/>
        </w:rPr>
        <w:t>62</w:t>
      </w:r>
      <w:r w:rsidRPr="001450B1">
        <w:rPr>
          <w:rFonts w:cstheme="minorHAnsi"/>
          <w:szCs w:val="24"/>
        </w:rPr>
        <w:fldChar w:fldCharType="end"/>
      </w:r>
      <w:r w:rsidRPr="001450B1">
        <w:rPr>
          <w:rFonts w:cstheme="minorHAnsi"/>
          <w:szCs w:val="24"/>
        </w:rPr>
        <w:t>. Confidence intervals for the right 600mm barrier lateral grasp – maximum reaching height (mm)</w:t>
      </w:r>
      <w:bookmarkEnd w:id="35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81"/>
        <w:gridCol w:w="689"/>
        <w:gridCol w:w="1337"/>
        <w:gridCol w:w="704"/>
        <w:gridCol w:w="1337"/>
        <w:gridCol w:w="773"/>
        <w:gridCol w:w="1704"/>
      </w:tblGrid>
      <w:tr w:rsidR="005B5B3C" w:rsidRPr="001450B1" w14:paraId="1A9397F2" w14:textId="77777777" w:rsidTr="00D163D7">
        <w:tc>
          <w:tcPr>
            <w:tcW w:w="1194" w:type="pct"/>
            <w:tcBorders>
              <w:top w:val="single" w:sz="4" w:space="0" w:color="auto"/>
              <w:bottom w:val="single" w:sz="4" w:space="0" w:color="auto"/>
            </w:tcBorders>
            <w:vAlign w:val="bottom"/>
          </w:tcPr>
          <w:p w14:paraId="039B04E1" w14:textId="77777777" w:rsidR="004361D6" w:rsidRPr="001450B1" w:rsidRDefault="004361D6" w:rsidP="003E37EE">
            <w:pPr>
              <w:jc w:val="right"/>
              <w:rPr>
                <w:rFonts w:cstheme="minorHAnsi"/>
                <w:b/>
                <w:bCs/>
              </w:rPr>
            </w:pPr>
            <w:r w:rsidRPr="001450B1">
              <w:rPr>
                <w:rFonts w:cstheme="minorHAnsi"/>
                <w:b/>
                <w:bCs/>
              </w:rPr>
              <w:t>600mm Barrier Right Lateral Grasp - Maximum</w:t>
            </w:r>
          </w:p>
        </w:tc>
        <w:tc>
          <w:tcPr>
            <w:tcW w:w="310" w:type="pct"/>
            <w:tcBorders>
              <w:top w:val="single" w:sz="4" w:space="0" w:color="auto"/>
              <w:bottom w:val="single" w:sz="4" w:space="0" w:color="auto"/>
            </w:tcBorders>
            <w:vAlign w:val="bottom"/>
          </w:tcPr>
          <w:p w14:paraId="6D16CF40" w14:textId="77777777" w:rsidR="004361D6" w:rsidRPr="001450B1" w:rsidRDefault="004361D6" w:rsidP="003E37EE">
            <w:pPr>
              <w:jc w:val="center"/>
              <w:rPr>
                <w:rFonts w:eastAsia="Times New Roman" w:cstheme="minorHAnsi"/>
                <w:b/>
                <w:bCs/>
              </w:rPr>
            </w:pPr>
            <w:r w:rsidRPr="001450B1">
              <w:rPr>
                <w:rFonts w:eastAsia="Times New Roman" w:cstheme="minorHAnsi"/>
                <w:b/>
                <w:bCs/>
              </w:rPr>
              <w:t>N</w:t>
            </w:r>
          </w:p>
        </w:tc>
        <w:tc>
          <w:tcPr>
            <w:tcW w:w="368" w:type="pct"/>
            <w:tcBorders>
              <w:top w:val="single" w:sz="4" w:space="0" w:color="auto"/>
              <w:bottom w:val="single" w:sz="4" w:space="0" w:color="auto"/>
            </w:tcBorders>
            <w:vAlign w:val="bottom"/>
          </w:tcPr>
          <w:p w14:paraId="1F19CE33" w14:textId="77777777" w:rsidR="004361D6" w:rsidRPr="001450B1" w:rsidRDefault="004361D6" w:rsidP="003E37EE">
            <w:pPr>
              <w:jc w:val="center"/>
              <w:rPr>
                <w:rFonts w:eastAsia="Times New Roman" w:cstheme="minorHAnsi"/>
                <w:b/>
                <w:bCs/>
              </w:rPr>
            </w:pPr>
            <w:r w:rsidRPr="001450B1">
              <w:rPr>
                <w:rFonts w:eastAsia="Times New Roman" w:cstheme="minorHAnsi"/>
                <w:b/>
                <w:bCs/>
              </w:rPr>
              <w:t>1st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3C084F6C" w14:textId="77777777" w:rsidR="004361D6" w:rsidRPr="001450B1" w:rsidRDefault="004361D6" w:rsidP="003E37EE">
            <w:pPr>
              <w:jc w:val="center"/>
              <w:rPr>
                <w:rFonts w:cstheme="minorHAnsi"/>
                <w:b/>
              </w:rPr>
            </w:pPr>
            <w:r w:rsidRPr="001450B1">
              <w:rPr>
                <w:rFonts w:cstheme="minorHAnsi"/>
                <w:b/>
              </w:rPr>
              <w:t>Confidence Interval</w:t>
            </w:r>
          </w:p>
        </w:tc>
        <w:tc>
          <w:tcPr>
            <w:tcW w:w="376" w:type="pct"/>
            <w:tcBorders>
              <w:top w:val="single" w:sz="4" w:space="0" w:color="auto"/>
              <w:bottom w:val="single" w:sz="4" w:space="0" w:color="auto"/>
            </w:tcBorders>
            <w:vAlign w:val="bottom"/>
          </w:tcPr>
          <w:p w14:paraId="25DBB45C" w14:textId="77777777" w:rsidR="004361D6" w:rsidRPr="001450B1" w:rsidRDefault="004361D6" w:rsidP="003E37EE">
            <w:pPr>
              <w:jc w:val="center"/>
              <w:rPr>
                <w:rFonts w:eastAsia="Times New Roman" w:cstheme="minorHAnsi"/>
                <w:b/>
                <w:bCs/>
              </w:rPr>
            </w:pPr>
            <w:r w:rsidRPr="001450B1">
              <w:rPr>
                <w:rFonts w:eastAsia="Times New Roman" w:cstheme="minorHAnsi"/>
                <w:b/>
                <w:bCs/>
              </w:rPr>
              <w:t>5th %</w:t>
            </w:r>
            <w:proofErr w:type="spellStart"/>
            <w:r w:rsidRPr="001450B1">
              <w:rPr>
                <w:rFonts w:eastAsia="Times New Roman" w:cstheme="minorHAnsi"/>
                <w:b/>
                <w:bCs/>
              </w:rPr>
              <w:t>ile</w:t>
            </w:r>
            <w:proofErr w:type="spellEnd"/>
          </w:p>
        </w:tc>
        <w:tc>
          <w:tcPr>
            <w:tcW w:w="714" w:type="pct"/>
            <w:tcBorders>
              <w:top w:val="single" w:sz="4" w:space="0" w:color="auto"/>
              <w:bottom w:val="single" w:sz="4" w:space="0" w:color="auto"/>
            </w:tcBorders>
            <w:vAlign w:val="bottom"/>
          </w:tcPr>
          <w:p w14:paraId="78A2E3E4" w14:textId="77777777" w:rsidR="004361D6" w:rsidRPr="001450B1" w:rsidRDefault="004361D6" w:rsidP="003E37EE">
            <w:pPr>
              <w:jc w:val="center"/>
              <w:rPr>
                <w:rFonts w:cstheme="minorHAnsi"/>
                <w:b/>
              </w:rPr>
            </w:pPr>
            <w:r w:rsidRPr="001450B1">
              <w:rPr>
                <w:rFonts w:cstheme="minorHAnsi"/>
                <w:b/>
              </w:rPr>
              <w:t>Confidence Interval</w:t>
            </w:r>
          </w:p>
        </w:tc>
        <w:tc>
          <w:tcPr>
            <w:tcW w:w="413" w:type="pct"/>
            <w:tcBorders>
              <w:top w:val="single" w:sz="4" w:space="0" w:color="auto"/>
              <w:bottom w:val="single" w:sz="4" w:space="0" w:color="auto"/>
            </w:tcBorders>
            <w:vAlign w:val="bottom"/>
          </w:tcPr>
          <w:p w14:paraId="1C0DA40E" w14:textId="77777777" w:rsidR="004361D6" w:rsidRPr="001450B1" w:rsidRDefault="004361D6" w:rsidP="003E37EE">
            <w:pPr>
              <w:jc w:val="center"/>
              <w:rPr>
                <w:rFonts w:eastAsia="Times New Roman" w:cstheme="minorHAnsi"/>
                <w:b/>
                <w:bCs/>
              </w:rPr>
            </w:pPr>
            <w:r w:rsidRPr="001450B1">
              <w:rPr>
                <w:rFonts w:eastAsia="Times New Roman" w:cstheme="minorHAnsi"/>
                <w:b/>
                <w:bCs/>
              </w:rPr>
              <w:t>10th %</w:t>
            </w:r>
            <w:proofErr w:type="spellStart"/>
            <w:r w:rsidRPr="001450B1">
              <w:rPr>
                <w:rFonts w:eastAsia="Times New Roman" w:cstheme="minorHAnsi"/>
                <w:b/>
                <w:bCs/>
              </w:rPr>
              <w:t>ile</w:t>
            </w:r>
            <w:proofErr w:type="spellEnd"/>
          </w:p>
        </w:tc>
        <w:tc>
          <w:tcPr>
            <w:tcW w:w="910" w:type="pct"/>
            <w:tcBorders>
              <w:top w:val="single" w:sz="4" w:space="0" w:color="auto"/>
              <w:bottom w:val="single" w:sz="4" w:space="0" w:color="auto"/>
            </w:tcBorders>
            <w:vAlign w:val="bottom"/>
          </w:tcPr>
          <w:p w14:paraId="525B7B3C" w14:textId="77777777" w:rsidR="004361D6" w:rsidRPr="001450B1" w:rsidRDefault="004361D6" w:rsidP="003E37EE">
            <w:pPr>
              <w:jc w:val="center"/>
              <w:rPr>
                <w:rFonts w:cstheme="minorHAnsi"/>
                <w:b/>
              </w:rPr>
            </w:pPr>
            <w:r w:rsidRPr="001450B1">
              <w:rPr>
                <w:rFonts w:cstheme="minorHAnsi"/>
                <w:b/>
              </w:rPr>
              <w:t>Confidence Interval</w:t>
            </w:r>
          </w:p>
        </w:tc>
      </w:tr>
      <w:tr w:rsidR="005B5B3C" w:rsidRPr="001450B1" w14:paraId="29AE5C16" w14:textId="77777777" w:rsidTr="00D163D7">
        <w:tc>
          <w:tcPr>
            <w:tcW w:w="1194" w:type="pct"/>
            <w:tcBorders>
              <w:top w:val="single" w:sz="4" w:space="0" w:color="auto"/>
            </w:tcBorders>
            <w:vAlign w:val="bottom"/>
          </w:tcPr>
          <w:p w14:paraId="2B38EF04" w14:textId="77777777" w:rsidR="004361D6" w:rsidRPr="001450B1" w:rsidRDefault="004361D6" w:rsidP="003E37EE">
            <w:pPr>
              <w:jc w:val="right"/>
              <w:rPr>
                <w:rFonts w:cstheme="minorHAnsi"/>
                <w:b/>
                <w:bCs/>
              </w:rPr>
            </w:pPr>
            <w:r w:rsidRPr="001450B1">
              <w:rPr>
                <w:rFonts w:cstheme="minorHAnsi"/>
                <w:b/>
                <w:bCs/>
              </w:rPr>
              <w:t xml:space="preserve">All </w:t>
            </w:r>
            <w:proofErr w:type="spellStart"/>
            <w:r w:rsidRPr="001450B1">
              <w:rPr>
                <w:rFonts w:cstheme="minorHAnsi"/>
                <w:b/>
                <w:bCs/>
              </w:rPr>
              <w:t>WhMDs</w:t>
            </w:r>
            <w:proofErr w:type="spellEnd"/>
          </w:p>
        </w:tc>
        <w:tc>
          <w:tcPr>
            <w:tcW w:w="310" w:type="pct"/>
            <w:tcBorders>
              <w:top w:val="single" w:sz="4" w:space="0" w:color="auto"/>
            </w:tcBorders>
            <w:vAlign w:val="bottom"/>
          </w:tcPr>
          <w:p w14:paraId="42362699" w14:textId="77777777" w:rsidR="004361D6" w:rsidRPr="001450B1" w:rsidRDefault="004361D6" w:rsidP="003E37EE">
            <w:pPr>
              <w:jc w:val="center"/>
              <w:rPr>
                <w:rFonts w:cstheme="minorHAnsi"/>
              </w:rPr>
            </w:pPr>
            <w:r w:rsidRPr="001450B1">
              <w:rPr>
                <w:rFonts w:cstheme="minorHAnsi"/>
              </w:rPr>
              <w:t>135</w:t>
            </w:r>
          </w:p>
        </w:tc>
        <w:tc>
          <w:tcPr>
            <w:tcW w:w="368" w:type="pct"/>
            <w:tcBorders>
              <w:top w:val="single" w:sz="4" w:space="0" w:color="auto"/>
            </w:tcBorders>
            <w:vAlign w:val="bottom"/>
          </w:tcPr>
          <w:p w14:paraId="327393A0" w14:textId="77777777" w:rsidR="004361D6" w:rsidRPr="001450B1" w:rsidRDefault="004361D6" w:rsidP="003E37EE">
            <w:pPr>
              <w:jc w:val="center"/>
              <w:rPr>
                <w:rFonts w:cstheme="minorHAnsi"/>
              </w:rPr>
            </w:pPr>
            <w:r w:rsidRPr="001450B1">
              <w:rPr>
                <w:rFonts w:cstheme="minorHAnsi"/>
              </w:rPr>
              <w:t>955</w:t>
            </w:r>
          </w:p>
        </w:tc>
        <w:tc>
          <w:tcPr>
            <w:tcW w:w="714" w:type="pct"/>
            <w:tcBorders>
              <w:top w:val="single" w:sz="4" w:space="0" w:color="auto"/>
            </w:tcBorders>
            <w:vAlign w:val="bottom"/>
          </w:tcPr>
          <w:p w14:paraId="16F32503" w14:textId="77777777" w:rsidR="004361D6" w:rsidRPr="001450B1" w:rsidRDefault="004361D6" w:rsidP="003E37EE">
            <w:pPr>
              <w:jc w:val="center"/>
              <w:rPr>
                <w:rFonts w:cstheme="minorHAnsi"/>
              </w:rPr>
            </w:pPr>
            <w:r w:rsidRPr="001450B1">
              <w:rPr>
                <w:rFonts w:cstheme="minorHAnsi"/>
              </w:rPr>
              <w:t>917 - 993</w:t>
            </w:r>
          </w:p>
        </w:tc>
        <w:tc>
          <w:tcPr>
            <w:tcW w:w="376" w:type="pct"/>
            <w:tcBorders>
              <w:top w:val="single" w:sz="4" w:space="0" w:color="auto"/>
            </w:tcBorders>
            <w:vAlign w:val="bottom"/>
          </w:tcPr>
          <w:p w14:paraId="08DFAD4C" w14:textId="77777777" w:rsidR="004361D6" w:rsidRPr="001450B1" w:rsidRDefault="004361D6" w:rsidP="003E37EE">
            <w:pPr>
              <w:jc w:val="center"/>
              <w:rPr>
                <w:rFonts w:cstheme="minorHAnsi"/>
              </w:rPr>
            </w:pPr>
            <w:r w:rsidRPr="001450B1">
              <w:rPr>
                <w:rFonts w:cstheme="minorHAnsi"/>
              </w:rPr>
              <w:t>1000</w:t>
            </w:r>
          </w:p>
        </w:tc>
        <w:tc>
          <w:tcPr>
            <w:tcW w:w="714" w:type="pct"/>
            <w:tcBorders>
              <w:top w:val="single" w:sz="4" w:space="0" w:color="auto"/>
            </w:tcBorders>
            <w:vAlign w:val="bottom"/>
          </w:tcPr>
          <w:p w14:paraId="080801D9" w14:textId="77777777" w:rsidR="004361D6" w:rsidRPr="001450B1" w:rsidRDefault="004361D6" w:rsidP="003E37EE">
            <w:pPr>
              <w:jc w:val="center"/>
              <w:rPr>
                <w:rFonts w:cstheme="minorHAnsi"/>
              </w:rPr>
            </w:pPr>
            <w:r w:rsidRPr="001450B1">
              <w:rPr>
                <w:rFonts w:cstheme="minorHAnsi"/>
              </w:rPr>
              <w:t>957 - 1034</w:t>
            </w:r>
          </w:p>
        </w:tc>
        <w:tc>
          <w:tcPr>
            <w:tcW w:w="413" w:type="pct"/>
            <w:tcBorders>
              <w:top w:val="single" w:sz="4" w:space="0" w:color="auto"/>
            </w:tcBorders>
            <w:vAlign w:val="bottom"/>
          </w:tcPr>
          <w:p w14:paraId="363B8F04" w14:textId="77777777" w:rsidR="004361D6" w:rsidRPr="001450B1" w:rsidRDefault="004361D6" w:rsidP="003E37EE">
            <w:pPr>
              <w:jc w:val="center"/>
              <w:rPr>
                <w:rFonts w:cstheme="minorHAnsi"/>
              </w:rPr>
            </w:pPr>
            <w:r w:rsidRPr="001450B1">
              <w:rPr>
                <w:rFonts w:cstheme="minorHAnsi"/>
              </w:rPr>
              <w:t>1037</w:t>
            </w:r>
          </w:p>
        </w:tc>
        <w:tc>
          <w:tcPr>
            <w:tcW w:w="910" w:type="pct"/>
            <w:tcBorders>
              <w:top w:val="single" w:sz="4" w:space="0" w:color="auto"/>
            </w:tcBorders>
            <w:vAlign w:val="bottom"/>
          </w:tcPr>
          <w:p w14:paraId="25EA543D" w14:textId="77777777" w:rsidR="004361D6" w:rsidRPr="001450B1" w:rsidRDefault="004361D6" w:rsidP="003E37EE">
            <w:pPr>
              <w:jc w:val="center"/>
              <w:rPr>
                <w:rFonts w:cstheme="minorHAnsi"/>
              </w:rPr>
            </w:pPr>
            <w:r w:rsidRPr="001450B1">
              <w:rPr>
                <w:rFonts w:cstheme="minorHAnsi"/>
              </w:rPr>
              <w:t>1000 - 1079</w:t>
            </w:r>
          </w:p>
        </w:tc>
      </w:tr>
      <w:tr w:rsidR="005B5B3C" w:rsidRPr="001450B1" w14:paraId="6BDE2BEE" w14:textId="77777777" w:rsidTr="00D163D7">
        <w:tc>
          <w:tcPr>
            <w:tcW w:w="1194" w:type="pct"/>
            <w:vAlign w:val="bottom"/>
          </w:tcPr>
          <w:p w14:paraId="210F8D1D" w14:textId="77777777" w:rsidR="004361D6" w:rsidRPr="001450B1" w:rsidRDefault="004361D6" w:rsidP="003E37EE">
            <w:pPr>
              <w:jc w:val="right"/>
              <w:rPr>
                <w:rFonts w:cstheme="minorHAnsi"/>
                <w:b/>
                <w:bCs/>
              </w:rPr>
            </w:pPr>
            <w:r w:rsidRPr="001450B1">
              <w:rPr>
                <w:rFonts w:cstheme="minorHAnsi"/>
                <w:b/>
                <w:bCs/>
              </w:rPr>
              <w:t>Manual Wheelchair</w:t>
            </w:r>
          </w:p>
        </w:tc>
        <w:tc>
          <w:tcPr>
            <w:tcW w:w="310" w:type="pct"/>
            <w:vAlign w:val="bottom"/>
          </w:tcPr>
          <w:p w14:paraId="6CA55232" w14:textId="77777777" w:rsidR="004361D6" w:rsidRPr="001450B1" w:rsidRDefault="004361D6" w:rsidP="003E37EE">
            <w:pPr>
              <w:jc w:val="center"/>
              <w:rPr>
                <w:rFonts w:cstheme="minorHAnsi"/>
              </w:rPr>
            </w:pPr>
            <w:r w:rsidRPr="001450B1">
              <w:rPr>
                <w:rFonts w:cstheme="minorHAnsi"/>
              </w:rPr>
              <w:t>73</w:t>
            </w:r>
          </w:p>
        </w:tc>
        <w:tc>
          <w:tcPr>
            <w:tcW w:w="368" w:type="pct"/>
            <w:vAlign w:val="bottom"/>
          </w:tcPr>
          <w:p w14:paraId="1D4F3F01" w14:textId="77777777" w:rsidR="004361D6" w:rsidRPr="001450B1" w:rsidRDefault="004361D6" w:rsidP="003E37EE">
            <w:pPr>
              <w:jc w:val="center"/>
              <w:rPr>
                <w:rFonts w:cstheme="minorHAnsi"/>
              </w:rPr>
            </w:pPr>
            <w:r w:rsidRPr="001450B1">
              <w:rPr>
                <w:rFonts w:cstheme="minorHAnsi"/>
              </w:rPr>
              <w:t>976</w:t>
            </w:r>
          </w:p>
        </w:tc>
        <w:tc>
          <w:tcPr>
            <w:tcW w:w="714" w:type="pct"/>
            <w:vAlign w:val="bottom"/>
          </w:tcPr>
          <w:p w14:paraId="0430C024" w14:textId="77777777" w:rsidR="004361D6" w:rsidRPr="001450B1" w:rsidRDefault="004361D6" w:rsidP="003E37EE">
            <w:pPr>
              <w:jc w:val="center"/>
              <w:rPr>
                <w:rFonts w:cstheme="minorHAnsi"/>
              </w:rPr>
            </w:pPr>
            <w:r w:rsidRPr="001450B1">
              <w:rPr>
                <w:rFonts w:cstheme="minorHAnsi"/>
              </w:rPr>
              <w:t>950 - 1022</w:t>
            </w:r>
          </w:p>
        </w:tc>
        <w:tc>
          <w:tcPr>
            <w:tcW w:w="376" w:type="pct"/>
            <w:vAlign w:val="bottom"/>
          </w:tcPr>
          <w:p w14:paraId="5D47D016" w14:textId="77777777" w:rsidR="004361D6" w:rsidRPr="001450B1" w:rsidRDefault="004361D6" w:rsidP="003E37EE">
            <w:pPr>
              <w:jc w:val="center"/>
              <w:rPr>
                <w:rFonts w:cstheme="minorHAnsi"/>
              </w:rPr>
            </w:pPr>
            <w:r w:rsidRPr="001450B1">
              <w:rPr>
                <w:rFonts w:cstheme="minorHAnsi"/>
              </w:rPr>
              <w:t>1017</w:t>
            </w:r>
          </w:p>
        </w:tc>
        <w:tc>
          <w:tcPr>
            <w:tcW w:w="714" w:type="pct"/>
            <w:vAlign w:val="bottom"/>
          </w:tcPr>
          <w:p w14:paraId="2706BFE0" w14:textId="77777777" w:rsidR="004361D6" w:rsidRPr="001450B1" w:rsidRDefault="004361D6" w:rsidP="003E37EE">
            <w:pPr>
              <w:jc w:val="center"/>
              <w:rPr>
                <w:rFonts w:cstheme="minorHAnsi"/>
              </w:rPr>
            </w:pPr>
            <w:r w:rsidRPr="001450B1">
              <w:rPr>
                <w:rFonts w:cstheme="minorHAnsi"/>
              </w:rPr>
              <w:t>980 - 1090</w:t>
            </w:r>
          </w:p>
        </w:tc>
        <w:tc>
          <w:tcPr>
            <w:tcW w:w="413" w:type="pct"/>
            <w:vAlign w:val="bottom"/>
          </w:tcPr>
          <w:p w14:paraId="48FBACB9" w14:textId="77777777" w:rsidR="004361D6" w:rsidRPr="001450B1" w:rsidRDefault="004361D6" w:rsidP="003E37EE">
            <w:pPr>
              <w:jc w:val="center"/>
              <w:rPr>
                <w:rFonts w:cstheme="minorHAnsi"/>
              </w:rPr>
            </w:pPr>
            <w:r w:rsidRPr="001450B1">
              <w:rPr>
                <w:rFonts w:cstheme="minorHAnsi"/>
              </w:rPr>
              <w:t>1061</w:t>
            </w:r>
          </w:p>
        </w:tc>
        <w:tc>
          <w:tcPr>
            <w:tcW w:w="910" w:type="pct"/>
            <w:vAlign w:val="bottom"/>
          </w:tcPr>
          <w:p w14:paraId="7A1DFF75" w14:textId="77777777" w:rsidR="004361D6" w:rsidRPr="001450B1" w:rsidRDefault="004361D6" w:rsidP="003E37EE">
            <w:pPr>
              <w:jc w:val="center"/>
              <w:rPr>
                <w:rFonts w:cstheme="minorHAnsi"/>
              </w:rPr>
            </w:pPr>
            <w:r w:rsidRPr="001450B1">
              <w:rPr>
                <w:rFonts w:cstheme="minorHAnsi"/>
              </w:rPr>
              <w:t>1005 - 1103</w:t>
            </w:r>
          </w:p>
        </w:tc>
      </w:tr>
      <w:tr w:rsidR="005B5B3C" w:rsidRPr="001450B1" w14:paraId="146B32F7" w14:textId="77777777" w:rsidTr="00D163D7">
        <w:tc>
          <w:tcPr>
            <w:tcW w:w="1194" w:type="pct"/>
            <w:vAlign w:val="bottom"/>
          </w:tcPr>
          <w:p w14:paraId="45483030" w14:textId="77777777" w:rsidR="004361D6" w:rsidRPr="001450B1" w:rsidRDefault="004361D6" w:rsidP="003E37EE">
            <w:pPr>
              <w:jc w:val="right"/>
              <w:rPr>
                <w:rFonts w:cstheme="minorHAnsi"/>
                <w:b/>
                <w:bCs/>
              </w:rPr>
            </w:pPr>
            <w:r w:rsidRPr="001450B1">
              <w:rPr>
                <w:rFonts w:cstheme="minorHAnsi"/>
                <w:b/>
                <w:bCs/>
              </w:rPr>
              <w:t>Power Wheelchair</w:t>
            </w:r>
          </w:p>
        </w:tc>
        <w:tc>
          <w:tcPr>
            <w:tcW w:w="310" w:type="pct"/>
            <w:vAlign w:val="bottom"/>
          </w:tcPr>
          <w:p w14:paraId="7D6D7C79" w14:textId="77777777" w:rsidR="004361D6" w:rsidRPr="001450B1" w:rsidRDefault="004361D6" w:rsidP="003E37EE">
            <w:pPr>
              <w:jc w:val="center"/>
              <w:rPr>
                <w:rFonts w:cstheme="minorHAnsi"/>
              </w:rPr>
            </w:pPr>
            <w:r w:rsidRPr="001450B1">
              <w:rPr>
                <w:rFonts w:cstheme="minorHAnsi"/>
              </w:rPr>
              <w:t>19</w:t>
            </w:r>
          </w:p>
        </w:tc>
        <w:tc>
          <w:tcPr>
            <w:tcW w:w="368" w:type="pct"/>
            <w:vAlign w:val="bottom"/>
          </w:tcPr>
          <w:p w14:paraId="6C4D2265" w14:textId="77777777" w:rsidR="004361D6" w:rsidRPr="001450B1" w:rsidRDefault="004361D6" w:rsidP="003E37EE">
            <w:pPr>
              <w:jc w:val="center"/>
              <w:rPr>
                <w:rFonts w:cstheme="minorHAnsi"/>
              </w:rPr>
            </w:pPr>
            <w:r w:rsidRPr="001450B1">
              <w:rPr>
                <w:rFonts w:cstheme="minorHAnsi"/>
              </w:rPr>
              <w:t>966</w:t>
            </w:r>
          </w:p>
        </w:tc>
        <w:tc>
          <w:tcPr>
            <w:tcW w:w="714" w:type="pct"/>
            <w:vAlign w:val="bottom"/>
          </w:tcPr>
          <w:p w14:paraId="662D6105" w14:textId="77777777" w:rsidR="004361D6" w:rsidRPr="001450B1" w:rsidRDefault="004361D6" w:rsidP="003E37EE">
            <w:pPr>
              <w:jc w:val="center"/>
              <w:rPr>
                <w:rFonts w:cstheme="minorHAnsi"/>
              </w:rPr>
            </w:pPr>
            <w:r w:rsidRPr="001450B1">
              <w:rPr>
                <w:rFonts w:cstheme="minorHAnsi"/>
              </w:rPr>
              <w:t>900 - 1094</w:t>
            </w:r>
          </w:p>
        </w:tc>
        <w:tc>
          <w:tcPr>
            <w:tcW w:w="376" w:type="pct"/>
            <w:vAlign w:val="bottom"/>
          </w:tcPr>
          <w:p w14:paraId="75EFDF0B" w14:textId="77777777" w:rsidR="004361D6" w:rsidRPr="001450B1" w:rsidRDefault="004361D6" w:rsidP="003E37EE">
            <w:pPr>
              <w:jc w:val="center"/>
              <w:rPr>
                <w:rFonts w:cstheme="minorHAnsi"/>
              </w:rPr>
            </w:pPr>
            <w:r w:rsidRPr="001450B1">
              <w:rPr>
                <w:rFonts w:cstheme="minorHAnsi"/>
              </w:rPr>
              <w:t>1002</w:t>
            </w:r>
          </w:p>
        </w:tc>
        <w:tc>
          <w:tcPr>
            <w:tcW w:w="714" w:type="pct"/>
            <w:vAlign w:val="bottom"/>
          </w:tcPr>
          <w:p w14:paraId="0E4CAE39" w14:textId="77777777" w:rsidR="004361D6" w:rsidRPr="001450B1" w:rsidRDefault="004361D6" w:rsidP="003E37EE">
            <w:pPr>
              <w:jc w:val="center"/>
              <w:rPr>
                <w:rFonts w:cstheme="minorHAnsi"/>
              </w:rPr>
            </w:pPr>
            <w:r w:rsidRPr="001450B1">
              <w:rPr>
                <w:rFonts w:cstheme="minorHAnsi"/>
              </w:rPr>
              <w:t>900 - 1117</w:t>
            </w:r>
          </w:p>
        </w:tc>
        <w:tc>
          <w:tcPr>
            <w:tcW w:w="413" w:type="pct"/>
            <w:vAlign w:val="bottom"/>
          </w:tcPr>
          <w:p w14:paraId="2EC472B0" w14:textId="77777777" w:rsidR="004361D6" w:rsidRPr="001450B1" w:rsidRDefault="004361D6" w:rsidP="003E37EE">
            <w:pPr>
              <w:jc w:val="center"/>
              <w:rPr>
                <w:rFonts w:cstheme="minorHAnsi"/>
              </w:rPr>
            </w:pPr>
            <w:r w:rsidRPr="001450B1">
              <w:rPr>
                <w:rFonts w:cstheme="minorHAnsi"/>
              </w:rPr>
              <w:t>1037</w:t>
            </w:r>
          </w:p>
        </w:tc>
        <w:tc>
          <w:tcPr>
            <w:tcW w:w="910" w:type="pct"/>
            <w:vAlign w:val="bottom"/>
          </w:tcPr>
          <w:p w14:paraId="41708355" w14:textId="77777777" w:rsidR="004361D6" w:rsidRPr="001450B1" w:rsidRDefault="004361D6" w:rsidP="003E37EE">
            <w:pPr>
              <w:jc w:val="center"/>
              <w:rPr>
                <w:rFonts w:cstheme="minorHAnsi"/>
              </w:rPr>
            </w:pPr>
            <w:r w:rsidRPr="001450B1">
              <w:rPr>
                <w:rFonts w:cstheme="minorHAnsi"/>
              </w:rPr>
              <w:t>960 - 1138</w:t>
            </w:r>
          </w:p>
        </w:tc>
      </w:tr>
      <w:tr w:rsidR="005B5B3C" w:rsidRPr="001450B1" w14:paraId="4BAF911A" w14:textId="77777777" w:rsidTr="00D163D7">
        <w:tc>
          <w:tcPr>
            <w:tcW w:w="1194" w:type="pct"/>
            <w:vAlign w:val="bottom"/>
          </w:tcPr>
          <w:p w14:paraId="6F8EF476" w14:textId="77777777" w:rsidR="004361D6" w:rsidRPr="001450B1" w:rsidRDefault="004361D6" w:rsidP="003E37EE">
            <w:pPr>
              <w:jc w:val="right"/>
              <w:rPr>
                <w:rFonts w:cstheme="minorHAnsi"/>
                <w:b/>
                <w:bCs/>
              </w:rPr>
            </w:pPr>
            <w:r w:rsidRPr="001450B1">
              <w:rPr>
                <w:rFonts w:cstheme="minorHAnsi"/>
                <w:b/>
                <w:bCs/>
              </w:rPr>
              <w:t>Mobility Scooter</w:t>
            </w:r>
          </w:p>
        </w:tc>
        <w:tc>
          <w:tcPr>
            <w:tcW w:w="310" w:type="pct"/>
            <w:vAlign w:val="bottom"/>
          </w:tcPr>
          <w:p w14:paraId="5A453EB0" w14:textId="77777777" w:rsidR="004361D6" w:rsidRPr="001450B1" w:rsidRDefault="004361D6" w:rsidP="003E37EE">
            <w:pPr>
              <w:jc w:val="center"/>
              <w:rPr>
                <w:rFonts w:cstheme="minorHAnsi"/>
              </w:rPr>
            </w:pPr>
            <w:r w:rsidRPr="001450B1">
              <w:rPr>
                <w:rFonts w:cstheme="minorHAnsi"/>
              </w:rPr>
              <w:t>43</w:t>
            </w:r>
          </w:p>
        </w:tc>
        <w:tc>
          <w:tcPr>
            <w:tcW w:w="368" w:type="pct"/>
            <w:vAlign w:val="bottom"/>
          </w:tcPr>
          <w:p w14:paraId="2D82CE77" w14:textId="77777777" w:rsidR="004361D6" w:rsidRPr="001450B1" w:rsidRDefault="004361D6" w:rsidP="003E37EE">
            <w:pPr>
              <w:jc w:val="center"/>
              <w:rPr>
                <w:rFonts w:cstheme="minorHAnsi"/>
              </w:rPr>
            </w:pPr>
            <w:r w:rsidRPr="001450B1">
              <w:rPr>
                <w:rFonts w:cstheme="minorHAnsi"/>
              </w:rPr>
              <w:t>967</w:t>
            </w:r>
          </w:p>
        </w:tc>
        <w:tc>
          <w:tcPr>
            <w:tcW w:w="714" w:type="pct"/>
            <w:vAlign w:val="bottom"/>
          </w:tcPr>
          <w:p w14:paraId="0E376D9F" w14:textId="77777777" w:rsidR="004361D6" w:rsidRPr="001450B1" w:rsidRDefault="004361D6" w:rsidP="003E37EE">
            <w:pPr>
              <w:jc w:val="center"/>
              <w:rPr>
                <w:rFonts w:cstheme="minorHAnsi"/>
              </w:rPr>
            </w:pPr>
            <w:r w:rsidRPr="001450B1">
              <w:rPr>
                <w:rFonts w:cstheme="minorHAnsi"/>
              </w:rPr>
              <w:t>950 - 1021</w:t>
            </w:r>
          </w:p>
        </w:tc>
        <w:tc>
          <w:tcPr>
            <w:tcW w:w="376" w:type="pct"/>
            <w:vAlign w:val="bottom"/>
          </w:tcPr>
          <w:p w14:paraId="7F751DB0" w14:textId="77777777" w:rsidR="004361D6" w:rsidRPr="001450B1" w:rsidRDefault="004361D6" w:rsidP="003E37EE">
            <w:pPr>
              <w:jc w:val="center"/>
              <w:rPr>
                <w:rFonts w:cstheme="minorHAnsi"/>
              </w:rPr>
            </w:pPr>
            <w:r w:rsidRPr="001450B1">
              <w:rPr>
                <w:rFonts w:cstheme="minorHAnsi"/>
              </w:rPr>
              <w:t>1002</w:t>
            </w:r>
          </w:p>
        </w:tc>
        <w:tc>
          <w:tcPr>
            <w:tcW w:w="714" w:type="pct"/>
            <w:vAlign w:val="bottom"/>
          </w:tcPr>
          <w:p w14:paraId="4B00DA3B" w14:textId="77777777" w:rsidR="004361D6" w:rsidRPr="001450B1" w:rsidRDefault="004361D6" w:rsidP="003E37EE">
            <w:pPr>
              <w:jc w:val="center"/>
              <w:rPr>
                <w:rFonts w:cstheme="minorHAnsi"/>
              </w:rPr>
            </w:pPr>
            <w:r w:rsidRPr="001450B1">
              <w:rPr>
                <w:rFonts w:cstheme="minorHAnsi"/>
              </w:rPr>
              <w:t>950 - 1050</w:t>
            </w:r>
          </w:p>
        </w:tc>
        <w:tc>
          <w:tcPr>
            <w:tcW w:w="413" w:type="pct"/>
            <w:vAlign w:val="bottom"/>
          </w:tcPr>
          <w:p w14:paraId="7AC0D57C" w14:textId="77777777" w:rsidR="004361D6" w:rsidRPr="001450B1" w:rsidRDefault="004361D6" w:rsidP="003E37EE">
            <w:pPr>
              <w:jc w:val="center"/>
              <w:rPr>
                <w:rFonts w:cstheme="minorHAnsi"/>
              </w:rPr>
            </w:pPr>
            <w:r w:rsidRPr="001450B1">
              <w:rPr>
                <w:rFonts w:cstheme="minorHAnsi"/>
              </w:rPr>
              <w:t>1034</w:t>
            </w:r>
          </w:p>
        </w:tc>
        <w:tc>
          <w:tcPr>
            <w:tcW w:w="910" w:type="pct"/>
            <w:vAlign w:val="bottom"/>
          </w:tcPr>
          <w:p w14:paraId="52CADDE6" w14:textId="77777777" w:rsidR="004361D6" w:rsidRPr="001450B1" w:rsidRDefault="004361D6" w:rsidP="003E37EE">
            <w:pPr>
              <w:jc w:val="center"/>
              <w:rPr>
                <w:rFonts w:cstheme="minorHAnsi"/>
              </w:rPr>
            </w:pPr>
            <w:r w:rsidRPr="001450B1">
              <w:rPr>
                <w:rFonts w:cstheme="minorHAnsi"/>
              </w:rPr>
              <w:t>960 - 1075</w:t>
            </w:r>
          </w:p>
        </w:tc>
      </w:tr>
      <w:tr w:rsidR="004361D6" w:rsidRPr="001450B1" w14:paraId="7328A50A" w14:textId="77777777" w:rsidTr="00D163D7">
        <w:tc>
          <w:tcPr>
            <w:tcW w:w="1194" w:type="pct"/>
            <w:vAlign w:val="bottom"/>
          </w:tcPr>
          <w:p w14:paraId="295E7667" w14:textId="77777777" w:rsidR="004361D6" w:rsidRPr="001450B1" w:rsidRDefault="004361D6" w:rsidP="003E37EE">
            <w:pPr>
              <w:jc w:val="right"/>
              <w:rPr>
                <w:rFonts w:cstheme="minorHAnsi"/>
                <w:b/>
                <w:bCs/>
              </w:rPr>
            </w:pPr>
            <w:r w:rsidRPr="001450B1">
              <w:rPr>
                <w:rFonts w:cstheme="minorHAnsi"/>
                <w:b/>
                <w:bCs/>
              </w:rPr>
              <w:t>Wheelchairs Only</w:t>
            </w:r>
          </w:p>
        </w:tc>
        <w:tc>
          <w:tcPr>
            <w:tcW w:w="310" w:type="pct"/>
            <w:vAlign w:val="bottom"/>
          </w:tcPr>
          <w:p w14:paraId="27F10CBC" w14:textId="77777777" w:rsidR="004361D6" w:rsidRPr="001450B1" w:rsidRDefault="004361D6" w:rsidP="003E37EE">
            <w:pPr>
              <w:jc w:val="center"/>
              <w:rPr>
                <w:rFonts w:cstheme="minorHAnsi"/>
              </w:rPr>
            </w:pPr>
            <w:r w:rsidRPr="001450B1">
              <w:rPr>
                <w:rFonts w:cstheme="minorHAnsi"/>
              </w:rPr>
              <w:t>92</w:t>
            </w:r>
          </w:p>
        </w:tc>
        <w:tc>
          <w:tcPr>
            <w:tcW w:w="368" w:type="pct"/>
            <w:vAlign w:val="bottom"/>
          </w:tcPr>
          <w:p w14:paraId="65824E6E" w14:textId="77777777" w:rsidR="004361D6" w:rsidRPr="001450B1" w:rsidRDefault="004361D6" w:rsidP="003E37EE">
            <w:pPr>
              <w:jc w:val="center"/>
              <w:rPr>
                <w:rFonts w:cstheme="minorHAnsi"/>
              </w:rPr>
            </w:pPr>
            <w:r w:rsidRPr="001450B1">
              <w:rPr>
                <w:rFonts w:cstheme="minorHAnsi"/>
              </w:rPr>
              <w:t>962</w:t>
            </w:r>
          </w:p>
        </w:tc>
        <w:tc>
          <w:tcPr>
            <w:tcW w:w="714" w:type="pct"/>
            <w:vAlign w:val="bottom"/>
          </w:tcPr>
          <w:p w14:paraId="5307AC66" w14:textId="77777777" w:rsidR="004361D6" w:rsidRPr="001450B1" w:rsidRDefault="004361D6" w:rsidP="003E37EE">
            <w:pPr>
              <w:jc w:val="center"/>
              <w:rPr>
                <w:rFonts w:cstheme="minorHAnsi"/>
              </w:rPr>
            </w:pPr>
            <w:r w:rsidRPr="001450B1">
              <w:rPr>
                <w:rFonts w:cstheme="minorHAnsi"/>
              </w:rPr>
              <w:t>900 - 999</w:t>
            </w:r>
          </w:p>
        </w:tc>
        <w:tc>
          <w:tcPr>
            <w:tcW w:w="376" w:type="pct"/>
            <w:vAlign w:val="bottom"/>
          </w:tcPr>
          <w:p w14:paraId="686DA81C" w14:textId="77777777" w:rsidR="004361D6" w:rsidRPr="001450B1" w:rsidRDefault="004361D6" w:rsidP="003E37EE">
            <w:pPr>
              <w:jc w:val="center"/>
              <w:rPr>
                <w:rFonts w:cstheme="minorHAnsi"/>
              </w:rPr>
            </w:pPr>
            <w:r w:rsidRPr="001450B1">
              <w:rPr>
                <w:rFonts w:cstheme="minorHAnsi"/>
              </w:rPr>
              <w:t>1004</w:t>
            </w:r>
          </w:p>
        </w:tc>
        <w:tc>
          <w:tcPr>
            <w:tcW w:w="714" w:type="pct"/>
            <w:vAlign w:val="bottom"/>
          </w:tcPr>
          <w:p w14:paraId="51D718F5" w14:textId="77777777" w:rsidR="004361D6" w:rsidRPr="001450B1" w:rsidRDefault="004361D6" w:rsidP="003E37EE">
            <w:pPr>
              <w:jc w:val="center"/>
              <w:rPr>
                <w:rFonts w:cstheme="minorHAnsi"/>
              </w:rPr>
            </w:pPr>
            <w:r w:rsidRPr="001450B1">
              <w:rPr>
                <w:rFonts w:cstheme="minorHAnsi"/>
              </w:rPr>
              <w:t>972 - 1055</w:t>
            </w:r>
          </w:p>
        </w:tc>
        <w:tc>
          <w:tcPr>
            <w:tcW w:w="413" w:type="pct"/>
            <w:vAlign w:val="bottom"/>
          </w:tcPr>
          <w:p w14:paraId="43E5403A" w14:textId="77777777" w:rsidR="004361D6" w:rsidRPr="001450B1" w:rsidRDefault="004361D6" w:rsidP="003E37EE">
            <w:pPr>
              <w:jc w:val="center"/>
              <w:rPr>
                <w:rFonts w:cstheme="minorHAnsi"/>
              </w:rPr>
            </w:pPr>
            <w:r w:rsidRPr="001450B1">
              <w:rPr>
                <w:rFonts w:cstheme="minorHAnsi"/>
              </w:rPr>
              <w:t>1049</w:t>
            </w:r>
          </w:p>
        </w:tc>
        <w:tc>
          <w:tcPr>
            <w:tcW w:w="910" w:type="pct"/>
            <w:vAlign w:val="bottom"/>
          </w:tcPr>
          <w:p w14:paraId="4CDDC703" w14:textId="77777777" w:rsidR="004361D6" w:rsidRPr="001450B1" w:rsidRDefault="004361D6" w:rsidP="003E37EE">
            <w:pPr>
              <w:jc w:val="center"/>
              <w:rPr>
                <w:rFonts w:cstheme="minorHAnsi"/>
              </w:rPr>
            </w:pPr>
            <w:r w:rsidRPr="001450B1">
              <w:rPr>
                <w:rFonts w:cstheme="minorHAnsi"/>
              </w:rPr>
              <w:t>1000 - 1100</w:t>
            </w:r>
          </w:p>
        </w:tc>
      </w:tr>
    </w:tbl>
    <w:p w14:paraId="7950607F" w14:textId="77777777" w:rsidR="004361D6" w:rsidRPr="001450B1" w:rsidRDefault="004361D6" w:rsidP="00D90330">
      <w:pPr>
        <w:rPr>
          <w:rFonts w:cstheme="minorHAnsi"/>
          <w:u w:val="single"/>
        </w:rPr>
      </w:pPr>
    </w:p>
    <w:sectPr w:rsidR="004361D6" w:rsidRPr="001450B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Houston, David" w:date="2026-05-29T15:02:00Z" w:initials="HD">
    <w:p w14:paraId="4FA2F475" w14:textId="2DB501BD" w:rsidR="00DA3ADD" w:rsidRDefault="00DA3ADD">
      <w:pPr>
        <w:pStyle w:val="CommentText"/>
      </w:pPr>
      <w:r>
        <w:rPr>
          <w:rStyle w:val="CommentReference"/>
        </w:rPr>
        <w:annotationRef/>
      </w:r>
      <w:r>
        <w:t>This was already in here, but they made a comment about needing to acknowledge funding in their email.</w:t>
      </w:r>
    </w:p>
  </w:comment>
  <w:comment w:id="255" w:author="Houston, David" w:date="2026-05-29T15:05:00Z" w:initials="HD">
    <w:p w14:paraId="0B730C99" w14:textId="77777777" w:rsidR="00DA3ADD" w:rsidRDefault="00DA3ADD">
      <w:pPr>
        <w:pStyle w:val="CommentText"/>
      </w:pPr>
      <w:r>
        <w:rPr>
          <w:rStyle w:val="CommentReference"/>
        </w:rPr>
        <w:annotationRef/>
      </w:r>
      <w:r>
        <w:t>This was the example they provided for a copyright statement.</w:t>
      </w:r>
    </w:p>
    <w:p w14:paraId="1B96757E" w14:textId="26F9B45A" w:rsidR="00DA3ADD" w:rsidRDefault="00DA3ADD">
      <w:pPr>
        <w:pStyle w:val="CommentText"/>
      </w:pPr>
      <w:r>
        <w:t xml:space="preserve">It will be needed on both the report and the standalone executive summary; not sure where to place in the final report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A2F475" w15:done="0"/>
  <w15:commentEx w15:paraId="1B9675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545B8" w14:textId="77777777" w:rsidR="00CD7676" w:rsidRDefault="00CD7676" w:rsidP="00217DF5">
      <w:r>
        <w:separator/>
      </w:r>
    </w:p>
  </w:endnote>
  <w:endnote w:type="continuationSeparator" w:id="0">
    <w:p w14:paraId="0441B81B" w14:textId="77777777" w:rsidR="00CD7676" w:rsidRDefault="00CD7676" w:rsidP="0021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93927" w14:textId="76F2B03D" w:rsidR="00CD7676" w:rsidRDefault="00CD7676">
    <w:pPr>
      <w:pStyle w:val="Footer"/>
      <w:jc w:val="right"/>
    </w:pPr>
  </w:p>
  <w:p w14:paraId="423D7B8E" w14:textId="77777777" w:rsidR="00CD7676" w:rsidRDefault="00CD76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619620"/>
      <w:docPartObj>
        <w:docPartGallery w:val="Page Numbers (Bottom of Page)"/>
        <w:docPartUnique/>
      </w:docPartObj>
    </w:sdtPr>
    <w:sdtContent>
      <w:sdt>
        <w:sdtPr>
          <w:id w:val="-2055380472"/>
          <w:docPartObj>
            <w:docPartGallery w:val="Page Numbers (Top of Page)"/>
            <w:docPartUnique/>
          </w:docPartObj>
        </w:sdtPr>
        <w:sdtContent>
          <w:p w14:paraId="0FDF103C" w14:textId="2D5D178D" w:rsidR="00CD7676" w:rsidRDefault="00CD7676">
            <w:pPr>
              <w:pStyle w:val="Footer"/>
              <w:jc w:val="right"/>
            </w:pPr>
            <w:r>
              <w:t xml:space="preserve">Page </w:t>
            </w:r>
            <w:r>
              <w:rPr>
                <w:b/>
                <w:bCs/>
              </w:rPr>
              <w:fldChar w:fldCharType="begin"/>
            </w:r>
            <w:r>
              <w:rPr>
                <w:b/>
                <w:bCs/>
              </w:rPr>
              <w:instrText xml:space="preserve"> PAGE </w:instrText>
            </w:r>
            <w:r>
              <w:rPr>
                <w:b/>
                <w:bCs/>
              </w:rPr>
              <w:fldChar w:fldCharType="separate"/>
            </w:r>
            <w:r w:rsidR="00883340">
              <w:rPr>
                <w:b/>
                <w:bCs/>
                <w:noProof/>
              </w:rPr>
              <w:t>73</w:t>
            </w:r>
            <w:r>
              <w:rPr>
                <w:b/>
                <w:bCs/>
              </w:rPr>
              <w:fldChar w:fldCharType="end"/>
            </w:r>
            <w:r>
              <w:t xml:space="preserve"> of </w:t>
            </w:r>
            <w:r>
              <w:rPr>
                <w:b/>
                <w:bCs/>
              </w:rPr>
              <w:fldChar w:fldCharType="begin"/>
            </w:r>
            <w:r>
              <w:rPr>
                <w:b/>
                <w:bCs/>
              </w:rPr>
              <w:instrText xml:space="preserve"> NUMPAGES  </w:instrText>
            </w:r>
            <w:r>
              <w:rPr>
                <w:b/>
                <w:bCs/>
              </w:rPr>
              <w:fldChar w:fldCharType="separate"/>
            </w:r>
            <w:r w:rsidR="00883340">
              <w:rPr>
                <w:b/>
                <w:bCs/>
                <w:noProof/>
              </w:rPr>
              <w:t>139</w:t>
            </w:r>
            <w:r>
              <w:rPr>
                <w:b/>
                <w:bCs/>
              </w:rPr>
              <w:fldChar w:fldCharType="end"/>
            </w:r>
          </w:p>
        </w:sdtContent>
      </w:sdt>
    </w:sdtContent>
  </w:sdt>
  <w:p w14:paraId="7B7E8AEF" w14:textId="77777777" w:rsidR="00CD7676" w:rsidRDefault="00CD7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A3F09" w14:textId="77777777" w:rsidR="00CD7676" w:rsidRDefault="00CD7676" w:rsidP="00217DF5">
      <w:r>
        <w:separator/>
      </w:r>
    </w:p>
  </w:footnote>
  <w:footnote w:type="continuationSeparator" w:id="0">
    <w:p w14:paraId="1D7AE429" w14:textId="77777777" w:rsidR="00CD7676" w:rsidRDefault="00CD7676" w:rsidP="0021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204DA"/>
    <w:multiLevelType w:val="hybridMultilevel"/>
    <w:tmpl w:val="9832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7187E"/>
    <w:multiLevelType w:val="hybridMultilevel"/>
    <w:tmpl w:val="B8BE0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0F6D4E"/>
    <w:multiLevelType w:val="hybridMultilevel"/>
    <w:tmpl w:val="4876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7C0D"/>
    <w:multiLevelType w:val="hybridMultilevel"/>
    <w:tmpl w:val="9376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9C73F2"/>
    <w:multiLevelType w:val="hybridMultilevel"/>
    <w:tmpl w:val="062E5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F83F55"/>
    <w:multiLevelType w:val="hybridMultilevel"/>
    <w:tmpl w:val="A71EA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32678B"/>
    <w:multiLevelType w:val="hybridMultilevel"/>
    <w:tmpl w:val="193C6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FE60A2"/>
    <w:multiLevelType w:val="hybridMultilevel"/>
    <w:tmpl w:val="10829FAE"/>
    <w:lvl w:ilvl="0" w:tplc="03169D0A">
      <w:start w:val="1"/>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7C2210"/>
    <w:multiLevelType w:val="multilevel"/>
    <w:tmpl w:val="FD2293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35E1681"/>
    <w:multiLevelType w:val="hybridMultilevel"/>
    <w:tmpl w:val="29AAB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6840A5"/>
    <w:multiLevelType w:val="hybridMultilevel"/>
    <w:tmpl w:val="89B6A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797B41"/>
    <w:multiLevelType w:val="multilevel"/>
    <w:tmpl w:val="D6922E4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7168F3"/>
    <w:multiLevelType w:val="hybridMultilevel"/>
    <w:tmpl w:val="66A423DC"/>
    <w:lvl w:ilvl="0" w:tplc="5492D6D4">
      <w:numFmt w:val="bullet"/>
      <w:lvlText w:val="—"/>
      <w:lvlJc w:val="left"/>
      <w:pPr>
        <w:ind w:left="1487" w:hanging="360"/>
      </w:pPr>
      <w:rPr>
        <w:rFonts w:ascii="Calibri" w:eastAsiaTheme="minorHAnsi" w:hAnsi="Calibri" w:cs="Calibri"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3" w15:restartNumberingAfterBreak="0">
    <w:nsid w:val="32D025FE"/>
    <w:multiLevelType w:val="hybridMultilevel"/>
    <w:tmpl w:val="5124484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334526A8"/>
    <w:multiLevelType w:val="hybridMultilevel"/>
    <w:tmpl w:val="7E52A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13B42"/>
    <w:multiLevelType w:val="hybridMultilevel"/>
    <w:tmpl w:val="40B02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050CDA"/>
    <w:multiLevelType w:val="hybridMultilevel"/>
    <w:tmpl w:val="A0DC98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976261"/>
    <w:multiLevelType w:val="hybridMultilevel"/>
    <w:tmpl w:val="CF6CF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AC7404"/>
    <w:multiLevelType w:val="multilevel"/>
    <w:tmpl w:val="CF72D974"/>
    <w:lvl w:ilvl="0">
      <w:start w:val="2"/>
      <w:numFmt w:val="decimal"/>
      <w:lvlText w:val="%1."/>
      <w:lvlJc w:val="left"/>
      <w:pPr>
        <w:ind w:left="720" w:hanging="360"/>
      </w:pPr>
      <w:rPr>
        <w:rFonts w:eastAsiaTheme="minorHAnsi" w:hint="default"/>
        <w:sz w:val="28"/>
        <w:szCs w:val="28"/>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1411CEA"/>
    <w:multiLevelType w:val="hybridMultilevel"/>
    <w:tmpl w:val="C98A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06821"/>
    <w:multiLevelType w:val="hybridMultilevel"/>
    <w:tmpl w:val="22E2A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78F087F"/>
    <w:multiLevelType w:val="hybridMultilevel"/>
    <w:tmpl w:val="5B76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F3C2C"/>
    <w:multiLevelType w:val="hybridMultilevel"/>
    <w:tmpl w:val="696A8A44"/>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5187D"/>
    <w:multiLevelType w:val="hybridMultilevel"/>
    <w:tmpl w:val="68F4CBBE"/>
    <w:lvl w:ilvl="0" w:tplc="5492D6D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AF5B48"/>
    <w:multiLevelType w:val="hybridMultilevel"/>
    <w:tmpl w:val="C720D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717B02"/>
    <w:multiLevelType w:val="hybridMultilevel"/>
    <w:tmpl w:val="5A0CE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307538"/>
    <w:multiLevelType w:val="hybridMultilevel"/>
    <w:tmpl w:val="20C0BA3A"/>
    <w:lvl w:ilvl="0" w:tplc="EEC218FE">
      <w:start w:val="2"/>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D2120"/>
    <w:multiLevelType w:val="hybridMultilevel"/>
    <w:tmpl w:val="5008BEB8"/>
    <w:lvl w:ilvl="0" w:tplc="288A95C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953B7D"/>
    <w:multiLevelType w:val="hybridMultilevel"/>
    <w:tmpl w:val="C2D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13B4E"/>
    <w:multiLevelType w:val="hybridMultilevel"/>
    <w:tmpl w:val="AF90BCA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4B57593"/>
    <w:multiLevelType w:val="hybridMultilevel"/>
    <w:tmpl w:val="D3C24638"/>
    <w:lvl w:ilvl="0" w:tplc="5D4216B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36D0A"/>
    <w:multiLevelType w:val="multilevel"/>
    <w:tmpl w:val="2B4A330E"/>
    <w:lvl w:ilvl="0">
      <w:start w:val="1"/>
      <w:numFmt w:val="decimal"/>
      <w:lvlText w:val="%1."/>
      <w:lvlJc w:val="left"/>
      <w:pPr>
        <w:ind w:left="720" w:hanging="360"/>
      </w:pPr>
      <w:rPr>
        <w:rFonts w:eastAsiaTheme="minorHAnsi"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986345"/>
    <w:multiLevelType w:val="multilevel"/>
    <w:tmpl w:val="40985C8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6FF43344"/>
    <w:multiLevelType w:val="hybridMultilevel"/>
    <w:tmpl w:val="0ADE3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3374DB"/>
    <w:multiLevelType w:val="hybridMultilevel"/>
    <w:tmpl w:val="7E04D1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716533D"/>
    <w:multiLevelType w:val="multilevel"/>
    <w:tmpl w:val="362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3533E"/>
    <w:multiLevelType w:val="multilevel"/>
    <w:tmpl w:val="57E0C54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B313A8"/>
    <w:multiLevelType w:val="multilevel"/>
    <w:tmpl w:val="BD6447E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FA06B0B"/>
    <w:multiLevelType w:val="hybridMultilevel"/>
    <w:tmpl w:val="9BF48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8"/>
  </w:num>
  <w:num w:numId="4">
    <w:abstractNumId w:val="17"/>
  </w:num>
  <w:num w:numId="5">
    <w:abstractNumId w:val="22"/>
  </w:num>
  <w:num w:numId="6">
    <w:abstractNumId w:val="23"/>
  </w:num>
  <w:num w:numId="7">
    <w:abstractNumId w:val="2"/>
  </w:num>
  <w:num w:numId="8">
    <w:abstractNumId w:val="3"/>
  </w:num>
  <w:num w:numId="9">
    <w:abstractNumId w:val="16"/>
  </w:num>
  <w:num w:numId="10">
    <w:abstractNumId w:val="4"/>
  </w:num>
  <w:num w:numId="11">
    <w:abstractNumId w:val="9"/>
  </w:num>
  <w:num w:numId="12">
    <w:abstractNumId w:val="0"/>
  </w:num>
  <w:num w:numId="13">
    <w:abstractNumId w:val="32"/>
  </w:num>
  <w:num w:numId="14">
    <w:abstractNumId w:val="31"/>
  </w:num>
  <w:num w:numId="15">
    <w:abstractNumId w:val="18"/>
  </w:num>
  <w:num w:numId="16">
    <w:abstractNumId w:val="11"/>
  </w:num>
  <w:num w:numId="17">
    <w:abstractNumId w:val="24"/>
  </w:num>
  <w:num w:numId="18">
    <w:abstractNumId w:val="5"/>
  </w:num>
  <w:num w:numId="19">
    <w:abstractNumId w:val="37"/>
  </w:num>
  <w:num w:numId="20">
    <w:abstractNumId w:val="30"/>
  </w:num>
  <w:num w:numId="21">
    <w:abstractNumId w:val="28"/>
  </w:num>
  <w:num w:numId="22">
    <w:abstractNumId w:val="36"/>
  </w:num>
  <w:num w:numId="23">
    <w:abstractNumId w:val="8"/>
  </w:num>
  <w:num w:numId="24">
    <w:abstractNumId w:val="7"/>
  </w:num>
  <w:num w:numId="25">
    <w:abstractNumId w:val="34"/>
  </w:num>
  <w:num w:numId="26">
    <w:abstractNumId w:val="21"/>
  </w:num>
  <w:num w:numId="27">
    <w:abstractNumId w:val="35"/>
  </w:num>
  <w:num w:numId="28">
    <w:abstractNumId w:val="1"/>
  </w:num>
  <w:num w:numId="29">
    <w:abstractNumId w:val="26"/>
  </w:num>
  <w:num w:numId="30">
    <w:abstractNumId w:val="19"/>
  </w:num>
  <w:num w:numId="31">
    <w:abstractNumId w:val="25"/>
  </w:num>
  <w:num w:numId="32">
    <w:abstractNumId w:val="29"/>
  </w:num>
  <w:num w:numId="33">
    <w:abstractNumId w:val="20"/>
  </w:num>
  <w:num w:numId="34">
    <w:abstractNumId w:val="33"/>
  </w:num>
  <w:num w:numId="35">
    <w:abstractNumId w:val="27"/>
  </w:num>
  <w:num w:numId="36">
    <w:abstractNumId w:val="14"/>
  </w:num>
  <w:num w:numId="37">
    <w:abstractNumId w:val="10"/>
  </w:num>
  <w:num w:numId="38">
    <w:abstractNumId w:val="6"/>
  </w:num>
  <w:num w:numId="39">
    <w:abstractNumId w:val="1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uston, David">
    <w15:presenceInfo w15:providerId="AD" w15:userId="S-1-5-21-290942924-886518444-1179000955-228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trackRevisions/>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3F3"/>
    <w:rsid w:val="00000A49"/>
    <w:rsid w:val="00000AEC"/>
    <w:rsid w:val="00001190"/>
    <w:rsid w:val="00003DF7"/>
    <w:rsid w:val="000040ED"/>
    <w:rsid w:val="00006C20"/>
    <w:rsid w:val="00010E20"/>
    <w:rsid w:val="00011C26"/>
    <w:rsid w:val="00011D66"/>
    <w:rsid w:val="00013460"/>
    <w:rsid w:val="00013584"/>
    <w:rsid w:val="00013964"/>
    <w:rsid w:val="00014770"/>
    <w:rsid w:val="000151AA"/>
    <w:rsid w:val="000160E7"/>
    <w:rsid w:val="000209AE"/>
    <w:rsid w:val="00021AF4"/>
    <w:rsid w:val="00021DFF"/>
    <w:rsid w:val="00024F25"/>
    <w:rsid w:val="00025D89"/>
    <w:rsid w:val="000346A7"/>
    <w:rsid w:val="00035E0B"/>
    <w:rsid w:val="0004144E"/>
    <w:rsid w:val="00042897"/>
    <w:rsid w:val="00044322"/>
    <w:rsid w:val="00044619"/>
    <w:rsid w:val="0004478B"/>
    <w:rsid w:val="00044F0F"/>
    <w:rsid w:val="000513DD"/>
    <w:rsid w:val="00051BCC"/>
    <w:rsid w:val="00053C93"/>
    <w:rsid w:val="00053D37"/>
    <w:rsid w:val="00054036"/>
    <w:rsid w:val="000543A9"/>
    <w:rsid w:val="000554B6"/>
    <w:rsid w:val="0005688D"/>
    <w:rsid w:val="00064B74"/>
    <w:rsid w:val="000702FD"/>
    <w:rsid w:val="00070C28"/>
    <w:rsid w:val="00072CC6"/>
    <w:rsid w:val="00073616"/>
    <w:rsid w:val="000750E2"/>
    <w:rsid w:val="000756B6"/>
    <w:rsid w:val="00076730"/>
    <w:rsid w:val="000806FF"/>
    <w:rsid w:val="00083022"/>
    <w:rsid w:val="00083568"/>
    <w:rsid w:val="00087955"/>
    <w:rsid w:val="00091025"/>
    <w:rsid w:val="000933A5"/>
    <w:rsid w:val="00093D42"/>
    <w:rsid w:val="000945F0"/>
    <w:rsid w:val="00095D91"/>
    <w:rsid w:val="00096BC0"/>
    <w:rsid w:val="000A0577"/>
    <w:rsid w:val="000A1EFB"/>
    <w:rsid w:val="000A2FE1"/>
    <w:rsid w:val="000A306F"/>
    <w:rsid w:val="000A46F1"/>
    <w:rsid w:val="000A6980"/>
    <w:rsid w:val="000A7BC8"/>
    <w:rsid w:val="000B0C91"/>
    <w:rsid w:val="000B490A"/>
    <w:rsid w:val="000B4D17"/>
    <w:rsid w:val="000B5D87"/>
    <w:rsid w:val="000B72E3"/>
    <w:rsid w:val="000C0C8A"/>
    <w:rsid w:val="000C347C"/>
    <w:rsid w:val="000C59C0"/>
    <w:rsid w:val="000C5A9E"/>
    <w:rsid w:val="000C5B6C"/>
    <w:rsid w:val="000D0D71"/>
    <w:rsid w:val="000D3482"/>
    <w:rsid w:val="000D51E6"/>
    <w:rsid w:val="000D5DBB"/>
    <w:rsid w:val="000D5FFB"/>
    <w:rsid w:val="000D7F10"/>
    <w:rsid w:val="000E0004"/>
    <w:rsid w:val="000E1073"/>
    <w:rsid w:val="000E34BE"/>
    <w:rsid w:val="000E35AD"/>
    <w:rsid w:val="000E36E9"/>
    <w:rsid w:val="000E3E72"/>
    <w:rsid w:val="000E435E"/>
    <w:rsid w:val="000E4597"/>
    <w:rsid w:val="000E4960"/>
    <w:rsid w:val="000E52DF"/>
    <w:rsid w:val="000E5A89"/>
    <w:rsid w:val="000E6762"/>
    <w:rsid w:val="000E78F1"/>
    <w:rsid w:val="000E7DAD"/>
    <w:rsid w:val="000F091B"/>
    <w:rsid w:val="000F2B70"/>
    <w:rsid w:val="000F32EC"/>
    <w:rsid w:val="000F360B"/>
    <w:rsid w:val="000F3E9A"/>
    <w:rsid w:val="000F523A"/>
    <w:rsid w:val="000F7107"/>
    <w:rsid w:val="000F734D"/>
    <w:rsid w:val="00100A70"/>
    <w:rsid w:val="001011B6"/>
    <w:rsid w:val="001016E3"/>
    <w:rsid w:val="001020A0"/>
    <w:rsid w:val="001020A9"/>
    <w:rsid w:val="001026C7"/>
    <w:rsid w:val="0010539E"/>
    <w:rsid w:val="001063EC"/>
    <w:rsid w:val="00107F29"/>
    <w:rsid w:val="00110F05"/>
    <w:rsid w:val="00111FD7"/>
    <w:rsid w:val="0011220E"/>
    <w:rsid w:val="00113806"/>
    <w:rsid w:val="00114CF9"/>
    <w:rsid w:val="00114F6A"/>
    <w:rsid w:val="00116886"/>
    <w:rsid w:val="00120DB3"/>
    <w:rsid w:val="00122334"/>
    <w:rsid w:val="00122335"/>
    <w:rsid w:val="00122710"/>
    <w:rsid w:val="00123224"/>
    <w:rsid w:val="001325F3"/>
    <w:rsid w:val="00132B35"/>
    <w:rsid w:val="00132F0A"/>
    <w:rsid w:val="00141194"/>
    <w:rsid w:val="001428DE"/>
    <w:rsid w:val="001434A2"/>
    <w:rsid w:val="001435E2"/>
    <w:rsid w:val="001436D8"/>
    <w:rsid w:val="001450B1"/>
    <w:rsid w:val="00145C23"/>
    <w:rsid w:val="00146A7A"/>
    <w:rsid w:val="001508D3"/>
    <w:rsid w:val="001519F9"/>
    <w:rsid w:val="00151EE5"/>
    <w:rsid w:val="001533EF"/>
    <w:rsid w:val="001544EB"/>
    <w:rsid w:val="00154F86"/>
    <w:rsid w:val="001557D4"/>
    <w:rsid w:val="00155C71"/>
    <w:rsid w:val="00157D08"/>
    <w:rsid w:val="00160F0D"/>
    <w:rsid w:val="001639F7"/>
    <w:rsid w:val="00164219"/>
    <w:rsid w:val="00164397"/>
    <w:rsid w:val="0016555D"/>
    <w:rsid w:val="00166864"/>
    <w:rsid w:val="0016688A"/>
    <w:rsid w:val="00170060"/>
    <w:rsid w:val="00171752"/>
    <w:rsid w:val="0017253B"/>
    <w:rsid w:val="001747B8"/>
    <w:rsid w:val="00175EEC"/>
    <w:rsid w:val="00176ECE"/>
    <w:rsid w:val="001770AF"/>
    <w:rsid w:val="00177715"/>
    <w:rsid w:val="00177BE6"/>
    <w:rsid w:val="00180866"/>
    <w:rsid w:val="00184231"/>
    <w:rsid w:val="0018570B"/>
    <w:rsid w:val="00186A5A"/>
    <w:rsid w:val="00186FB1"/>
    <w:rsid w:val="00190500"/>
    <w:rsid w:val="0019203D"/>
    <w:rsid w:val="0019326C"/>
    <w:rsid w:val="00194340"/>
    <w:rsid w:val="00197C73"/>
    <w:rsid w:val="001A013B"/>
    <w:rsid w:val="001A08CE"/>
    <w:rsid w:val="001A0C43"/>
    <w:rsid w:val="001A14D8"/>
    <w:rsid w:val="001A1E38"/>
    <w:rsid w:val="001A53D8"/>
    <w:rsid w:val="001A6C26"/>
    <w:rsid w:val="001A77E8"/>
    <w:rsid w:val="001B305F"/>
    <w:rsid w:val="001B4EB5"/>
    <w:rsid w:val="001B70C2"/>
    <w:rsid w:val="001B7345"/>
    <w:rsid w:val="001B77CA"/>
    <w:rsid w:val="001C1300"/>
    <w:rsid w:val="001C6015"/>
    <w:rsid w:val="001D01EC"/>
    <w:rsid w:val="001D09E4"/>
    <w:rsid w:val="001D0A8F"/>
    <w:rsid w:val="001D1300"/>
    <w:rsid w:val="001D1845"/>
    <w:rsid w:val="001D2A22"/>
    <w:rsid w:val="001D369E"/>
    <w:rsid w:val="001D36B2"/>
    <w:rsid w:val="001D6743"/>
    <w:rsid w:val="001D7401"/>
    <w:rsid w:val="001D7A2D"/>
    <w:rsid w:val="001E05A9"/>
    <w:rsid w:val="001E1682"/>
    <w:rsid w:val="001E18F9"/>
    <w:rsid w:val="001E1B4C"/>
    <w:rsid w:val="001E2E71"/>
    <w:rsid w:val="001E3E2D"/>
    <w:rsid w:val="001E4D96"/>
    <w:rsid w:val="001E60AB"/>
    <w:rsid w:val="001E6138"/>
    <w:rsid w:val="001E76A9"/>
    <w:rsid w:val="001E7EF7"/>
    <w:rsid w:val="001F003D"/>
    <w:rsid w:val="001F25D9"/>
    <w:rsid w:val="001F325C"/>
    <w:rsid w:val="001F3800"/>
    <w:rsid w:val="001F494C"/>
    <w:rsid w:val="001F59A2"/>
    <w:rsid w:val="001F7089"/>
    <w:rsid w:val="002001EE"/>
    <w:rsid w:val="00202323"/>
    <w:rsid w:val="00202DF6"/>
    <w:rsid w:val="002035DB"/>
    <w:rsid w:val="00204997"/>
    <w:rsid w:val="0020762C"/>
    <w:rsid w:val="002076A8"/>
    <w:rsid w:val="00207906"/>
    <w:rsid w:val="00210225"/>
    <w:rsid w:val="00210558"/>
    <w:rsid w:val="00211B7D"/>
    <w:rsid w:val="00213CE6"/>
    <w:rsid w:val="00214DEC"/>
    <w:rsid w:val="00215A8B"/>
    <w:rsid w:val="00215A9E"/>
    <w:rsid w:val="00215E1C"/>
    <w:rsid w:val="00216AF3"/>
    <w:rsid w:val="00216F00"/>
    <w:rsid w:val="002170C2"/>
    <w:rsid w:val="00217836"/>
    <w:rsid w:val="00217DF5"/>
    <w:rsid w:val="00222C1F"/>
    <w:rsid w:val="0022400C"/>
    <w:rsid w:val="0022595B"/>
    <w:rsid w:val="00226C64"/>
    <w:rsid w:val="002360DA"/>
    <w:rsid w:val="00236FE3"/>
    <w:rsid w:val="00237AB8"/>
    <w:rsid w:val="002401AA"/>
    <w:rsid w:val="0024075E"/>
    <w:rsid w:val="00240DF3"/>
    <w:rsid w:val="00241D0B"/>
    <w:rsid w:val="00244292"/>
    <w:rsid w:val="002469B6"/>
    <w:rsid w:val="00250512"/>
    <w:rsid w:val="00250550"/>
    <w:rsid w:val="00252775"/>
    <w:rsid w:val="0025559A"/>
    <w:rsid w:val="00256C78"/>
    <w:rsid w:val="00260FDD"/>
    <w:rsid w:val="002616F4"/>
    <w:rsid w:val="002623CE"/>
    <w:rsid w:val="00262ADA"/>
    <w:rsid w:val="00262C98"/>
    <w:rsid w:val="0026486C"/>
    <w:rsid w:val="00264F3A"/>
    <w:rsid w:val="00266D65"/>
    <w:rsid w:val="002677E8"/>
    <w:rsid w:val="00267C12"/>
    <w:rsid w:val="00271780"/>
    <w:rsid w:val="002717E0"/>
    <w:rsid w:val="002723EF"/>
    <w:rsid w:val="0027330A"/>
    <w:rsid w:val="00273506"/>
    <w:rsid w:val="00273932"/>
    <w:rsid w:val="0027570C"/>
    <w:rsid w:val="002778B5"/>
    <w:rsid w:val="0028094D"/>
    <w:rsid w:val="00280B55"/>
    <w:rsid w:val="00281A3E"/>
    <w:rsid w:val="00282952"/>
    <w:rsid w:val="002833CB"/>
    <w:rsid w:val="00283CF6"/>
    <w:rsid w:val="002853C6"/>
    <w:rsid w:val="00285BB5"/>
    <w:rsid w:val="00287844"/>
    <w:rsid w:val="00287BFE"/>
    <w:rsid w:val="00287EEA"/>
    <w:rsid w:val="00290F55"/>
    <w:rsid w:val="002918C0"/>
    <w:rsid w:val="00294B93"/>
    <w:rsid w:val="00294BB4"/>
    <w:rsid w:val="00295C86"/>
    <w:rsid w:val="00296961"/>
    <w:rsid w:val="0029762C"/>
    <w:rsid w:val="00297AE3"/>
    <w:rsid w:val="00297B30"/>
    <w:rsid w:val="00297F67"/>
    <w:rsid w:val="002A04D0"/>
    <w:rsid w:val="002A1D29"/>
    <w:rsid w:val="002A2B6C"/>
    <w:rsid w:val="002A2D32"/>
    <w:rsid w:val="002A455C"/>
    <w:rsid w:val="002A58FA"/>
    <w:rsid w:val="002A7768"/>
    <w:rsid w:val="002B1832"/>
    <w:rsid w:val="002B2C4A"/>
    <w:rsid w:val="002B68C2"/>
    <w:rsid w:val="002C1FFA"/>
    <w:rsid w:val="002C245E"/>
    <w:rsid w:val="002C58BB"/>
    <w:rsid w:val="002C6A82"/>
    <w:rsid w:val="002C7B54"/>
    <w:rsid w:val="002D1265"/>
    <w:rsid w:val="002D2931"/>
    <w:rsid w:val="002D3D44"/>
    <w:rsid w:val="002D3D56"/>
    <w:rsid w:val="002E0144"/>
    <w:rsid w:val="002E079F"/>
    <w:rsid w:val="002E1227"/>
    <w:rsid w:val="002E18A9"/>
    <w:rsid w:val="002E2AD6"/>
    <w:rsid w:val="002E3A78"/>
    <w:rsid w:val="002E4803"/>
    <w:rsid w:val="002E74C8"/>
    <w:rsid w:val="002F1471"/>
    <w:rsid w:val="002F19AD"/>
    <w:rsid w:val="002F1EAC"/>
    <w:rsid w:val="002F5CDB"/>
    <w:rsid w:val="002F6555"/>
    <w:rsid w:val="002F7269"/>
    <w:rsid w:val="00300DC0"/>
    <w:rsid w:val="003025C7"/>
    <w:rsid w:val="00306AE6"/>
    <w:rsid w:val="00306CB2"/>
    <w:rsid w:val="003112A0"/>
    <w:rsid w:val="00312A51"/>
    <w:rsid w:val="0031371B"/>
    <w:rsid w:val="00315339"/>
    <w:rsid w:val="003153BC"/>
    <w:rsid w:val="00320143"/>
    <w:rsid w:val="0032081E"/>
    <w:rsid w:val="00320DD0"/>
    <w:rsid w:val="00322089"/>
    <w:rsid w:val="003221D0"/>
    <w:rsid w:val="00322DB7"/>
    <w:rsid w:val="00325635"/>
    <w:rsid w:val="003267DF"/>
    <w:rsid w:val="00326977"/>
    <w:rsid w:val="00327081"/>
    <w:rsid w:val="00330176"/>
    <w:rsid w:val="00330C6F"/>
    <w:rsid w:val="00330CFB"/>
    <w:rsid w:val="00331813"/>
    <w:rsid w:val="00332C23"/>
    <w:rsid w:val="00333CC2"/>
    <w:rsid w:val="00333FCC"/>
    <w:rsid w:val="00337CFE"/>
    <w:rsid w:val="003400B0"/>
    <w:rsid w:val="00340C80"/>
    <w:rsid w:val="00342AF0"/>
    <w:rsid w:val="0034368B"/>
    <w:rsid w:val="00344777"/>
    <w:rsid w:val="003447F6"/>
    <w:rsid w:val="00344A91"/>
    <w:rsid w:val="00344F92"/>
    <w:rsid w:val="00351C5E"/>
    <w:rsid w:val="0035288B"/>
    <w:rsid w:val="00352B05"/>
    <w:rsid w:val="003538B1"/>
    <w:rsid w:val="0035493E"/>
    <w:rsid w:val="0036229A"/>
    <w:rsid w:val="00363A06"/>
    <w:rsid w:val="00364E3C"/>
    <w:rsid w:val="00365759"/>
    <w:rsid w:val="00365A0D"/>
    <w:rsid w:val="003665FA"/>
    <w:rsid w:val="00366959"/>
    <w:rsid w:val="003705D1"/>
    <w:rsid w:val="00370EB8"/>
    <w:rsid w:val="00371C5C"/>
    <w:rsid w:val="00373613"/>
    <w:rsid w:val="00373EDF"/>
    <w:rsid w:val="00373F4D"/>
    <w:rsid w:val="003740F6"/>
    <w:rsid w:val="00374390"/>
    <w:rsid w:val="00374998"/>
    <w:rsid w:val="00376943"/>
    <w:rsid w:val="00381412"/>
    <w:rsid w:val="00382AC7"/>
    <w:rsid w:val="00386199"/>
    <w:rsid w:val="003863AD"/>
    <w:rsid w:val="003863F7"/>
    <w:rsid w:val="00386653"/>
    <w:rsid w:val="00387383"/>
    <w:rsid w:val="00387B88"/>
    <w:rsid w:val="003912DE"/>
    <w:rsid w:val="003937EB"/>
    <w:rsid w:val="003942B9"/>
    <w:rsid w:val="0039442D"/>
    <w:rsid w:val="003954BB"/>
    <w:rsid w:val="003A00C2"/>
    <w:rsid w:val="003A07E2"/>
    <w:rsid w:val="003A0D50"/>
    <w:rsid w:val="003A1299"/>
    <w:rsid w:val="003A2630"/>
    <w:rsid w:val="003A5675"/>
    <w:rsid w:val="003A7C15"/>
    <w:rsid w:val="003B000E"/>
    <w:rsid w:val="003B45EC"/>
    <w:rsid w:val="003B46B9"/>
    <w:rsid w:val="003B501B"/>
    <w:rsid w:val="003B6647"/>
    <w:rsid w:val="003B736A"/>
    <w:rsid w:val="003B746D"/>
    <w:rsid w:val="003B7B3D"/>
    <w:rsid w:val="003B7DC9"/>
    <w:rsid w:val="003C1691"/>
    <w:rsid w:val="003C32B5"/>
    <w:rsid w:val="003C3C5F"/>
    <w:rsid w:val="003C633F"/>
    <w:rsid w:val="003C6DF0"/>
    <w:rsid w:val="003D0EFA"/>
    <w:rsid w:val="003D1530"/>
    <w:rsid w:val="003D1938"/>
    <w:rsid w:val="003D295D"/>
    <w:rsid w:val="003D380F"/>
    <w:rsid w:val="003D38D9"/>
    <w:rsid w:val="003D41F1"/>
    <w:rsid w:val="003D4DA4"/>
    <w:rsid w:val="003D500A"/>
    <w:rsid w:val="003D52B1"/>
    <w:rsid w:val="003D545F"/>
    <w:rsid w:val="003D6153"/>
    <w:rsid w:val="003D6DDC"/>
    <w:rsid w:val="003E0168"/>
    <w:rsid w:val="003E1852"/>
    <w:rsid w:val="003E37EE"/>
    <w:rsid w:val="003E3BEA"/>
    <w:rsid w:val="003E44B0"/>
    <w:rsid w:val="003E7EBF"/>
    <w:rsid w:val="003F1B88"/>
    <w:rsid w:val="003F2796"/>
    <w:rsid w:val="003F3D88"/>
    <w:rsid w:val="003F516F"/>
    <w:rsid w:val="003F7105"/>
    <w:rsid w:val="003F7116"/>
    <w:rsid w:val="003F715B"/>
    <w:rsid w:val="003F7623"/>
    <w:rsid w:val="003F7CE8"/>
    <w:rsid w:val="004003EA"/>
    <w:rsid w:val="00400ADA"/>
    <w:rsid w:val="0040348F"/>
    <w:rsid w:val="00404788"/>
    <w:rsid w:val="004052C9"/>
    <w:rsid w:val="0041067F"/>
    <w:rsid w:val="00410869"/>
    <w:rsid w:val="00410A63"/>
    <w:rsid w:val="00411ED9"/>
    <w:rsid w:val="0041217D"/>
    <w:rsid w:val="00413A1F"/>
    <w:rsid w:val="00414492"/>
    <w:rsid w:val="00415526"/>
    <w:rsid w:val="00421C4F"/>
    <w:rsid w:val="0042221A"/>
    <w:rsid w:val="0042595A"/>
    <w:rsid w:val="00425B6B"/>
    <w:rsid w:val="00425C5D"/>
    <w:rsid w:val="00426D51"/>
    <w:rsid w:val="00427159"/>
    <w:rsid w:val="00427904"/>
    <w:rsid w:val="0043021B"/>
    <w:rsid w:val="004303B7"/>
    <w:rsid w:val="00433675"/>
    <w:rsid w:val="0043387B"/>
    <w:rsid w:val="00434D8A"/>
    <w:rsid w:val="00434F9E"/>
    <w:rsid w:val="004361D6"/>
    <w:rsid w:val="0043638A"/>
    <w:rsid w:val="00442B3A"/>
    <w:rsid w:val="004434E3"/>
    <w:rsid w:val="00443712"/>
    <w:rsid w:val="00443E63"/>
    <w:rsid w:val="004448D8"/>
    <w:rsid w:val="00450512"/>
    <w:rsid w:val="00450B14"/>
    <w:rsid w:val="00451291"/>
    <w:rsid w:val="00451780"/>
    <w:rsid w:val="00452C74"/>
    <w:rsid w:val="00453E49"/>
    <w:rsid w:val="00455B3B"/>
    <w:rsid w:val="00456117"/>
    <w:rsid w:val="00456454"/>
    <w:rsid w:val="0046029A"/>
    <w:rsid w:val="00460C67"/>
    <w:rsid w:val="00462069"/>
    <w:rsid w:val="00462E64"/>
    <w:rsid w:val="0046356D"/>
    <w:rsid w:val="00464AC5"/>
    <w:rsid w:val="004665C9"/>
    <w:rsid w:val="004711D0"/>
    <w:rsid w:val="00471787"/>
    <w:rsid w:val="004737A8"/>
    <w:rsid w:val="004745AD"/>
    <w:rsid w:val="00474E3C"/>
    <w:rsid w:val="00474FB7"/>
    <w:rsid w:val="0047689A"/>
    <w:rsid w:val="00480400"/>
    <w:rsid w:val="00480AF1"/>
    <w:rsid w:val="004812B7"/>
    <w:rsid w:val="00481396"/>
    <w:rsid w:val="00484726"/>
    <w:rsid w:val="004858FF"/>
    <w:rsid w:val="00485CF1"/>
    <w:rsid w:val="00493DEE"/>
    <w:rsid w:val="00495514"/>
    <w:rsid w:val="00497F88"/>
    <w:rsid w:val="004A0F1A"/>
    <w:rsid w:val="004A11A8"/>
    <w:rsid w:val="004A13A6"/>
    <w:rsid w:val="004A16B4"/>
    <w:rsid w:val="004A2AD0"/>
    <w:rsid w:val="004A48F0"/>
    <w:rsid w:val="004A49F9"/>
    <w:rsid w:val="004A4D69"/>
    <w:rsid w:val="004A5A25"/>
    <w:rsid w:val="004A7648"/>
    <w:rsid w:val="004B039C"/>
    <w:rsid w:val="004B12AF"/>
    <w:rsid w:val="004B3673"/>
    <w:rsid w:val="004B533F"/>
    <w:rsid w:val="004B7940"/>
    <w:rsid w:val="004C13E3"/>
    <w:rsid w:val="004C33C9"/>
    <w:rsid w:val="004C4C45"/>
    <w:rsid w:val="004C536F"/>
    <w:rsid w:val="004C5993"/>
    <w:rsid w:val="004C5B86"/>
    <w:rsid w:val="004C5EDD"/>
    <w:rsid w:val="004C5F1D"/>
    <w:rsid w:val="004C676E"/>
    <w:rsid w:val="004C76A6"/>
    <w:rsid w:val="004D04BE"/>
    <w:rsid w:val="004D0719"/>
    <w:rsid w:val="004D0CDD"/>
    <w:rsid w:val="004D176F"/>
    <w:rsid w:val="004D1CB2"/>
    <w:rsid w:val="004D2272"/>
    <w:rsid w:val="004D4631"/>
    <w:rsid w:val="004D54F1"/>
    <w:rsid w:val="004D620B"/>
    <w:rsid w:val="004D6EEF"/>
    <w:rsid w:val="004D78A1"/>
    <w:rsid w:val="004E12F3"/>
    <w:rsid w:val="004E1A90"/>
    <w:rsid w:val="004E29CA"/>
    <w:rsid w:val="004E2F48"/>
    <w:rsid w:val="004E5C72"/>
    <w:rsid w:val="004E5EF4"/>
    <w:rsid w:val="004E6B90"/>
    <w:rsid w:val="004E71A0"/>
    <w:rsid w:val="004E7C9B"/>
    <w:rsid w:val="004F01A8"/>
    <w:rsid w:val="004F1C53"/>
    <w:rsid w:val="004F359E"/>
    <w:rsid w:val="004F38FF"/>
    <w:rsid w:val="004F3C0F"/>
    <w:rsid w:val="004F3D87"/>
    <w:rsid w:val="004F3EC4"/>
    <w:rsid w:val="004F5C5F"/>
    <w:rsid w:val="0050042F"/>
    <w:rsid w:val="00507133"/>
    <w:rsid w:val="00507ABD"/>
    <w:rsid w:val="00511CC1"/>
    <w:rsid w:val="00514EC6"/>
    <w:rsid w:val="0051502B"/>
    <w:rsid w:val="00515892"/>
    <w:rsid w:val="00515FAC"/>
    <w:rsid w:val="005169D5"/>
    <w:rsid w:val="00516F06"/>
    <w:rsid w:val="005206C8"/>
    <w:rsid w:val="00520C21"/>
    <w:rsid w:val="005236FC"/>
    <w:rsid w:val="00524AA0"/>
    <w:rsid w:val="00524FF2"/>
    <w:rsid w:val="005253D1"/>
    <w:rsid w:val="00525551"/>
    <w:rsid w:val="005255CD"/>
    <w:rsid w:val="0052635B"/>
    <w:rsid w:val="005276B5"/>
    <w:rsid w:val="0052781B"/>
    <w:rsid w:val="00530612"/>
    <w:rsid w:val="00530F98"/>
    <w:rsid w:val="00531890"/>
    <w:rsid w:val="00533A77"/>
    <w:rsid w:val="00534D30"/>
    <w:rsid w:val="00535FB1"/>
    <w:rsid w:val="00536A3F"/>
    <w:rsid w:val="00541365"/>
    <w:rsid w:val="00541374"/>
    <w:rsid w:val="00541929"/>
    <w:rsid w:val="0054508A"/>
    <w:rsid w:val="00547586"/>
    <w:rsid w:val="0055028A"/>
    <w:rsid w:val="00554F9C"/>
    <w:rsid w:val="005566F1"/>
    <w:rsid w:val="0055679C"/>
    <w:rsid w:val="00557CA8"/>
    <w:rsid w:val="005615A0"/>
    <w:rsid w:val="00562305"/>
    <w:rsid w:val="00563B85"/>
    <w:rsid w:val="005649B5"/>
    <w:rsid w:val="00564A80"/>
    <w:rsid w:val="00564DF2"/>
    <w:rsid w:val="005651AE"/>
    <w:rsid w:val="00565823"/>
    <w:rsid w:val="00565E43"/>
    <w:rsid w:val="0056682C"/>
    <w:rsid w:val="0057279F"/>
    <w:rsid w:val="00573A88"/>
    <w:rsid w:val="005749BF"/>
    <w:rsid w:val="00575448"/>
    <w:rsid w:val="0057593C"/>
    <w:rsid w:val="00577031"/>
    <w:rsid w:val="005771E7"/>
    <w:rsid w:val="005777C1"/>
    <w:rsid w:val="00577F34"/>
    <w:rsid w:val="00583300"/>
    <w:rsid w:val="00583F65"/>
    <w:rsid w:val="0058676E"/>
    <w:rsid w:val="00586844"/>
    <w:rsid w:val="00586A0A"/>
    <w:rsid w:val="0058745C"/>
    <w:rsid w:val="00590907"/>
    <w:rsid w:val="00590DD5"/>
    <w:rsid w:val="00591BA0"/>
    <w:rsid w:val="00592390"/>
    <w:rsid w:val="00592F7D"/>
    <w:rsid w:val="005955F8"/>
    <w:rsid w:val="005964D0"/>
    <w:rsid w:val="00596CD0"/>
    <w:rsid w:val="005A1AB0"/>
    <w:rsid w:val="005A349A"/>
    <w:rsid w:val="005A449E"/>
    <w:rsid w:val="005A69BB"/>
    <w:rsid w:val="005A79DB"/>
    <w:rsid w:val="005A7E87"/>
    <w:rsid w:val="005B0251"/>
    <w:rsid w:val="005B0DF7"/>
    <w:rsid w:val="005B1F24"/>
    <w:rsid w:val="005B2164"/>
    <w:rsid w:val="005B543D"/>
    <w:rsid w:val="005B59B8"/>
    <w:rsid w:val="005B5B3C"/>
    <w:rsid w:val="005B5C2D"/>
    <w:rsid w:val="005B79B3"/>
    <w:rsid w:val="005C13C6"/>
    <w:rsid w:val="005C1726"/>
    <w:rsid w:val="005C172A"/>
    <w:rsid w:val="005C43DF"/>
    <w:rsid w:val="005C61E9"/>
    <w:rsid w:val="005C6771"/>
    <w:rsid w:val="005C6F75"/>
    <w:rsid w:val="005C743A"/>
    <w:rsid w:val="005C7A53"/>
    <w:rsid w:val="005D5C7A"/>
    <w:rsid w:val="005D770A"/>
    <w:rsid w:val="005E0485"/>
    <w:rsid w:val="005E0FF7"/>
    <w:rsid w:val="005E1597"/>
    <w:rsid w:val="005E2C1F"/>
    <w:rsid w:val="005E3B8C"/>
    <w:rsid w:val="005E43AB"/>
    <w:rsid w:val="005E5AE5"/>
    <w:rsid w:val="005E641B"/>
    <w:rsid w:val="005E69D7"/>
    <w:rsid w:val="005F0211"/>
    <w:rsid w:val="005F033E"/>
    <w:rsid w:val="005F10FE"/>
    <w:rsid w:val="005F2959"/>
    <w:rsid w:val="005F2D96"/>
    <w:rsid w:val="005F32FC"/>
    <w:rsid w:val="005F388D"/>
    <w:rsid w:val="005F3D89"/>
    <w:rsid w:val="00600B84"/>
    <w:rsid w:val="006011C8"/>
    <w:rsid w:val="006025B7"/>
    <w:rsid w:val="00603F18"/>
    <w:rsid w:val="006045E6"/>
    <w:rsid w:val="006057B9"/>
    <w:rsid w:val="0060610D"/>
    <w:rsid w:val="00606518"/>
    <w:rsid w:val="006069B3"/>
    <w:rsid w:val="00610E62"/>
    <w:rsid w:val="0061211C"/>
    <w:rsid w:val="006122A6"/>
    <w:rsid w:val="00612AB7"/>
    <w:rsid w:val="00612CDE"/>
    <w:rsid w:val="00614722"/>
    <w:rsid w:val="00615A62"/>
    <w:rsid w:val="00615AB4"/>
    <w:rsid w:val="006173BB"/>
    <w:rsid w:val="00623F7B"/>
    <w:rsid w:val="00625D66"/>
    <w:rsid w:val="00626067"/>
    <w:rsid w:val="00626920"/>
    <w:rsid w:val="0062785F"/>
    <w:rsid w:val="006340C1"/>
    <w:rsid w:val="00634FFD"/>
    <w:rsid w:val="00636B5D"/>
    <w:rsid w:val="006376BA"/>
    <w:rsid w:val="00640BBF"/>
    <w:rsid w:val="006415C8"/>
    <w:rsid w:val="006426D6"/>
    <w:rsid w:val="0064443D"/>
    <w:rsid w:val="00645165"/>
    <w:rsid w:val="0064572D"/>
    <w:rsid w:val="00645ECA"/>
    <w:rsid w:val="00646C4C"/>
    <w:rsid w:val="00646F6C"/>
    <w:rsid w:val="00647652"/>
    <w:rsid w:val="0065021A"/>
    <w:rsid w:val="006511CD"/>
    <w:rsid w:val="0065124B"/>
    <w:rsid w:val="00652A00"/>
    <w:rsid w:val="006531A3"/>
    <w:rsid w:val="006549A9"/>
    <w:rsid w:val="006553B1"/>
    <w:rsid w:val="00657556"/>
    <w:rsid w:val="00661EB6"/>
    <w:rsid w:val="00663580"/>
    <w:rsid w:val="0066358C"/>
    <w:rsid w:val="00663D4E"/>
    <w:rsid w:val="006664AF"/>
    <w:rsid w:val="006675CC"/>
    <w:rsid w:val="00670A82"/>
    <w:rsid w:val="006714EB"/>
    <w:rsid w:val="00673616"/>
    <w:rsid w:val="00673A46"/>
    <w:rsid w:val="006741FB"/>
    <w:rsid w:val="00676B6C"/>
    <w:rsid w:val="00677087"/>
    <w:rsid w:val="00677BD7"/>
    <w:rsid w:val="0068014E"/>
    <w:rsid w:val="00680EEC"/>
    <w:rsid w:val="00681C57"/>
    <w:rsid w:val="006848C1"/>
    <w:rsid w:val="006849CA"/>
    <w:rsid w:val="006870A9"/>
    <w:rsid w:val="00691133"/>
    <w:rsid w:val="0069381B"/>
    <w:rsid w:val="00694F2F"/>
    <w:rsid w:val="00695E57"/>
    <w:rsid w:val="00696083"/>
    <w:rsid w:val="006963BE"/>
    <w:rsid w:val="00697305"/>
    <w:rsid w:val="006A1161"/>
    <w:rsid w:val="006A25DA"/>
    <w:rsid w:val="006A269E"/>
    <w:rsid w:val="006A33C2"/>
    <w:rsid w:val="006A42F8"/>
    <w:rsid w:val="006A71D3"/>
    <w:rsid w:val="006B0074"/>
    <w:rsid w:val="006B60CB"/>
    <w:rsid w:val="006B73E0"/>
    <w:rsid w:val="006B7EEF"/>
    <w:rsid w:val="006C04A5"/>
    <w:rsid w:val="006C643A"/>
    <w:rsid w:val="006C65E5"/>
    <w:rsid w:val="006C7A34"/>
    <w:rsid w:val="006D042C"/>
    <w:rsid w:val="006D4FFF"/>
    <w:rsid w:val="006D5D82"/>
    <w:rsid w:val="006D6122"/>
    <w:rsid w:val="006D7267"/>
    <w:rsid w:val="006D7C6B"/>
    <w:rsid w:val="006E09AE"/>
    <w:rsid w:val="006E1320"/>
    <w:rsid w:val="006E2DA5"/>
    <w:rsid w:val="006E3642"/>
    <w:rsid w:val="006E3D9C"/>
    <w:rsid w:val="006E56C0"/>
    <w:rsid w:val="006E799D"/>
    <w:rsid w:val="006F01DE"/>
    <w:rsid w:val="006F3440"/>
    <w:rsid w:val="006F34F1"/>
    <w:rsid w:val="006F4566"/>
    <w:rsid w:val="006F5EE4"/>
    <w:rsid w:val="006F6017"/>
    <w:rsid w:val="006F654C"/>
    <w:rsid w:val="006F6F2D"/>
    <w:rsid w:val="006F76A6"/>
    <w:rsid w:val="00702A81"/>
    <w:rsid w:val="00703227"/>
    <w:rsid w:val="007045C0"/>
    <w:rsid w:val="00705B7C"/>
    <w:rsid w:val="00707163"/>
    <w:rsid w:val="0071020A"/>
    <w:rsid w:val="007103E1"/>
    <w:rsid w:val="00711A6E"/>
    <w:rsid w:val="00711EF8"/>
    <w:rsid w:val="00711F98"/>
    <w:rsid w:val="007131F9"/>
    <w:rsid w:val="00714B19"/>
    <w:rsid w:val="0071587A"/>
    <w:rsid w:val="007167EB"/>
    <w:rsid w:val="0071782A"/>
    <w:rsid w:val="00721C81"/>
    <w:rsid w:val="00722C32"/>
    <w:rsid w:val="00723701"/>
    <w:rsid w:val="007241DD"/>
    <w:rsid w:val="00724538"/>
    <w:rsid w:val="0072700E"/>
    <w:rsid w:val="00730591"/>
    <w:rsid w:val="00733011"/>
    <w:rsid w:val="00734A2B"/>
    <w:rsid w:val="00734A32"/>
    <w:rsid w:val="00735CEC"/>
    <w:rsid w:val="0073612E"/>
    <w:rsid w:val="007361B1"/>
    <w:rsid w:val="00737082"/>
    <w:rsid w:val="00740EE5"/>
    <w:rsid w:val="00740F93"/>
    <w:rsid w:val="0074179D"/>
    <w:rsid w:val="00741909"/>
    <w:rsid w:val="00741A3E"/>
    <w:rsid w:val="00741B47"/>
    <w:rsid w:val="007448E7"/>
    <w:rsid w:val="0074502F"/>
    <w:rsid w:val="00746211"/>
    <w:rsid w:val="007463EA"/>
    <w:rsid w:val="00746E74"/>
    <w:rsid w:val="00747D4B"/>
    <w:rsid w:val="007516F7"/>
    <w:rsid w:val="007517EF"/>
    <w:rsid w:val="00751E64"/>
    <w:rsid w:val="007569F5"/>
    <w:rsid w:val="007575F8"/>
    <w:rsid w:val="00757732"/>
    <w:rsid w:val="007600CF"/>
    <w:rsid w:val="00762530"/>
    <w:rsid w:val="00763508"/>
    <w:rsid w:val="00763525"/>
    <w:rsid w:val="007649DD"/>
    <w:rsid w:val="007674BE"/>
    <w:rsid w:val="00767A54"/>
    <w:rsid w:val="00767A5D"/>
    <w:rsid w:val="00767CEB"/>
    <w:rsid w:val="0077054E"/>
    <w:rsid w:val="00771C3A"/>
    <w:rsid w:val="00772CCE"/>
    <w:rsid w:val="00775A45"/>
    <w:rsid w:val="007767DA"/>
    <w:rsid w:val="00776D8D"/>
    <w:rsid w:val="0078002A"/>
    <w:rsid w:val="0078021A"/>
    <w:rsid w:val="007811C8"/>
    <w:rsid w:val="00782435"/>
    <w:rsid w:val="007835D4"/>
    <w:rsid w:val="007901E5"/>
    <w:rsid w:val="00790789"/>
    <w:rsid w:val="00790BE4"/>
    <w:rsid w:val="007931AC"/>
    <w:rsid w:val="00794409"/>
    <w:rsid w:val="00794825"/>
    <w:rsid w:val="0079705B"/>
    <w:rsid w:val="00797907"/>
    <w:rsid w:val="007A158D"/>
    <w:rsid w:val="007A2AA0"/>
    <w:rsid w:val="007A2B56"/>
    <w:rsid w:val="007A2BA5"/>
    <w:rsid w:val="007A3AA0"/>
    <w:rsid w:val="007A42B8"/>
    <w:rsid w:val="007A56FD"/>
    <w:rsid w:val="007A5B38"/>
    <w:rsid w:val="007A6AF2"/>
    <w:rsid w:val="007A75A3"/>
    <w:rsid w:val="007A76C5"/>
    <w:rsid w:val="007A7B75"/>
    <w:rsid w:val="007B092B"/>
    <w:rsid w:val="007B2713"/>
    <w:rsid w:val="007B3740"/>
    <w:rsid w:val="007B6B3A"/>
    <w:rsid w:val="007C4061"/>
    <w:rsid w:val="007C5310"/>
    <w:rsid w:val="007C58EE"/>
    <w:rsid w:val="007C69BF"/>
    <w:rsid w:val="007C6C23"/>
    <w:rsid w:val="007C6C9B"/>
    <w:rsid w:val="007D0DD2"/>
    <w:rsid w:val="007D2609"/>
    <w:rsid w:val="007D3B45"/>
    <w:rsid w:val="007D42B8"/>
    <w:rsid w:val="007D47C1"/>
    <w:rsid w:val="007D59F4"/>
    <w:rsid w:val="007D6463"/>
    <w:rsid w:val="007D67AB"/>
    <w:rsid w:val="007D7B19"/>
    <w:rsid w:val="007D7E12"/>
    <w:rsid w:val="007E00F3"/>
    <w:rsid w:val="007E0512"/>
    <w:rsid w:val="007E0AE8"/>
    <w:rsid w:val="007E41AB"/>
    <w:rsid w:val="007E41FC"/>
    <w:rsid w:val="007E7263"/>
    <w:rsid w:val="007E74E4"/>
    <w:rsid w:val="007F1794"/>
    <w:rsid w:val="007F2010"/>
    <w:rsid w:val="007F320D"/>
    <w:rsid w:val="007F3386"/>
    <w:rsid w:val="007F418E"/>
    <w:rsid w:val="007F52A9"/>
    <w:rsid w:val="007F542E"/>
    <w:rsid w:val="007F766F"/>
    <w:rsid w:val="00801DD5"/>
    <w:rsid w:val="00802F01"/>
    <w:rsid w:val="00804606"/>
    <w:rsid w:val="00807C56"/>
    <w:rsid w:val="008135C8"/>
    <w:rsid w:val="0081662A"/>
    <w:rsid w:val="0082011E"/>
    <w:rsid w:val="008211AC"/>
    <w:rsid w:val="00824399"/>
    <w:rsid w:val="00824831"/>
    <w:rsid w:val="00825878"/>
    <w:rsid w:val="00825F18"/>
    <w:rsid w:val="008273F8"/>
    <w:rsid w:val="00830D4D"/>
    <w:rsid w:val="008335D8"/>
    <w:rsid w:val="00834F37"/>
    <w:rsid w:val="00834FAC"/>
    <w:rsid w:val="00835BFA"/>
    <w:rsid w:val="0083616C"/>
    <w:rsid w:val="008362A6"/>
    <w:rsid w:val="00836A66"/>
    <w:rsid w:val="00837D8A"/>
    <w:rsid w:val="00837EC3"/>
    <w:rsid w:val="00840F1D"/>
    <w:rsid w:val="008414FB"/>
    <w:rsid w:val="00841A24"/>
    <w:rsid w:val="00845400"/>
    <w:rsid w:val="008454AC"/>
    <w:rsid w:val="00845AE0"/>
    <w:rsid w:val="008465AE"/>
    <w:rsid w:val="0084738E"/>
    <w:rsid w:val="00847552"/>
    <w:rsid w:val="00847BBC"/>
    <w:rsid w:val="0085000F"/>
    <w:rsid w:val="008528A6"/>
    <w:rsid w:val="008534DB"/>
    <w:rsid w:val="008550A3"/>
    <w:rsid w:val="008555E9"/>
    <w:rsid w:val="00856626"/>
    <w:rsid w:val="008568E4"/>
    <w:rsid w:val="0086027A"/>
    <w:rsid w:val="0086049C"/>
    <w:rsid w:val="008631AC"/>
    <w:rsid w:val="0086429B"/>
    <w:rsid w:val="008721FF"/>
    <w:rsid w:val="00874E1B"/>
    <w:rsid w:val="0087543D"/>
    <w:rsid w:val="00876226"/>
    <w:rsid w:val="008766E9"/>
    <w:rsid w:val="0087726C"/>
    <w:rsid w:val="00880E38"/>
    <w:rsid w:val="00881126"/>
    <w:rsid w:val="0088204D"/>
    <w:rsid w:val="0088255A"/>
    <w:rsid w:val="00882E4E"/>
    <w:rsid w:val="00883340"/>
    <w:rsid w:val="00884F41"/>
    <w:rsid w:val="00885957"/>
    <w:rsid w:val="0088694E"/>
    <w:rsid w:val="008873F1"/>
    <w:rsid w:val="00893263"/>
    <w:rsid w:val="00896C4F"/>
    <w:rsid w:val="008A1E38"/>
    <w:rsid w:val="008A26E9"/>
    <w:rsid w:val="008A40EA"/>
    <w:rsid w:val="008A44AC"/>
    <w:rsid w:val="008A6690"/>
    <w:rsid w:val="008A7126"/>
    <w:rsid w:val="008B1CCA"/>
    <w:rsid w:val="008B2432"/>
    <w:rsid w:val="008B26CD"/>
    <w:rsid w:val="008B2C52"/>
    <w:rsid w:val="008B2EF6"/>
    <w:rsid w:val="008B3412"/>
    <w:rsid w:val="008B5218"/>
    <w:rsid w:val="008B6BB7"/>
    <w:rsid w:val="008B7381"/>
    <w:rsid w:val="008C0AE4"/>
    <w:rsid w:val="008C2B13"/>
    <w:rsid w:val="008C42B2"/>
    <w:rsid w:val="008C5532"/>
    <w:rsid w:val="008C6047"/>
    <w:rsid w:val="008D01E5"/>
    <w:rsid w:val="008D40F8"/>
    <w:rsid w:val="008D510B"/>
    <w:rsid w:val="008D6866"/>
    <w:rsid w:val="008E1CB1"/>
    <w:rsid w:val="008E1FB7"/>
    <w:rsid w:val="008E2590"/>
    <w:rsid w:val="008E49D0"/>
    <w:rsid w:val="008E5740"/>
    <w:rsid w:val="008E5C61"/>
    <w:rsid w:val="008E75E1"/>
    <w:rsid w:val="008F05CB"/>
    <w:rsid w:val="008F45A6"/>
    <w:rsid w:val="008F4A4E"/>
    <w:rsid w:val="008F4C69"/>
    <w:rsid w:val="008F503D"/>
    <w:rsid w:val="009006A7"/>
    <w:rsid w:val="00901D97"/>
    <w:rsid w:val="009039F5"/>
    <w:rsid w:val="0090590F"/>
    <w:rsid w:val="00906BAC"/>
    <w:rsid w:val="00907430"/>
    <w:rsid w:val="00907CE9"/>
    <w:rsid w:val="0091045F"/>
    <w:rsid w:val="0091187B"/>
    <w:rsid w:val="00917B1A"/>
    <w:rsid w:val="00920695"/>
    <w:rsid w:val="00922F96"/>
    <w:rsid w:val="0092324A"/>
    <w:rsid w:val="0092363E"/>
    <w:rsid w:val="009241E0"/>
    <w:rsid w:val="00925410"/>
    <w:rsid w:val="009259B9"/>
    <w:rsid w:val="0093070A"/>
    <w:rsid w:val="009323CC"/>
    <w:rsid w:val="009327EC"/>
    <w:rsid w:val="00935247"/>
    <w:rsid w:val="009418CB"/>
    <w:rsid w:val="00943623"/>
    <w:rsid w:val="00944463"/>
    <w:rsid w:val="00945B3F"/>
    <w:rsid w:val="00946788"/>
    <w:rsid w:val="00946895"/>
    <w:rsid w:val="00947D97"/>
    <w:rsid w:val="009502A1"/>
    <w:rsid w:val="00951741"/>
    <w:rsid w:val="00953971"/>
    <w:rsid w:val="00955C3A"/>
    <w:rsid w:val="00956692"/>
    <w:rsid w:val="00956C9D"/>
    <w:rsid w:val="00957285"/>
    <w:rsid w:val="00957329"/>
    <w:rsid w:val="00957CB5"/>
    <w:rsid w:val="009607B9"/>
    <w:rsid w:val="009625CE"/>
    <w:rsid w:val="00963C54"/>
    <w:rsid w:val="00963DC7"/>
    <w:rsid w:val="00964D8E"/>
    <w:rsid w:val="0096664E"/>
    <w:rsid w:val="00972A0E"/>
    <w:rsid w:val="00973138"/>
    <w:rsid w:val="00973D11"/>
    <w:rsid w:val="00974492"/>
    <w:rsid w:val="0097521D"/>
    <w:rsid w:val="00977D84"/>
    <w:rsid w:val="00980314"/>
    <w:rsid w:val="009808B5"/>
    <w:rsid w:val="00982766"/>
    <w:rsid w:val="00984A1D"/>
    <w:rsid w:val="00985076"/>
    <w:rsid w:val="00985343"/>
    <w:rsid w:val="00986349"/>
    <w:rsid w:val="009863D6"/>
    <w:rsid w:val="00986842"/>
    <w:rsid w:val="00990CFB"/>
    <w:rsid w:val="0099139A"/>
    <w:rsid w:val="00993B9C"/>
    <w:rsid w:val="00995138"/>
    <w:rsid w:val="00995E52"/>
    <w:rsid w:val="00997C87"/>
    <w:rsid w:val="00997EC0"/>
    <w:rsid w:val="009A011E"/>
    <w:rsid w:val="009A15F4"/>
    <w:rsid w:val="009A1AD2"/>
    <w:rsid w:val="009A1AEF"/>
    <w:rsid w:val="009A44AE"/>
    <w:rsid w:val="009A7C97"/>
    <w:rsid w:val="009A7E13"/>
    <w:rsid w:val="009A7FF7"/>
    <w:rsid w:val="009B0ECA"/>
    <w:rsid w:val="009B1B19"/>
    <w:rsid w:val="009B23EC"/>
    <w:rsid w:val="009B259F"/>
    <w:rsid w:val="009B25B0"/>
    <w:rsid w:val="009B2816"/>
    <w:rsid w:val="009B3465"/>
    <w:rsid w:val="009B37AE"/>
    <w:rsid w:val="009B4DA1"/>
    <w:rsid w:val="009B66BF"/>
    <w:rsid w:val="009B715B"/>
    <w:rsid w:val="009B79DA"/>
    <w:rsid w:val="009C176A"/>
    <w:rsid w:val="009C1962"/>
    <w:rsid w:val="009C44C8"/>
    <w:rsid w:val="009C615F"/>
    <w:rsid w:val="009C78F6"/>
    <w:rsid w:val="009D0A90"/>
    <w:rsid w:val="009D1BAB"/>
    <w:rsid w:val="009D2DFE"/>
    <w:rsid w:val="009D54A5"/>
    <w:rsid w:val="009D6593"/>
    <w:rsid w:val="009D7258"/>
    <w:rsid w:val="009E2677"/>
    <w:rsid w:val="009E2BAB"/>
    <w:rsid w:val="009E301E"/>
    <w:rsid w:val="009E305B"/>
    <w:rsid w:val="009E3DA4"/>
    <w:rsid w:val="009E3E28"/>
    <w:rsid w:val="009E4192"/>
    <w:rsid w:val="009E485D"/>
    <w:rsid w:val="009E4E19"/>
    <w:rsid w:val="009E6388"/>
    <w:rsid w:val="009E6B0C"/>
    <w:rsid w:val="009E73CF"/>
    <w:rsid w:val="009F11E5"/>
    <w:rsid w:val="009F135A"/>
    <w:rsid w:val="009F2D49"/>
    <w:rsid w:val="009F4972"/>
    <w:rsid w:val="009F4A95"/>
    <w:rsid w:val="009F7098"/>
    <w:rsid w:val="00A00204"/>
    <w:rsid w:val="00A00613"/>
    <w:rsid w:val="00A010A3"/>
    <w:rsid w:val="00A02A90"/>
    <w:rsid w:val="00A0329A"/>
    <w:rsid w:val="00A037C8"/>
    <w:rsid w:val="00A04603"/>
    <w:rsid w:val="00A049DB"/>
    <w:rsid w:val="00A0649C"/>
    <w:rsid w:val="00A0693E"/>
    <w:rsid w:val="00A06A06"/>
    <w:rsid w:val="00A0796B"/>
    <w:rsid w:val="00A1157D"/>
    <w:rsid w:val="00A12A3B"/>
    <w:rsid w:val="00A12DFA"/>
    <w:rsid w:val="00A134D8"/>
    <w:rsid w:val="00A13896"/>
    <w:rsid w:val="00A13926"/>
    <w:rsid w:val="00A14483"/>
    <w:rsid w:val="00A147FC"/>
    <w:rsid w:val="00A16898"/>
    <w:rsid w:val="00A17C41"/>
    <w:rsid w:val="00A20E35"/>
    <w:rsid w:val="00A218B6"/>
    <w:rsid w:val="00A21E3D"/>
    <w:rsid w:val="00A22676"/>
    <w:rsid w:val="00A2355F"/>
    <w:rsid w:val="00A26076"/>
    <w:rsid w:val="00A30C04"/>
    <w:rsid w:val="00A323B2"/>
    <w:rsid w:val="00A32663"/>
    <w:rsid w:val="00A32A64"/>
    <w:rsid w:val="00A3326F"/>
    <w:rsid w:val="00A339A8"/>
    <w:rsid w:val="00A35A1E"/>
    <w:rsid w:val="00A36C4A"/>
    <w:rsid w:val="00A4030B"/>
    <w:rsid w:val="00A433BB"/>
    <w:rsid w:val="00A45F7D"/>
    <w:rsid w:val="00A46171"/>
    <w:rsid w:val="00A466D3"/>
    <w:rsid w:val="00A47E9E"/>
    <w:rsid w:val="00A51752"/>
    <w:rsid w:val="00A538D5"/>
    <w:rsid w:val="00A539F5"/>
    <w:rsid w:val="00A54C3B"/>
    <w:rsid w:val="00A568E0"/>
    <w:rsid w:val="00A6041D"/>
    <w:rsid w:val="00A636BF"/>
    <w:rsid w:val="00A67355"/>
    <w:rsid w:val="00A677F9"/>
    <w:rsid w:val="00A6796D"/>
    <w:rsid w:val="00A70412"/>
    <w:rsid w:val="00A713DE"/>
    <w:rsid w:val="00A71F00"/>
    <w:rsid w:val="00A76875"/>
    <w:rsid w:val="00A84085"/>
    <w:rsid w:val="00A85227"/>
    <w:rsid w:val="00A85A74"/>
    <w:rsid w:val="00A901CF"/>
    <w:rsid w:val="00A9198C"/>
    <w:rsid w:val="00A919A0"/>
    <w:rsid w:val="00A91C01"/>
    <w:rsid w:val="00A92181"/>
    <w:rsid w:val="00A934C5"/>
    <w:rsid w:val="00A948C1"/>
    <w:rsid w:val="00A94B74"/>
    <w:rsid w:val="00A94DC7"/>
    <w:rsid w:val="00A95544"/>
    <w:rsid w:val="00A95961"/>
    <w:rsid w:val="00A959E4"/>
    <w:rsid w:val="00A95C79"/>
    <w:rsid w:val="00A95D23"/>
    <w:rsid w:val="00A9677D"/>
    <w:rsid w:val="00AA3E57"/>
    <w:rsid w:val="00AA453D"/>
    <w:rsid w:val="00AA4CF9"/>
    <w:rsid w:val="00AA4FB8"/>
    <w:rsid w:val="00AA66A9"/>
    <w:rsid w:val="00AA7A34"/>
    <w:rsid w:val="00AB019F"/>
    <w:rsid w:val="00AB1449"/>
    <w:rsid w:val="00AB3C41"/>
    <w:rsid w:val="00AB42B9"/>
    <w:rsid w:val="00AB5C06"/>
    <w:rsid w:val="00AB5E17"/>
    <w:rsid w:val="00AB6143"/>
    <w:rsid w:val="00AC04EE"/>
    <w:rsid w:val="00AC0EC4"/>
    <w:rsid w:val="00AC2088"/>
    <w:rsid w:val="00AC2390"/>
    <w:rsid w:val="00AC2647"/>
    <w:rsid w:val="00AC266C"/>
    <w:rsid w:val="00AC3A46"/>
    <w:rsid w:val="00AC73FF"/>
    <w:rsid w:val="00AD0A07"/>
    <w:rsid w:val="00AD1006"/>
    <w:rsid w:val="00AD16D5"/>
    <w:rsid w:val="00AD191D"/>
    <w:rsid w:val="00AD23F6"/>
    <w:rsid w:val="00AD3169"/>
    <w:rsid w:val="00AD387F"/>
    <w:rsid w:val="00AD4F90"/>
    <w:rsid w:val="00AD5AA3"/>
    <w:rsid w:val="00AD6F95"/>
    <w:rsid w:val="00AD6FAB"/>
    <w:rsid w:val="00AD7047"/>
    <w:rsid w:val="00AD7692"/>
    <w:rsid w:val="00AE0C2C"/>
    <w:rsid w:val="00AE1C11"/>
    <w:rsid w:val="00AE3BB1"/>
    <w:rsid w:val="00AE4E8B"/>
    <w:rsid w:val="00AE579D"/>
    <w:rsid w:val="00AF11FD"/>
    <w:rsid w:val="00AF29D5"/>
    <w:rsid w:val="00AF6D12"/>
    <w:rsid w:val="00AF7A3B"/>
    <w:rsid w:val="00B00A06"/>
    <w:rsid w:val="00B010A5"/>
    <w:rsid w:val="00B016A1"/>
    <w:rsid w:val="00B027F1"/>
    <w:rsid w:val="00B040B6"/>
    <w:rsid w:val="00B04D3B"/>
    <w:rsid w:val="00B0664B"/>
    <w:rsid w:val="00B1095D"/>
    <w:rsid w:val="00B12B4C"/>
    <w:rsid w:val="00B14226"/>
    <w:rsid w:val="00B14F1C"/>
    <w:rsid w:val="00B16411"/>
    <w:rsid w:val="00B1747E"/>
    <w:rsid w:val="00B1786D"/>
    <w:rsid w:val="00B17C16"/>
    <w:rsid w:val="00B17FC5"/>
    <w:rsid w:val="00B22337"/>
    <w:rsid w:val="00B22D78"/>
    <w:rsid w:val="00B22F5A"/>
    <w:rsid w:val="00B2345C"/>
    <w:rsid w:val="00B24A5A"/>
    <w:rsid w:val="00B27F74"/>
    <w:rsid w:val="00B302A0"/>
    <w:rsid w:val="00B32EC6"/>
    <w:rsid w:val="00B37A37"/>
    <w:rsid w:val="00B408AF"/>
    <w:rsid w:val="00B41768"/>
    <w:rsid w:val="00B41C95"/>
    <w:rsid w:val="00B428E2"/>
    <w:rsid w:val="00B42CCC"/>
    <w:rsid w:val="00B43299"/>
    <w:rsid w:val="00B43A6A"/>
    <w:rsid w:val="00B4648B"/>
    <w:rsid w:val="00B46E9B"/>
    <w:rsid w:val="00B507B4"/>
    <w:rsid w:val="00B5158A"/>
    <w:rsid w:val="00B51C07"/>
    <w:rsid w:val="00B52093"/>
    <w:rsid w:val="00B53614"/>
    <w:rsid w:val="00B549B4"/>
    <w:rsid w:val="00B55DCD"/>
    <w:rsid w:val="00B561B2"/>
    <w:rsid w:val="00B62092"/>
    <w:rsid w:val="00B620BB"/>
    <w:rsid w:val="00B62F27"/>
    <w:rsid w:val="00B6494D"/>
    <w:rsid w:val="00B649D1"/>
    <w:rsid w:val="00B670C8"/>
    <w:rsid w:val="00B67264"/>
    <w:rsid w:val="00B72763"/>
    <w:rsid w:val="00B73980"/>
    <w:rsid w:val="00B73D1F"/>
    <w:rsid w:val="00B73E23"/>
    <w:rsid w:val="00B74862"/>
    <w:rsid w:val="00B75CEC"/>
    <w:rsid w:val="00B76C17"/>
    <w:rsid w:val="00B7769D"/>
    <w:rsid w:val="00B777EF"/>
    <w:rsid w:val="00B80687"/>
    <w:rsid w:val="00B846F4"/>
    <w:rsid w:val="00B85629"/>
    <w:rsid w:val="00B871EA"/>
    <w:rsid w:val="00B87984"/>
    <w:rsid w:val="00B87C32"/>
    <w:rsid w:val="00B90620"/>
    <w:rsid w:val="00B9185A"/>
    <w:rsid w:val="00B91B5D"/>
    <w:rsid w:val="00B92516"/>
    <w:rsid w:val="00B93378"/>
    <w:rsid w:val="00B9470E"/>
    <w:rsid w:val="00B94836"/>
    <w:rsid w:val="00B94F9B"/>
    <w:rsid w:val="00B95DAC"/>
    <w:rsid w:val="00B966E5"/>
    <w:rsid w:val="00B97067"/>
    <w:rsid w:val="00B97A48"/>
    <w:rsid w:val="00BA12D0"/>
    <w:rsid w:val="00BA14DC"/>
    <w:rsid w:val="00BA4F8F"/>
    <w:rsid w:val="00BA6701"/>
    <w:rsid w:val="00BA7594"/>
    <w:rsid w:val="00BA77B5"/>
    <w:rsid w:val="00BA7E4E"/>
    <w:rsid w:val="00BB31A9"/>
    <w:rsid w:val="00BB4389"/>
    <w:rsid w:val="00BB62AA"/>
    <w:rsid w:val="00BB6F56"/>
    <w:rsid w:val="00BB7165"/>
    <w:rsid w:val="00BB790B"/>
    <w:rsid w:val="00BC0292"/>
    <w:rsid w:val="00BC234F"/>
    <w:rsid w:val="00BC25EB"/>
    <w:rsid w:val="00BC4718"/>
    <w:rsid w:val="00BC4F33"/>
    <w:rsid w:val="00BC6802"/>
    <w:rsid w:val="00BD0C54"/>
    <w:rsid w:val="00BD2547"/>
    <w:rsid w:val="00BD34C3"/>
    <w:rsid w:val="00BD4995"/>
    <w:rsid w:val="00BD4A8F"/>
    <w:rsid w:val="00BD4ADB"/>
    <w:rsid w:val="00BD4ECA"/>
    <w:rsid w:val="00BD53D0"/>
    <w:rsid w:val="00BD5938"/>
    <w:rsid w:val="00BD6A25"/>
    <w:rsid w:val="00BD77B0"/>
    <w:rsid w:val="00BE20EA"/>
    <w:rsid w:val="00BE2A77"/>
    <w:rsid w:val="00BE2B7E"/>
    <w:rsid w:val="00BE41AA"/>
    <w:rsid w:val="00BE6AA2"/>
    <w:rsid w:val="00BE789E"/>
    <w:rsid w:val="00BF2938"/>
    <w:rsid w:val="00BF2C23"/>
    <w:rsid w:val="00BF3208"/>
    <w:rsid w:val="00BF5A1A"/>
    <w:rsid w:val="00BF5C84"/>
    <w:rsid w:val="00BF6AA7"/>
    <w:rsid w:val="00BF6FC6"/>
    <w:rsid w:val="00C0302B"/>
    <w:rsid w:val="00C0441B"/>
    <w:rsid w:val="00C059E1"/>
    <w:rsid w:val="00C069F7"/>
    <w:rsid w:val="00C06E9B"/>
    <w:rsid w:val="00C071F8"/>
    <w:rsid w:val="00C1004A"/>
    <w:rsid w:val="00C128DF"/>
    <w:rsid w:val="00C14CD0"/>
    <w:rsid w:val="00C14DFF"/>
    <w:rsid w:val="00C1583C"/>
    <w:rsid w:val="00C159A2"/>
    <w:rsid w:val="00C177BC"/>
    <w:rsid w:val="00C17F53"/>
    <w:rsid w:val="00C20A24"/>
    <w:rsid w:val="00C2154B"/>
    <w:rsid w:val="00C21E6F"/>
    <w:rsid w:val="00C221E4"/>
    <w:rsid w:val="00C222A6"/>
    <w:rsid w:val="00C22E81"/>
    <w:rsid w:val="00C23504"/>
    <w:rsid w:val="00C25C25"/>
    <w:rsid w:val="00C2797F"/>
    <w:rsid w:val="00C27B8B"/>
    <w:rsid w:val="00C3031A"/>
    <w:rsid w:val="00C3192C"/>
    <w:rsid w:val="00C32234"/>
    <w:rsid w:val="00C33CCC"/>
    <w:rsid w:val="00C3530F"/>
    <w:rsid w:val="00C35CAC"/>
    <w:rsid w:val="00C3625F"/>
    <w:rsid w:val="00C40654"/>
    <w:rsid w:val="00C414A4"/>
    <w:rsid w:val="00C41516"/>
    <w:rsid w:val="00C42A96"/>
    <w:rsid w:val="00C454D8"/>
    <w:rsid w:val="00C47007"/>
    <w:rsid w:val="00C47B80"/>
    <w:rsid w:val="00C47E88"/>
    <w:rsid w:val="00C47F00"/>
    <w:rsid w:val="00C50A0F"/>
    <w:rsid w:val="00C51597"/>
    <w:rsid w:val="00C51961"/>
    <w:rsid w:val="00C55321"/>
    <w:rsid w:val="00C57141"/>
    <w:rsid w:val="00C629A1"/>
    <w:rsid w:val="00C63467"/>
    <w:rsid w:val="00C6521A"/>
    <w:rsid w:val="00C65622"/>
    <w:rsid w:val="00C65686"/>
    <w:rsid w:val="00C66C91"/>
    <w:rsid w:val="00C67931"/>
    <w:rsid w:val="00C72B32"/>
    <w:rsid w:val="00C7691B"/>
    <w:rsid w:val="00C77EEE"/>
    <w:rsid w:val="00C8003C"/>
    <w:rsid w:val="00C82CCC"/>
    <w:rsid w:val="00C831FF"/>
    <w:rsid w:val="00C835CE"/>
    <w:rsid w:val="00C859F9"/>
    <w:rsid w:val="00C85C4E"/>
    <w:rsid w:val="00C85C5D"/>
    <w:rsid w:val="00C86232"/>
    <w:rsid w:val="00C86C77"/>
    <w:rsid w:val="00C87B35"/>
    <w:rsid w:val="00C901AC"/>
    <w:rsid w:val="00C945B9"/>
    <w:rsid w:val="00C9481A"/>
    <w:rsid w:val="00C959E3"/>
    <w:rsid w:val="00C95F70"/>
    <w:rsid w:val="00C961E4"/>
    <w:rsid w:val="00C967CC"/>
    <w:rsid w:val="00C971C6"/>
    <w:rsid w:val="00CA0128"/>
    <w:rsid w:val="00CA0172"/>
    <w:rsid w:val="00CA18A4"/>
    <w:rsid w:val="00CA2CFE"/>
    <w:rsid w:val="00CA32E3"/>
    <w:rsid w:val="00CA5CE7"/>
    <w:rsid w:val="00CA5FB4"/>
    <w:rsid w:val="00CA6C61"/>
    <w:rsid w:val="00CA6D6E"/>
    <w:rsid w:val="00CA6E59"/>
    <w:rsid w:val="00CA7D95"/>
    <w:rsid w:val="00CB0B2E"/>
    <w:rsid w:val="00CB1508"/>
    <w:rsid w:val="00CB1671"/>
    <w:rsid w:val="00CB2495"/>
    <w:rsid w:val="00CB27BD"/>
    <w:rsid w:val="00CB2EFC"/>
    <w:rsid w:val="00CB3301"/>
    <w:rsid w:val="00CB36F4"/>
    <w:rsid w:val="00CB4483"/>
    <w:rsid w:val="00CB54F8"/>
    <w:rsid w:val="00CB5EB3"/>
    <w:rsid w:val="00CB63A0"/>
    <w:rsid w:val="00CB6A88"/>
    <w:rsid w:val="00CC0B7C"/>
    <w:rsid w:val="00CC191E"/>
    <w:rsid w:val="00CC1E26"/>
    <w:rsid w:val="00CC1F61"/>
    <w:rsid w:val="00CC23BC"/>
    <w:rsid w:val="00CC701F"/>
    <w:rsid w:val="00CD01C4"/>
    <w:rsid w:val="00CD01D7"/>
    <w:rsid w:val="00CD301C"/>
    <w:rsid w:val="00CD7676"/>
    <w:rsid w:val="00CE3799"/>
    <w:rsid w:val="00CE3925"/>
    <w:rsid w:val="00CE4C07"/>
    <w:rsid w:val="00CE561C"/>
    <w:rsid w:val="00CE6AAF"/>
    <w:rsid w:val="00CE7E51"/>
    <w:rsid w:val="00CF020C"/>
    <w:rsid w:val="00CF0F26"/>
    <w:rsid w:val="00CF1BF6"/>
    <w:rsid w:val="00CF2C63"/>
    <w:rsid w:val="00CF2CA2"/>
    <w:rsid w:val="00CF33F5"/>
    <w:rsid w:val="00CF474A"/>
    <w:rsid w:val="00CF5CC2"/>
    <w:rsid w:val="00CF5CF7"/>
    <w:rsid w:val="00CF6572"/>
    <w:rsid w:val="00D01FFD"/>
    <w:rsid w:val="00D03A36"/>
    <w:rsid w:val="00D03AA5"/>
    <w:rsid w:val="00D04ED3"/>
    <w:rsid w:val="00D06CDD"/>
    <w:rsid w:val="00D06FCB"/>
    <w:rsid w:val="00D10A3F"/>
    <w:rsid w:val="00D13E28"/>
    <w:rsid w:val="00D141B1"/>
    <w:rsid w:val="00D14DD6"/>
    <w:rsid w:val="00D1500F"/>
    <w:rsid w:val="00D1509C"/>
    <w:rsid w:val="00D150A6"/>
    <w:rsid w:val="00D15172"/>
    <w:rsid w:val="00D15354"/>
    <w:rsid w:val="00D163BB"/>
    <w:rsid w:val="00D163D7"/>
    <w:rsid w:val="00D16A27"/>
    <w:rsid w:val="00D16C13"/>
    <w:rsid w:val="00D174ED"/>
    <w:rsid w:val="00D175C3"/>
    <w:rsid w:val="00D21589"/>
    <w:rsid w:val="00D2247B"/>
    <w:rsid w:val="00D236E9"/>
    <w:rsid w:val="00D24998"/>
    <w:rsid w:val="00D2532F"/>
    <w:rsid w:val="00D273B0"/>
    <w:rsid w:val="00D2791E"/>
    <w:rsid w:val="00D30139"/>
    <w:rsid w:val="00D32121"/>
    <w:rsid w:val="00D32457"/>
    <w:rsid w:val="00D32614"/>
    <w:rsid w:val="00D3287D"/>
    <w:rsid w:val="00D32EFF"/>
    <w:rsid w:val="00D33B3F"/>
    <w:rsid w:val="00D35F91"/>
    <w:rsid w:val="00D368C4"/>
    <w:rsid w:val="00D37AA2"/>
    <w:rsid w:val="00D37D46"/>
    <w:rsid w:val="00D40359"/>
    <w:rsid w:val="00D42DB3"/>
    <w:rsid w:val="00D43696"/>
    <w:rsid w:val="00D44089"/>
    <w:rsid w:val="00D441F9"/>
    <w:rsid w:val="00D45322"/>
    <w:rsid w:val="00D45F4B"/>
    <w:rsid w:val="00D473A1"/>
    <w:rsid w:val="00D504D1"/>
    <w:rsid w:val="00D52BF1"/>
    <w:rsid w:val="00D54330"/>
    <w:rsid w:val="00D5488E"/>
    <w:rsid w:val="00D57338"/>
    <w:rsid w:val="00D62B71"/>
    <w:rsid w:val="00D62C7B"/>
    <w:rsid w:val="00D671CE"/>
    <w:rsid w:val="00D707FD"/>
    <w:rsid w:val="00D71A40"/>
    <w:rsid w:val="00D762F4"/>
    <w:rsid w:val="00D77614"/>
    <w:rsid w:val="00D8062D"/>
    <w:rsid w:val="00D81646"/>
    <w:rsid w:val="00D81C60"/>
    <w:rsid w:val="00D829AD"/>
    <w:rsid w:val="00D83716"/>
    <w:rsid w:val="00D852D7"/>
    <w:rsid w:val="00D8537E"/>
    <w:rsid w:val="00D85D8D"/>
    <w:rsid w:val="00D879C8"/>
    <w:rsid w:val="00D90330"/>
    <w:rsid w:val="00D91866"/>
    <w:rsid w:val="00D92349"/>
    <w:rsid w:val="00D9474C"/>
    <w:rsid w:val="00D94D6F"/>
    <w:rsid w:val="00D96085"/>
    <w:rsid w:val="00DA02A2"/>
    <w:rsid w:val="00DA0546"/>
    <w:rsid w:val="00DA0972"/>
    <w:rsid w:val="00DA1A0D"/>
    <w:rsid w:val="00DA3ADD"/>
    <w:rsid w:val="00DA4541"/>
    <w:rsid w:val="00DA77C4"/>
    <w:rsid w:val="00DB220E"/>
    <w:rsid w:val="00DB4CAC"/>
    <w:rsid w:val="00DB6223"/>
    <w:rsid w:val="00DC02C2"/>
    <w:rsid w:val="00DC0833"/>
    <w:rsid w:val="00DC3054"/>
    <w:rsid w:val="00DC4619"/>
    <w:rsid w:val="00DC4EA9"/>
    <w:rsid w:val="00DC5757"/>
    <w:rsid w:val="00DC620B"/>
    <w:rsid w:val="00DC6F20"/>
    <w:rsid w:val="00DC759F"/>
    <w:rsid w:val="00DD0315"/>
    <w:rsid w:val="00DD0493"/>
    <w:rsid w:val="00DD061C"/>
    <w:rsid w:val="00DD0AF8"/>
    <w:rsid w:val="00DD39E9"/>
    <w:rsid w:val="00DD45E6"/>
    <w:rsid w:val="00DD6166"/>
    <w:rsid w:val="00DD7EFA"/>
    <w:rsid w:val="00DE0A1C"/>
    <w:rsid w:val="00DE1933"/>
    <w:rsid w:val="00DE1F2B"/>
    <w:rsid w:val="00DE32C0"/>
    <w:rsid w:val="00DE37E1"/>
    <w:rsid w:val="00DE3C82"/>
    <w:rsid w:val="00DE40D0"/>
    <w:rsid w:val="00DF2301"/>
    <w:rsid w:val="00DF2AE0"/>
    <w:rsid w:val="00DF4DF0"/>
    <w:rsid w:val="00DF4DFE"/>
    <w:rsid w:val="00DF5E5C"/>
    <w:rsid w:val="00E00A76"/>
    <w:rsid w:val="00E020D8"/>
    <w:rsid w:val="00E0379C"/>
    <w:rsid w:val="00E03C07"/>
    <w:rsid w:val="00E047B1"/>
    <w:rsid w:val="00E0517B"/>
    <w:rsid w:val="00E0667E"/>
    <w:rsid w:val="00E10B58"/>
    <w:rsid w:val="00E117D0"/>
    <w:rsid w:val="00E131BF"/>
    <w:rsid w:val="00E14CE5"/>
    <w:rsid w:val="00E1596F"/>
    <w:rsid w:val="00E15BF9"/>
    <w:rsid w:val="00E169A2"/>
    <w:rsid w:val="00E17C0B"/>
    <w:rsid w:val="00E20DF3"/>
    <w:rsid w:val="00E20E12"/>
    <w:rsid w:val="00E228E0"/>
    <w:rsid w:val="00E22E64"/>
    <w:rsid w:val="00E258AE"/>
    <w:rsid w:val="00E262B6"/>
    <w:rsid w:val="00E313FA"/>
    <w:rsid w:val="00E31E4D"/>
    <w:rsid w:val="00E32A35"/>
    <w:rsid w:val="00E37E6F"/>
    <w:rsid w:val="00E42450"/>
    <w:rsid w:val="00E42908"/>
    <w:rsid w:val="00E42A12"/>
    <w:rsid w:val="00E43357"/>
    <w:rsid w:val="00E4335E"/>
    <w:rsid w:val="00E435DA"/>
    <w:rsid w:val="00E43A58"/>
    <w:rsid w:val="00E45208"/>
    <w:rsid w:val="00E4721A"/>
    <w:rsid w:val="00E47FAF"/>
    <w:rsid w:val="00E51194"/>
    <w:rsid w:val="00E51883"/>
    <w:rsid w:val="00E537C2"/>
    <w:rsid w:val="00E53A25"/>
    <w:rsid w:val="00E54196"/>
    <w:rsid w:val="00E5433D"/>
    <w:rsid w:val="00E54DC4"/>
    <w:rsid w:val="00E557B7"/>
    <w:rsid w:val="00E558C0"/>
    <w:rsid w:val="00E56F2C"/>
    <w:rsid w:val="00E573C1"/>
    <w:rsid w:val="00E5799F"/>
    <w:rsid w:val="00E60501"/>
    <w:rsid w:val="00E61B0F"/>
    <w:rsid w:val="00E620C9"/>
    <w:rsid w:val="00E620E5"/>
    <w:rsid w:val="00E645EF"/>
    <w:rsid w:val="00E64C9B"/>
    <w:rsid w:val="00E6562A"/>
    <w:rsid w:val="00E66AC3"/>
    <w:rsid w:val="00E6712D"/>
    <w:rsid w:val="00E72C6B"/>
    <w:rsid w:val="00E73B22"/>
    <w:rsid w:val="00E77205"/>
    <w:rsid w:val="00E8323A"/>
    <w:rsid w:val="00E841CA"/>
    <w:rsid w:val="00E84A8E"/>
    <w:rsid w:val="00E85A1C"/>
    <w:rsid w:val="00E866A8"/>
    <w:rsid w:val="00E86DC9"/>
    <w:rsid w:val="00E86EBC"/>
    <w:rsid w:val="00E86EEB"/>
    <w:rsid w:val="00E90038"/>
    <w:rsid w:val="00E90AB9"/>
    <w:rsid w:val="00E90AEB"/>
    <w:rsid w:val="00E9127B"/>
    <w:rsid w:val="00E92F16"/>
    <w:rsid w:val="00E9377C"/>
    <w:rsid w:val="00E94FC7"/>
    <w:rsid w:val="00E960AD"/>
    <w:rsid w:val="00E96327"/>
    <w:rsid w:val="00E9757E"/>
    <w:rsid w:val="00E97740"/>
    <w:rsid w:val="00EA0747"/>
    <w:rsid w:val="00EA2417"/>
    <w:rsid w:val="00EA264A"/>
    <w:rsid w:val="00EA3550"/>
    <w:rsid w:val="00EA3C20"/>
    <w:rsid w:val="00EA4FB3"/>
    <w:rsid w:val="00EA51E4"/>
    <w:rsid w:val="00EA582B"/>
    <w:rsid w:val="00EA5A69"/>
    <w:rsid w:val="00EA6282"/>
    <w:rsid w:val="00EA6375"/>
    <w:rsid w:val="00EA661A"/>
    <w:rsid w:val="00EA6AA6"/>
    <w:rsid w:val="00EB0087"/>
    <w:rsid w:val="00EB42F1"/>
    <w:rsid w:val="00EB4556"/>
    <w:rsid w:val="00EB4F21"/>
    <w:rsid w:val="00EB50E5"/>
    <w:rsid w:val="00EB60EB"/>
    <w:rsid w:val="00EB6B9A"/>
    <w:rsid w:val="00EB7322"/>
    <w:rsid w:val="00EB769A"/>
    <w:rsid w:val="00EC0F9E"/>
    <w:rsid w:val="00EC257C"/>
    <w:rsid w:val="00EC3616"/>
    <w:rsid w:val="00EC4FE9"/>
    <w:rsid w:val="00EC58BF"/>
    <w:rsid w:val="00EC63C9"/>
    <w:rsid w:val="00ED22E5"/>
    <w:rsid w:val="00ED3204"/>
    <w:rsid w:val="00ED4567"/>
    <w:rsid w:val="00ED4689"/>
    <w:rsid w:val="00ED4B5D"/>
    <w:rsid w:val="00ED5658"/>
    <w:rsid w:val="00ED6905"/>
    <w:rsid w:val="00ED6FFB"/>
    <w:rsid w:val="00EE0BB5"/>
    <w:rsid w:val="00EE1289"/>
    <w:rsid w:val="00EE1B86"/>
    <w:rsid w:val="00EE2013"/>
    <w:rsid w:val="00EE386F"/>
    <w:rsid w:val="00EE41D9"/>
    <w:rsid w:val="00EE4A0E"/>
    <w:rsid w:val="00EE59D9"/>
    <w:rsid w:val="00EE63F3"/>
    <w:rsid w:val="00EE79E8"/>
    <w:rsid w:val="00EF25CA"/>
    <w:rsid w:val="00EF3D3D"/>
    <w:rsid w:val="00EF4217"/>
    <w:rsid w:val="00EF5521"/>
    <w:rsid w:val="00EF6B70"/>
    <w:rsid w:val="00EF78F4"/>
    <w:rsid w:val="00F0081D"/>
    <w:rsid w:val="00F01914"/>
    <w:rsid w:val="00F01A6A"/>
    <w:rsid w:val="00F033B0"/>
    <w:rsid w:val="00F039E0"/>
    <w:rsid w:val="00F03C34"/>
    <w:rsid w:val="00F04607"/>
    <w:rsid w:val="00F058F7"/>
    <w:rsid w:val="00F05DC2"/>
    <w:rsid w:val="00F05FE2"/>
    <w:rsid w:val="00F06779"/>
    <w:rsid w:val="00F13143"/>
    <w:rsid w:val="00F14288"/>
    <w:rsid w:val="00F14A8F"/>
    <w:rsid w:val="00F21884"/>
    <w:rsid w:val="00F2244E"/>
    <w:rsid w:val="00F22D8A"/>
    <w:rsid w:val="00F2361D"/>
    <w:rsid w:val="00F25541"/>
    <w:rsid w:val="00F33378"/>
    <w:rsid w:val="00F33C0E"/>
    <w:rsid w:val="00F34381"/>
    <w:rsid w:val="00F34E29"/>
    <w:rsid w:val="00F36E5D"/>
    <w:rsid w:val="00F37537"/>
    <w:rsid w:val="00F401C4"/>
    <w:rsid w:val="00F42BAB"/>
    <w:rsid w:val="00F4357E"/>
    <w:rsid w:val="00F437ED"/>
    <w:rsid w:val="00F4455A"/>
    <w:rsid w:val="00F446FB"/>
    <w:rsid w:val="00F457B3"/>
    <w:rsid w:val="00F45E90"/>
    <w:rsid w:val="00F468A8"/>
    <w:rsid w:val="00F47300"/>
    <w:rsid w:val="00F51071"/>
    <w:rsid w:val="00F52B93"/>
    <w:rsid w:val="00F52FF7"/>
    <w:rsid w:val="00F53992"/>
    <w:rsid w:val="00F53C4F"/>
    <w:rsid w:val="00F53CF4"/>
    <w:rsid w:val="00F567FF"/>
    <w:rsid w:val="00F6507C"/>
    <w:rsid w:val="00F656F2"/>
    <w:rsid w:val="00F65C77"/>
    <w:rsid w:val="00F670A1"/>
    <w:rsid w:val="00F67C61"/>
    <w:rsid w:val="00F73ABA"/>
    <w:rsid w:val="00F73D44"/>
    <w:rsid w:val="00F76279"/>
    <w:rsid w:val="00F77F91"/>
    <w:rsid w:val="00F8188F"/>
    <w:rsid w:val="00F82405"/>
    <w:rsid w:val="00F825AF"/>
    <w:rsid w:val="00F829EE"/>
    <w:rsid w:val="00F83167"/>
    <w:rsid w:val="00F84CB9"/>
    <w:rsid w:val="00F8562F"/>
    <w:rsid w:val="00F87EC5"/>
    <w:rsid w:val="00F9027C"/>
    <w:rsid w:val="00F902BF"/>
    <w:rsid w:val="00F90E20"/>
    <w:rsid w:val="00F92C6F"/>
    <w:rsid w:val="00F92CF0"/>
    <w:rsid w:val="00F92F20"/>
    <w:rsid w:val="00F93834"/>
    <w:rsid w:val="00F93AEA"/>
    <w:rsid w:val="00F9451E"/>
    <w:rsid w:val="00F94786"/>
    <w:rsid w:val="00F961AF"/>
    <w:rsid w:val="00F97A0A"/>
    <w:rsid w:val="00FA0412"/>
    <w:rsid w:val="00FA1AD3"/>
    <w:rsid w:val="00FA3618"/>
    <w:rsid w:val="00FA4162"/>
    <w:rsid w:val="00FA48AC"/>
    <w:rsid w:val="00FA56C9"/>
    <w:rsid w:val="00FA5FCD"/>
    <w:rsid w:val="00FA634A"/>
    <w:rsid w:val="00FB0510"/>
    <w:rsid w:val="00FB059D"/>
    <w:rsid w:val="00FB0A4E"/>
    <w:rsid w:val="00FB193F"/>
    <w:rsid w:val="00FB2681"/>
    <w:rsid w:val="00FB3F9E"/>
    <w:rsid w:val="00FB5021"/>
    <w:rsid w:val="00FB51C9"/>
    <w:rsid w:val="00FB6696"/>
    <w:rsid w:val="00FB723B"/>
    <w:rsid w:val="00FC118B"/>
    <w:rsid w:val="00FC1833"/>
    <w:rsid w:val="00FC1BF6"/>
    <w:rsid w:val="00FC26AD"/>
    <w:rsid w:val="00FC3EE2"/>
    <w:rsid w:val="00FC43F7"/>
    <w:rsid w:val="00FC4E34"/>
    <w:rsid w:val="00FC4E39"/>
    <w:rsid w:val="00FC6300"/>
    <w:rsid w:val="00FC7832"/>
    <w:rsid w:val="00FD051F"/>
    <w:rsid w:val="00FD0ACF"/>
    <w:rsid w:val="00FD0C20"/>
    <w:rsid w:val="00FD0CA9"/>
    <w:rsid w:val="00FD235A"/>
    <w:rsid w:val="00FD251D"/>
    <w:rsid w:val="00FD2679"/>
    <w:rsid w:val="00FD286F"/>
    <w:rsid w:val="00FD2C05"/>
    <w:rsid w:val="00FD2E7E"/>
    <w:rsid w:val="00FD3C48"/>
    <w:rsid w:val="00FD42F4"/>
    <w:rsid w:val="00FD75DA"/>
    <w:rsid w:val="00FD7CE2"/>
    <w:rsid w:val="00FE12D7"/>
    <w:rsid w:val="00FE2394"/>
    <w:rsid w:val="00FE3469"/>
    <w:rsid w:val="00FE5334"/>
    <w:rsid w:val="00FE5525"/>
    <w:rsid w:val="00FF000C"/>
    <w:rsid w:val="00FF09E2"/>
    <w:rsid w:val="00FF0FDB"/>
    <w:rsid w:val="00FF1198"/>
    <w:rsid w:val="00FF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9505"/>
    <o:shapelayout v:ext="edit">
      <o:idmap v:ext="edit" data="1"/>
    </o:shapelayout>
  </w:shapeDefaults>
  <w:decimalSymbol w:val="."/>
  <w:listSeparator w:val=","/>
  <w14:docId w14:val="6735C57E"/>
  <w14:defaultImageDpi w14:val="330"/>
  <w15:chartTrackingRefBased/>
  <w15:docId w15:val="{7AEF3851-CEE8-46B8-929C-E79B9AE4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3F3"/>
    <w:pPr>
      <w:spacing w:after="0" w:line="240" w:lineRule="auto"/>
    </w:pPr>
    <w:rPr>
      <w:sz w:val="24"/>
      <w:szCs w:val="24"/>
      <w:lang w:val="en-CA"/>
    </w:rPr>
  </w:style>
  <w:style w:type="paragraph" w:styleId="Heading1">
    <w:name w:val="heading 1"/>
    <w:basedOn w:val="Normal"/>
    <w:next w:val="Normal"/>
    <w:link w:val="Heading1Char"/>
    <w:uiPriority w:val="9"/>
    <w:qFormat/>
    <w:rsid w:val="00F0081D"/>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2A77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2D8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aliases w:val="Table headings"/>
    <w:basedOn w:val="Normal"/>
    <w:next w:val="Normal"/>
    <w:link w:val="Heading4Char"/>
    <w:uiPriority w:val="9"/>
    <w:unhideWhenUsed/>
    <w:qFormat/>
    <w:rsid w:val="00F0081D"/>
    <w:pPr>
      <w:keepNext/>
      <w:keepLines/>
      <w:spacing w:before="160" w:after="120"/>
      <w:outlineLvl w:val="3"/>
    </w:pPr>
    <w:rPr>
      <w:rFonts w:eastAsiaTheme="majorEastAsia" w:cstheme="majorBidi"/>
      <w:b/>
      <w:iCs/>
    </w:rPr>
  </w:style>
  <w:style w:type="paragraph" w:styleId="Heading5">
    <w:name w:val="heading 5"/>
    <w:aliases w:val="Figures"/>
    <w:basedOn w:val="Normal"/>
    <w:next w:val="Normal"/>
    <w:link w:val="Heading5Char"/>
    <w:uiPriority w:val="9"/>
    <w:unhideWhenUsed/>
    <w:qFormat/>
    <w:rsid w:val="0083616C"/>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4448D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4721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81D"/>
    <w:rPr>
      <w:rFonts w:eastAsiaTheme="majorEastAsia" w:cstheme="majorBidi"/>
      <w:sz w:val="32"/>
      <w:szCs w:val="32"/>
      <w:lang w:val="en-CA"/>
    </w:rPr>
  </w:style>
  <w:style w:type="paragraph" w:styleId="TOCHeading">
    <w:name w:val="TOC Heading"/>
    <w:basedOn w:val="Heading1"/>
    <w:next w:val="Normal"/>
    <w:uiPriority w:val="39"/>
    <w:unhideWhenUsed/>
    <w:qFormat/>
    <w:rsid w:val="00EE63F3"/>
    <w:pPr>
      <w:outlineLvl w:val="9"/>
    </w:pPr>
  </w:style>
  <w:style w:type="paragraph" w:styleId="Title">
    <w:name w:val="Title"/>
    <w:basedOn w:val="Normal"/>
    <w:next w:val="Normal"/>
    <w:link w:val="TitleChar"/>
    <w:uiPriority w:val="10"/>
    <w:qFormat/>
    <w:rsid w:val="00EE63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3F3"/>
    <w:rPr>
      <w:rFonts w:asciiTheme="majorHAnsi" w:eastAsiaTheme="majorEastAsia" w:hAnsiTheme="majorHAnsi" w:cstheme="majorBidi"/>
      <w:spacing w:val="-10"/>
      <w:kern w:val="28"/>
      <w:sz w:val="56"/>
      <w:szCs w:val="56"/>
      <w:lang w:val="en-CA"/>
    </w:rPr>
  </w:style>
  <w:style w:type="character" w:customStyle="1" w:styleId="xxxcontentpasted0">
    <w:name w:val="x_x_x_contentpasted0"/>
    <w:basedOn w:val="DefaultParagraphFont"/>
    <w:rsid w:val="00EE63F3"/>
  </w:style>
  <w:style w:type="character" w:customStyle="1" w:styleId="Heading2Char">
    <w:name w:val="Heading 2 Char"/>
    <w:basedOn w:val="DefaultParagraphFont"/>
    <w:link w:val="Heading2"/>
    <w:uiPriority w:val="9"/>
    <w:rsid w:val="002A7768"/>
    <w:rPr>
      <w:rFonts w:asciiTheme="majorHAnsi" w:eastAsiaTheme="majorEastAsia" w:hAnsiTheme="majorHAnsi" w:cstheme="majorBidi"/>
      <w:color w:val="2E74B5" w:themeColor="accent1" w:themeShade="BF"/>
      <w:sz w:val="26"/>
      <w:szCs w:val="26"/>
      <w:lang w:val="en-CA"/>
    </w:rPr>
  </w:style>
  <w:style w:type="paragraph" w:styleId="ListParagraph">
    <w:name w:val="List Paragraph"/>
    <w:basedOn w:val="Normal"/>
    <w:uiPriority w:val="34"/>
    <w:qFormat/>
    <w:rsid w:val="00D91866"/>
    <w:pPr>
      <w:ind w:left="720"/>
      <w:contextualSpacing/>
    </w:pPr>
  </w:style>
  <w:style w:type="paragraph" w:styleId="BalloonText">
    <w:name w:val="Balloon Text"/>
    <w:basedOn w:val="Normal"/>
    <w:link w:val="BalloonTextChar"/>
    <w:uiPriority w:val="99"/>
    <w:semiHidden/>
    <w:unhideWhenUsed/>
    <w:rsid w:val="001A0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C43"/>
    <w:rPr>
      <w:rFonts w:ascii="Segoe UI" w:hAnsi="Segoe UI" w:cs="Segoe UI"/>
      <w:sz w:val="18"/>
      <w:szCs w:val="18"/>
      <w:lang w:val="en-CA"/>
    </w:rPr>
  </w:style>
  <w:style w:type="paragraph" w:styleId="NormalWeb">
    <w:name w:val="Normal (Web)"/>
    <w:basedOn w:val="Normal"/>
    <w:uiPriority w:val="99"/>
    <w:unhideWhenUsed/>
    <w:rsid w:val="00507133"/>
    <w:rPr>
      <w:rFonts w:ascii="Times New Roman" w:hAnsi="Times New Roman" w:cs="Times New Roman"/>
    </w:rPr>
  </w:style>
  <w:style w:type="table" w:styleId="TableGrid">
    <w:name w:val="Table Grid"/>
    <w:basedOn w:val="TableNormal"/>
    <w:uiPriority w:val="39"/>
    <w:rsid w:val="00CA6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6C61"/>
    <w:rPr>
      <w:sz w:val="16"/>
      <w:szCs w:val="16"/>
    </w:rPr>
  </w:style>
  <w:style w:type="paragraph" w:styleId="CommentText">
    <w:name w:val="annotation text"/>
    <w:basedOn w:val="Normal"/>
    <w:link w:val="CommentTextChar"/>
    <w:uiPriority w:val="99"/>
    <w:unhideWhenUsed/>
    <w:rsid w:val="00CA6C61"/>
    <w:rPr>
      <w:sz w:val="20"/>
      <w:szCs w:val="20"/>
    </w:rPr>
  </w:style>
  <w:style w:type="character" w:customStyle="1" w:styleId="CommentTextChar">
    <w:name w:val="Comment Text Char"/>
    <w:basedOn w:val="DefaultParagraphFont"/>
    <w:link w:val="CommentText"/>
    <w:uiPriority w:val="99"/>
    <w:rsid w:val="00CA6C61"/>
    <w:rPr>
      <w:sz w:val="20"/>
      <w:szCs w:val="20"/>
      <w:lang w:val="en-CA"/>
    </w:rPr>
  </w:style>
  <w:style w:type="paragraph" w:styleId="CommentSubject">
    <w:name w:val="annotation subject"/>
    <w:basedOn w:val="CommentText"/>
    <w:next w:val="CommentText"/>
    <w:link w:val="CommentSubjectChar"/>
    <w:uiPriority w:val="99"/>
    <w:semiHidden/>
    <w:unhideWhenUsed/>
    <w:rsid w:val="00CA6C61"/>
    <w:rPr>
      <w:b/>
      <w:bCs/>
    </w:rPr>
  </w:style>
  <w:style w:type="character" w:customStyle="1" w:styleId="CommentSubjectChar">
    <w:name w:val="Comment Subject Char"/>
    <w:basedOn w:val="CommentTextChar"/>
    <w:link w:val="CommentSubject"/>
    <w:uiPriority w:val="99"/>
    <w:semiHidden/>
    <w:rsid w:val="00CA6C61"/>
    <w:rPr>
      <w:b/>
      <w:bCs/>
      <w:sz w:val="20"/>
      <w:szCs w:val="20"/>
      <w:lang w:val="en-CA"/>
    </w:rPr>
  </w:style>
  <w:style w:type="character" w:customStyle="1" w:styleId="Heading3Char">
    <w:name w:val="Heading 3 Char"/>
    <w:basedOn w:val="DefaultParagraphFont"/>
    <w:link w:val="Heading3"/>
    <w:uiPriority w:val="9"/>
    <w:rsid w:val="00F22D8A"/>
    <w:rPr>
      <w:rFonts w:asciiTheme="majorHAnsi" w:eastAsiaTheme="majorEastAsia" w:hAnsiTheme="majorHAnsi" w:cstheme="majorBidi"/>
      <w:color w:val="1F4D78" w:themeColor="accent1" w:themeShade="7F"/>
      <w:sz w:val="24"/>
      <w:szCs w:val="24"/>
      <w:lang w:val="en-CA"/>
    </w:rPr>
  </w:style>
  <w:style w:type="paragraph" w:styleId="Header">
    <w:name w:val="header"/>
    <w:basedOn w:val="Normal"/>
    <w:link w:val="HeaderChar"/>
    <w:uiPriority w:val="99"/>
    <w:unhideWhenUsed/>
    <w:rsid w:val="00217DF5"/>
    <w:pPr>
      <w:tabs>
        <w:tab w:val="center" w:pos="4680"/>
        <w:tab w:val="right" w:pos="9360"/>
      </w:tabs>
    </w:pPr>
  </w:style>
  <w:style w:type="character" w:customStyle="1" w:styleId="HeaderChar">
    <w:name w:val="Header Char"/>
    <w:basedOn w:val="DefaultParagraphFont"/>
    <w:link w:val="Header"/>
    <w:uiPriority w:val="99"/>
    <w:rsid w:val="00217DF5"/>
    <w:rPr>
      <w:sz w:val="24"/>
      <w:szCs w:val="24"/>
      <w:lang w:val="en-CA"/>
    </w:rPr>
  </w:style>
  <w:style w:type="paragraph" w:styleId="Footer">
    <w:name w:val="footer"/>
    <w:basedOn w:val="Normal"/>
    <w:link w:val="FooterChar"/>
    <w:uiPriority w:val="99"/>
    <w:unhideWhenUsed/>
    <w:rsid w:val="00217DF5"/>
    <w:pPr>
      <w:tabs>
        <w:tab w:val="center" w:pos="4680"/>
        <w:tab w:val="right" w:pos="9360"/>
      </w:tabs>
    </w:pPr>
  </w:style>
  <w:style w:type="character" w:customStyle="1" w:styleId="FooterChar">
    <w:name w:val="Footer Char"/>
    <w:basedOn w:val="DefaultParagraphFont"/>
    <w:link w:val="Footer"/>
    <w:uiPriority w:val="99"/>
    <w:rsid w:val="00217DF5"/>
    <w:rPr>
      <w:sz w:val="24"/>
      <w:szCs w:val="24"/>
      <w:lang w:val="en-CA"/>
    </w:rPr>
  </w:style>
  <w:style w:type="character" w:styleId="Hyperlink">
    <w:name w:val="Hyperlink"/>
    <w:basedOn w:val="DefaultParagraphFont"/>
    <w:uiPriority w:val="99"/>
    <w:unhideWhenUsed/>
    <w:rsid w:val="009006A7"/>
    <w:rPr>
      <w:color w:val="0563C1" w:themeColor="hyperlink"/>
      <w:u w:val="single"/>
    </w:rPr>
  </w:style>
  <w:style w:type="character" w:customStyle="1" w:styleId="Heading4Char">
    <w:name w:val="Heading 4 Char"/>
    <w:aliases w:val="Table headings Char"/>
    <w:basedOn w:val="DefaultParagraphFont"/>
    <w:link w:val="Heading4"/>
    <w:uiPriority w:val="9"/>
    <w:rsid w:val="00F0081D"/>
    <w:rPr>
      <w:rFonts w:eastAsiaTheme="majorEastAsia" w:cstheme="majorBidi"/>
      <w:b/>
      <w:iCs/>
      <w:sz w:val="24"/>
      <w:szCs w:val="24"/>
      <w:lang w:val="en-CA"/>
    </w:rPr>
  </w:style>
  <w:style w:type="character" w:styleId="BookTitle">
    <w:name w:val="Book Title"/>
    <w:basedOn w:val="DefaultParagraphFont"/>
    <w:uiPriority w:val="33"/>
    <w:qFormat/>
    <w:rsid w:val="00C87B35"/>
    <w:rPr>
      <w:b/>
      <w:bCs/>
      <w:i/>
      <w:iCs/>
      <w:spacing w:val="5"/>
    </w:rPr>
  </w:style>
  <w:style w:type="character" w:styleId="SubtleEmphasis">
    <w:name w:val="Subtle Emphasis"/>
    <w:basedOn w:val="DefaultParagraphFont"/>
    <w:uiPriority w:val="19"/>
    <w:qFormat/>
    <w:rsid w:val="00C87B35"/>
    <w:rPr>
      <w:i/>
      <w:iCs/>
      <w:color w:val="404040" w:themeColor="text1" w:themeTint="BF"/>
    </w:rPr>
  </w:style>
  <w:style w:type="character" w:customStyle="1" w:styleId="Heading5Char">
    <w:name w:val="Heading 5 Char"/>
    <w:aliases w:val="Figures Char"/>
    <w:basedOn w:val="DefaultParagraphFont"/>
    <w:link w:val="Heading5"/>
    <w:uiPriority w:val="9"/>
    <w:rsid w:val="0083616C"/>
    <w:rPr>
      <w:rFonts w:eastAsiaTheme="majorEastAsia" w:cstheme="majorBidi"/>
      <w:sz w:val="24"/>
      <w:szCs w:val="24"/>
      <w:lang w:val="en-CA"/>
    </w:rPr>
  </w:style>
  <w:style w:type="character" w:customStyle="1" w:styleId="whitespace-normal">
    <w:name w:val="whitespace-normal"/>
    <w:basedOn w:val="DefaultParagraphFont"/>
    <w:rsid w:val="00373F4D"/>
  </w:style>
  <w:style w:type="paragraph" w:styleId="Revision">
    <w:name w:val="Revision"/>
    <w:hidden/>
    <w:uiPriority w:val="99"/>
    <w:semiHidden/>
    <w:rsid w:val="003D38D9"/>
    <w:pPr>
      <w:spacing w:after="0" w:line="240" w:lineRule="auto"/>
    </w:pPr>
    <w:rPr>
      <w:sz w:val="24"/>
      <w:szCs w:val="24"/>
      <w:lang w:val="en-CA"/>
    </w:rPr>
  </w:style>
  <w:style w:type="character" w:styleId="Strong">
    <w:name w:val="Strong"/>
    <w:basedOn w:val="DefaultParagraphFont"/>
    <w:uiPriority w:val="22"/>
    <w:qFormat/>
    <w:rsid w:val="00415526"/>
    <w:rPr>
      <w:b/>
      <w:bCs/>
    </w:rPr>
  </w:style>
  <w:style w:type="character" w:customStyle="1" w:styleId="Heading6Char">
    <w:name w:val="Heading 6 Char"/>
    <w:basedOn w:val="DefaultParagraphFont"/>
    <w:link w:val="Heading6"/>
    <w:uiPriority w:val="9"/>
    <w:rsid w:val="004448D8"/>
    <w:rPr>
      <w:rFonts w:asciiTheme="majorHAnsi" w:eastAsiaTheme="majorEastAsia" w:hAnsiTheme="majorHAnsi" w:cstheme="majorBidi"/>
      <w:color w:val="1F4D78" w:themeColor="accent1" w:themeShade="7F"/>
      <w:sz w:val="24"/>
      <w:szCs w:val="24"/>
      <w:lang w:val="en-CA"/>
    </w:rPr>
  </w:style>
  <w:style w:type="character" w:customStyle="1" w:styleId="Heading7Char">
    <w:name w:val="Heading 7 Char"/>
    <w:basedOn w:val="DefaultParagraphFont"/>
    <w:link w:val="Heading7"/>
    <w:uiPriority w:val="9"/>
    <w:rsid w:val="00E4721A"/>
    <w:rPr>
      <w:rFonts w:asciiTheme="majorHAnsi" w:eastAsiaTheme="majorEastAsia" w:hAnsiTheme="majorHAnsi" w:cstheme="majorBidi"/>
      <w:i/>
      <w:iCs/>
      <w:color w:val="1F4D78" w:themeColor="accent1" w:themeShade="7F"/>
      <w:sz w:val="24"/>
      <w:szCs w:val="24"/>
      <w:lang w:val="en-CA"/>
    </w:rPr>
  </w:style>
  <w:style w:type="character" w:styleId="Emphasis">
    <w:name w:val="Emphasis"/>
    <w:aliases w:val="Heading 4-"/>
    <w:basedOn w:val="Heading4Char"/>
    <w:uiPriority w:val="20"/>
    <w:qFormat/>
    <w:rsid w:val="004745AD"/>
    <w:rPr>
      <w:rFonts w:asciiTheme="minorHAnsi" w:eastAsiaTheme="majorEastAsia" w:hAnsiTheme="minorHAnsi" w:cstheme="majorBidi"/>
      <w:b/>
      <w:i w:val="0"/>
      <w:iCs w:val="0"/>
      <w:color w:val="auto"/>
      <w:sz w:val="24"/>
      <w:szCs w:val="24"/>
      <w:lang w:val="en-CA"/>
    </w:rPr>
  </w:style>
  <w:style w:type="paragraph" w:styleId="Caption">
    <w:name w:val="caption"/>
    <w:basedOn w:val="Normal"/>
    <w:next w:val="Normal"/>
    <w:link w:val="CaptionChar"/>
    <w:uiPriority w:val="35"/>
    <w:unhideWhenUsed/>
    <w:qFormat/>
    <w:rsid w:val="0016555D"/>
    <w:pPr>
      <w:spacing w:after="200"/>
    </w:pPr>
    <w:rPr>
      <w:b/>
      <w:iCs/>
      <w:szCs w:val="18"/>
    </w:rPr>
  </w:style>
  <w:style w:type="paragraph" w:styleId="TOC1">
    <w:name w:val="toc 1"/>
    <w:basedOn w:val="Normal"/>
    <w:next w:val="Normal"/>
    <w:autoRedefine/>
    <w:uiPriority w:val="39"/>
    <w:unhideWhenUsed/>
    <w:rsid w:val="007103E1"/>
    <w:pPr>
      <w:tabs>
        <w:tab w:val="left" w:pos="480"/>
        <w:tab w:val="right" w:leader="dot" w:pos="9350"/>
      </w:tabs>
      <w:spacing w:after="100"/>
    </w:pPr>
    <w:rPr>
      <w:b/>
      <w:noProof/>
    </w:rPr>
  </w:style>
  <w:style w:type="paragraph" w:styleId="TableofFigures">
    <w:name w:val="table of figures"/>
    <w:basedOn w:val="Normal"/>
    <w:next w:val="Normal"/>
    <w:uiPriority w:val="99"/>
    <w:unhideWhenUsed/>
    <w:rsid w:val="00A3326F"/>
  </w:style>
  <w:style w:type="paragraph" w:styleId="TOC2">
    <w:name w:val="toc 2"/>
    <w:basedOn w:val="Normal"/>
    <w:next w:val="Normal"/>
    <w:autoRedefine/>
    <w:uiPriority w:val="39"/>
    <w:unhideWhenUsed/>
    <w:rsid w:val="00596CD0"/>
    <w:pPr>
      <w:spacing w:after="100"/>
      <w:ind w:left="240"/>
    </w:pPr>
  </w:style>
  <w:style w:type="paragraph" w:styleId="TOC3">
    <w:name w:val="toc 3"/>
    <w:basedOn w:val="Normal"/>
    <w:next w:val="Normal"/>
    <w:autoRedefine/>
    <w:uiPriority w:val="39"/>
    <w:unhideWhenUsed/>
    <w:rsid w:val="00596CD0"/>
    <w:pPr>
      <w:spacing w:after="100"/>
      <w:ind w:left="480"/>
    </w:pPr>
  </w:style>
  <w:style w:type="paragraph" w:styleId="Bibliography">
    <w:name w:val="Bibliography"/>
    <w:basedOn w:val="Normal"/>
    <w:next w:val="Normal"/>
    <w:uiPriority w:val="37"/>
    <w:unhideWhenUsed/>
    <w:rsid w:val="000F091B"/>
  </w:style>
  <w:style w:type="paragraph" w:customStyle="1" w:styleId="Figure">
    <w:name w:val="Figure"/>
    <w:basedOn w:val="Caption"/>
    <w:link w:val="FigureChar"/>
    <w:qFormat/>
    <w:rsid w:val="00A54C3B"/>
    <w:rPr>
      <w:b w:val="0"/>
    </w:rPr>
  </w:style>
  <w:style w:type="paragraph" w:customStyle="1" w:styleId="FigureCaptions">
    <w:name w:val="Figure Captions"/>
    <w:basedOn w:val="Caption"/>
    <w:link w:val="FigureCaptionsChar"/>
    <w:autoRedefine/>
    <w:qFormat/>
    <w:rsid w:val="00320143"/>
    <w:rPr>
      <w:i/>
    </w:rPr>
  </w:style>
  <w:style w:type="character" w:customStyle="1" w:styleId="CaptionChar">
    <w:name w:val="Caption Char"/>
    <w:basedOn w:val="DefaultParagraphFont"/>
    <w:link w:val="Caption"/>
    <w:uiPriority w:val="35"/>
    <w:rsid w:val="0016555D"/>
    <w:rPr>
      <w:b/>
      <w:iCs/>
      <w:sz w:val="24"/>
      <w:szCs w:val="18"/>
      <w:lang w:val="en-CA"/>
    </w:rPr>
  </w:style>
  <w:style w:type="character" w:customStyle="1" w:styleId="FigureChar">
    <w:name w:val="Figure Char"/>
    <w:basedOn w:val="CaptionChar"/>
    <w:link w:val="Figure"/>
    <w:rsid w:val="00A54C3B"/>
    <w:rPr>
      <w:b w:val="0"/>
      <w:iCs/>
      <w:sz w:val="24"/>
      <w:szCs w:val="18"/>
      <w:lang w:val="en-CA"/>
    </w:rPr>
  </w:style>
  <w:style w:type="character" w:customStyle="1" w:styleId="FigureCaptionsChar">
    <w:name w:val="Figure Captions Char"/>
    <w:basedOn w:val="CaptionChar"/>
    <w:link w:val="FigureCaptions"/>
    <w:rsid w:val="00320143"/>
    <w:rPr>
      <w:b/>
      <w:i/>
      <w:iCs/>
      <w:sz w:val="24"/>
      <w:szCs w:val="18"/>
      <w:lang w:val="en-CA"/>
    </w:rPr>
  </w:style>
  <w:style w:type="character" w:customStyle="1" w:styleId="bzpyqfadein">
    <w:name w:val="bz_pyq_fadein"/>
    <w:basedOn w:val="DefaultParagraphFont"/>
    <w:rsid w:val="0071587A"/>
  </w:style>
  <w:style w:type="character" w:styleId="FollowedHyperlink">
    <w:name w:val="FollowedHyperlink"/>
    <w:basedOn w:val="DefaultParagraphFont"/>
    <w:uiPriority w:val="99"/>
    <w:semiHidden/>
    <w:unhideWhenUsed/>
    <w:rsid w:val="005C61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257">
      <w:bodyDiv w:val="1"/>
      <w:marLeft w:val="0"/>
      <w:marRight w:val="0"/>
      <w:marTop w:val="0"/>
      <w:marBottom w:val="0"/>
      <w:divBdr>
        <w:top w:val="none" w:sz="0" w:space="0" w:color="auto"/>
        <w:left w:val="none" w:sz="0" w:space="0" w:color="auto"/>
        <w:bottom w:val="none" w:sz="0" w:space="0" w:color="auto"/>
        <w:right w:val="none" w:sz="0" w:space="0" w:color="auto"/>
      </w:divBdr>
    </w:div>
    <w:div w:id="1666030">
      <w:bodyDiv w:val="1"/>
      <w:marLeft w:val="0"/>
      <w:marRight w:val="0"/>
      <w:marTop w:val="0"/>
      <w:marBottom w:val="0"/>
      <w:divBdr>
        <w:top w:val="none" w:sz="0" w:space="0" w:color="auto"/>
        <w:left w:val="none" w:sz="0" w:space="0" w:color="auto"/>
        <w:bottom w:val="none" w:sz="0" w:space="0" w:color="auto"/>
        <w:right w:val="none" w:sz="0" w:space="0" w:color="auto"/>
      </w:divBdr>
    </w:div>
    <w:div w:id="6182228">
      <w:bodyDiv w:val="1"/>
      <w:marLeft w:val="0"/>
      <w:marRight w:val="0"/>
      <w:marTop w:val="0"/>
      <w:marBottom w:val="0"/>
      <w:divBdr>
        <w:top w:val="none" w:sz="0" w:space="0" w:color="auto"/>
        <w:left w:val="none" w:sz="0" w:space="0" w:color="auto"/>
        <w:bottom w:val="none" w:sz="0" w:space="0" w:color="auto"/>
        <w:right w:val="none" w:sz="0" w:space="0" w:color="auto"/>
      </w:divBdr>
    </w:div>
    <w:div w:id="8680721">
      <w:bodyDiv w:val="1"/>
      <w:marLeft w:val="0"/>
      <w:marRight w:val="0"/>
      <w:marTop w:val="0"/>
      <w:marBottom w:val="0"/>
      <w:divBdr>
        <w:top w:val="none" w:sz="0" w:space="0" w:color="auto"/>
        <w:left w:val="none" w:sz="0" w:space="0" w:color="auto"/>
        <w:bottom w:val="none" w:sz="0" w:space="0" w:color="auto"/>
        <w:right w:val="none" w:sz="0" w:space="0" w:color="auto"/>
      </w:divBdr>
    </w:div>
    <w:div w:id="9112804">
      <w:bodyDiv w:val="1"/>
      <w:marLeft w:val="0"/>
      <w:marRight w:val="0"/>
      <w:marTop w:val="0"/>
      <w:marBottom w:val="0"/>
      <w:divBdr>
        <w:top w:val="none" w:sz="0" w:space="0" w:color="auto"/>
        <w:left w:val="none" w:sz="0" w:space="0" w:color="auto"/>
        <w:bottom w:val="none" w:sz="0" w:space="0" w:color="auto"/>
        <w:right w:val="none" w:sz="0" w:space="0" w:color="auto"/>
      </w:divBdr>
    </w:div>
    <w:div w:id="10301882">
      <w:bodyDiv w:val="1"/>
      <w:marLeft w:val="0"/>
      <w:marRight w:val="0"/>
      <w:marTop w:val="0"/>
      <w:marBottom w:val="0"/>
      <w:divBdr>
        <w:top w:val="none" w:sz="0" w:space="0" w:color="auto"/>
        <w:left w:val="none" w:sz="0" w:space="0" w:color="auto"/>
        <w:bottom w:val="none" w:sz="0" w:space="0" w:color="auto"/>
        <w:right w:val="none" w:sz="0" w:space="0" w:color="auto"/>
      </w:divBdr>
    </w:div>
    <w:div w:id="11418674">
      <w:bodyDiv w:val="1"/>
      <w:marLeft w:val="0"/>
      <w:marRight w:val="0"/>
      <w:marTop w:val="0"/>
      <w:marBottom w:val="0"/>
      <w:divBdr>
        <w:top w:val="none" w:sz="0" w:space="0" w:color="auto"/>
        <w:left w:val="none" w:sz="0" w:space="0" w:color="auto"/>
        <w:bottom w:val="none" w:sz="0" w:space="0" w:color="auto"/>
        <w:right w:val="none" w:sz="0" w:space="0" w:color="auto"/>
      </w:divBdr>
    </w:div>
    <w:div w:id="14040153">
      <w:bodyDiv w:val="1"/>
      <w:marLeft w:val="0"/>
      <w:marRight w:val="0"/>
      <w:marTop w:val="0"/>
      <w:marBottom w:val="0"/>
      <w:divBdr>
        <w:top w:val="none" w:sz="0" w:space="0" w:color="auto"/>
        <w:left w:val="none" w:sz="0" w:space="0" w:color="auto"/>
        <w:bottom w:val="none" w:sz="0" w:space="0" w:color="auto"/>
        <w:right w:val="none" w:sz="0" w:space="0" w:color="auto"/>
      </w:divBdr>
    </w:div>
    <w:div w:id="14044517">
      <w:bodyDiv w:val="1"/>
      <w:marLeft w:val="0"/>
      <w:marRight w:val="0"/>
      <w:marTop w:val="0"/>
      <w:marBottom w:val="0"/>
      <w:divBdr>
        <w:top w:val="none" w:sz="0" w:space="0" w:color="auto"/>
        <w:left w:val="none" w:sz="0" w:space="0" w:color="auto"/>
        <w:bottom w:val="none" w:sz="0" w:space="0" w:color="auto"/>
        <w:right w:val="none" w:sz="0" w:space="0" w:color="auto"/>
      </w:divBdr>
    </w:div>
    <w:div w:id="14425528">
      <w:bodyDiv w:val="1"/>
      <w:marLeft w:val="0"/>
      <w:marRight w:val="0"/>
      <w:marTop w:val="0"/>
      <w:marBottom w:val="0"/>
      <w:divBdr>
        <w:top w:val="none" w:sz="0" w:space="0" w:color="auto"/>
        <w:left w:val="none" w:sz="0" w:space="0" w:color="auto"/>
        <w:bottom w:val="none" w:sz="0" w:space="0" w:color="auto"/>
        <w:right w:val="none" w:sz="0" w:space="0" w:color="auto"/>
      </w:divBdr>
    </w:div>
    <w:div w:id="14962442">
      <w:bodyDiv w:val="1"/>
      <w:marLeft w:val="0"/>
      <w:marRight w:val="0"/>
      <w:marTop w:val="0"/>
      <w:marBottom w:val="0"/>
      <w:divBdr>
        <w:top w:val="none" w:sz="0" w:space="0" w:color="auto"/>
        <w:left w:val="none" w:sz="0" w:space="0" w:color="auto"/>
        <w:bottom w:val="none" w:sz="0" w:space="0" w:color="auto"/>
        <w:right w:val="none" w:sz="0" w:space="0" w:color="auto"/>
      </w:divBdr>
    </w:div>
    <w:div w:id="18506637">
      <w:bodyDiv w:val="1"/>
      <w:marLeft w:val="0"/>
      <w:marRight w:val="0"/>
      <w:marTop w:val="0"/>
      <w:marBottom w:val="0"/>
      <w:divBdr>
        <w:top w:val="none" w:sz="0" w:space="0" w:color="auto"/>
        <w:left w:val="none" w:sz="0" w:space="0" w:color="auto"/>
        <w:bottom w:val="none" w:sz="0" w:space="0" w:color="auto"/>
        <w:right w:val="none" w:sz="0" w:space="0" w:color="auto"/>
      </w:divBdr>
    </w:div>
    <w:div w:id="21636531">
      <w:bodyDiv w:val="1"/>
      <w:marLeft w:val="0"/>
      <w:marRight w:val="0"/>
      <w:marTop w:val="0"/>
      <w:marBottom w:val="0"/>
      <w:divBdr>
        <w:top w:val="none" w:sz="0" w:space="0" w:color="auto"/>
        <w:left w:val="none" w:sz="0" w:space="0" w:color="auto"/>
        <w:bottom w:val="none" w:sz="0" w:space="0" w:color="auto"/>
        <w:right w:val="none" w:sz="0" w:space="0" w:color="auto"/>
      </w:divBdr>
    </w:div>
    <w:div w:id="21902429">
      <w:bodyDiv w:val="1"/>
      <w:marLeft w:val="0"/>
      <w:marRight w:val="0"/>
      <w:marTop w:val="0"/>
      <w:marBottom w:val="0"/>
      <w:divBdr>
        <w:top w:val="none" w:sz="0" w:space="0" w:color="auto"/>
        <w:left w:val="none" w:sz="0" w:space="0" w:color="auto"/>
        <w:bottom w:val="none" w:sz="0" w:space="0" w:color="auto"/>
        <w:right w:val="none" w:sz="0" w:space="0" w:color="auto"/>
      </w:divBdr>
    </w:div>
    <w:div w:id="26949949">
      <w:bodyDiv w:val="1"/>
      <w:marLeft w:val="0"/>
      <w:marRight w:val="0"/>
      <w:marTop w:val="0"/>
      <w:marBottom w:val="0"/>
      <w:divBdr>
        <w:top w:val="none" w:sz="0" w:space="0" w:color="auto"/>
        <w:left w:val="none" w:sz="0" w:space="0" w:color="auto"/>
        <w:bottom w:val="none" w:sz="0" w:space="0" w:color="auto"/>
        <w:right w:val="none" w:sz="0" w:space="0" w:color="auto"/>
      </w:divBdr>
    </w:div>
    <w:div w:id="27337028">
      <w:bodyDiv w:val="1"/>
      <w:marLeft w:val="0"/>
      <w:marRight w:val="0"/>
      <w:marTop w:val="0"/>
      <w:marBottom w:val="0"/>
      <w:divBdr>
        <w:top w:val="none" w:sz="0" w:space="0" w:color="auto"/>
        <w:left w:val="none" w:sz="0" w:space="0" w:color="auto"/>
        <w:bottom w:val="none" w:sz="0" w:space="0" w:color="auto"/>
        <w:right w:val="none" w:sz="0" w:space="0" w:color="auto"/>
      </w:divBdr>
    </w:div>
    <w:div w:id="30964782">
      <w:bodyDiv w:val="1"/>
      <w:marLeft w:val="0"/>
      <w:marRight w:val="0"/>
      <w:marTop w:val="0"/>
      <w:marBottom w:val="0"/>
      <w:divBdr>
        <w:top w:val="none" w:sz="0" w:space="0" w:color="auto"/>
        <w:left w:val="none" w:sz="0" w:space="0" w:color="auto"/>
        <w:bottom w:val="none" w:sz="0" w:space="0" w:color="auto"/>
        <w:right w:val="none" w:sz="0" w:space="0" w:color="auto"/>
      </w:divBdr>
    </w:div>
    <w:div w:id="33384217">
      <w:bodyDiv w:val="1"/>
      <w:marLeft w:val="0"/>
      <w:marRight w:val="0"/>
      <w:marTop w:val="0"/>
      <w:marBottom w:val="0"/>
      <w:divBdr>
        <w:top w:val="none" w:sz="0" w:space="0" w:color="auto"/>
        <w:left w:val="none" w:sz="0" w:space="0" w:color="auto"/>
        <w:bottom w:val="none" w:sz="0" w:space="0" w:color="auto"/>
        <w:right w:val="none" w:sz="0" w:space="0" w:color="auto"/>
      </w:divBdr>
    </w:div>
    <w:div w:id="35400654">
      <w:bodyDiv w:val="1"/>
      <w:marLeft w:val="0"/>
      <w:marRight w:val="0"/>
      <w:marTop w:val="0"/>
      <w:marBottom w:val="0"/>
      <w:divBdr>
        <w:top w:val="none" w:sz="0" w:space="0" w:color="auto"/>
        <w:left w:val="none" w:sz="0" w:space="0" w:color="auto"/>
        <w:bottom w:val="none" w:sz="0" w:space="0" w:color="auto"/>
        <w:right w:val="none" w:sz="0" w:space="0" w:color="auto"/>
      </w:divBdr>
    </w:div>
    <w:div w:id="35548648">
      <w:bodyDiv w:val="1"/>
      <w:marLeft w:val="0"/>
      <w:marRight w:val="0"/>
      <w:marTop w:val="0"/>
      <w:marBottom w:val="0"/>
      <w:divBdr>
        <w:top w:val="none" w:sz="0" w:space="0" w:color="auto"/>
        <w:left w:val="none" w:sz="0" w:space="0" w:color="auto"/>
        <w:bottom w:val="none" w:sz="0" w:space="0" w:color="auto"/>
        <w:right w:val="none" w:sz="0" w:space="0" w:color="auto"/>
      </w:divBdr>
    </w:div>
    <w:div w:id="36972458">
      <w:bodyDiv w:val="1"/>
      <w:marLeft w:val="0"/>
      <w:marRight w:val="0"/>
      <w:marTop w:val="0"/>
      <w:marBottom w:val="0"/>
      <w:divBdr>
        <w:top w:val="none" w:sz="0" w:space="0" w:color="auto"/>
        <w:left w:val="none" w:sz="0" w:space="0" w:color="auto"/>
        <w:bottom w:val="none" w:sz="0" w:space="0" w:color="auto"/>
        <w:right w:val="none" w:sz="0" w:space="0" w:color="auto"/>
      </w:divBdr>
    </w:div>
    <w:div w:id="40400632">
      <w:bodyDiv w:val="1"/>
      <w:marLeft w:val="0"/>
      <w:marRight w:val="0"/>
      <w:marTop w:val="0"/>
      <w:marBottom w:val="0"/>
      <w:divBdr>
        <w:top w:val="none" w:sz="0" w:space="0" w:color="auto"/>
        <w:left w:val="none" w:sz="0" w:space="0" w:color="auto"/>
        <w:bottom w:val="none" w:sz="0" w:space="0" w:color="auto"/>
        <w:right w:val="none" w:sz="0" w:space="0" w:color="auto"/>
      </w:divBdr>
    </w:div>
    <w:div w:id="42950057">
      <w:bodyDiv w:val="1"/>
      <w:marLeft w:val="0"/>
      <w:marRight w:val="0"/>
      <w:marTop w:val="0"/>
      <w:marBottom w:val="0"/>
      <w:divBdr>
        <w:top w:val="none" w:sz="0" w:space="0" w:color="auto"/>
        <w:left w:val="none" w:sz="0" w:space="0" w:color="auto"/>
        <w:bottom w:val="none" w:sz="0" w:space="0" w:color="auto"/>
        <w:right w:val="none" w:sz="0" w:space="0" w:color="auto"/>
      </w:divBdr>
    </w:div>
    <w:div w:id="43259505">
      <w:bodyDiv w:val="1"/>
      <w:marLeft w:val="0"/>
      <w:marRight w:val="0"/>
      <w:marTop w:val="0"/>
      <w:marBottom w:val="0"/>
      <w:divBdr>
        <w:top w:val="none" w:sz="0" w:space="0" w:color="auto"/>
        <w:left w:val="none" w:sz="0" w:space="0" w:color="auto"/>
        <w:bottom w:val="none" w:sz="0" w:space="0" w:color="auto"/>
        <w:right w:val="none" w:sz="0" w:space="0" w:color="auto"/>
      </w:divBdr>
    </w:div>
    <w:div w:id="45031798">
      <w:bodyDiv w:val="1"/>
      <w:marLeft w:val="0"/>
      <w:marRight w:val="0"/>
      <w:marTop w:val="0"/>
      <w:marBottom w:val="0"/>
      <w:divBdr>
        <w:top w:val="none" w:sz="0" w:space="0" w:color="auto"/>
        <w:left w:val="none" w:sz="0" w:space="0" w:color="auto"/>
        <w:bottom w:val="none" w:sz="0" w:space="0" w:color="auto"/>
        <w:right w:val="none" w:sz="0" w:space="0" w:color="auto"/>
      </w:divBdr>
    </w:div>
    <w:div w:id="45178165">
      <w:bodyDiv w:val="1"/>
      <w:marLeft w:val="0"/>
      <w:marRight w:val="0"/>
      <w:marTop w:val="0"/>
      <w:marBottom w:val="0"/>
      <w:divBdr>
        <w:top w:val="none" w:sz="0" w:space="0" w:color="auto"/>
        <w:left w:val="none" w:sz="0" w:space="0" w:color="auto"/>
        <w:bottom w:val="none" w:sz="0" w:space="0" w:color="auto"/>
        <w:right w:val="none" w:sz="0" w:space="0" w:color="auto"/>
      </w:divBdr>
    </w:div>
    <w:div w:id="46877497">
      <w:bodyDiv w:val="1"/>
      <w:marLeft w:val="0"/>
      <w:marRight w:val="0"/>
      <w:marTop w:val="0"/>
      <w:marBottom w:val="0"/>
      <w:divBdr>
        <w:top w:val="none" w:sz="0" w:space="0" w:color="auto"/>
        <w:left w:val="none" w:sz="0" w:space="0" w:color="auto"/>
        <w:bottom w:val="none" w:sz="0" w:space="0" w:color="auto"/>
        <w:right w:val="none" w:sz="0" w:space="0" w:color="auto"/>
      </w:divBdr>
    </w:div>
    <w:div w:id="54279573">
      <w:bodyDiv w:val="1"/>
      <w:marLeft w:val="0"/>
      <w:marRight w:val="0"/>
      <w:marTop w:val="0"/>
      <w:marBottom w:val="0"/>
      <w:divBdr>
        <w:top w:val="none" w:sz="0" w:space="0" w:color="auto"/>
        <w:left w:val="none" w:sz="0" w:space="0" w:color="auto"/>
        <w:bottom w:val="none" w:sz="0" w:space="0" w:color="auto"/>
        <w:right w:val="none" w:sz="0" w:space="0" w:color="auto"/>
      </w:divBdr>
    </w:div>
    <w:div w:id="56367651">
      <w:bodyDiv w:val="1"/>
      <w:marLeft w:val="0"/>
      <w:marRight w:val="0"/>
      <w:marTop w:val="0"/>
      <w:marBottom w:val="0"/>
      <w:divBdr>
        <w:top w:val="none" w:sz="0" w:space="0" w:color="auto"/>
        <w:left w:val="none" w:sz="0" w:space="0" w:color="auto"/>
        <w:bottom w:val="none" w:sz="0" w:space="0" w:color="auto"/>
        <w:right w:val="none" w:sz="0" w:space="0" w:color="auto"/>
      </w:divBdr>
    </w:div>
    <w:div w:id="59057242">
      <w:bodyDiv w:val="1"/>
      <w:marLeft w:val="0"/>
      <w:marRight w:val="0"/>
      <w:marTop w:val="0"/>
      <w:marBottom w:val="0"/>
      <w:divBdr>
        <w:top w:val="none" w:sz="0" w:space="0" w:color="auto"/>
        <w:left w:val="none" w:sz="0" w:space="0" w:color="auto"/>
        <w:bottom w:val="none" w:sz="0" w:space="0" w:color="auto"/>
        <w:right w:val="none" w:sz="0" w:space="0" w:color="auto"/>
      </w:divBdr>
    </w:div>
    <w:div w:id="61559818">
      <w:bodyDiv w:val="1"/>
      <w:marLeft w:val="0"/>
      <w:marRight w:val="0"/>
      <w:marTop w:val="0"/>
      <w:marBottom w:val="0"/>
      <w:divBdr>
        <w:top w:val="none" w:sz="0" w:space="0" w:color="auto"/>
        <w:left w:val="none" w:sz="0" w:space="0" w:color="auto"/>
        <w:bottom w:val="none" w:sz="0" w:space="0" w:color="auto"/>
        <w:right w:val="none" w:sz="0" w:space="0" w:color="auto"/>
      </w:divBdr>
    </w:div>
    <w:div w:id="65617744">
      <w:bodyDiv w:val="1"/>
      <w:marLeft w:val="0"/>
      <w:marRight w:val="0"/>
      <w:marTop w:val="0"/>
      <w:marBottom w:val="0"/>
      <w:divBdr>
        <w:top w:val="none" w:sz="0" w:space="0" w:color="auto"/>
        <w:left w:val="none" w:sz="0" w:space="0" w:color="auto"/>
        <w:bottom w:val="none" w:sz="0" w:space="0" w:color="auto"/>
        <w:right w:val="none" w:sz="0" w:space="0" w:color="auto"/>
      </w:divBdr>
    </w:div>
    <w:div w:id="67583703">
      <w:bodyDiv w:val="1"/>
      <w:marLeft w:val="0"/>
      <w:marRight w:val="0"/>
      <w:marTop w:val="0"/>
      <w:marBottom w:val="0"/>
      <w:divBdr>
        <w:top w:val="none" w:sz="0" w:space="0" w:color="auto"/>
        <w:left w:val="none" w:sz="0" w:space="0" w:color="auto"/>
        <w:bottom w:val="none" w:sz="0" w:space="0" w:color="auto"/>
        <w:right w:val="none" w:sz="0" w:space="0" w:color="auto"/>
      </w:divBdr>
    </w:div>
    <w:div w:id="68158183">
      <w:bodyDiv w:val="1"/>
      <w:marLeft w:val="0"/>
      <w:marRight w:val="0"/>
      <w:marTop w:val="0"/>
      <w:marBottom w:val="0"/>
      <w:divBdr>
        <w:top w:val="none" w:sz="0" w:space="0" w:color="auto"/>
        <w:left w:val="none" w:sz="0" w:space="0" w:color="auto"/>
        <w:bottom w:val="none" w:sz="0" w:space="0" w:color="auto"/>
        <w:right w:val="none" w:sz="0" w:space="0" w:color="auto"/>
      </w:divBdr>
    </w:div>
    <w:div w:id="68621045">
      <w:bodyDiv w:val="1"/>
      <w:marLeft w:val="0"/>
      <w:marRight w:val="0"/>
      <w:marTop w:val="0"/>
      <w:marBottom w:val="0"/>
      <w:divBdr>
        <w:top w:val="none" w:sz="0" w:space="0" w:color="auto"/>
        <w:left w:val="none" w:sz="0" w:space="0" w:color="auto"/>
        <w:bottom w:val="none" w:sz="0" w:space="0" w:color="auto"/>
        <w:right w:val="none" w:sz="0" w:space="0" w:color="auto"/>
      </w:divBdr>
    </w:div>
    <w:div w:id="68891663">
      <w:bodyDiv w:val="1"/>
      <w:marLeft w:val="0"/>
      <w:marRight w:val="0"/>
      <w:marTop w:val="0"/>
      <w:marBottom w:val="0"/>
      <w:divBdr>
        <w:top w:val="none" w:sz="0" w:space="0" w:color="auto"/>
        <w:left w:val="none" w:sz="0" w:space="0" w:color="auto"/>
        <w:bottom w:val="none" w:sz="0" w:space="0" w:color="auto"/>
        <w:right w:val="none" w:sz="0" w:space="0" w:color="auto"/>
      </w:divBdr>
    </w:div>
    <w:div w:id="70080923">
      <w:bodyDiv w:val="1"/>
      <w:marLeft w:val="0"/>
      <w:marRight w:val="0"/>
      <w:marTop w:val="0"/>
      <w:marBottom w:val="0"/>
      <w:divBdr>
        <w:top w:val="none" w:sz="0" w:space="0" w:color="auto"/>
        <w:left w:val="none" w:sz="0" w:space="0" w:color="auto"/>
        <w:bottom w:val="none" w:sz="0" w:space="0" w:color="auto"/>
        <w:right w:val="none" w:sz="0" w:space="0" w:color="auto"/>
      </w:divBdr>
    </w:div>
    <w:div w:id="70349125">
      <w:bodyDiv w:val="1"/>
      <w:marLeft w:val="0"/>
      <w:marRight w:val="0"/>
      <w:marTop w:val="0"/>
      <w:marBottom w:val="0"/>
      <w:divBdr>
        <w:top w:val="none" w:sz="0" w:space="0" w:color="auto"/>
        <w:left w:val="none" w:sz="0" w:space="0" w:color="auto"/>
        <w:bottom w:val="none" w:sz="0" w:space="0" w:color="auto"/>
        <w:right w:val="none" w:sz="0" w:space="0" w:color="auto"/>
      </w:divBdr>
    </w:div>
    <w:div w:id="73868731">
      <w:bodyDiv w:val="1"/>
      <w:marLeft w:val="0"/>
      <w:marRight w:val="0"/>
      <w:marTop w:val="0"/>
      <w:marBottom w:val="0"/>
      <w:divBdr>
        <w:top w:val="none" w:sz="0" w:space="0" w:color="auto"/>
        <w:left w:val="none" w:sz="0" w:space="0" w:color="auto"/>
        <w:bottom w:val="none" w:sz="0" w:space="0" w:color="auto"/>
        <w:right w:val="none" w:sz="0" w:space="0" w:color="auto"/>
      </w:divBdr>
    </w:div>
    <w:div w:id="74792572">
      <w:bodyDiv w:val="1"/>
      <w:marLeft w:val="0"/>
      <w:marRight w:val="0"/>
      <w:marTop w:val="0"/>
      <w:marBottom w:val="0"/>
      <w:divBdr>
        <w:top w:val="none" w:sz="0" w:space="0" w:color="auto"/>
        <w:left w:val="none" w:sz="0" w:space="0" w:color="auto"/>
        <w:bottom w:val="none" w:sz="0" w:space="0" w:color="auto"/>
        <w:right w:val="none" w:sz="0" w:space="0" w:color="auto"/>
      </w:divBdr>
    </w:div>
    <w:div w:id="84814051">
      <w:bodyDiv w:val="1"/>
      <w:marLeft w:val="0"/>
      <w:marRight w:val="0"/>
      <w:marTop w:val="0"/>
      <w:marBottom w:val="0"/>
      <w:divBdr>
        <w:top w:val="none" w:sz="0" w:space="0" w:color="auto"/>
        <w:left w:val="none" w:sz="0" w:space="0" w:color="auto"/>
        <w:bottom w:val="none" w:sz="0" w:space="0" w:color="auto"/>
        <w:right w:val="none" w:sz="0" w:space="0" w:color="auto"/>
      </w:divBdr>
    </w:div>
    <w:div w:id="86392985">
      <w:bodyDiv w:val="1"/>
      <w:marLeft w:val="0"/>
      <w:marRight w:val="0"/>
      <w:marTop w:val="0"/>
      <w:marBottom w:val="0"/>
      <w:divBdr>
        <w:top w:val="none" w:sz="0" w:space="0" w:color="auto"/>
        <w:left w:val="none" w:sz="0" w:space="0" w:color="auto"/>
        <w:bottom w:val="none" w:sz="0" w:space="0" w:color="auto"/>
        <w:right w:val="none" w:sz="0" w:space="0" w:color="auto"/>
      </w:divBdr>
    </w:div>
    <w:div w:id="87580680">
      <w:bodyDiv w:val="1"/>
      <w:marLeft w:val="0"/>
      <w:marRight w:val="0"/>
      <w:marTop w:val="0"/>
      <w:marBottom w:val="0"/>
      <w:divBdr>
        <w:top w:val="none" w:sz="0" w:space="0" w:color="auto"/>
        <w:left w:val="none" w:sz="0" w:space="0" w:color="auto"/>
        <w:bottom w:val="none" w:sz="0" w:space="0" w:color="auto"/>
        <w:right w:val="none" w:sz="0" w:space="0" w:color="auto"/>
      </w:divBdr>
    </w:div>
    <w:div w:id="88352960">
      <w:bodyDiv w:val="1"/>
      <w:marLeft w:val="0"/>
      <w:marRight w:val="0"/>
      <w:marTop w:val="0"/>
      <w:marBottom w:val="0"/>
      <w:divBdr>
        <w:top w:val="none" w:sz="0" w:space="0" w:color="auto"/>
        <w:left w:val="none" w:sz="0" w:space="0" w:color="auto"/>
        <w:bottom w:val="none" w:sz="0" w:space="0" w:color="auto"/>
        <w:right w:val="none" w:sz="0" w:space="0" w:color="auto"/>
      </w:divBdr>
    </w:div>
    <w:div w:id="88738707">
      <w:bodyDiv w:val="1"/>
      <w:marLeft w:val="0"/>
      <w:marRight w:val="0"/>
      <w:marTop w:val="0"/>
      <w:marBottom w:val="0"/>
      <w:divBdr>
        <w:top w:val="none" w:sz="0" w:space="0" w:color="auto"/>
        <w:left w:val="none" w:sz="0" w:space="0" w:color="auto"/>
        <w:bottom w:val="none" w:sz="0" w:space="0" w:color="auto"/>
        <w:right w:val="none" w:sz="0" w:space="0" w:color="auto"/>
      </w:divBdr>
    </w:div>
    <w:div w:id="90977754">
      <w:bodyDiv w:val="1"/>
      <w:marLeft w:val="0"/>
      <w:marRight w:val="0"/>
      <w:marTop w:val="0"/>
      <w:marBottom w:val="0"/>
      <w:divBdr>
        <w:top w:val="none" w:sz="0" w:space="0" w:color="auto"/>
        <w:left w:val="none" w:sz="0" w:space="0" w:color="auto"/>
        <w:bottom w:val="none" w:sz="0" w:space="0" w:color="auto"/>
        <w:right w:val="none" w:sz="0" w:space="0" w:color="auto"/>
      </w:divBdr>
    </w:div>
    <w:div w:id="92166136">
      <w:bodyDiv w:val="1"/>
      <w:marLeft w:val="0"/>
      <w:marRight w:val="0"/>
      <w:marTop w:val="0"/>
      <w:marBottom w:val="0"/>
      <w:divBdr>
        <w:top w:val="none" w:sz="0" w:space="0" w:color="auto"/>
        <w:left w:val="none" w:sz="0" w:space="0" w:color="auto"/>
        <w:bottom w:val="none" w:sz="0" w:space="0" w:color="auto"/>
        <w:right w:val="none" w:sz="0" w:space="0" w:color="auto"/>
      </w:divBdr>
    </w:div>
    <w:div w:id="92363750">
      <w:bodyDiv w:val="1"/>
      <w:marLeft w:val="0"/>
      <w:marRight w:val="0"/>
      <w:marTop w:val="0"/>
      <w:marBottom w:val="0"/>
      <w:divBdr>
        <w:top w:val="none" w:sz="0" w:space="0" w:color="auto"/>
        <w:left w:val="none" w:sz="0" w:space="0" w:color="auto"/>
        <w:bottom w:val="none" w:sz="0" w:space="0" w:color="auto"/>
        <w:right w:val="none" w:sz="0" w:space="0" w:color="auto"/>
      </w:divBdr>
    </w:div>
    <w:div w:id="92937384">
      <w:bodyDiv w:val="1"/>
      <w:marLeft w:val="0"/>
      <w:marRight w:val="0"/>
      <w:marTop w:val="0"/>
      <w:marBottom w:val="0"/>
      <w:divBdr>
        <w:top w:val="none" w:sz="0" w:space="0" w:color="auto"/>
        <w:left w:val="none" w:sz="0" w:space="0" w:color="auto"/>
        <w:bottom w:val="none" w:sz="0" w:space="0" w:color="auto"/>
        <w:right w:val="none" w:sz="0" w:space="0" w:color="auto"/>
      </w:divBdr>
    </w:div>
    <w:div w:id="95444055">
      <w:bodyDiv w:val="1"/>
      <w:marLeft w:val="0"/>
      <w:marRight w:val="0"/>
      <w:marTop w:val="0"/>
      <w:marBottom w:val="0"/>
      <w:divBdr>
        <w:top w:val="none" w:sz="0" w:space="0" w:color="auto"/>
        <w:left w:val="none" w:sz="0" w:space="0" w:color="auto"/>
        <w:bottom w:val="none" w:sz="0" w:space="0" w:color="auto"/>
        <w:right w:val="none" w:sz="0" w:space="0" w:color="auto"/>
      </w:divBdr>
    </w:div>
    <w:div w:id="96606616">
      <w:bodyDiv w:val="1"/>
      <w:marLeft w:val="0"/>
      <w:marRight w:val="0"/>
      <w:marTop w:val="0"/>
      <w:marBottom w:val="0"/>
      <w:divBdr>
        <w:top w:val="none" w:sz="0" w:space="0" w:color="auto"/>
        <w:left w:val="none" w:sz="0" w:space="0" w:color="auto"/>
        <w:bottom w:val="none" w:sz="0" w:space="0" w:color="auto"/>
        <w:right w:val="none" w:sz="0" w:space="0" w:color="auto"/>
      </w:divBdr>
    </w:div>
    <w:div w:id="97264913">
      <w:bodyDiv w:val="1"/>
      <w:marLeft w:val="0"/>
      <w:marRight w:val="0"/>
      <w:marTop w:val="0"/>
      <w:marBottom w:val="0"/>
      <w:divBdr>
        <w:top w:val="none" w:sz="0" w:space="0" w:color="auto"/>
        <w:left w:val="none" w:sz="0" w:space="0" w:color="auto"/>
        <w:bottom w:val="none" w:sz="0" w:space="0" w:color="auto"/>
        <w:right w:val="none" w:sz="0" w:space="0" w:color="auto"/>
      </w:divBdr>
    </w:div>
    <w:div w:id="106387193">
      <w:bodyDiv w:val="1"/>
      <w:marLeft w:val="0"/>
      <w:marRight w:val="0"/>
      <w:marTop w:val="0"/>
      <w:marBottom w:val="0"/>
      <w:divBdr>
        <w:top w:val="none" w:sz="0" w:space="0" w:color="auto"/>
        <w:left w:val="none" w:sz="0" w:space="0" w:color="auto"/>
        <w:bottom w:val="none" w:sz="0" w:space="0" w:color="auto"/>
        <w:right w:val="none" w:sz="0" w:space="0" w:color="auto"/>
      </w:divBdr>
    </w:div>
    <w:div w:id="109278788">
      <w:bodyDiv w:val="1"/>
      <w:marLeft w:val="0"/>
      <w:marRight w:val="0"/>
      <w:marTop w:val="0"/>
      <w:marBottom w:val="0"/>
      <w:divBdr>
        <w:top w:val="none" w:sz="0" w:space="0" w:color="auto"/>
        <w:left w:val="none" w:sz="0" w:space="0" w:color="auto"/>
        <w:bottom w:val="none" w:sz="0" w:space="0" w:color="auto"/>
        <w:right w:val="none" w:sz="0" w:space="0" w:color="auto"/>
      </w:divBdr>
    </w:div>
    <w:div w:id="110513194">
      <w:bodyDiv w:val="1"/>
      <w:marLeft w:val="0"/>
      <w:marRight w:val="0"/>
      <w:marTop w:val="0"/>
      <w:marBottom w:val="0"/>
      <w:divBdr>
        <w:top w:val="none" w:sz="0" w:space="0" w:color="auto"/>
        <w:left w:val="none" w:sz="0" w:space="0" w:color="auto"/>
        <w:bottom w:val="none" w:sz="0" w:space="0" w:color="auto"/>
        <w:right w:val="none" w:sz="0" w:space="0" w:color="auto"/>
      </w:divBdr>
    </w:div>
    <w:div w:id="112331165">
      <w:bodyDiv w:val="1"/>
      <w:marLeft w:val="0"/>
      <w:marRight w:val="0"/>
      <w:marTop w:val="0"/>
      <w:marBottom w:val="0"/>
      <w:divBdr>
        <w:top w:val="none" w:sz="0" w:space="0" w:color="auto"/>
        <w:left w:val="none" w:sz="0" w:space="0" w:color="auto"/>
        <w:bottom w:val="none" w:sz="0" w:space="0" w:color="auto"/>
        <w:right w:val="none" w:sz="0" w:space="0" w:color="auto"/>
      </w:divBdr>
    </w:div>
    <w:div w:id="112557701">
      <w:bodyDiv w:val="1"/>
      <w:marLeft w:val="0"/>
      <w:marRight w:val="0"/>
      <w:marTop w:val="0"/>
      <w:marBottom w:val="0"/>
      <w:divBdr>
        <w:top w:val="none" w:sz="0" w:space="0" w:color="auto"/>
        <w:left w:val="none" w:sz="0" w:space="0" w:color="auto"/>
        <w:bottom w:val="none" w:sz="0" w:space="0" w:color="auto"/>
        <w:right w:val="none" w:sz="0" w:space="0" w:color="auto"/>
      </w:divBdr>
    </w:div>
    <w:div w:id="113643027">
      <w:bodyDiv w:val="1"/>
      <w:marLeft w:val="0"/>
      <w:marRight w:val="0"/>
      <w:marTop w:val="0"/>
      <w:marBottom w:val="0"/>
      <w:divBdr>
        <w:top w:val="none" w:sz="0" w:space="0" w:color="auto"/>
        <w:left w:val="none" w:sz="0" w:space="0" w:color="auto"/>
        <w:bottom w:val="none" w:sz="0" w:space="0" w:color="auto"/>
        <w:right w:val="none" w:sz="0" w:space="0" w:color="auto"/>
      </w:divBdr>
    </w:div>
    <w:div w:id="121778335">
      <w:bodyDiv w:val="1"/>
      <w:marLeft w:val="0"/>
      <w:marRight w:val="0"/>
      <w:marTop w:val="0"/>
      <w:marBottom w:val="0"/>
      <w:divBdr>
        <w:top w:val="none" w:sz="0" w:space="0" w:color="auto"/>
        <w:left w:val="none" w:sz="0" w:space="0" w:color="auto"/>
        <w:bottom w:val="none" w:sz="0" w:space="0" w:color="auto"/>
        <w:right w:val="none" w:sz="0" w:space="0" w:color="auto"/>
      </w:divBdr>
    </w:div>
    <w:div w:id="123895304">
      <w:bodyDiv w:val="1"/>
      <w:marLeft w:val="0"/>
      <w:marRight w:val="0"/>
      <w:marTop w:val="0"/>
      <w:marBottom w:val="0"/>
      <w:divBdr>
        <w:top w:val="none" w:sz="0" w:space="0" w:color="auto"/>
        <w:left w:val="none" w:sz="0" w:space="0" w:color="auto"/>
        <w:bottom w:val="none" w:sz="0" w:space="0" w:color="auto"/>
        <w:right w:val="none" w:sz="0" w:space="0" w:color="auto"/>
      </w:divBdr>
    </w:div>
    <w:div w:id="125583697">
      <w:bodyDiv w:val="1"/>
      <w:marLeft w:val="0"/>
      <w:marRight w:val="0"/>
      <w:marTop w:val="0"/>
      <w:marBottom w:val="0"/>
      <w:divBdr>
        <w:top w:val="none" w:sz="0" w:space="0" w:color="auto"/>
        <w:left w:val="none" w:sz="0" w:space="0" w:color="auto"/>
        <w:bottom w:val="none" w:sz="0" w:space="0" w:color="auto"/>
        <w:right w:val="none" w:sz="0" w:space="0" w:color="auto"/>
      </w:divBdr>
    </w:div>
    <w:div w:id="126172283">
      <w:bodyDiv w:val="1"/>
      <w:marLeft w:val="0"/>
      <w:marRight w:val="0"/>
      <w:marTop w:val="0"/>
      <w:marBottom w:val="0"/>
      <w:divBdr>
        <w:top w:val="none" w:sz="0" w:space="0" w:color="auto"/>
        <w:left w:val="none" w:sz="0" w:space="0" w:color="auto"/>
        <w:bottom w:val="none" w:sz="0" w:space="0" w:color="auto"/>
        <w:right w:val="none" w:sz="0" w:space="0" w:color="auto"/>
      </w:divBdr>
    </w:div>
    <w:div w:id="129786323">
      <w:bodyDiv w:val="1"/>
      <w:marLeft w:val="0"/>
      <w:marRight w:val="0"/>
      <w:marTop w:val="0"/>
      <w:marBottom w:val="0"/>
      <w:divBdr>
        <w:top w:val="none" w:sz="0" w:space="0" w:color="auto"/>
        <w:left w:val="none" w:sz="0" w:space="0" w:color="auto"/>
        <w:bottom w:val="none" w:sz="0" w:space="0" w:color="auto"/>
        <w:right w:val="none" w:sz="0" w:space="0" w:color="auto"/>
      </w:divBdr>
    </w:div>
    <w:div w:id="135731793">
      <w:bodyDiv w:val="1"/>
      <w:marLeft w:val="0"/>
      <w:marRight w:val="0"/>
      <w:marTop w:val="0"/>
      <w:marBottom w:val="0"/>
      <w:divBdr>
        <w:top w:val="none" w:sz="0" w:space="0" w:color="auto"/>
        <w:left w:val="none" w:sz="0" w:space="0" w:color="auto"/>
        <w:bottom w:val="none" w:sz="0" w:space="0" w:color="auto"/>
        <w:right w:val="none" w:sz="0" w:space="0" w:color="auto"/>
      </w:divBdr>
    </w:div>
    <w:div w:id="136190211">
      <w:bodyDiv w:val="1"/>
      <w:marLeft w:val="0"/>
      <w:marRight w:val="0"/>
      <w:marTop w:val="0"/>
      <w:marBottom w:val="0"/>
      <w:divBdr>
        <w:top w:val="none" w:sz="0" w:space="0" w:color="auto"/>
        <w:left w:val="none" w:sz="0" w:space="0" w:color="auto"/>
        <w:bottom w:val="none" w:sz="0" w:space="0" w:color="auto"/>
        <w:right w:val="none" w:sz="0" w:space="0" w:color="auto"/>
      </w:divBdr>
    </w:div>
    <w:div w:id="136530839">
      <w:bodyDiv w:val="1"/>
      <w:marLeft w:val="0"/>
      <w:marRight w:val="0"/>
      <w:marTop w:val="0"/>
      <w:marBottom w:val="0"/>
      <w:divBdr>
        <w:top w:val="none" w:sz="0" w:space="0" w:color="auto"/>
        <w:left w:val="none" w:sz="0" w:space="0" w:color="auto"/>
        <w:bottom w:val="none" w:sz="0" w:space="0" w:color="auto"/>
        <w:right w:val="none" w:sz="0" w:space="0" w:color="auto"/>
      </w:divBdr>
    </w:div>
    <w:div w:id="136917381">
      <w:bodyDiv w:val="1"/>
      <w:marLeft w:val="0"/>
      <w:marRight w:val="0"/>
      <w:marTop w:val="0"/>
      <w:marBottom w:val="0"/>
      <w:divBdr>
        <w:top w:val="none" w:sz="0" w:space="0" w:color="auto"/>
        <w:left w:val="none" w:sz="0" w:space="0" w:color="auto"/>
        <w:bottom w:val="none" w:sz="0" w:space="0" w:color="auto"/>
        <w:right w:val="none" w:sz="0" w:space="0" w:color="auto"/>
      </w:divBdr>
    </w:div>
    <w:div w:id="139076330">
      <w:bodyDiv w:val="1"/>
      <w:marLeft w:val="0"/>
      <w:marRight w:val="0"/>
      <w:marTop w:val="0"/>
      <w:marBottom w:val="0"/>
      <w:divBdr>
        <w:top w:val="none" w:sz="0" w:space="0" w:color="auto"/>
        <w:left w:val="none" w:sz="0" w:space="0" w:color="auto"/>
        <w:bottom w:val="none" w:sz="0" w:space="0" w:color="auto"/>
        <w:right w:val="none" w:sz="0" w:space="0" w:color="auto"/>
      </w:divBdr>
    </w:div>
    <w:div w:id="140854503">
      <w:bodyDiv w:val="1"/>
      <w:marLeft w:val="0"/>
      <w:marRight w:val="0"/>
      <w:marTop w:val="0"/>
      <w:marBottom w:val="0"/>
      <w:divBdr>
        <w:top w:val="none" w:sz="0" w:space="0" w:color="auto"/>
        <w:left w:val="none" w:sz="0" w:space="0" w:color="auto"/>
        <w:bottom w:val="none" w:sz="0" w:space="0" w:color="auto"/>
        <w:right w:val="none" w:sz="0" w:space="0" w:color="auto"/>
      </w:divBdr>
    </w:div>
    <w:div w:id="143547737">
      <w:bodyDiv w:val="1"/>
      <w:marLeft w:val="0"/>
      <w:marRight w:val="0"/>
      <w:marTop w:val="0"/>
      <w:marBottom w:val="0"/>
      <w:divBdr>
        <w:top w:val="none" w:sz="0" w:space="0" w:color="auto"/>
        <w:left w:val="none" w:sz="0" w:space="0" w:color="auto"/>
        <w:bottom w:val="none" w:sz="0" w:space="0" w:color="auto"/>
        <w:right w:val="none" w:sz="0" w:space="0" w:color="auto"/>
      </w:divBdr>
    </w:div>
    <w:div w:id="144200177">
      <w:bodyDiv w:val="1"/>
      <w:marLeft w:val="0"/>
      <w:marRight w:val="0"/>
      <w:marTop w:val="0"/>
      <w:marBottom w:val="0"/>
      <w:divBdr>
        <w:top w:val="none" w:sz="0" w:space="0" w:color="auto"/>
        <w:left w:val="none" w:sz="0" w:space="0" w:color="auto"/>
        <w:bottom w:val="none" w:sz="0" w:space="0" w:color="auto"/>
        <w:right w:val="none" w:sz="0" w:space="0" w:color="auto"/>
      </w:divBdr>
    </w:div>
    <w:div w:id="147018298">
      <w:bodyDiv w:val="1"/>
      <w:marLeft w:val="0"/>
      <w:marRight w:val="0"/>
      <w:marTop w:val="0"/>
      <w:marBottom w:val="0"/>
      <w:divBdr>
        <w:top w:val="none" w:sz="0" w:space="0" w:color="auto"/>
        <w:left w:val="none" w:sz="0" w:space="0" w:color="auto"/>
        <w:bottom w:val="none" w:sz="0" w:space="0" w:color="auto"/>
        <w:right w:val="none" w:sz="0" w:space="0" w:color="auto"/>
      </w:divBdr>
    </w:div>
    <w:div w:id="148711228">
      <w:bodyDiv w:val="1"/>
      <w:marLeft w:val="0"/>
      <w:marRight w:val="0"/>
      <w:marTop w:val="0"/>
      <w:marBottom w:val="0"/>
      <w:divBdr>
        <w:top w:val="none" w:sz="0" w:space="0" w:color="auto"/>
        <w:left w:val="none" w:sz="0" w:space="0" w:color="auto"/>
        <w:bottom w:val="none" w:sz="0" w:space="0" w:color="auto"/>
        <w:right w:val="none" w:sz="0" w:space="0" w:color="auto"/>
      </w:divBdr>
    </w:div>
    <w:div w:id="149101557">
      <w:bodyDiv w:val="1"/>
      <w:marLeft w:val="0"/>
      <w:marRight w:val="0"/>
      <w:marTop w:val="0"/>
      <w:marBottom w:val="0"/>
      <w:divBdr>
        <w:top w:val="none" w:sz="0" w:space="0" w:color="auto"/>
        <w:left w:val="none" w:sz="0" w:space="0" w:color="auto"/>
        <w:bottom w:val="none" w:sz="0" w:space="0" w:color="auto"/>
        <w:right w:val="none" w:sz="0" w:space="0" w:color="auto"/>
      </w:divBdr>
    </w:div>
    <w:div w:id="149830400">
      <w:bodyDiv w:val="1"/>
      <w:marLeft w:val="0"/>
      <w:marRight w:val="0"/>
      <w:marTop w:val="0"/>
      <w:marBottom w:val="0"/>
      <w:divBdr>
        <w:top w:val="none" w:sz="0" w:space="0" w:color="auto"/>
        <w:left w:val="none" w:sz="0" w:space="0" w:color="auto"/>
        <w:bottom w:val="none" w:sz="0" w:space="0" w:color="auto"/>
        <w:right w:val="none" w:sz="0" w:space="0" w:color="auto"/>
      </w:divBdr>
    </w:div>
    <w:div w:id="150293391">
      <w:bodyDiv w:val="1"/>
      <w:marLeft w:val="0"/>
      <w:marRight w:val="0"/>
      <w:marTop w:val="0"/>
      <w:marBottom w:val="0"/>
      <w:divBdr>
        <w:top w:val="none" w:sz="0" w:space="0" w:color="auto"/>
        <w:left w:val="none" w:sz="0" w:space="0" w:color="auto"/>
        <w:bottom w:val="none" w:sz="0" w:space="0" w:color="auto"/>
        <w:right w:val="none" w:sz="0" w:space="0" w:color="auto"/>
      </w:divBdr>
    </w:div>
    <w:div w:id="150491388">
      <w:bodyDiv w:val="1"/>
      <w:marLeft w:val="0"/>
      <w:marRight w:val="0"/>
      <w:marTop w:val="0"/>
      <w:marBottom w:val="0"/>
      <w:divBdr>
        <w:top w:val="none" w:sz="0" w:space="0" w:color="auto"/>
        <w:left w:val="none" w:sz="0" w:space="0" w:color="auto"/>
        <w:bottom w:val="none" w:sz="0" w:space="0" w:color="auto"/>
        <w:right w:val="none" w:sz="0" w:space="0" w:color="auto"/>
      </w:divBdr>
    </w:div>
    <w:div w:id="152529092">
      <w:bodyDiv w:val="1"/>
      <w:marLeft w:val="0"/>
      <w:marRight w:val="0"/>
      <w:marTop w:val="0"/>
      <w:marBottom w:val="0"/>
      <w:divBdr>
        <w:top w:val="none" w:sz="0" w:space="0" w:color="auto"/>
        <w:left w:val="none" w:sz="0" w:space="0" w:color="auto"/>
        <w:bottom w:val="none" w:sz="0" w:space="0" w:color="auto"/>
        <w:right w:val="none" w:sz="0" w:space="0" w:color="auto"/>
      </w:divBdr>
    </w:div>
    <w:div w:id="153762174">
      <w:bodyDiv w:val="1"/>
      <w:marLeft w:val="0"/>
      <w:marRight w:val="0"/>
      <w:marTop w:val="0"/>
      <w:marBottom w:val="0"/>
      <w:divBdr>
        <w:top w:val="none" w:sz="0" w:space="0" w:color="auto"/>
        <w:left w:val="none" w:sz="0" w:space="0" w:color="auto"/>
        <w:bottom w:val="none" w:sz="0" w:space="0" w:color="auto"/>
        <w:right w:val="none" w:sz="0" w:space="0" w:color="auto"/>
      </w:divBdr>
    </w:div>
    <w:div w:id="154034097">
      <w:bodyDiv w:val="1"/>
      <w:marLeft w:val="0"/>
      <w:marRight w:val="0"/>
      <w:marTop w:val="0"/>
      <w:marBottom w:val="0"/>
      <w:divBdr>
        <w:top w:val="none" w:sz="0" w:space="0" w:color="auto"/>
        <w:left w:val="none" w:sz="0" w:space="0" w:color="auto"/>
        <w:bottom w:val="none" w:sz="0" w:space="0" w:color="auto"/>
        <w:right w:val="none" w:sz="0" w:space="0" w:color="auto"/>
      </w:divBdr>
    </w:div>
    <w:div w:id="158545671">
      <w:bodyDiv w:val="1"/>
      <w:marLeft w:val="0"/>
      <w:marRight w:val="0"/>
      <w:marTop w:val="0"/>
      <w:marBottom w:val="0"/>
      <w:divBdr>
        <w:top w:val="none" w:sz="0" w:space="0" w:color="auto"/>
        <w:left w:val="none" w:sz="0" w:space="0" w:color="auto"/>
        <w:bottom w:val="none" w:sz="0" w:space="0" w:color="auto"/>
        <w:right w:val="none" w:sz="0" w:space="0" w:color="auto"/>
      </w:divBdr>
    </w:div>
    <w:div w:id="158887268">
      <w:bodyDiv w:val="1"/>
      <w:marLeft w:val="0"/>
      <w:marRight w:val="0"/>
      <w:marTop w:val="0"/>
      <w:marBottom w:val="0"/>
      <w:divBdr>
        <w:top w:val="none" w:sz="0" w:space="0" w:color="auto"/>
        <w:left w:val="none" w:sz="0" w:space="0" w:color="auto"/>
        <w:bottom w:val="none" w:sz="0" w:space="0" w:color="auto"/>
        <w:right w:val="none" w:sz="0" w:space="0" w:color="auto"/>
      </w:divBdr>
    </w:div>
    <w:div w:id="159782977">
      <w:bodyDiv w:val="1"/>
      <w:marLeft w:val="0"/>
      <w:marRight w:val="0"/>
      <w:marTop w:val="0"/>
      <w:marBottom w:val="0"/>
      <w:divBdr>
        <w:top w:val="none" w:sz="0" w:space="0" w:color="auto"/>
        <w:left w:val="none" w:sz="0" w:space="0" w:color="auto"/>
        <w:bottom w:val="none" w:sz="0" w:space="0" w:color="auto"/>
        <w:right w:val="none" w:sz="0" w:space="0" w:color="auto"/>
      </w:divBdr>
    </w:div>
    <w:div w:id="159807484">
      <w:bodyDiv w:val="1"/>
      <w:marLeft w:val="0"/>
      <w:marRight w:val="0"/>
      <w:marTop w:val="0"/>
      <w:marBottom w:val="0"/>
      <w:divBdr>
        <w:top w:val="none" w:sz="0" w:space="0" w:color="auto"/>
        <w:left w:val="none" w:sz="0" w:space="0" w:color="auto"/>
        <w:bottom w:val="none" w:sz="0" w:space="0" w:color="auto"/>
        <w:right w:val="none" w:sz="0" w:space="0" w:color="auto"/>
      </w:divBdr>
    </w:div>
    <w:div w:id="165558766">
      <w:bodyDiv w:val="1"/>
      <w:marLeft w:val="0"/>
      <w:marRight w:val="0"/>
      <w:marTop w:val="0"/>
      <w:marBottom w:val="0"/>
      <w:divBdr>
        <w:top w:val="none" w:sz="0" w:space="0" w:color="auto"/>
        <w:left w:val="none" w:sz="0" w:space="0" w:color="auto"/>
        <w:bottom w:val="none" w:sz="0" w:space="0" w:color="auto"/>
        <w:right w:val="none" w:sz="0" w:space="0" w:color="auto"/>
      </w:divBdr>
    </w:div>
    <w:div w:id="169105445">
      <w:bodyDiv w:val="1"/>
      <w:marLeft w:val="0"/>
      <w:marRight w:val="0"/>
      <w:marTop w:val="0"/>
      <w:marBottom w:val="0"/>
      <w:divBdr>
        <w:top w:val="none" w:sz="0" w:space="0" w:color="auto"/>
        <w:left w:val="none" w:sz="0" w:space="0" w:color="auto"/>
        <w:bottom w:val="none" w:sz="0" w:space="0" w:color="auto"/>
        <w:right w:val="none" w:sz="0" w:space="0" w:color="auto"/>
      </w:divBdr>
    </w:div>
    <w:div w:id="169493971">
      <w:bodyDiv w:val="1"/>
      <w:marLeft w:val="0"/>
      <w:marRight w:val="0"/>
      <w:marTop w:val="0"/>
      <w:marBottom w:val="0"/>
      <w:divBdr>
        <w:top w:val="none" w:sz="0" w:space="0" w:color="auto"/>
        <w:left w:val="none" w:sz="0" w:space="0" w:color="auto"/>
        <w:bottom w:val="none" w:sz="0" w:space="0" w:color="auto"/>
        <w:right w:val="none" w:sz="0" w:space="0" w:color="auto"/>
      </w:divBdr>
    </w:div>
    <w:div w:id="169876021">
      <w:bodyDiv w:val="1"/>
      <w:marLeft w:val="0"/>
      <w:marRight w:val="0"/>
      <w:marTop w:val="0"/>
      <w:marBottom w:val="0"/>
      <w:divBdr>
        <w:top w:val="none" w:sz="0" w:space="0" w:color="auto"/>
        <w:left w:val="none" w:sz="0" w:space="0" w:color="auto"/>
        <w:bottom w:val="none" w:sz="0" w:space="0" w:color="auto"/>
        <w:right w:val="none" w:sz="0" w:space="0" w:color="auto"/>
      </w:divBdr>
    </w:div>
    <w:div w:id="170490368">
      <w:bodyDiv w:val="1"/>
      <w:marLeft w:val="0"/>
      <w:marRight w:val="0"/>
      <w:marTop w:val="0"/>
      <w:marBottom w:val="0"/>
      <w:divBdr>
        <w:top w:val="none" w:sz="0" w:space="0" w:color="auto"/>
        <w:left w:val="none" w:sz="0" w:space="0" w:color="auto"/>
        <w:bottom w:val="none" w:sz="0" w:space="0" w:color="auto"/>
        <w:right w:val="none" w:sz="0" w:space="0" w:color="auto"/>
      </w:divBdr>
    </w:div>
    <w:div w:id="170998059">
      <w:bodyDiv w:val="1"/>
      <w:marLeft w:val="0"/>
      <w:marRight w:val="0"/>
      <w:marTop w:val="0"/>
      <w:marBottom w:val="0"/>
      <w:divBdr>
        <w:top w:val="none" w:sz="0" w:space="0" w:color="auto"/>
        <w:left w:val="none" w:sz="0" w:space="0" w:color="auto"/>
        <w:bottom w:val="none" w:sz="0" w:space="0" w:color="auto"/>
        <w:right w:val="none" w:sz="0" w:space="0" w:color="auto"/>
      </w:divBdr>
    </w:div>
    <w:div w:id="172113450">
      <w:bodyDiv w:val="1"/>
      <w:marLeft w:val="0"/>
      <w:marRight w:val="0"/>
      <w:marTop w:val="0"/>
      <w:marBottom w:val="0"/>
      <w:divBdr>
        <w:top w:val="none" w:sz="0" w:space="0" w:color="auto"/>
        <w:left w:val="none" w:sz="0" w:space="0" w:color="auto"/>
        <w:bottom w:val="none" w:sz="0" w:space="0" w:color="auto"/>
        <w:right w:val="none" w:sz="0" w:space="0" w:color="auto"/>
      </w:divBdr>
    </w:div>
    <w:div w:id="176359098">
      <w:bodyDiv w:val="1"/>
      <w:marLeft w:val="0"/>
      <w:marRight w:val="0"/>
      <w:marTop w:val="0"/>
      <w:marBottom w:val="0"/>
      <w:divBdr>
        <w:top w:val="none" w:sz="0" w:space="0" w:color="auto"/>
        <w:left w:val="none" w:sz="0" w:space="0" w:color="auto"/>
        <w:bottom w:val="none" w:sz="0" w:space="0" w:color="auto"/>
        <w:right w:val="none" w:sz="0" w:space="0" w:color="auto"/>
      </w:divBdr>
    </w:div>
    <w:div w:id="176970847">
      <w:bodyDiv w:val="1"/>
      <w:marLeft w:val="0"/>
      <w:marRight w:val="0"/>
      <w:marTop w:val="0"/>
      <w:marBottom w:val="0"/>
      <w:divBdr>
        <w:top w:val="none" w:sz="0" w:space="0" w:color="auto"/>
        <w:left w:val="none" w:sz="0" w:space="0" w:color="auto"/>
        <w:bottom w:val="none" w:sz="0" w:space="0" w:color="auto"/>
        <w:right w:val="none" w:sz="0" w:space="0" w:color="auto"/>
      </w:divBdr>
    </w:div>
    <w:div w:id="177472452">
      <w:bodyDiv w:val="1"/>
      <w:marLeft w:val="0"/>
      <w:marRight w:val="0"/>
      <w:marTop w:val="0"/>
      <w:marBottom w:val="0"/>
      <w:divBdr>
        <w:top w:val="none" w:sz="0" w:space="0" w:color="auto"/>
        <w:left w:val="none" w:sz="0" w:space="0" w:color="auto"/>
        <w:bottom w:val="none" w:sz="0" w:space="0" w:color="auto"/>
        <w:right w:val="none" w:sz="0" w:space="0" w:color="auto"/>
      </w:divBdr>
    </w:div>
    <w:div w:id="179048345">
      <w:bodyDiv w:val="1"/>
      <w:marLeft w:val="0"/>
      <w:marRight w:val="0"/>
      <w:marTop w:val="0"/>
      <w:marBottom w:val="0"/>
      <w:divBdr>
        <w:top w:val="none" w:sz="0" w:space="0" w:color="auto"/>
        <w:left w:val="none" w:sz="0" w:space="0" w:color="auto"/>
        <w:bottom w:val="none" w:sz="0" w:space="0" w:color="auto"/>
        <w:right w:val="none" w:sz="0" w:space="0" w:color="auto"/>
      </w:divBdr>
    </w:div>
    <w:div w:id="182521380">
      <w:bodyDiv w:val="1"/>
      <w:marLeft w:val="0"/>
      <w:marRight w:val="0"/>
      <w:marTop w:val="0"/>
      <w:marBottom w:val="0"/>
      <w:divBdr>
        <w:top w:val="none" w:sz="0" w:space="0" w:color="auto"/>
        <w:left w:val="none" w:sz="0" w:space="0" w:color="auto"/>
        <w:bottom w:val="none" w:sz="0" w:space="0" w:color="auto"/>
        <w:right w:val="none" w:sz="0" w:space="0" w:color="auto"/>
      </w:divBdr>
    </w:div>
    <w:div w:id="184945598">
      <w:bodyDiv w:val="1"/>
      <w:marLeft w:val="0"/>
      <w:marRight w:val="0"/>
      <w:marTop w:val="0"/>
      <w:marBottom w:val="0"/>
      <w:divBdr>
        <w:top w:val="none" w:sz="0" w:space="0" w:color="auto"/>
        <w:left w:val="none" w:sz="0" w:space="0" w:color="auto"/>
        <w:bottom w:val="none" w:sz="0" w:space="0" w:color="auto"/>
        <w:right w:val="none" w:sz="0" w:space="0" w:color="auto"/>
      </w:divBdr>
    </w:div>
    <w:div w:id="188952001">
      <w:bodyDiv w:val="1"/>
      <w:marLeft w:val="0"/>
      <w:marRight w:val="0"/>
      <w:marTop w:val="0"/>
      <w:marBottom w:val="0"/>
      <w:divBdr>
        <w:top w:val="none" w:sz="0" w:space="0" w:color="auto"/>
        <w:left w:val="none" w:sz="0" w:space="0" w:color="auto"/>
        <w:bottom w:val="none" w:sz="0" w:space="0" w:color="auto"/>
        <w:right w:val="none" w:sz="0" w:space="0" w:color="auto"/>
      </w:divBdr>
    </w:div>
    <w:div w:id="191961513">
      <w:bodyDiv w:val="1"/>
      <w:marLeft w:val="0"/>
      <w:marRight w:val="0"/>
      <w:marTop w:val="0"/>
      <w:marBottom w:val="0"/>
      <w:divBdr>
        <w:top w:val="none" w:sz="0" w:space="0" w:color="auto"/>
        <w:left w:val="none" w:sz="0" w:space="0" w:color="auto"/>
        <w:bottom w:val="none" w:sz="0" w:space="0" w:color="auto"/>
        <w:right w:val="none" w:sz="0" w:space="0" w:color="auto"/>
      </w:divBdr>
    </w:div>
    <w:div w:id="195897878">
      <w:bodyDiv w:val="1"/>
      <w:marLeft w:val="0"/>
      <w:marRight w:val="0"/>
      <w:marTop w:val="0"/>
      <w:marBottom w:val="0"/>
      <w:divBdr>
        <w:top w:val="none" w:sz="0" w:space="0" w:color="auto"/>
        <w:left w:val="none" w:sz="0" w:space="0" w:color="auto"/>
        <w:bottom w:val="none" w:sz="0" w:space="0" w:color="auto"/>
        <w:right w:val="none" w:sz="0" w:space="0" w:color="auto"/>
      </w:divBdr>
    </w:div>
    <w:div w:id="197395359">
      <w:bodyDiv w:val="1"/>
      <w:marLeft w:val="0"/>
      <w:marRight w:val="0"/>
      <w:marTop w:val="0"/>
      <w:marBottom w:val="0"/>
      <w:divBdr>
        <w:top w:val="none" w:sz="0" w:space="0" w:color="auto"/>
        <w:left w:val="none" w:sz="0" w:space="0" w:color="auto"/>
        <w:bottom w:val="none" w:sz="0" w:space="0" w:color="auto"/>
        <w:right w:val="none" w:sz="0" w:space="0" w:color="auto"/>
      </w:divBdr>
    </w:div>
    <w:div w:id="198471652">
      <w:bodyDiv w:val="1"/>
      <w:marLeft w:val="0"/>
      <w:marRight w:val="0"/>
      <w:marTop w:val="0"/>
      <w:marBottom w:val="0"/>
      <w:divBdr>
        <w:top w:val="none" w:sz="0" w:space="0" w:color="auto"/>
        <w:left w:val="none" w:sz="0" w:space="0" w:color="auto"/>
        <w:bottom w:val="none" w:sz="0" w:space="0" w:color="auto"/>
        <w:right w:val="none" w:sz="0" w:space="0" w:color="auto"/>
      </w:divBdr>
    </w:div>
    <w:div w:id="204485886">
      <w:bodyDiv w:val="1"/>
      <w:marLeft w:val="0"/>
      <w:marRight w:val="0"/>
      <w:marTop w:val="0"/>
      <w:marBottom w:val="0"/>
      <w:divBdr>
        <w:top w:val="none" w:sz="0" w:space="0" w:color="auto"/>
        <w:left w:val="none" w:sz="0" w:space="0" w:color="auto"/>
        <w:bottom w:val="none" w:sz="0" w:space="0" w:color="auto"/>
        <w:right w:val="none" w:sz="0" w:space="0" w:color="auto"/>
      </w:divBdr>
    </w:div>
    <w:div w:id="213275904">
      <w:bodyDiv w:val="1"/>
      <w:marLeft w:val="0"/>
      <w:marRight w:val="0"/>
      <w:marTop w:val="0"/>
      <w:marBottom w:val="0"/>
      <w:divBdr>
        <w:top w:val="none" w:sz="0" w:space="0" w:color="auto"/>
        <w:left w:val="none" w:sz="0" w:space="0" w:color="auto"/>
        <w:bottom w:val="none" w:sz="0" w:space="0" w:color="auto"/>
        <w:right w:val="none" w:sz="0" w:space="0" w:color="auto"/>
      </w:divBdr>
    </w:div>
    <w:div w:id="214901918">
      <w:bodyDiv w:val="1"/>
      <w:marLeft w:val="0"/>
      <w:marRight w:val="0"/>
      <w:marTop w:val="0"/>
      <w:marBottom w:val="0"/>
      <w:divBdr>
        <w:top w:val="none" w:sz="0" w:space="0" w:color="auto"/>
        <w:left w:val="none" w:sz="0" w:space="0" w:color="auto"/>
        <w:bottom w:val="none" w:sz="0" w:space="0" w:color="auto"/>
        <w:right w:val="none" w:sz="0" w:space="0" w:color="auto"/>
      </w:divBdr>
    </w:div>
    <w:div w:id="217129434">
      <w:bodyDiv w:val="1"/>
      <w:marLeft w:val="0"/>
      <w:marRight w:val="0"/>
      <w:marTop w:val="0"/>
      <w:marBottom w:val="0"/>
      <w:divBdr>
        <w:top w:val="none" w:sz="0" w:space="0" w:color="auto"/>
        <w:left w:val="none" w:sz="0" w:space="0" w:color="auto"/>
        <w:bottom w:val="none" w:sz="0" w:space="0" w:color="auto"/>
        <w:right w:val="none" w:sz="0" w:space="0" w:color="auto"/>
      </w:divBdr>
    </w:div>
    <w:div w:id="220096064">
      <w:bodyDiv w:val="1"/>
      <w:marLeft w:val="0"/>
      <w:marRight w:val="0"/>
      <w:marTop w:val="0"/>
      <w:marBottom w:val="0"/>
      <w:divBdr>
        <w:top w:val="none" w:sz="0" w:space="0" w:color="auto"/>
        <w:left w:val="none" w:sz="0" w:space="0" w:color="auto"/>
        <w:bottom w:val="none" w:sz="0" w:space="0" w:color="auto"/>
        <w:right w:val="none" w:sz="0" w:space="0" w:color="auto"/>
      </w:divBdr>
    </w:div>
    <w:div w:id="221448293">
      <w:bodyDiv w:val="1"/>
      <w:marLeft w:val="0"/>
      <w:marRight w:val="0"/>
      <w:marTop w:val="0"/>
      <w:marBottom w:val="0"/>
      <w:divBdr>
        <w:top w:val="none" w:sz="0" w:space="0" w:color="auto"/>
        <w:left w:val="none" w:sz="0" w:space="0" w:color="auto"/>
        <w:bottom w:val="none" w:sz="0" w:space="0" w:color="auto"/>
        <w:right w:val="none" w:sz="0" w:space="0" w:color="auto"/>
      </w:divBdr>
    </w:div>
    <w:div w:id="226768424">
      <w:bodyDiv w:val="1"/>
      <w:marLeft w:val="0"/>
      <w:marRight w:val="0"/>
      <w:marTop w:val="0"/>
      <w:marBottom w:val="0"/>
      <w:divBdr>
        <w:top w:val="none" w:sz="0" w:space="0" w:color="auto"/>
        <w:left w:val="none" w:sz="0" w:space="0" w:color="auto"/>
        <w:bottom w:val="none" w:sz="0" w:space="0" w:color="auto"/>
        <w:right w:val="none" w:sz="0" w:space="0" w:color="auto"/>
      </w:divBdr>
    </w:div>
    <w:div w:id="231234372">
      <w:bodyDiv w:val="1"/>
      <w:marLeft w:val="0"/>
      <w:marRight w:val="0"/>
      <w:marTop w:val="0"/>
      <w:marBottom w:val="0"/>
      <w:divBdr>
        <w:top w:val="none" w:sz="0" w:space="0" w:color="auto"/>
        <w:left w:val="none" w:sz="0" w:space="0" w:color="auto"/>
        <w:bottom w:val="none" w:sz="0" w:space="0" w:color="auto"/>
        <w:right w:val="none" w:sz="0" w:space="0" w:color="auto"/>
      </w:divBdr>
    </w:div>
    <w:div w:id="232352857">
      <w:bodyDiv w:val="1"/>
      <w:marLeft w:val="0"/>
      <w:marRight w:val="0"/>
      <w:marTop w:val="0"/>
      <w:marBottom w:val="0"/>
      <w:divBdr>
        <w:top w:val="none" w:sz="0" w:space="0" w:color="auto"/>
        <w:left w:val="none" w:sz="0" w:space="0" w:color="auto"/>
        <w:bottom w:val="none" w:sz="0" w:space="0" w:color="auto"/>
        <w:right w:val="none" w:sz="0" w:space="0" w:color="auto"/>
      </w:divBdr>
    </w:div>
    <w:div w:id="236912715">
      <w:bodyDiv w:val="1"/>
      <w:marLeft w:val="0"/>
      <w:marRight w:val="0"/>
      <w:marTop w:val="0"/>
      <w:marBottom w:val="0"/>
      <w:divBdr>
        <w:top w:val="none" w:sz="0" w:space="0" w:color="auto"/>
        <w:left w:val="none" w:sz="0" w:space="0" w:color="auto"/>
        <w:bottom w:val="none" w:sz="0" w:space="0" w:color="auto"/>
        <w:right w:val="none" w:sz="0" w:space="0" w:color="auto"/>
      </w:divBdr>
    </w:div>
    <w:div w:id="239873881">
      <w:bodyDiv w:val="1"/>
      <w:marLeft w:val="0"/>
      <w:marRight w:val="0"/>
      <w:marTop w:val="0"/>
      <w:marBottom w:val="0"/>
      <w:divBdr>
        <w:top w:val="none" w:sz="0" w:space="0" w:color="auto"/>
        <w:left w:val="none" w:sz="0" w:space="0" w:color="auto"/>
        <w:bottom w:val="none" w:sz="0" w:space="0" w:color="auto"/>
        <w:right w:val="none" w:sz="0" w:space="0" w:color="auto"/>
      </w:divBdr>
    </w:div>
    <w:div w:id="241794276">
      <w:bodyDiv w:val="1"/>
      <w:marLeft w:val="0"/>
      <w:marRight w:val="0"/>
      <w:marTop w:val="0"/>
      <w:marBottom w:val="0"/>
      <w:divBdr>
        <w:top w:val="none" w:sz="0" w:space="0" w:color="auto"/>
        <w:left w:val="none" w:sz="0" w:space="0" w:color="auto"/>
        <w:bottom w:val="none" w:sz="0" w:space="0" w:color="auto"/>
        <w:right w:val="none" w:sz="0" w:space="0" w:color="auto"/>
      </w:divBdr>
    </w:div>
    <w:div w:id="243340386">
      <w:bodyDiv w:val="1"/>
      <w:marLeft w:val="0"/>
      <w:marRight w:val="0"/>
      <w:marTop w:val="0"/>
      <w:marBottom w:val="0"/>
      <w:divBdr>
        <w:top w:val="none" w:sz="0" w:space="0" w:color="auto"/>
        <w:left w:val="none" w:sz="0" w:space="0" w:color="auto"/>
        <w:bottom w:val="none" w:sz="0" w:space="0" w:color="auto"/>
        <w:right w:val="none" w:sz="0" w:space="0" w:color="auto"/>
      </w:divBdr>
    </w:div>
    <w:div w:id="243998675">
      <w:bodyDiv w:val="1"/>
      <w:marLeft w:val="0"/>
      <w:marRight w:val="0"/>
      <w:marTop w:val="0"/>
      <w:marBottom w:val="0"/>
      <w:divBdr>
        <w:top w:val="none" w:sz="0" w:space="0" w:color="auto"/>
        <w:left w:val="none" w:sz="0" w:space="0" w:color="auto"/>
        <w:bottom w:val="none" w:sz="0" w:space="0" w:color="auto"/>
        <w:right w:val="none" w:sz="0" w:space="0" w:color="auto"/>
      </w:divBdr>
    </w:div>
    <w:div w:id="245841927">
      <w:bodyDiv w:val="1"/>
      <w:marLeft w:val="0"/>
      <w:marRight w:val="0"/>
      <w:marTop w:val="0"/>
      <w:marBottom w:val="0"/>
      <w:divBdr>
        <w:top w:val="none" w:sz="0" w:space="0" w:color="auto"/>
        <w:left w:val="none" w:sz="0" w:space="0" w:color="auto"/>
        <w:bottom w:val="none" w:sz="0" w:space="0" w:color="auto"/>
        <w:right w:val="none" w:sz="0" w:space="0" w:color="auto"/>
      </w:divBdr>
    </w:div>
    <w:div w:id="246505158">
      <w:bodyDiv w:val="1"/>
      <w:marLeft w:val="0"/>
      <w:marRight w:val="0"/>
      <w:marTop w:val="0"/>
      <w:marBottom w:val="0"/>
      <w:divBdr>
        <w:top w:val="none" w:sz="0" w:space="0" w:color="auto"/>
        <w:left w:val="none" w:sz="0" w:space="0" w:color="auto"/>
        <w:bottom w:val="none" w:sz="0" w:space="0" w:color="auto"/>
        <w:right w:val="none" w:sz="0" w:space="0" w:color="auto"/>
      </w:divBdr>
    </w:div>
    <w:div w:id="246810910">
      <w:bodyDiv w:val="1"/>
      <w:marLeft w:val="0"/>
      <w:marRight w:val="0"/>
      <w:marTop w:val="0"/>
      <w:marBottom w:val="0"/>
      <w:divBdr>
        <w:top w:val="none" w:sz="0" w:space="0" w:color="auto"/>
        <w:left w:val="none" w:sz="0" w:space="0" w:color="auto"/>
        <w:bottom w:val="none" w:sz="0" w:space="0" w:color="auto"/>
        <w:right w:val="none" w:sz="0" w:space="0" w:color="auto"/>
      </w:divBdr>
    </w:div>
    <w:div w:id="247857957">
      <w:bodyDiv w:val="1"/>
      <w:marLeft w:val="0"/>
      <w:marRight w:val="0"/>
      <w:marTop w:val="0"/>
      <w:marBottom w:val="0"/>
      <w:divBdr>
        <w:top w:val="none" w:sz="0" w:space="0" w:color="auto"/>
        <w:left w:val="none" w:sz="0" w:space="0" w:color="auto"/>
        <w:bottom w:val="none" w:sz="0" w:space="0" w:color="auto"/>
        <w:right w:val="none" w:sz="0" w:space="0" w:color="auto"/>
      </w:divBdr>
    </w:div>
    <w:div w:id="250551375">
      <w:bodyDiv w:val="1"/>
      <w:marLeft w:val="0"/>
      <w:marRight w:val="0"/>
      <w:marTop w:val="0"/>
      <w:marBottom w:val="0"/>
      <w:divBdr>
        <w:top w:val="none" w:sz="0" w:space="0" w:color="auto"/>
        <w:left w:val="none" w:sz="0" w:space="0" w:color="auto"/>
        <w:bottom w:val="none" w:sz="0" w:space="0" w:color="auto"/>
        <w:right w:val="none" w:sz="0" w:space="0" w:color="auto"/>
      </w:divBdr>
    </w:div>
    <w:div w:id="251937539">
      <w:bodyDiv w:val="1"/>
      <w:marLeft w:val="0"/>
      <w:marRight w:val="0"/>
      <w:marTop w:val="0"/>
      <w:marBottom w:val="0"/>
      <w:divBdr>
        <w:top w:val="none" w:sz="0" w:space="0" w:color="auto"/>
        <w:left w:val="none" w:sz="0" w:space="0" w:color="auto"/>
        <w:bottom w:val="none" w:sz="0" w:space="0" w:color="auto"/>
        <w:right w:val="none" w:sz="0" w:space="0" w:color="auto"/>
      </w:divBdr>
    </w:div>
    <w:div w:id="256063567">
      <w:bodyDiv w:val="1"/>
      <w:marLeft w:val="0"/>
      <w:marRight w:val="0"/>
      <w:marTop w:val="0"/>
      <w:marBottom w:val="0"/>
      <w:divBdr>
        <w:top w:val="none" w:sz="0" w:space="0" w:color="auto"/>
        <w:left w:val="none" w:sz="0" w:space="0" w:color="auto"/>
        <w:bottom w:val="none" w:sz="0" w:space="0" w:color="auto"/>
        <w:right w:val="none" w:sz="0" w:space="0" w:color="auto"/>
      </w:divBdr>
    </w:div>
    <w:div w:id="256208053">
      <w:bodyDiv w:val="1"/>
      <w:marLeft w:val="0"/>
      <w:marRight w:val="0"/>
      <w:marTop w:val="0"/>
      <w:marBottom w:val="0"/>
      <w:divBdr>
        <w:top w:val="none" w:sz="0" w:space="0" w:color="auto"/>
        <w:left w:val="none" w:sz="0" w:space="0" w:color="auto"/>
        <w:bottom w:val="none" w:sz="0" w:space="0" w:color="auto"/>
        <w:right w:val="none" w:sz="0" w:space="0" w:color="auto"/>
      </w:divBdr>
    </w:div>
    <w:div w:id="257445226">
      <w:bodyDiv w:val="1"/>
      <w:marLeft w:val="0"/>
      <w:marRight w:val="0"/>
      <w:marTop w:val="0"/>
      <w:marBottom w:val="0"/>
      <w:divBdr>
        <w:top w:val="none" w:sz="0" w:space="0" w:color="auto"/>
        <w:left w:val="none" w:sz="0" w:space="0" w:color="auto"/>
        <w:bottom w:val="none" w:sz="0" w:space="0" w:color="auto"/>
        <w:right w:val="none" w:sz="0" w:space="0" w:color="auto"/>
      </w:divBdr>
    </w:div>
    <w:div w:id="258027901">
      <w:bodyDiv w:val="1"/>
      <w:marLeft w:val="0"/>
      <w:marRight w:val="0"/>
      <w:marTop w:val="0"/>
      <w:marBottom w:val="0"/>
      <w:divBdr>
        <w:top w:val="none" w:sz="0" w:space="0" w:color="auto"/>
        <w:left w:val="none" w:sz="0" w:space="0" w:color="auto"/>
        <w:bottom w:val="none" w:sz="0" w:space="0" w:color="auto"/>
        <w:right w:val="none" w:sz="0" w:space="0" w:color="auto"/>
      </w:divBdr>
    </w:div>
    <w:div w:id="258343213">
      <w:bodyDiv w:val="1"/>
      <w:marLeft w:val="0"/>
      <w:marRight w:val="0"/>
      <w:marTop w:val="0"/>
      <w:marBottom w:val="0"/>
      <w:divBdr>
        <w:top w:val="none" w:sz="0" w:space="0" w:color="auto"/>
        <w:left w:val="none" w:sz="0" w:space="0" w:color="auto"/>
        <w:bottom w:val="none" w:sz="0" w:space="0" w:color="auto"/>
        <w:right w:val="none" w:sz="0" w:space="0" w:color="auto"/>
      </w:divBdr>
    </w:div>
    <w:div w:id="258948993">
      <w:bodyDiv w:val="1"/>
      <w:marLeft w:val="0"/>
      <w:marRight w:val="0"/>
      <w:marTop w:val="0"/>
      <w:marBottom w:val="0"/>
      <w:divBdr>
        <w:top w:val="none" w:sz="0" w:space="0" w:color="auto"/>
        <w:left w:val="none" w:sz="0" w:space="0" w:color="auto"/>
        <w:bottom w:val="none" w:sz="0" w:space="0" w:color="auto"/>
        <w:right w:val="none" w:sz="0" w:space="0" w:color="auto"/>
      </w:divBdr>
    </w:div>
    <w:div w:id="259988221">
      <w:bodyDiv w:val="1"/>
      <w:marLeft w:val="0"/>
      <w:marRight w:val="0"/>
      <w:marTop w:val="0"/>
      <w:marBottom w:val="0"/>
      <w:divBdr>
        <w:top w:val="none" w:sz="0" w:space="0" w:color="auto"/>
        <w:left w:val="none" w:sz="0" w:space="0" w:color="auto"/>
        <w:bottom w:val="none" w:sz="0" w:space="0" w:color="auto"/>
        <w:right w:val="none" w:sz="0" w:space="0" w:color="auto"/>
      </w:divBdr>
    </w:div>
    <w:div w:id="260987686">
      <w:bodyDiv w:val="1"/>
      <w:marLeft w:val="0"/>
      <w:marRight w:val="0"/>
      <w:marTop w:val="0"/>
      <w:marBottom w:val="0"/>
      <w:divBdr>
        <w:top w:val="none" w:sz="0" w:space="0" w:color="auto"/>
        <w:left w:val="none" w:sz="0" w:space="0" w:color="auto"/>
        <w:bottom w:val="none" w:sz="0" w:space="0" w:color="auto"/>
        <w:right w:val="none" w:sz="0" w:space="0" w:color="auto"/>
      </w:divBdr>
    </w:div>
    <w:div w:id="263853604">
      <w:bodyDiv w:val="1"/>
      <w:marLeft w:val="0"/>
      <w:marRight w:val="0"/>
      <w:marTop w:val="0"/>
      <w:marBottom w:val="0"/>
      <w:divBdr>
        <w:top w:val="none" w:sz="0" w:space="0" w:color="auto"/>
        <w:left w:val="none" w:sz="0" w:space="0" w:color="auto"/>
        <w:bottom w:val="none" w:sz="0" w:space="0" w:color="auto"/>
        <w:right w:val="none" w:sz="0" w:space="0" w:color="auto"/>
      </w:divBdr>
    </w:div>
    <w:div w:id="264994448">
      <w:bodyDiv w:val="1"/>
      <w:marLeft w:val="0"/>
      <w:marRight w:val="0"/>
      <w:marTop w:val="0"/>
      <w:marBottom w:val="0"/>
      <w:divBdr>
        <w:top w:val="none" w:sz="0" w:space="0" w:color="auto"/>
        <w:left w:val="none" w:sz="0" w:space="0" w:color="auto"/>
        <w:bottom w:val="none" w:sz="0" w:space="0" w:color="auto"/>
        <w:right w:val="none" w:sz="0" w:space="0" w:color="auto"/>
      </w:divBdr>
    </w:div>
    <w:div w:id="266814248">
      <w:bodyDiv w:val="1"/>
      <w:marLeft w:val="0"/>
      <w:marRight w:val="0"/>
      <w:marTop w:val="0"/>
      <w:marBottom w:val="0"/>
      <w:divBdr>
        <w:top w:val="none" w:sz="0" w:space="0" w:color="auto"/>
        <w:left w:val="none" w:sz="0" w:space="0" w:color="auto"/>
        <w:bottom w:val="none" w:sz="0" w:space="0" w:color="auto"/>
        <w:right w:val="none" w:sz="0" w:space="0" w:color="auto"/>
      </w:divBdr>
    </w:div>
    <w:div w:id="267085611">
      <w:bodyDiv w:val="1"/>
      <w:marLeft w:val="0"/>
      <w:marRight w:val="0"/>
      <w:marTop w:val="0"/>
      <w:marBottom w:val="0"/>
      <w:divBdr>
        <w:top w:val="none" w:sz="0" w:space="0" w:color="auto"/>
        <w:left w:val="none" w:sz="0" w:space="0" w:color="auto"/>
        <w:bottom w:val="none" w:sz="0" w:space="0" w:color="auto"/>
        <w:right w:val="none" w:sz="0" w:space="0" w:color="auto"/>
      </w:divBdr>
    </w:div>
    <w:div w:id="267350737">
      <w:bodyDiv w:val="1"/>
      <w:marLeft w:val="0"/>
      <w:marRight w:val="0"/>
      <w:marTop w:val="0"/>
      <w:marBottom w:val="0"/>
      <w:divBdr>
        <w:top w:val="none" w:sz="0" w:space="0" w:color="auto"/>
        <w:left w:val="none" w:sz="0" w:space="0" w:color="auto"/>
        <w:bottom w:val="none" w:sz="0" w:space="0" w:color="auto"/>
        <w:right w:val="none" w:sz="0" w:space="0" w:color="auto"/>
      </w:divBdr>
    </w:div>
    <w:div w:id="268322042">
      <w:bodyDiv w:val="1"/>
      <w:marLeft w:val="0"/>
      <w:marRight w:val="0"/>
      <w:marTop w:val="0"/>
      <w:marBottom w:val="0"/>
      <w:divBdr>
        <w:top w:val="none" w:sz="0" w:space="0" w:color="auto"/>
        <w:left w:val="none" w:sz="0" w:space="0" w:color="auto"/>
        <w:bottom w:val="none" w:sz="0" w:space="0" w:color="auto"/>
        <w:right w:val="none" w:sz="0" w:space="0" w:color="auto"/>
      </w:divBdr>
    </w:div>
    <w:div w:id="272637918">
      <w:bodyDiv w:val="1"/>
      <w:marLeft w:val="0"/>
      <w:marRight w:val="0"/>
      <w:marTop w:val="0"/>
      <w:marBottom w:val="0"/>
      <w:divBdr>
        <w:top w:val="none" w:sz="0" w:space="0" w:color="auto"/>
        <w:left w:val="none" w:sz="0" w:space="0" w:color="auto"/>
        <w:bottom w:val="none" w:sz="0" w:space="0" w:color="auto"/>
        <w:right w:val="none" w:sz="0" w:space="0" w:color="auto"/>
      </w:divBdr>
    </w:div>
    <w:div w:id="276372724">
      <w:bodyDiv w:val="1"/>
      <w:marLeft w:val="0"/>
      <w:marRight w:val="0"/>
      <w:marTop w:val="0"/>
      <w:marBottom w:val="0"/>
      <w:divBdr>
        <w:top w:val="none" w:sz="0" w:space="0" w:color="auto"/>
        <w:left w:val="none" w:sz="0" w:space="0" w:color="auto"/>
        <w:bottom w:val="none" w:sz="0" w:space="0" w:color="auto"/>
        <w:right w:val="none" w:sz="0" w:space="0" w:color="auto"/>
      </w:divBdr>
    </w:div>
    <w:div w:id="279344003">
      <w:bodyDiv w:val="1"/>
      <w:marLeft w:val="0"/>
      <w:marRight w:val="0"/>
      <w:marTop w:val="0"/>
      <w:marBottom w:val="0"/>
      <w:divBdr>
        <w:top w:val="none" w:sz="0" w:space="0" w:color="auto"/>
        <w:left w:val="none" w:sz="0" w:space="0" w:color="auto"/>
        <w:bottom w:val="none" w:sz="0" w:space="0" w:color="auto"/>
        <w:right w:val="none" w:sz="0" w:space="0" w:color="auto"/>
      </w:divBdr>
    </w:div>
    <w:div w:id="282230200">
      <w:bodyDiv w:val="1"/>
      <w:marLeft w:val="0"/>
      <w:marRight w:val="0"/>
      <w:marTop w:val="0"/>
      <w:marBottom w:val="0"/>
      <w:divBdr>
        <w:top w:val="none" w:sz="0" w:space="0" w:color="auto"/>
        <w:left w:val="none" w:sz="0" w:space="0" w:color="auto"/>
        <w:bottom w:val="none" w:sz="0" w:space="0" w:color="auto"/>
        <w:right w:val="none" w:sz="0" w:space="0" w:color="auto"/>
      </w:divBdr>
    </w:div>
    <w:div w:id="282737884">
      <w:bodyDiv w:val="1"/>
      <w:marLeft w:val="0"/>
      <w:marRight w:val="0"/>
      <w:marTop w:val="0"/>
      <w:marBottom w:val="0"/>
      <w:divBdr>
        <w:top w:val="none" w:sz="0" w:space="0" w:color="auto"/>
        <w:left w:val="none" w:sz="0" w:space="0" w:color="auto"/>
        <w:bottom w:val="none" w:sz="0" w:space="0" w:color="auto"/>
        <w:right w:val="none" w:sz="0" w:space="0" w:color="auto"/>
      </w:divBdr>
    </w:div>
    <w:div w:id="284897206">
      <w:bodyDiv w:val="1"/>
      <w:marLeft w:val="0"/>
      <w:marRight w:val="0"/>
      <w:marTop w:val="0"/>
      <w:marBottom w:val="0"/>
      <w:divBdr>
        <w:top w:val="none" w:sz="0" w:space="0" w:color="auto"/>
        <w:left w:val="none" w:sz="0" w:space="0" w:color="auto"/>
        <w:bottom w:val="none" w:sz="0" w:space="0" w:color="auto"/>
        <w:right w:val="none" w:sz="0" w:space="0" w:color="auto"/>
      </w:divBdr>
    </w:div>
    <w:div w:id="286661128">
      <w:bodyDiv w:val="1"/>
      <w:marLeft w:val="0"/>
      <w:marRight w:val="0"/>
      <w:marTop w:val="0"/>
      <w:marBottom w:val="0"/>
      <w:divBdr>
        <w:top w:val="none" w:sz="0" w:space="0" w:color="auto"/>
        <w:left w:val="none" w:sz="0" w:space="0" w:color="auto"/>
        <w:bottom w:val="none" w:sz="0" w:space="0" w:color="auto"/>
        <w:right w:val="none" w:sz="0" w:space="0" w:color="auto"/>
      </w:divBdr>
    </w:div>
    <w:div w:id="287473087">
      <w:bodyDiv w:val="1"/>
      <w:marLeft w:val="0"/>
      <w:marRight w:val="0"/>
      <w:marTop w:val="0"/>
      <w:marBottom w:val="0"/>
      <w:divBdr>
        <w:top w:val="none" w:sz="0" w:space="0" w:color="auto"/>
        <w:left w:val="none" w:sz="0" w:space="0" w:color="auto"/>
        <w:bottom w:val="none" w:sz="0" w:space="0" w:color="auto"/>
        <w:right w:val="none" w:sz="0" w:space="0" w:color="auto"/>
      </w:divBdr>
    </w:div>
    <w:div w:id="290599455">
      <w:bodyDiv w:val="1"/>
      <w:marLeft w:val="0"/>
      <w:marRight w:val="0"/>
      <w:marTop w:val="0"/>
      <w:marBottom w:val="0"/>
      <w:divBdr>
        <w:top w:val="none" w:sz="0" w:space="0" w:color="auto"/>
        <w:left w:val="none" w:sz="0" w:space="0" w:color="auto"/>
        <w:bottom w:val="none" w:sz="0" w:space="0" w:color="auto"/>
        <w:right w:val="none" w:sz="0" w:space="0" w:color="auto"/>
      </w:divBdr>
      <w:divsChild>
        <w:div w:id="1161116153">
          <w:marLeft w:val="0"/>
          <w:marRight w:val="0"/>
          <w:marTop w:val="0"/>
          <w:marBottom w:val="0"/>
          <w:divBdr>
            <w:top w:val="none" w:sz="0" w:space="0" w:color="auto"/>
            <w:left w:val="none" w:sz="0" w:space="0" w:color="auto"/>
            <w:bottom w:val="none" w:sz="0" w:space="0" w:color="auto"/>
            <w:right w:val="none" w:sz="0" w:space="0" w:color="auto"/>
          </w:divBdr>
        </w:div>
      </w:divsChild>
    </w:div>
    <w:div w:id="290601403">
      <w:bodyDiv w:val="1"/>
      <w:marLeft w:val="0"/>
      <w:marRight w:val="0"/>
      <w:marTop w:val="0"/>
      <w:marBottom w:val="0"/>
      <w:divBdr>
        <w:top w:val="none" w:sz="0" w:space="0" w:color="auto"/>
        <w:left w:val="none" w:sz="0" w:space="0" w:color="auto"/>
        <w:bottom w:val="none" w:sz="0" w:space="0" w:color="auto"/>
        <w:right w:val="none" w:sz="0" w:space="0" w:color="auto"/>
      </w:divBdr>
    </w:div>
    <w:div w:id="295723204">
      <w:bodyDiv w:val="1"/>
      <w:marLeft w:val="0"/>
      <w:marRight w:val="0"/>
      <w:marTop w:val="0"/>
      <w:marBottom w:val="0"/>
      <w:divBdr>
        <w:top w:val="none" w:sz="0" w:space="0" w:color="auto"/>
        <w:left w:val="none" w:sz="0" w:space="0" w:color="auto"/>
        <w:bottom w:val="none" w:sz="0" w:space="0" w:color="auto"/>
        <w:right w:val="none" w:sz="0" w:space="0" w:color="auto"/>
      </w:divBdr>
    </w:div>
    <w:div w:id="296298459">
      <w:bodyDiv w:val="1"/>
      <w:marLeft w:val="0"/>
      <w:marRight w:val="0"/>
      <w:marTop w:val="0"/>
      <w:marBottom w:val="0"/>
      <w:divBdr>
        <w:top w:val="none" w:sz="0" w:space="0" w:color="auto"/>
        <w:left w:val="none" w:sz="0" w:space="0" w:color="auto"/>
        <w:bottom w:val="none" w:sz="0" w:space="0" w:color="auto"/>
        <w:right w:val="none" w:sz="0" w:space="0" w:color="auto"/>
      </w:divBdr>
    </w:div>
    <w:div w:id="304313091">
      <w:bodyDiv w:val="1"/>
      <w:marLeft w:val="0"/>
      <w:marRight w:val="0"/>
      <w:marTop w:val="0"/>
      <w:marBottom w:val="0"/>
      <w:divBdr>
        <w:top w:val="none" w:sz="0" w:space="0" w:color="auto"/>
        <w:left w:val="none" w:sz="0" w:space="0" w:color="auto"/>
        <w:bottom w:val="none" w:sz="0" w:space="0" w:color="auto"/>
        <w:right w:val="none" w:sz="0" w:space="0" w:color="auto"/>
      </w:divBdr>
    </w:div>
    <w:div w:id="304361578">
      <w:bodyDiv w:val="1"/>
      <w:marLeft w:val="0"/>
      <w:marRight w:val="0"/>
      <w:marTop w:val="0"/>
      <w:marBottom w:val="0"/>
      <w:divBdr>
        <w:top w:val="none" w:sz="0" w:space="0" w:color="auto"/>
        <w:left w:val="none" w:sz="0" w:space="0" w:color="auto"/>
        <w:bottom w:val="none" w:sz="0" w:space="0" w:color="auto"/>
        <w:right w:val="none" w:sz="0" w:space="0" w:color="auto"/>
      </w:divBdr>
    </w:div>
    <w:div w:id="306008153">
      <w:bodyDiv w:val="1"/>
      <w:marLeft w:val="0"/>
      <w:marRight w:val="0"/>
      <w:marTop w:val="0"/>
      <w:marBottom w:val="0"/>
      <w:divBdr>
        <w:top w:val="none" w:sz="0" w:space="0" w:color="auto"/>
        <w:left w:val="none" w:sz="0" w:space="0" w:color="auto"/>
        <w:bottom w:val="none" w:sz="0" w:space="0" w:color="auto"/>
        <w:right w:val="none" w:sz="0" w:space="0" w:color="auto"/>
      </w:divBdr>
    </w:div>
    <w:div w:id="307168446">
      <w:bodyDiv w:val="1"/>
      <w:marLeft w:val="0"/>
      <w:marRight w:val="0"/>
      <w:marTop w:val="0"/>
      <w:marBottom w:val="0"/>
      <w:divBdr>
        <w:top w:val="none" w:sz="0" w:space="0" w:color="auto"/>
        <w:left w:val="none" w:sz="0" w:space="0" w:color="auto"/>
        <w:bottom w:val="none" w:sz="0" w:space="0" w:color="auto"/>
        <w:right w:val="none" w:sz="0" w:space="0" w:color="auto"/>
      </w:divBdr>
    </w:div>
    <w:div w:id="311251628">
      <w:bodyDiv w:val="1"/>
      <w:marLeft w:val="0"/>
      <w:marRight w:val="0"/>
      <w:marTop w:val="0"/>
      <w:marBottom w:val="0"/>
      <w:divBdr>
        <w:top w:val="none" w:sz="0" w:space="0" w:color="auto"/>
        <w:left w:val="none" w:sz="0" w:space="0" w:color="auto"/>
        <w:bottom w:val="none" w:sz="0" w:space="0" w:color="auto"/>
        <w:right w:val="none" w:sz="0" w:space="0" w:color="auto"/>
      </w:divBdr>
    </w:div>
    <w:div w:id="311566476">
      <w:bodyDiv w:val="1"/>
      <w:marLeft w:val="0"/>
      <w:marRight w:val="0"/>
      <w:marTop w:val="0"/>
      <w:marBottom w:val="0"/>
      <w:divBdr>
        <w:top w:val="none" w:sz="0" w:space="0" w:color="auto"/>
        <w:left w:val="none" w:sz="0" w:space="0" w:color="auto"/>
        <w:bottom w:val="none" w:sz="0" w:space="0" w:color="auto"/>
        <w:right w:val="none" w:sz="0" w:space="0" w:color="auto"/>
      </w:divBdr>
    </w:div>
    <w:div w:id="313219792">
      <w:bodyDiv w:val="1"/>
      <w:marLeft w:val="0"/>
      <w:marRight w:val="0"/>
      <w:marTop w:val="0"/>
      <w:marBottom w:val="0"/>
      <w:divBdr>
        <w:top w:val="none" w:sz="0" w:space="0" w:color="auto"/>
        <w:left w:val="none" w:sz="0" w:space="0" w:color="auto"/>
        <w:bottom w:val="none" w:sz="0" w:space="0" w:color="auto"/>
        <w:right w:val="none" w:sz="0" w:space="0" w:color="auto"/>
      </w:divBdr>
    </w:div>
    <w:div w:id="315106626">
      <w:bodyDiv w:val="1"/>
      <w:marLeft w:val="0"/>
      <w:marRight w:val="0"/>
      <w:marTop w:val="0"/>
      <w:marBottom w:val="0"/>
      <w:divBdr>
        <w:top w:val="none" w:sz="0" w:space="0" w:color="auto"/>
        <w:left w:val="none" w:sz="0" w:space="0" w:color="auto"/>
        <w:bottom w:val="none" w:sz="0" w:space="0" w:color="auto"/>
        <w:right w:val="none" w:sz="0" w:space="0" w:color="auto"/>
      </w:divBdr>
    </w:div>
    <w:div w:id="315960478">
      <w:bodyDiv w:val="1"/>
      <w:marLeft w:val="0"/>
      <w:marRight w:val="0"/>
      <w:marTop w:val="0"/>
      <w:marBottom w:val="0"/>
      <w:divBdr>
        <w:top w:val="none" w:sz="0" w:space="0" w:color="auto"/>
        <w:left w:val="none" w:sz="0" w:space="0" w:color="auto"/>
        <w:bottom w:val="none" w:sz="0" w:space="0" w:color="auto"/>
        <w:right w:val="none" w:sz="0" w:space="0" w:color="auto"/>
      </w:divBdr>
    </w:div>
    <w:div w:id="319967453">
      <w:bodyDiv w:val="1"/>
      <w:marLeft w:val="0"/>
      <w:marRight w:val="0"/>
      <w:marTop w:val="0"/>
      <w:marBottom w:val="0"/>
      <w:divBdr>
        <w:top w:val="none" w:sz="0" w:space="0" w:color="auto"/>
        <w:left w:val="none" w:sz="0" w:space="0" w:color="auto"/>
        <w:bottom w:val="none" w:sz="0" w:space="0" w:color="auto"/>
        <w:right w:val="none" w:sz="0" w:space="0" w:color="auto"/>
      </w:divBdr>
    </w:div>
    <w:div w:id="324893896">
      <w:bodyDiv w:val="1"/>
      <w:marLeft w:val="0"/>
      <w:marRight w:val="0"/>
      <w:marTop w:val="0"/>
      <w:marBottom w:val="0"/>
      <w:divBdr>
        <w:top w:val="none" w:sz="0" w:space="0" w:color="auto"/>
        <w:left w:val="none" w:sz="0" w:space="0" w:color="auto"/>
        <w:bottom w:val="none" w:sz="0" w:space="0" w:color="auto"/>
        <w:right w:val="none" w:sz="0" w:space="0" w:color="auto"/>
      </w:divBdr>
    </w:div>
    <w:div w:id="326909067">
      <w:bodyDiv w:val="1"/>
      <w:marLeft w:val="0"/>
      <w:marRight w:val="0"/>
      <w:marTop w:val="0"/>
      <w:marBottom w:val="0"/>
      <w:divBdr>
        <w:top w:val="none" w:sz="0" w:space="0" w:color="auto"/>
        <w:left w:val="none" w:sz="0" w:space="0" w:color="auto"/>
        <w:bottom w:val="none" w:sz="0" w:space="0" w:color="auto"/>
        <w:right w:val="none" w:sz="0" w:space="0" w:color="auto"/>
      </w:divBdr>
    </w:div>
    <w:div w:id="328480499">
      <w:bodyDiv w:val="1"/>
      <w:marLeft w:val="0"/>
      <w:marRight w:val="0"/>
      <w:marTop w:val="0"/>
      <w:marBottom w:val="0"/>
      <w:divBdr>
        <w:top w:val="none" w:sz="0" w:space="0" w:color="auto"/>
        <w:left w:val="none" w:sz="0" w:space="0" w:color="auto"/>
        <w:bottom w:val="none" w:sz="0" w:space="0" w:color="auto"/>
        <w:right w:val="none" w:sz="0" w:space="0" w:color="auto"/>
      </w:divBdr>
    </w:div>
    <w:div w:id="329791914">
      <w:bodyDiv w:val="1"/>
      <w:marLeft w:val="0"/>
      <w:marRight w:val="0"/>
      <w:marTop w:val="0"/>
      <w:marBottom w:val="0"/>
      <w:divBdr>
        <w:top w:val="none" w:sz="0" w:space="0" w:color="auto"/>
        <w:left w:val="none" w:sz="0" w:space="0" w:color="auto"/>
        <w:bottom w:val="none" w:sz="0" w:space="0" w:color="auto"/>
        <w:right w:val="none" w:sz="0" w:space="0" w:color="auto"/>
      </w:divBdr>
    </w:div>
    <w:div w:id="330106811">
      <w:bodyDiv w:val="1"/>
      <w:marLeft w:val="0"/>
      <w:marRight w:val="0"/>
      <w:marTop w:val="0"/>
      <w:marBottom w:val="0"/>
      <w:divBdr>
        <w:top w:val="none" w:sz="0" w:space="0" w:color="auto"/>
        <w:left w:val="none" w:sz="0" w:space="0" w:color="auto"/>
        <w:bottom w:val="none" w:sz="0" w:space="0" w:color="auto"/>
        <w:right w:val="none" w:sz="0" w:space="0" w:color="auto"/>
      </w:divBdr>
    </w:div>
    <w:div w:id="331840802">
      <w:bodyDiv w:val="1"/>
      <w:marLeft w:val="0"/>
      <w:marRight w:val="0"/>
      <w:marTop w:val="0"/>
      <w:marBottom w:val="0"/>
      <w:divBdr>
        <w:top w:val="none" w:sz="0" w:space="0" w:color="auto"/>
        <w:left w:val="none" w:sz="0" w:space="0" w:color="auto"/>
        <w:bottom w:val="none" w:sz="0" w:space="0" w:color="auto"/>
        <w:right w:val="none" w:sz="0" w:space="0" w:color="auto"/>
      </w:divBdr>
    </w:div>
    <w:div w:id="336737934">
      <w:bodyDiv w:val="1"/>
      <w:marLeft w:val="0"/>
      <w:marRight w:val="0"/>
      <w:marTop w:val="0"/>
      <w:marBottom w:val="0"/>
      <w:divBdr>
        <w:top w:val="none" w:sz="0" w:space="0" w:color="auto"/>
        <w:left w:val="none" w:sz="0" w:space="0" w:color="auto"/>
        <w:bottom w:val="none" w:sz="0" w:space="0" w:color="auto"/>
        <w:right w:val="none" w:sz="0" w:space="0" w:color="auto"/>
      </w:divBdr>
    </w:div>
    <w:div w:id="339546889">
      <w:bodyDiv w:val="1"/>
      <w:marLeft w:val="0"/>
      <w:marRight w:val="0"/>
      <w:marTop w:val="0"/>
      <w:marBottom w:val="0"/>
      <w:divBdr>
        <w:top w:val="none" w:sz="0" w:space="0" w:color="auto"/>
        <w:left w:val="none" w:sz="0" w:space="0" w:color="auto"/>
        <w:bottom w:val="none" w:sz="0" w:space="0" w:color="auto"/>
        <w:right w:val="none" w:sz="0" w:space="0" w:color="auto"/>
      </w:divBdr>
    </w:div>
    <w:div w:id="346030425">
      <w:bodyDiv w:val="1"/>
      <w:marLeft w:val="0"/>
      <w:marRight w:val="0"/>
      <w:marTop w:val="0"/>
      <w:marBottom w:val="0"/>
      <w:divBdr>
        <w:top w:val="none" w:sz="0" w:space="0" w:color="auto"/>
        <w:left w:val="none" w:sz="0" w:space="0" w:color="auto"/>
        <w:bottom w:val="none" w:sz="0" w:space="0" w:color="auto"/>
        <w:right w:val="none" w:sz="0" w:space="0" w:color="auto"/>
      </w:divBdr>
    </w:div>
    <w:div w:id="351422595">
      <w:bodyDiv w:val="1"/>
      <w:marLeft w:val="0"/>
      <w:marRight w:val="0"/>
      <w:marTop w:val="0"/>
      <w:marBottom w:val="0"/>
      <w:divBdr>
        <w:top w:val="none" w:sz="0" w:space="0" w:color="auto"/>
        <w:left w:val="none" w:sz="0" w:space="0" w:color="auto"/>
        <w:bottom w:val="none" w:sz="0" w:space="0" w:color="auto"/>
        <w:right w:val="none" w:sz="0" w:space="0" w:color="auto"/>
      </w:divBdr>
    </w:div>
    <w:div w:id="352000380">
      <w:bodyDiv w:val="1"/>
      <w:marLeft w:val="0"/>
      <w:marRight w:val="0"/>
      <w:marTop w:val="0"/>
      <w:marBottom w:val="0"/>
      <w:divBdr>
        <w:top w:val="none" w:sz="0" w:space="0" w:color="auto"/>
        <w:left w:val="none" w:sz="0" w:space="0" w:color="auto"/>
        <w:bottom w:val="none" w:sz="0" w:space="0" w:color="auto"/>
        <w:right w:val="none" w:sz="0" w:space="0" w:color="auto"/>
      </w:divBdr>
    </w:div>
    <w:div w:id="352531895">
      <w:bodyDiv w:val="1"/>
      <w:marLeft w:val="0"/>
      <w:marRight w:val="0"/>
      <w:marTop w:val="0"/>
      <w:marBottom w:val="0"/>
      <w:divBdr>
        <w:top w:val="none" w:sz="0" w:space="0" w:color="auto"/>
        <w:left w:val="none" w:sz="0" w:space="0" w:color="auto"/>
        <w:bottom w:val="none" w:sz="0" w:space="0" w:color="auto"/>
        <w:right w:val="none" w:sz="0" w:space="0" w:color="auto"/>
      </w:divBdr>
    </w:div>
    <w:div w:id="354112870">
      <w:bodyDiv w:val="1"/>
      <w:marLeft w:val="0"/>
      <w:marRight w:val="0"/>
      <w:marTop w:val="0"/>
      <w:marBottom w:val="0"/>
      <w:divBdr>
        <w:top w:val="none" w:sz="0" w:space="0" w:color="auto"/>
        <w:left w:val="none" w:sz="0" w:space="0" w:color="auto"/>
        <w:bottom w:val="none" w:sz="0" w:space="0" w:color="auto"/>
        <w:right w:val="none" w:sz="0" w:space="0" w:color="auto"/>
      </w:divBdr>
    </w:div>
    <w:div w:id="354430227">
      <w:bodyDiv w:val="1"/>
      <w:marLeft w:val="0"/>
      <w:marRight w:val="0"/>
      <w:marTop w:val="0"/>
      <w:marBottom w:val="0"/>
      <w:divBdr>
        <w:top w:val="none" w:sz="0" w:space="0" w:color="auto"/>
        <w:left w:val="none" w:sz="0" w:space="0" w:color="auto"/>
        <w:bottom w:val="none" w:sz="0" w:space="0" w:color="auto"/>
        <w:right w:val="none" w:sz="0" w:space="0" w:color="auto"/>
      </w:divBdr>
    </w:div>
    <w:div w:id="355621207">
      <w:bodyDiv w:val="1"/>
      <w:marLeft w:val="0"/>
      <w:marRight w:val="0"/>
      <w:marTop w:val="0"/>
      <w:marBottom w:val="0"/>
      <w:divBdr>
        <w:top w:val="none" w:sz="0" w:space="0" w:color="auto"/>
        <w:left w:val="none" w:sz="0" w:space="0" w:color="auto"/>
        <w:bottom w:val="none" w:sz="0" w:space="0" w:color="auto"/>
        <w:right w:val="none" w:sz="0" w:space="0" w:color="auto"/>
      </w:divBdr>
    </w:div>
    <w:div w:id="357438274">
      <w:bodyDiv w:val="1"/>
      <w:marLeft w:val="0"/>
      <w:marRight w:val="0"/>
      <w:marTop w:val="0"/>
      <w:marBottom w:val="0"/>
      <w:divBdr>
        <w:top w:val="none" w:sz="0" w:space="0" w:color="auto"/>
        <w:left w:val="none" w:sz="0" w:space="0" w:color="auto"/>
        <w:bottom w:val="none" w:sz="0" w:space="0" w:color="auto"/>
        <w:right w:val="none" w:sz="0" w:space="0" w:color="auto"/>
      </w:divBdr>
    </w:div>
    <w:div w:id="360252080">
      <w:bodyDiv w:val="1"/>
      <w:marLeft w:val="0"/>
      <w:marRight w:val="0"/>
      <w:marTop w:val="0"/>
      <w:marBottom w:val="0"/>
      <w:divBdr>
        <w:top w:val="none" w:sz="0" w:space="0" w:color="auto"/>
        <w:left w:val="none" w:sz="0" w:space="0" w:color="auto"/>
        <w:bottom w:val="none" w:sz="0" w:space="0" w:color="auto"/>
        <w:right w:val="none" w:sz="0" w:space="0" w:color="auto"/>
      </w:divBdr>
    </w:div>
    <w:div w:id="366300912">
      <w:bodyDiv w:val="1"/>
      <w:marLeft w:val="0"/>
      <w:marRight w:val="0"/>
      <w:marTop w:val="0"/>
      <w:marBottom w:val="0"/>
      <w:divBdr>
        <w:top w:val="none" w:sz="0" w:space="0" w:color="auto"/>
        <w:left w:val="none" w:sz="0" w:space="0" w:color="auto"/>
        <w:bottom w:val="none" w:sz="0" w:space="0" w:color="auto"/>
        <w:right w:val="none" w:sz="0" w:space="0" w:color="auto"/>
      </w:divBdr>
    </w:div>
    <w:div w:id="370224207">
      <w:bodyDiv w:val="1"/>
      <w:marLeft w:val="0"/>
      <w:marRight w:val="0"/>
      <w:marTop w:val="0"/>
      <w:marBottom w:val="0"/>
      <w:divBdr>
        <w:top w:val="none" w:sz="0" w:space="0" w:color="auto"/>
        <w:left w:val="none" w:sz="0" w:space="0" w:color="auto"/>
        <w:bottom w:val="none" w:sz="0" w:space="0" w:color="auto"/>
        <w:right w:val="none" w:sz="0" w:space="0" w:color="auto"/>
      </w:divBdr>
    </w:div>
    <w:div w:id="371273816">
      <w:bodyDiv w:val="1"/>
      <w:marLeft w:val="0"/>
      <w:marRight w:val="0"/>
      <w:marTop w:val="0"/>
      <w:marBottom w:val="0"/>
      <w:divBdr>
        <w:top w:val="none" w:sz="0" w:space="0" w:color="auto"/>
        <w:left w:val="none" w:sz="0" w:space="0" w:color="auto"/>
        <w:bottom w:val="none" w:sz="0" w:space="0" w:color="auto"/>
        <w:right w:val="none" w:sz="0" w:space="0" w:color="auto"/>
      </w:divBdr>
    </w:div>
    <w:div w:id="372388381">
      <w:bodyDiv w:val="1"/>
      <w:marLeft w:val="0"/>
      <w:marRight w:val="0"/>
      <w:marTop w:val="0"/>
      <w:marBottom w:val="0"/>
      <w:divBdr>
        <w:top w:val="none" w:sz="0" w:space="0" w:color="auto"/>
        <w:left w:val="none" w:sz="0" w:space="0" w:color="auto"/>
        <w:bottom w:val="none" w:sz="0" w:space="0" w:color="auto"/>
        <w:right w:val="none" w:sz="0" w:space="0" w:color="auto"/>
      </w:divBdr>
    </w:div>
    <w:div w:id="372735559">
      <w:bodyDiv w:val="1"/>
      <w:marLeft w:val="0"/>
      <w:marRight w:val="0"/>
      <w:marTop w:val="0"/>
      <w:marBottom w:val="0"/>
      <w:divBdr>
        <w:top w:val="none" w:sz="0" w:space="0" w:color="auto"/>
        <w:left w:val="none" w:sz="0" w:space="0" w:color="auto"/>
        <w:bottom w:val="none" w:sz="0" w:space="0" w:color="auto"/>
        <w:right w:val="none" w:sz="0" w:space="0" w:color="auto"/>
      </w:divBdr>
    </w:div>
    <w:div w:id="373583532">
      <w:bodyDiv w:val="1"/>
      <w:marLeft w:val="0"/>
      <w:marRight w:val="0"/>
      <w:marTop w:val="0"/>
      <w:marBottom w:val="0"/>
      <w:divBdr>
        <w:top w:val="none" w:sz="0" w:space="0" w:color="auto"/>
        <w:left w:val="none" w:sz="0" w:space="0" w:color="auto"/>
        <w:bottom w:val="none" w:sz="0" w:space="0" w:color="auto"/>
        <w:right w:val="none" w:sz="0" w:space="0" w:color="auto"/>
      </w:divBdr>
    </w:div>
    <w:div w:id="374544516">
      <w:bodyDiv w:val="1"/>
      <w:marLeft w:val="0"/>
      <w:marRight w:val="0"/>
      <w:marTop w:val="0"/>
      <w:marBottom w:val="0"/>
      <w:divBdr>
        <w:top w:val="none" w:sz="0" w:space="0" w:color="auto"/>
        <w:left w:val="none" w:sz="0" w:space="0" w:color="auto"/>
        <w:bottom w:val="none" w:sz="0" w:space="0" w:color="auto"/>
        <w:right w:val="none" w:sz="0" w:space="0" w:color="auto"/>
      </w:divBdr>
    </w:div>
    <w:div w:id="376204398">
      <w:bodyDiv w:val="1"/>
      <w:marLeft w:val="0"/>
      <w:marRight w:val="0"/>
      <w:marTop w:val="0"/>
      <w:marBottom w:val="0"/>
      <w:divBdr>
        <w:top w:val="none" w:sz="0" w:space="0" w:color="auto"/>
        <w:left w:val="none" w:sz="0" w:space="0" w:color="auto"/>
        <w:bottom w:val="none" w:sz="0" w:space="0" w:color="auto"/>
        <w:right w:val="none" w:sz="0" w:space="0" w:color="auto"/>
      </w:divBdr>
    </w:div>
    <w:div w:id="378018600">
      <w:bodyDiv w:val="1"/>
      <w:marLeft w:val="0"/>
      <w:marRight w:val="0"/>
      <w:marTop w:val="0"/>
      <w:marBottom w:val="0"/>
      <w:divBdr>
        <w:top w:val="none" w:sz="0" w:space="0" w:color="auto"/>
        <w:left w:val="none" w:sz="0" w:space="0" w:color="auto"/>
        <w:bottom w:val="none" w:sz="0" w:space="0" w:color="auto"/>
        <w:right w:val="none" w:sz="0" w:space="0" w:color="auto"/>
      </w:divBdr>
    </w:div>
    <w:div w:id="382142146">
      <w:bodyDiv w:val="1"/>
      <w:marLeft w:val="0"/>
      <w:marRight w:val="0"/>
      <w:marTop w:val="0"/>
      <w:marBottom w:val="0"/>
      <w:divBdr>
        <w:top w:val="none" w:sz="0" w:space="0" w:color="auto"/>
        <w:left w:val="none" w:sz="0" w:space="0" w:color="auto"/>
        <w:bottom w:val="none" w:sz="0" w:space="0" w:color="auto"/>
        <w:right w:val="none" w:sz="0" w:space="0" w:color="auto"/>
      </w:divBdr>
    </w:div>
    <w:div w:id="382339553">
      <w:bodyDiv w:val="1"/>
      <w:marLeft w:val="0"/>
      <w:marRight w:val="0"/>
      <w:marTop w:val="0"/>
      <w:marBottom w:val="0"/>
      <w:divBdr>
        <w:top w:val="none" w:sz="0" w:space="0" w:color="auto"/>
        <w:left w:val="none" w:sz="0" w:space="0" w:color="auto"/>
        <w:bottom w:val="none" w:sz="0" w:space="0" w:color="auto"/>
        <w:right w:val="none" w:sz="0" w:space="0" w:color="auto"/>
      </w:divBdr>
    </w:div>
    <w:div w:id="382678449">
      <w:bodyDiv w:val="1"/>
      <w:marLeft w:val="0"/>
      <w:marRight w:val="0"/>
      <w:marTop w:val="0"/>
      <w:marBottom w:val="0"/>
      <w:divBdr>
        <w:top w:val="none" w:sz="0" w:space="0" w:color="auto"/>
        <w:left w:val="none" w:sz="0" w:space="0" w:color="auto"/>
        <w:bottom w:val="none" w:sz="0" w:space="0" w:color="auto"/>
        <w:right w:val="none" w:sz="0" w:space="0" w:color="auto"/>
      </w:divBdr>
    </w:div>
    <w:div w:id="386074740">
      <w:bodyDiv w:val="1"/>
      <w:marLeft w:val="0"/>
      <w:marRight w:val="0"/>
      <w:marTop w:val="0"/>
      <w:marBottom w:val="0"/>
      <w:divBdr>
        <w:top w:val="none" w:sz="0" w:space="0" w:color="auto"/>
        <w:left w:val="none" w:sz="0" w:space="0" w:color="auto"/>
        <w:bottom w:val="none" w:sz="0" w:space="0" w:color="auto"/>
        <w:right w:val="none" w:sz="0" w:space="0" w:color="auto"/>
      </w:divBdr>
    </w:div>
    <w:div w:id="388115621">
      <w:bodyDiv w:val="1"/>
      <w:marLeft w:val="0"/>
      <w:marRight w:val="0"/>
      <w:marTop w:val="0"/>
      <w:marBottom w:val="0"/>
      <w:divBdr>
        <w:top w:val="none" w:sz="0" w:space="0" w:color="auto"/>
        <w:left w:val="none" w:sz="0" w:space="0" w:color="auto"/>
        <w:bottom w:val="none" w:sz="0" w:space="0" w:color="auto"/>
        <w:right w:val="none" w:sz="0" w:space="0" w:color="auto"/>
      </w:divBdr>
    </w:div>
    <w:div w:id="389963202">
      <w:bodyDiv w:val="1"/>
      <w:marLeft w:val="0"/>
      <w:marRight w:val="0"/>
      <w:marTop w:val="0"/>
      <w:marBottom w:val="0"/>
      <w:divBdr>
        <w:top w:val="none" w:sz="0" w:space="0" w:color="auto"/>
        <w:left w:val="none" w:sz="0" w:space="0" w:color="auto"/>
        <w:bottom w:val="none" w:sz="0" w:space="0" w:color="auto"/>
        <w:right w:val="none" w:sz="0" w:space="0" w:color="auto"/>
      </w:divBdr>
    </w:div>
    <w:div w:id="394814131">
      <w:bodyDiv w:val="1"/>
      <w:marLeft w:val="0"/>
      <w:marRight w:val="0"/>
      <w:marTop w:val="0"/>
      <w:marBottom w:val="0"/>
      <w:divBdr>
        <w:top w:val="none" w:sz="0" w:space="0" w:color="auto"/>
        <w:left w:val="none" w:sz="0" w:space="0" w:color="auto"/>
        <w:bottom w:val="none" w:sz="0" w:space="0" w:color="auto"/>
        <w:right w:val="none" w:sz="0" w:space="0" w:color="auto"/>
      </w:divBdr>
    </w:div>
    <w:div w:id="397560406">
      <w:bodyDiv w:val="1"/>
      <w:marLeft w:val="0"/>
      <w:marRight w:val="0"/>
      <w:marTop w:val="0"/>
      <w:marBottom w:val="0"/>
      <w:divBdr>
        <w:top w:val="none" w:sz="0" w:space="0" w:color="auto"/>
        <w:left w:val="none" w:sz="0" w:space="0" w:color="auto"/>
        <w:bottom w:val="none" w:sz="0" w:space="0" w:color="auto"/>
        <w:right w:val="none" w:sz="0" w:space="0" w:color="auto"/>
      </w:divBdr>
    </w:div>
    <w:div w:id="398098296">
      <w:bodyDiv w:val="1"/>
      <w:marLeft w:val="0"/>
      <w:marRight w:val="0"/>
      <w:marTop w:val="0"/>
      <w:marBottom w:val="0"/>
      <w:divBdr>
        <w:top w:val="none" w:sz="0" w:space="0" w:color="auto"/>
        <w:left w:val="none" w:sz="0" w:space="0" w:color="auto"/>
        <w:bottom w:val="none" w:sz="0" w:space="0" w:color="auto"/>
        <w:right w:val="none" w:sz="0" w:space="0" w:color="auto"/>
      </w:divBdr>
    </w:div>
    <w:div w:id="399527615">
      <w:bodyDiv w:val="1"/>
      <w:marLeft w:val="0"/>
      <w:marRight w:val="0"/>
      <w:marTop w:val="0"/>
      <w:marBottom w:val="0"/>
      <w:divBdr>
        <w:top w:val="none" w:sz="0" w:space="0" w:color="auto"/>
        <w:left w:val="none" w:sz="0" w:space="0" w:color="auto"/>
        <w:bottom w:val="none" w:sz="0" w:space="0" w:color="auto"/>
        <w:right w:val="none" w:sz="0" w:space="0" w:color="auto"/>
      </w:divBdr>
    </w:div>
    <w:div w:id="400518830">
      <w:bodyDiv w:val="1"/>
      <w:marLeft w:val="0"/>
      <w:marRight w:val="0"/>
      <w:marTop w:val="0"/>
      <w:marBottom w:val="0"/>
      <w:divBdr>
        <w:top w:val="none" w:sz="0" w:space="0" w:color="auto"/>
        <w:left w:val="none" w:sz="0" w:space="0" w:color="auto"/>
        <w:bottom w:val="none" w:sz="0" w:space="0" w:color="auto"/>
        <w:right w:val="none" w:sz="0" w:space="0" w:color="auto"/>
      </w:divBdr>
    </w:div>
    <w:div w:id="401293431">
      <w:bodyDiv w:val="1"/>
      <w:marLeft w:val="0"/>
      <w:marRight w:val="0"/>
      <w:marTop w:val="0"/>
      <w:marBottom w:val="0"/>
      <w:divBdr>
        <w:top w:val="none" w:sz="0" w:space="0" w:color="auto"/>
        <w:left w:val="none" w:sz="0" w:space="0" w:color="auto"/>
        <w:bottom w:val="none" w:sz="0" w:space="0" w:color="auto"/>
        <w:right w:val="none" w:sz="0" w:space="0" w:color="auto"/>
      </w:divBdr>
    </w:div>
    <w:div w:id="401562430">
      <w:bodyDiv w:val="1"/>
      <w:marLeft w:val="0"/>
      <w:marRight w:val="0"/>
      <w:marTop w:val="0"/>
      <w:marBottom w:val="0"/>
      <w:divBdr>
        <w:top w:val="none" w:sz="0" w:space="0" w:color="auto"/>
        <w:left w:val="none" w:sz="0" w:space="0" w:color="auto"/>
        <w:bottom w:val="none" w:sz="0" w:space="0" w:color="auto"/>
        <w:right w:val="none" w:sz="0" w:space="0" w:color="auto"/>
      </w:divBdr>
    </w:div>
    <w:div w:id="404575467">
      <w:bodyDiv w:val="1"/>
      <w:marLeft w:val="0"/>
      <w:marRight w:val="0"/>
      <w:marTop w:val="0"/>
      <w:marBottom w:val="0"/>
      <w:divBdr>
        <w:top w:val="none" w:sz="0" w:space="0" w:color="auto"/>
        <w:left w:val="none" w:sz="0" w:space="0" w:color="auto"/>
        <w:bottom w:val="none" w:sz="0" w:space="0" w:color="auto"/>
        <w:right w:val="none" w:sz="0" w:space="0" w:color="auto"/>
      </w:divBdr>
    </w:div>
    <w:div w:id="415054302">
      <w:bodyDiv w:val="1"/>
      <w:marLeft w:val="0"/>
      <w:marRight w:val="0"/>
      <w:marTop w:val="0"/>
      <w:marBottom w:val="0"/>
      <w:divBdr>
        <w:top w:val="none" w:sz="0" w:space="0" w:color="auto"/>
        <w:left w:val="none" w:sz="0" w:space="0" w:color="auto"/>
        <w:bottom w:val="none" w:sz="0" w:space="0" w:color="auto"/>
        <w:right w:val="none" w:sz="0" w:space="0" w:color="auto"/>
      </w:divBdr>
    </w:div>
    <w:div w:id="415443618">
      <w:bodyDiv w:val="1"/>
      <w:marLeft w:val="0"/>
      <w:marRight w:val="0"/>
      <w:marTop w:val="0"/>
      <w:marBottom w:val="0"/>
      <w:divBdr>
        <w:top w:val="none" w:sz="0" w:space="0" w:color="auto"/>
        <w:left w:val="none" w:sz="0" w:space="0" w:color="auto"/>
        <w:bottom w:val="none" w:sz="0" w:space="0" w:color="auto"/>
        <w:right w:val="none" w:sz="0" w:space="0" w:color="auto"/>
      </w:divBdr>
    </w:div>
    <w:div w:id="419254641">
      <w:bodyDiv w:val="1"/>
      <w:marLeft w:val="0"/>
      <w:marRight w:val="0"/>
      <w:marTop w:val="0"/>
      <w:marBottom w:val="0"/>
      <w:divBdr>
        <w:top w:val="none" w:sz="0" w:space="0" w:color="auto"/>
        <w:left w:val="none" w:sz="0" w:space="0" w:color="auto"/>
        <w:bottom w:val="none" w:sz="0" w:space="0" w:color="auto"/>
        <w:right w:val="none" w:sz="0" w:space="0" w:color="auto"/>
      </w:divBdr>
    </w:div>
    <w:div w:id="419763811">
      <w:bodyDiv w:val="1"/>
      <w:marLeft w:val="0"/>
      <w:marRight w:val="0"/>
      <w:marTop w:val="0"/>
      <w:marBottom w:val="0"/>
      <w:divBdr>
        <w:top w:val="none" w:sz="0" w:space="0" w:color="auto"/>
        <w:left w:val="none" w:sz="0" w:space="0" w:color="auto"/>
        <w:bottom w:val="none" w:sz="0" w:space="0" w:color="auto"/>
        <w:right w:val="none" w:sz="0" w:space="0" w:color="auto"/>
      </w:divBdr>
    </w:div>
    <w:div w:id="420416861">
      <w:bodyDiv w:val="1"/>
      <w:marLeft w:val="0"/>
      <w:marRight w:val="0"/>
      <w:marTop w:val="0"/>
      <w:marBottom w:val="0"/>
      <w:divBdr>
        <w:top w:val="none" w:sz="0" w:space="0" w:color="auto"/>
        <w:left w:val="none" w:sz="0" w:space="0" w:color="auto"/>
        <w:bottom w:val="none" w:sz="0" w:space="0" w:color="auto"/>
        <w:right w:val="none" w:sz="0" w:space="0" w:color="auto"/>
      </w:divBdr>
    </w:div>
    <w:div w:id="430322176">
      <w:bodyDiv w:val="1"/>
      <w:marLeft w:val="0"/>
      <w:marRight w:val="0"/>
      <w:marTop w:val="0"/>
      <w:marBottom w:val="0"/>
      <w:divBdr>
        <w:top w:val="none" w:sz="0" w:space="0" w:color="auto"/>
        <w:left w:val="none" w:sz="0" w:space="0" w:color="auto"/>
        <w:bottom w:val="none" w:sz="0" w:space="0" w:color="auto"/>
        <w:right w:val="none" w:sz="0" w:space="0" w:color="auto"/>
      </w:divBdr>
    </w:div>
    <w:div w:id="431323286">
      <w:bodyDiv w:val="1"/>
      <w:marLeft w:val="0"/>
      <w:marRight w:val="0"/>
      <w:marTop w:val="0"/>
      <w:marBottom w:val="0"/>
      <w:divBdr>
        <w:top w:val="none" w:sz="0" w:space="0" w:color="auto"/>
        <w:left w:val="none" w:sz="0" w:space="0" w:color="auto"/>
        <w:bottom w:val="none" w:sz="0" w:space="0" w:color="auto"/>
        <w:right w:val="none" w:sz="0" w:space="0" w:color="auto"/>
      </w:divBdr>
    </w:div>
    <w:div w:id="432747861">
      <w:bodyDiv w:val="1"/>
      <w:marLeft w:val="0"/>
      <w:marRight w:val="0"/>
      <w:marTop w:val="0"/>
      <w:marBottom w:val="0"/>
      <w:divBdr>
        <w:top w:val="none" w:sz="0" w:space="0" w:color="auto"/>
        <w:left w:val="none" w:sz="0" w:space="0" w:color="auto"/>
        <w:bottom w:val="none" w:sz="0" w:space="0" w:color="auto"/>
        <w:right w:val="none" w:sz="0" w:space="0" w:color="auto"/>
      </w:divBdr>
    </w:div>
    <w:div w:id="436411470">
      <w:bodyDiv w:val="1"/>
      <w:marLeft w:val="0"/>
      <w:marRight w:val="0"/>
      <w:marTop w:val="0"/>
      <w:marBottom w:val="0"/>
      <w:divBdr>
        <w:top w:val="none" w:sz="0" w:space="0" w:color="auto"/>
        <w:left w:val="none" w:sz="0" w:space="0" w:color="auto"/>
        <w:bottom w:val="none" w:sz="0" w:space="0" w:color="auto"/>
        <w:right w:val="none" w:sz="0" w:space="0" w:color="auto"/>
      </w:divBdr>
    </w:div>
    <w:div w:id="440803996">
      <w:bodyDiv w:val="1"/>
      <w:marLeft w:val="0"/>
      <w:marRight w:val="0"/>
      <w:marTop w:val="0"/>
      <w:marBottom w:val="0"/>
      <w:divBdr>
        <w:top w:val="none" w:sz="0" w:space="0" w:color="auto"/>
        <w:left w:val="none" w:sz="0" w:space="0" w:color="auto"/>
        <w:bottom w:val="none" w:sz="0" w:space="0" w:color="auto"/>
        <w:right w:val="none" w:sz="0" w:space="0" w:color="auto"/>
      </w:divBdr>
    </w:div>
    <w:div w:id="441190434">
      <w:bodyDiv w:val="1"/>
      <w:marLeft w:val="0"/>
      <w:marRight w:val="0"/>
      <w:marTop w:val="0"/>
      <w:marBottom w:val="0"/>
      <w:divBdr>
        <w:top w:val="none" w:sz="0" w:space="0" w:color="auto"/>
        <w:left w:val="none" w:sz="0" w:space="0" w:color="auto"/>
        <w:bottom w:val="none" w:sz="0" w:space="0" w:color="auto"/>
        <w:right w:val="none" w:sz="0" w:space="0" w:color="auto"/>
      </w:divBdr>
    </w:div>
    <w:div w:id="441346861">
      <w:bodyDiv w:val="1"/>
      <w:marLeft w:val="0"/>
      <w:marRight w:val="0"/>
      <w:marTop w:val="0"/>
      <w:marBottom w:val="0"/>
      <w:divBdr>
        <w:top w:val="none" w:sz="0" w:space="0" w:color="auto"/>
        <w:left w:val="none" w:sz="0" w:space="0" w:color="auto"/>
        <w:bottom w:val="none" w:sz="0" w:space="0" w:color="auto"/>
        <w:right w:val="none" w:sz="0" w:space="0" w:color="auto"/>
      </w:divBdr>
    </w:div>
    <w:div w:id="441925015">
      <w:bodyDiv w:val="1"/>
      <w:marLeft w:val="0"/>
      <w:marRight w:val="0"/>
      <w:marTop w:val="0"/>
      <w:marBottom w:val="0"/>
      <w:divBdr>
        <w:top w:val="none" w:sz="0" w:space="0" w:color="auto"/>
        <w:left w:val="none" w:sz="0" w:space="0" w:color="auto"/>
        <w:bottom w:val="none" w:sz="0" w:space="0" w:color="auto"/>
        <w:right w:val="none" w:sz="0" w:space="0" w:color="auto"/>
      </w:divBdr>
    </w:div>
    <w:div w:id="442237481">
      <w:bodyDiv w:val="1"/>
      <w:marLeft w:val="0"/>
      <w:marRight w:val="0"/>
      <w:marTop w:val="0"/>
      <w:marBottom w:val="0"/>
      <w:divBdr>
        <w:top w:val="none" w:sz="0" w:space="0" w:color="auto"/>
        <w:left w:val="none" w:sz="0" w:space="0" w:color="auto"/>
        <w:bottom w:val="none" w:sz="0" w:space="0" w:color="auto"/>
        <w:right w:val="none" w:sz="0" w:space="0" w:color="auto"/>
      </w:divBdr>
    </w:div>
    <w:div w:id="448819256">
      <w:bodyDiv w:val="1"/>
      <w:marLeft w:val="0"/>
      <w:marRight w:val="0"/>
      <w:marTop w:val="0"/>
      <w:marBottom w:val="0"/>
      <w:divBdr>
        <w:top w:val="none" w:sz="0" w:space="0" w:color="auto"/>
        <w:left w:val="none" w:sz="0" w:space="0" w:color="auto"/>
        <w:bottom w:val="none" w:sz="0" w:space="0" w:color="auto"/>
        <w:right w:val="none" w:sz="0" w:space="0" w:color="auto"/>
      </w:divBdr>
    </w:div>
    <w:div w:id="453868697">
      <w:bodyDiv w:val="1"/>
      <w:marLeft w:val="0"/>
      <w:marRight w:val="0"/>
      <w:marTop w:val="0"/>
      <w:marBottom w:val="0"/>
      <w:divBdr>
        <w:top w:val="none" w:sz="0" w:space="0" w:color="auto"/>
        <w:left w:val="none" w:sz="0" w:space="0" w:color="auto"/>
        <w:bottom w:val="none" w:sz="0" w:space="0" w:color="auto"/>
        <w:right w:val="none" w:sz="0" w:space="0" w:color="auto"/>
      </w:divBdr>
    </w:div>
    <w:div w:id="455373248">
      <w:bodyDiv w:val="1"/>
      <w:marLeft w:val="0"/>
      <w:marRight w:val="0"/>
      <w:marTop w:val="0"/>
      <w:marBottom w:val="0"/>
      <w:divBdr>
        <w:top w:val="none" w:sz="0" w:space="0" w:color="auto"/>
        <w:left w:val="none" w:sz="0" w:space="0" w:color="auto"/>
        <w:bottom w:val="none" w:sz="0" w:space="0" w:color="auto"/>
        <w:right w:val="none" w:sz="0" w:space="0" w:color="auto"/>
      </w:divBdr>
    </w:div>
    <w:div w:id="457795059">
      <w:bodyDiv w:val="1"/>
      <w:marLeft w:val="0"/>
      <w:marRight w:val="0"/>
      <w:marTop w:val="0"/>
      <w:marBottom w:val="0"/>
      <w:divBdr>
        <w:top w:val="none" w:sz="0" w:space="0" w:color="auto"/>
        <w:left w:val="none" w:sz="0" w:space="0" w:color="auto"/>
        <w:bottom w:val="none" w:sz="0" w:space="0" w:color="auto"/>
        <w:right w:val="none" w:sz="0" w:space="0" w:color="auto"/>
      </w:divBdr>
    </w:div>
    <w:div w:id="459032522">
      <w:bodyDiv w:val="1"/>
      <w:marLeft w:val="0"/>
      <w:marRight w:val="0"/>
      <w:marTop w:val="0"/>
      <w:marBottom w:val="0"/>
      <w:divBdr>
        <w:top w:val="none" w:sz="0" w:space="0" w:color="auto"/>
        <w:left w:val="none" w:sz="0" w:space="0" w:color="auto"/>
        <w:bottom w:val="none" w:sz="0" w:space="0" w:color="auto"/>
        <w:right w:val="none" w:sz="0" w:space="0" w:color="auto"/>
      </w:divBdr>
    </w:div>
    <w:div w:id="461844330">
      <w:bodyDiv w:val="1"/>
      <w:marLeft w:val="0"/>
      <w:marRight w:val="0"/>
      <w:marTop w:val="0"/>
      <w:marBottom w:val="0"/>
      <w:divBdr>
        <w:top w:val="none" w:sz="0" w:space="0" w:color="auto"/>
        <w:left w:val="none" w:sz="0" w:space="0" w:color="auto"/>
        <w:bottom w:val="none" w:sz="0" w:space="0" w:color="auto"/>
        <w:right w:val="none" w:sz="0" w:space="0" w:color="auto"/>
      </w:divBdr>
    </w:div>
    <w:div w:id="463038268">
      <w:bodyDiv w:val="1"/>
      <w:marLeft w:val="0"/>
      <w:marRight w:val="0"/>
      <w:marTop w:val="0"/>
      <w:marBottom w:val="0"/>
      <w:divBdr>
        <w:top w:val="none" w:sz="0" w:space="0" w:color="auto"/>
        <w:left w:val="none" w:sz="0" w:space="0" w:color="auto"/>
        <w:bottom w:val="none" w:sz="0" w:space="0" w:color="auto"/>
        <w:right w:val="none" w:sz="0" w:space="0" w:color="auto"/>
      </w:divBdr>
    </w:div>
    <w:div w:id="463621946">
      <w:bodyDiv w:val="1"/>
      <w:marLeft w:val="0"/>
      <w:marRight w:val="0"/>
      <w:marTop w:val="0"/>
      <w:marBottom w:val="0"/>
      <w:divBdr>
        <w:top w:val="none" w:sz="0" w:space="0" w:color="auto"/>
        <w:left w:val="none" w:sz="0" w:space="0" w:color="auto"/>
        <w:bottom w:val="none" w:sz="0" w:space="0" w:color="auto"/>
        <w:right w:val="none" w:sz="0" w:space="0" w:color="auto"/>
      </w:divBdr>
    </w:div>
    <w:div w:id="463888474">
      <w:bodyDiv w:val="1"/>
      <w:marLeft w:val="0"/>
      <w:marRight w:val="0"/>
      <w:marTop w:val="0"/>
      <w:marBottom w:val="0"/>
      <w:divBdr>
        <w:top w:val="none" w:sz="0" w:space="0" w:color="auto"/>
        <w:left w:val="none" w:sz="0" w:space="0" w:color="auto"/>
        <w:bottom w:val="none" w:sz="0" w:space="0" w:color="auto"/>
        <w:right w:val="none" w:sz="0" w:space="0" w:color="auto"/>
      </w:divBdr>
    </w:div>
    <w:div w:id="466708129">
      <w:bodyDiv w:val="1"/>
      <w:marLeft w:val="0"/>
      <w:marRight w:val="0"/>
      <w:marTop w:val="0"/>
      <w:marBottom w:val="0"/>
      <w:divBdr>
        <w:top w:val="none" w:sz="0" w:space="0" w:color="auto"/>
        <w:left w:val="none" w:sz="0" w:space="0" w:color="auto"/>
        <w:bottom w:val="none" w:sz="0" w:space="0" w:color="auto"/>
        <w:right w:val="none" w:sz="0" w:space="0" w:color="auto"/>
      </w:divBdr>
    </w:div>
    <w:div w:id="467548979">
      <w:bodyDiv w:val="1"/>
      <w:marLeft w:val="0"/>
      <w:marRight w:val="0"/>
      <w:marTop w:val="0"/>
      <w:marBottom w:val="0"/>
      <w:divBdr>
        <w:top w:val="none" w:sz="0" w:space="0" w:color="auto"/>
        <w:left w:val="none" w:sz="0" w:space="0" w:color="auto"/>
        <w:bottom w:val="none" w:sz="0" w:space="0" w:color="auto"/>
        <w:right w:val="none" w:sz="0" w:space="0" w:color="auto"/>
      </w:divBdr>
    </w:div>
    <w:div w:id="468522132">
      <w:bodyDiv w:val="1"/>
      <w:marLeft w:val="0"/>
      <w:marRight w:val="0"/>
      <w:marTop w:val="0"/>
      <w:marBottom w:val="0"/>
      <w:divBdr>
        <w:top w:val="none" w:sz="0" w:space="0" w:color="auto"/>
        <w:left w:val="none" w:sz="0" w:space="0" w:color="auto"/>
        <w:bottom w:val="none" w:sz="0" w:space="0" w:color="auto"/>
        <w:right w:val="none" w:sz="0" w:space="0" w:color="auto"/>
      </w:divBdr>
    </w:div>
    <w:div w:id="470170700">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8301643">
      <w:bodyDiv w:val="1"/>
      <w:marLeft w:val="0"/>
      <w:marRight w:val="0"/>
      <w:marTop w:val="0"/>
      <w:marBottom w:val="0"/>
      <w:divBdr>
        <w:top w:val="none" w:sz="0" w:space="0" w:color="auto"/>
        <w:left w:val="none" w:sz="0" w:space="0" w:color="auto"/>
        <w:bottom w:val="none" w:sz="0" w:space="0" w:color="auto"/>
        <w:right w:val="none" w:sz="0" w:space="0" w:color="auto"/>
      </w:divBdr>
    </w:div>
    <w:div w:id="479423379">
      <w:bodyDiv w:val="1"/>
      <w:marLeft w:val="0"/>
      <w:marRight w:val="0"/>
      <w:marTop w:val="0"/>
      <w:marBottom w:val="0"/>
      <w:divBdr>
        <w:top w:val="none" w:sz="0" w:space="0" w:color="auto"/>
        <w:left w:val="none" w:sz="0" w:space="0" w:color="auto"/>
        <w:bottom w:val="none" w:sz="0" w:space="0" w:color="auto"/>
        <w:right w:val="none" w:sz="0" w:space="0" w:color="auto"/>
      </w:divBdr>
    </w:div>
    <w:div w:id="485822746">
      <w:bodyDiv w:val="1"/>
      <w:marLeft w:val="0"/>
      <w:marRight w:val="0"/>
      <w:marTop w:val="0"/>
      <w:marBottom w:val="0"/>
      <w:divBdr>
        <w:top w:val="none" w:sz="0" w:space="0" w:color="auto"/>
        <w:left w:val="none" w:sz="0" w:space="0" w:color="auto"/>
        <w:bottom w:val="none" w:sz="0" w:space="0" w:color="auto"/>
        <w:right w:val="none" w:sz="0" w:space="0" w:color="auto"/>
      </w:divBdr>
    </w:div>
    <w:div w:id="486432929">
      <w:bodyDiv w:val="1"/>
      <w:marLeft w:val="0"/>
      <w:marRight w:val="0"/>
      <w:marTop w:val="0"/>
      <w:marBottom w:val="0"/>
      <w:divBdr>
        <w:top w:val="none" w:sz="0" w:space="0" w:color="auto"/>
        <w:left w:val="none" w:sz="0" w:space="0" w:color="auto"/>
        <w:bottom w:val="none" w:sz="0" w:space="0" w:color="auto"/>
        <w:right w:val="none" w:sz="0" w:space="0" w:color="auto"/>
      </w:divBdr>
    </w:div>
    <w:div w:id="488375025">
      <w:bodyDiv w:val="1"/>
      <w:marLeft w:val="0"/>
      <w:marRight w:val="0"/>
      <w:marTop w:val="0"/>
      <w:marBottom w:val="0"/>
      <w:divBdr>
        <w:top w:val="none" w:sz="0" w:space="0" w:color="auto"/>
        <w:left w:val="none" w:sz="0" w:space="0" w:color="auto"/>
        <w:bottom w:val="none" w:sz="0" w:space="0" w:color="auto"/>
        <w:right w:val="none" w:sz="0" w:space="0" w:color="auto"/>
      </w:divBdr>
    </w:div>
    <w:div w:id="494421184">
      <w:bodyDiv w:val="1"/>
      <w:marLeft w:val="0"/>
      <w:marRight w:val="0"/>
      <w:marTop w:val="0"/>
      <w:marBottom w:val="0"/>
      <w:divBdr>
        <w:top w:val="none" w:sz="0" w:space="0" w:color="auto"/>
        <w:left w:val="none" w:sz="0" w:space="0" w:color="auto"/>
        <w:bottom w:val="none" w:sz="0" w:space="0" w:color="auto"/>
        <w:right w:val="none" w:sz="0" w:space="0" w:color="auto"/>
      </w:divBdr>
    </w:div>
    <w:div w:id="496768116">
      <w:bodyDiv w:val="1"/>
      <w:marLeft w:val="0"/>
      <w:marRight w:val="0"/>
      <w:marTop w:val="0"/>
      <w:marBottom w:val="0"/>
      <w:divBdr>
        <w:top w:val="none" w:sz="0" w:space="0" w:color="auto"/>
        <w:left w:val="none" w:sz="0" w:space="0" w:color="auto"/>
        <w:bottom w:val="none" w:sz="0" w:space="0" w:color="auto"/>
        <w:right w:val="none" w:sz="0" w:space="0" w:color="auto"/>
      </w:divBdr>
    </w:div>
    <w:div w:id="499587440">
      <w:bodyDiv w:val="1"/>
      <w:marLeft w:val="0"/>
      <w:marRight w:val="0"/>
      <w:marTop w:val="0"/>
      <w:marBottom w:val="0"/>
      <w:divBdr>
        <w:top w:val="none" w:sz="0" w:space="0" w:color="auto"/>
        <w:left w:val="none" w:sz="0" w:space="0" w:color="auto"/>
        <w:bottom w:val="none" w:sz="0" w:space="0" w:color="auto"/>
        <w:right w:val="none" w:sz="0" w:space="0" w:color="auto"/>
      </w:divBdr>
    </w:div>
    <w:div w:id="501942057">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3207424">
      <w:bodyDiv w:val="1"/>
      <w:marLeft w:val="0"/>
      <w:marRight w:val="0"/>
      <w:marTop w:val="0"/>
      <w:marBottom w:val="0"/>
      <w:divBdr>
        <w:top w:val="none" w:sz="0" w:space="0" w:color="auto"/>
        <w:left w:val="none" w:sz="0" w:space="0" w:color="auto"/>
        <w:bottom w:val="none" w:sz="0" w:space="0" w:color="auto"/>
        <w:right w:val="none" w:sz="0" w:space="0" w:color="auto"/>
      </w:divBdr>
    </w:div>
    <w:div w:id="504059380">
      <w:bodyDiv w:val="1"/>
      <w:marLeft w:val="0"/>
      <w:marRight w:val="0"/>
      <w:marTop w:val="0"/>
      <w:marBottom w:val="0"/>
      <w:divBdr>
        <w:top w:val="none" w:sz="0" w:space="0" w:color="auto"/>
        <w:left w:val="none" w:sz="0" w:space="0" w:color="auto"/>
        <w:bottom w:val="none" w:sz="0" w:space="0" w:color="auto"/>
        <w:right w:val="none" w:sz="0" w:space="0" w:color="auto"/>
      </w:divBdr>
    </w:div>
    <w:div w:id="507527306">
      <w:bodyDiv w:val="1"/>
      <w:marLeft w:val="0"/>
      <w:marRight w:val="0"/>
      <w:marTop w:val="0"/>
      <w:marBottom w:val="0"/>
      <w:divBdr>
        <w:top w:val="none" w:sz="0" w:space="0" w:color="auto"/>
        <w:left w:val="none" w:sz="0" w:space="0" w:color="auto"/>
        <w:bottom w:val="none" w:sz="0" w:space="0" w:color="auto"/>
        <w:right w:val="none" w:sz="0" w:space="0" w:color="auto"/>
      </w:divBdr>
    </w:div>
    <w:div w:id="507715370">
      <w:bodyDiv w:val="1"/>
      <w:marLeft w:val="0"/>
      <w:marRight w:val="0"/>
      <w:marTop w:val="0"/>
      <w:marBottom w:val="0"/>
      <w:divBdr>
        <w:top w:val="none" w:sz="0" w:space="0" w:color="auto"/>
        <w:left w:val="none" w:sz="0" w:space="0" w:color="auto"/>
        <w:bottom w:val="none" w:sz="0" w:space="0" w:color="auto"/>
        <w:right w:val="none" w:sz="0" w:space="0" w:color="auto"/>
      </w:divBdr>
    </w:div>
    <w:div w:id="507790793">
      <w:bodyDiv w:val="1"/>
      <w:marLeft w:val="0"/>
      <w:marRight w:val="0"/>
      <w:marTop w:val="0"/>
      <w:marBottom w:val="0"/>
      <w:divBdr>
        <w:top w:val="none" w:sz="0" w:space="0" w:color="auto"/>
        <w:left w:val="none" w:sz="0" w:space="0" w:color="auto"/>
        <w:bottom w:val="none" w:sz="0" w:space="0" w:color="auto"/>
        <w:right w:val="none" w:sz="0" w:space="0" w:color="auto"/>
      </w:divBdr>
    </w:div>
    <w:div w:id="508178957">
      <w:bodyDiv w:val="1"/>
      <w:marLeft w:val="0"/>
      <w:marRight w:val="0"/>
      <w:marTop w:val="0"/>
      <w:marBottom w:val="0"/>
      <w:divBdr>
        <w:top w:val="none" w:sz="0" w:space="0" w:color="auto"/>
        <w:left w:val="none" w:sz="0" w:space="0" w:color="auto"/>
        <w:bottom w:val="none" w:sz="0" w:space="0" w:color="auto"/>
        <w:right w:val="none" w:sz="0" w:space="0" w:color="auto"/>
      </w:divBdr>
    </w:div>
    <w:div w:id="509485696">
      <w:bodyDiv w:val="1"/>
      <w:marLeft w:val="0"/>
      <w:marRight w:val="0"/>
      <w:marTop w:val="0"/>
      <w:marBottom w:val="0"/>
      <w:divBdr>
        <w:top w:val="none" w:sz="0" w:space="0" w:color="auto"/>
        <w:left w:val="none" w:sz="0" w:space="0" w:color="auto"/>
        <w:bottom w:val="none" w:sz="0" w:space="0" w:color="auto"/>
        <w:right w:val="none" w:sz="0" w:space="0" w:color="auto"/>
      </w:divBdr>
    </w:div>
    <w:div w:id="510682919">
      <w:bodyDiv w:val="1"/>
      <w:marLeft w:val="0"/>
      <w:marRight w:val="0"/>
      <w:marTop w:val="0"/>
      <w:marBottom w:val="0"/>
      <w:divBdr>
        <w:top w:val="none" w:sz="0" w:space="0" w:color="auto"/>
        <w:left w:val="none" w:sz="0" w:space="0" w:color="auto"/>
        <w:bottom w:val="none" w:sz="0" w:space="0" w:color="auto"/>
        <w:right w:val="none" w:sz="0" w:space="0" w:color="auto"/>
      </w:divBdr>
    </w:div>
    <w:div w:id="513304699">
      <w:bodyDiv w:val="1"/>
      <w:marLeft w:val="0"/>
      <w:marRight w:val="0"/>
      <w:marTop w:val="0"/>
      <w:marBottom w:val="0"/>
      <w:divBdr>
        <w:top w:val="none" w:sz="0" w:space="0" w:color="auto"/>
        <w:left w:val="none" w:sz="0" w:space="0" w:color="auto"/>
        <w:bottom w:val="none" w:sz="0" w:space="0" w:color="auto"/>
        <w:right w:val="none" w:sz="0" w:space="0" w:color="auto"/>
      </w:divBdr>
    </w:div>
    <w:div w:id="516240361">
      <w:bodyDiv w:val="1"/>
      <w:marLeft w:val="0"/>
      <w:marRight w:val="0"/>
      <w:marTop w:val="0"/>
      <w:marBottom w:val="0"/>
      <w:divBdr>
        <w:top w:val="none" w:sz="0" w:space="0" w:color="auto"/>
        <w:left w:val="none" w:sz="0" w:space="0" w:color="auto"/>
        <w:bottom w:val="none" w:sz="0" w:space="0" w:color="auto"/>
        <w:right w:val="none" w:sz="0" w:space="0" w:color="auto"/>
      </w:divBdr>
    </w:div>
    <w:div w:id="516696078">
      <w:bodyDiv w:val="1"/>
      <w:marLeft w:val="0"/>
      <w:marRight w:val="0"/>
      <w:marTop w:val="0"/>
      <w:marBottom w:val="0"/>
      <w:divBdr>
        <w:top w:val="none" w:sz="0" w:space="0" w:color="auto"/>
        <w:left w:val="none" w:sz="0" w:space="0" w:color="auto"/>
        <w:bottom w:val="none" w:sz="0" w:space="0" w:color="auto"/>
        <w:right w:val="none" w:sz="0" w:space="0" w:color="auto"/>
      </w:divBdr>
    </w:div>
    <w:div w:id="522940452">
      <w:bodyDiv w:val="1"/>
      <w:marLeft w:val="0"/>
      <w:marRight w:val="0"/>
      <w:marTop w:val="0"/>
      <w:marBottom w:val="0"/>
      <w:divBdr>
        <w:top w:val="none" w:sz="0" w:space="0" w:color="auto"/>
        <w:left w:val="none" w:sz="0" w:space="0" w:color="auto"/>
        <w:bottom w:val="none" w:sz="0" w:space="0" w:color="auto"/>
        <w:right w:val="none" w:sz="0" w:space="0" w:color="auto"/>
      </w:divBdr>
    </w:div>
    <w:div w:id="523255311">
      <w:bodyDiv w:val="1"/>
      <w:marLeft w:val="0"/>
      <w:marRight w:val="0"/>
      <w:marTop w:val="0"/>
      <w:marBottom w:val="0"/>
      <w:divBdr>
        <w:top w:val="none" w:sz="0" w:space="0" w:color="auto"/>
        <w:left w:val="none" w:sz="0" w:space="0" w:color="auto"/>
        <w:bottom w:val="none" w:sz="0" w:space="0" w:color="auto"/>
        <w:right w:val="none" w:sz="0" w:space="0" w:color="auto"/>
      </w:divBdr>
    </w:div>
    <w:div w:id="527254416">
      <w:bodyDiv w:val="1"/>
      <w:marLeft w:val="0"/>
      <w:marRight w:val="0"/>
      <w:marTop w:val="0"/>
      <w:marBottom w:val="0"/>
      <w:divBdr>
        <w:top w:val="none" w:sz="0" w:space="0" w:color="auto"/>
        <w:left w:val="none" w:sz="0" w:space="0" w:color="auto"/>
        <w:bottom w:val="none" w:sz="0" w:space="0" w:color="auto"/>
        <w:right w:val="none" w:sz="0" w:space="0" w:color="auto"/>
      </w:divBdr>
    </w:div>
    <w:div w:id="533888463">
      <w:bodyDiv w:val="1"/>
      <w:marLeft w:val="0"/>
      <w:marRight w:val="0"/>
      <w:marTop w:val="0"/>
      <w:marBottom w:val="0"/>
      <w:divBdr>
        <w:top w:val="none" w:sz="0" w:space="0" w:color="auto"/>
        <w:left w:val="none" w:sz="0" w:space="0" w:color="auto"/>
        <w:bottom w:val="none" w:sz="0" w:space="0" w:color="auto"/>
        <w:right w:val="none" w:sz="0" w:space="0" w:color="auto"/>
      </w:divBdr>
    </w:div>
    <w:div w:id="535578466">
      <w:bodyDiv w:val="1"/>
      <w:marLeft w:val="0"/>
      <w:marRight w:val="0"/>
      <w:marTop w:val="0"/>
      <w:marBottom w:val="0"/>
      <w:divBdr>
        <w:top w:val="none" w:sz="0" w:space="0" w:color="auto"/>
        <w:left w:val="none" w:sz="0" w:space="0" w:color="auto"/>
        <w:bottom w:val="none" w:sz="0" w:space="0" w:color="auto"/>
        <w:right w:val="none" w:sz="0" w:space="0" w:color="auto"/>
      </w:divBdr>
    </w:div>
    <w:div w:id="538202824">
      <w:bodyDiv w:val="1"/>
      <w:marLeft w:val="0"/>
      <w:marRight w:val="0"/>
      <w:marTop w:val="0"/>
      <w:marBottom w:val="0"/>
      <w:divBdr>
        <w:top w:val="none" w:sz="0" w:space="0" w:color="auto"/>
        <w:left w:val="none" w:sz="0" w:space="0" w:color="auto"/>
        <w:bottom w:val="none" w:sz="0" w:space="0" w:color="auto"/>
        <w:right w:val="none" w:sz="0" w:space="0" w:color="auto"/>
      </w:divBdr>
    </w:div>
    <w:div w:id="539169160">
      <w:bodyDiv w:val="1"/>
      <w:marLeft w:val="0"/>
      <w:marRight w:val="0"/>
      <w:marTop w:val="0"/>
      <w:marBottom w:val="0"/>
      <w:divBdr>
        <w:top w:val="none" w:sz="0" w:space="0" w:color="auto"/>
        <w:left w:val="none" w:sz="0" w:space="0" w:color="auto"/>
        <w:bottom w:val="none" w:sz="0" w:space="0" w:color="auto"/>
        <w:right w:val="none" w:sz="0" w:space="0" w:color="auto"/>
      </w:divBdr>
    </w:div>
    <w:div w:id="539823736">
      <w:bodyDiv w:val="1"/>
      <w:marLeft w:val="0"/>
      <w:marRight w:val="0"/>
      <w:marTop w:val="0"/>
      <w:marBottom w:val="0"/>
      <w:divBdr>
        <w:top w:val="none" w:sz="0" w:space="0" w:color="auto"/>
        <w:left w:val="none" w:sz="0" w:space="0" w:color="auto"/>
        <w:bottom w:val="none" w:sz="0" w:space="0" w:color="auto"/>
        <w:right w:val="none" w:sz="0" w:space="0" w:color="auto"/>
      </w:divBdr>
    </w:div>
    <w:div w:id="539971870">
      <w:bodyDiv w:val="1"/>
      <w:marLeft w:val="0"/>
      <w:marRight w:val="0"/>
      <w:marTop w:val="0"/>
      <w:marBottom w:val="0"/>
      <w:divBdr>
        <w:top w:val="none" w:sz="0" w:space="0" w:color="auto"/>
        <w:left w:val="none" w:sz="0" w:space="0" w:color="auto"/>
        <w:bottom w:val="none" w:sz="0" w:space="0" w:color="auto"/>
        <w:right w:val="none" w:sz="0" w:space="0" w:color="auto"/>
      </w:divBdr>
    </w:div>
    <w:div w:id="540020175">
      <w:bodyDiv w:val="1"/>
      <w:marLeft w:val="0"/>
      <w:marRight w:val="0"/>
      <w:marTop w:val="0"/>
      <w:marBottom w:val="0"/>
      <w:divBdr>
        <w:top w:val="none" w:sz="0" w:space="0" w:color="auto"/>
        <w:left w:val="none" w:sz="0" w:space="0" w:color="auto"/>
        <w:bottom w:val="none" w:sz="0" w:space="0" w:color="auto"/>
        <w:right w:val="none" w:sz="0" w:space="0" w:color="auto"/>
      </w:divBdr>
    </w:div>
    <w:div w:id="542910244">
      <w:bodyDiv w:val="1"/>
      <w:marLeft w:val="0"/>
      <w:marRight w:val="0"/>
      <w:marTop w:val="0"/>
      <w:marBottom w:val="0"/>
      <w:divBdr>
        <w:top w:val="none" w:sz="0" w:space="0" w:color="auto"/>
        <w:left w:val="none" w:sz="0" w:space="0" w:color="auto"/>
        <w:bottom w:val="none" w:sz="0" w:space="0" w:color="auto"/>
        <w:right w:val="none" w:sz="0" w:space="0" w:color="auto"/>
      </w:divBdr>
    </w:div>
    <w:div w:id="544832623">
      <w:bodyDiv w:val="1"/>
      <w:marLeft w:val="0"/>
      <w:marRight w:val="0"/>
      <w:marTop w:val="0"/>
      <w:marBottom w:val="0"/>
      <w:divBdr>
        <w:top w:val="none" w:sz="0" w:space="0" w:color="auto"/>
        <w:left w:val="none" w:sz="0" w:space="0" w:color="auto"/>
        <w:bottom w:val="none" w:sz="0" w:space="0" w:color="auto"/>
        <w:right w:val="none" w:sz="0" w:space="0" w:color="auto"/>
      </w:divBdr>
    </w:div>
    <w:div w:id="545917678">
      <w:bodyDiv w:val="1"/>
      <w:marLeft w:val="0"/>
      <w:marRight w:val="0"/>
      <w:marTop w:val="0"/>
      <w:marBottom w:val="0"/>
      <w:divBdr>
        <w:top w:val="none" w:sz="0" w:space="0" w:color="auto"/>
        <w:left w:val="none" w:sz="0" w:space="0" w:color="auto"/>
        <w:bottom w:val="none" w:sz="0" w:space="0" w:color="auto"/>
        <w:right w:val="none" w:sz="0" w:space="0" w:color="auto"/>
      </w:divBdr>
    </w:div>
    <w:div w:id="546650909">
      <w:bodyDiv w:val="1"/>
      <w:marLeft w:val="0"/>
      <w:marRight w:val="0"/>
      <w:marTop w:val="0"/>
      <w:marBottom w:val="0"/>
      <w:divBdr>
        <w:top w:val="none" w:sz="0" w:space="0" w:color="auto"/>
        <w:left w:val="none" w:sz="0" w:space="0" w:color="auto"/>
        <w:bottom w:val="none" w:sz="0" w:space="0" w:color="auto"/>
        <w:right w:val="none" w:sz="0" w:space="0" w:color="auto"/>
      </w:divBdr>
    </w:div>
    <w:div w:id="547959850">
      <w:bodyDiv w:val="1"/>
      <w:marLeft w:val="0"/>
      <w:marRight w:val="0"/>
      <w:marTop w:val="0"/>
      <w:marBottom w:val="0"/>
      <w:divBdr>
        <w:top w:val="none" w:sz="0" w:space="0" w:color="auto"/>
        <w:left w:val="none" w:sz="0" w:space="0" w:color="auto"/>
        <w:bottom w:val="none" w:sz="0" w:space="0" w:color="auto"/>
        <w:right w:val="none" w:sz="0" w:space="0" w:color="auto"/>
      </w:divBdr>
    </w:div>
    <w:div w:id="552158313">
      <w:bodyDiv w:val="1"/>
      <w:marLeft w:val="0"/>
      <w:marRight w:val="0"/>
      <w:marTop w:val="0"/>
      <w:marBottom w:val="0"/>
      <w:divBdr>
        <w:top w:val="none" w:sz="0" w:space="0" w:color="auto"/>
        <w:left w:val="none" w:sz="0" w:space="0" w:color="auto"/>
        <w:bottom w:val="none" w:sz="0" w:space="0" w:color="auto"/>
        <w:right w:val="none" w:sz="0" w:space="0" w:color="auto"/>
      </w:divBdr>
    </w:div>
    <w:div w:id="553346369">
      <w:bodyDiv w:val="1"/>
      <w:marLeft w:val="0"/>
      <w:marRight w:val="0"/>
      <w:marTop w:val="0"/>
      <w:marBottom w:val="0"/>
      <w:divBdr>
        <w:top w:val="none" w:sz="0" w:space="0" w:color="auto"/>
        <w:left w:val="none" w:sz="0" w:space="0" w:color="auto"/>
        <w:bottom w:val="none" w:sz="0" w:space="0" w:color="auto"/>
        <w:right w:val="none" w:sz="0" w:space="0" w:color="auto"/>
      </w:divBdr>
    </w:div>
    <w:div w:id="555626870">
      <w:bodyDiv w:val="1"/>
      <w:marLeft w:val="0"/>
      <w:marRight w:val="0"/>
      <w:marTop w:val="0"/>
      <w:marBottom w:val="0"/>
      <w:divBdr>
        <w:top w:val="none" w:sz="0" w:space="0" w:color="auto"/>
        <w:left w:val="none" w:sz="0" w:space="0" w:color="auto"/>
        <w:bottom w:val="none" w:sz="0" w:space="0" w:color="auto"/>
        <w:right w:val="none" w:sz="0" w:space="0" w:color="auto"/>
      </w:divBdr>
    </w:div>
    <w:div w:id="562370170">
      <w:bodyDiv w:val="1"/>
      <w:marLeft w:val="0"/>
      <w:marRight w:val="0"/>
      <w:marTop w:val="0"/>
      <w:marBottom w:val="0"/>
      <w:divBdr>
        <w:top w:val="none" w:sz="0" w:space="0" w:color="auto"/>
        <w:left w:val="none" w:sz="0" w:space="0" w:color="auto"/>
        <w:bottom w:val="none" w:sz="0" w:space="0" w:color="auto"/>
        <w:right w:val="none" w:sz="0" w:space="0" w:color="auto"/>
      </w:divBdr>
    </w:div>
    <w:div w:id="562444480">
      <w:bodyDiv w:val="1"/>
      <w:marLeft w:val="0"/>
      <w:marRight w:val="0"/>
      <w:marTop w:val="0"/>
      <w:marBottom w:val="0"/>
      <w:divBdr>
        <w:top w:val="none" w:sz="0" w:space="0" w:color="auto"/>
        <w:left w:val="none" w:sz="0" w:space="0" w:color="auto"/>
        <w:bottom w:val="none" w:sz="0" w:space="0" w:color="auto"/>
        <w:right w:val="none" w:sz="0" w:space="0" w:color="auto"/>
      </w:divBdr>
    </w:div>
    <w:div w:id="566695955">
      <w:bodyDiv w:val="1"/>
      <w:marLeft w:val="0"/>
      <w:marRight w:val="0"/>
      <w:marTop w:val="0"/>
      <w:marBottom w:val="0"/>
      <w:divBdr>
        <w:top w:val="none" w:sz="0" w:space="0" w:color="auto"/>
        <w:left w:val="none" w:sz="0" w:space="0" w:color="auto"/>
        <w:bottom w:val="none" w:sz="0" w:space="0" w:color="auto"/>
        <w:right w:val="none" w:sz="0" w:space="0" w:color="auto"/>
      </w:divBdr>
    </w:div>
    <w:div w:id="567808047">
      <w:bodyDiv w:val="1"/>
      <w:marLeft w:val="0"/>
      <w:marRight w:val="0"/>
      <w:marTop w:val="0"/>
      <w:marBottom w:val="0"/>
      <w:divBdr>
        <w:top w:val="none" w:sz="0" w:space="0" w:color="auto"/>
        <w:left w:val="none" w:sz="0" w:space="0" w:color="auto"/>
        <w:bottom w:val="none" w:sz="0" w:space="0" w:color="auto"/>
        <w:right w:val="none" w:sz="0" w:space="0" w:color="auto"/>
      </w:divBdr>
    </w:div>
    <w:div w:id="568922237">
      <w:bodyDiv w:val="1"/>
      <w:marLeft w:val="0"/>
      <w:marRight w:val="0"/>
      <w:marTop w:val="0"/>
      <w:marBottom w:val="0"/>
      <w:divBdr>
        <w:top w:val="none" w:sz="0" w:space="0" w:color="auto"/>
        <w:left w:val="none" w:sz="0" w:space="0" w:color="auto"/>
        <w:bottom w:val="none" w:sz="0" w:space="0" w:color="auto"/>
        <w:right w:val="none" w:sz="0" w:space="0" w:color="auto"/>
      </w:divBdr>
    </w:div>
    <w:div w:id="568928476">
      <w:bodyDiv w:val="1"/>
      <w:marLeft w:val="0"/>
      <w:marRight w:val="0"/>
      <w:marTop w:val="0"/>
      <w:marBottom w:val="0"/>
      <w:divBdr>
        <w:top w:val="none" w:sz="0" w:space="0" w:color="auto"/>
        <w:left w:val="none" w:sz="0" w:space="0" w:color="auto"/>
        <w:bottom w:val="none" w:sz="0" w:space="0" w:color="auto"/>
        <w:right w:val="none" w:sz="0" w:space="0" w:color="auto"/>
      </w:divBdr>
    </w:div>
    <w:div w:id="569580425">
      <w:bodyDiv w:val="1"/>
      <w:marLeft w:val="0"/>
      <w:marRight w:val="0"/>
      <w:marTop w:val="0"/>
      <w:marBottom w:val="0"/>
      <w:divBdr>
        <w:top w:val="none" w:sz="0" w:space="0" w:color="auto"/>
        <w:left w:val="none" w:sz="0" w:space="0" w:color="auto"/>
        <w:bottom w:val="none" w:sz="0" w:space="0" w:color="auto"/>
        <w:right w:val="none" w:sz="0" w:space="0" w:color="auto"/>
      </w:divBdr>
    </w:div>
    <w:div w:id="573664585">
      <w:bodyDiv w:val="1"/>
      <w:marLeft w:val="0"/>
      <w:marRight w:val="0"/>
      <w:marTop w:val="0"/>
      <w:marBottom w:val="0"/>
      <w:divBdr>
        <w:top w:val="none" w:sz="0" w:space="0" w:color="auto"/>
        <w:left w:val="none" w:sz="0" w:space="0" w:color="auto"/>
        <w:bottom w:val="none" w:sz="0" w:space="0" w:color="auto"/>
        <w:right w:val="none" w:sz="0" w:space="0" w:color="auto"/>
      </w:divBdr>
    </w:div>
    <w:div w:id="574168307">
      <w:bodyDiv w:val="1"/>
      <w:marLeft w:val="0"/>
      <w:marRight w:val="0"/>
      <w:marTop w:val="0"/>
      <w:marBottom w:val="0"/>
      <w:divBdr>
        <w:top w:val="none" w:sz="0" w:space="0" w:color="auto"/>
        <w:left w:val="none" w:sz="0" w:space="0" w:color="auto"/>
        <w:bottom w:val="none" w:sz="0" w:space="0" w:color="auto"/>
        <w:right w:val="none" w:sz="0" w:space="0" w:color="auto"/>
      </w:divBdr>
    </w:div>
    <w:div w:id="576792407">
      <w:bodyDiv w:val="1"/>
      <w:marLeft w:val="0"/>
      <w:marRight w:val="0"/>
      <w:marTop w:val="0"/>
      <w:marBottom w:val="0"/>
      <w:divBdr>
        <w:top w:val="none" w:sz="0" w:space="0" w:color="auto"/>
        <w:left w:val="none" w:sz="0" w:space="0" w:color="auto"/>
        <w:bottom w:val="none" w:sz="0" w:space="0" w:color="auto"/>
        <w:right w:val="none" w:sz="0" w:space="0" w:color="auto"/>
      </w:divBdr>
    </w:div>
    <w:div w:id="577980489">
      <w:bodyDiv w:val="1"/>
      <w:marLeft w:val="0"/>
      <w:marRight w:val="0"/>
      <w:marTop w:val="0"/>
      <w:marBottom w:val="0"/>
      <w:divBdr>
        <w:top w:val="none" w:sz="0" w:space="0" w:color="auto"/>
        <w:left w:val="none" w:sz="0" w:space="0" w:color="auto"/>
        <w:bottom w:val="none" w:sz="0" w:space="0" w:color="auto"/>
        <w:right w:val="none" w:sz="0" w:space="0" w:color="auto"/>
      </w:divBdr>
    </w:div>
    <w:div w:id="578172926">
      <w:bodyDiv w:val="1"/>
      <w:marLeft w:val="0"/>
      <w:marRight w:val="0"/>
      <w:marTop w:val="0"/>
      <w:marBottom w:val="0"/>
      <w:divBdr>
        <w:top w:val="none" w:sz="0" w:space="0" w:color="auto"/>
        <w:left w:val="none" w:sz="0" w:space="0" w:color="auto"/>
        <w:bottom w:val="none" w:sz="0" w:space="0" w:color="auto"/>
        <w:right w:val="none" w:sz="0" w:space="0" w:color="auto"/>
      </w:divBdr>
    </w:div>
    <w:div w:id="578176139">
      <w:bodyDiv w:val="1"/>
      <w:marLeft w:val="0"/>
      <w:marRight w:val="0"/>
      <w:marTop w:val="0"/>
      <w:marBottom w:val="0"/>
      <w:divBdr>
        <w:top w:val="none" w:sz="0" w:space="0" w:color="auto"/>
        <w:left w:val="none" w:sz="0" w:space="0" w:color="auto"/>
        <w:bottom w:val="none" w:sz="0" w:space="0" w:color="auto"/>
        <w:right w:val="none" w:sz="0" w:space="0" w:color="auto"/>
      </w:divBdr>
    </w:div>
    <w:div w:id="580220830">
      <w:bodyDiv w:val="1"/>
      <w:marLeft w:val="0"/>
      <w:marRight w:val="0"/>
      <w:marTop w:val="0"/>
      <w:marBottom w:val="0"/>
      <w:divBdr>
        <w:top w:val="none" w:sz="0" w:space="0" w:color="auto"/>
        <w:left w:val="none" w:sz="0" w:space="0" w:color="auto"/>
        <w:bottom w:val="none" w:sz="0" w:space="0" w:color="auto"/>
        <w:right w:val="none" w:sz="0" w:space="0" w:color="auto"/>
      </w:divBdr>
    </w:div>
    <w:div w:id="587006794">
      <w:bodyDiv w:val="1"/>
      <w:marLeft w:val="0"/>
      <w:marRight w:val="0"/>
      <w:marTop w:val="0"/>
      <w:marBottom w:val="0"/>
      <w:divBdr>
        <w:top w:val="none" w:sz="0" w:space="0" w:color="auto"/>
        <w:left w:val="none" w:sz="0" w:space="0" w:color="auto"/>
        <w:bottom w:val="none" w:sz="0" w:space="0" w:color="auto"/>
        <w:right w:val="none" w:sz="0" w:space="0" w:color="auto"/>
      </w:divBdr>
    </w:div>
    <w:div w:id="589386586">
      <w:bodyDiv w:val="1"/>
      <w:marLeft w:val="0"/>
      <w:marRight w:val="0"/>
      <w:marTop w:val="0"/>
      <w:marBottom w:val="0"/>
      <w:divBdr>
        <w:top w:val="none" w:sz="0" w:space="0" w:color="auto"/>
        <w:left w:val="none" w:sz="0" w:space="0" w:color="auto"/>
        <w:bottom w:val="none" w:sz="0" w:space="0" w:color="auto"/>
        <w:right w:val="none" w:sz="0" w:space="0" w:color="auto"/>
      </w:divBdr>
    </w:div>
    <w:div w:id="596712637">
      <w:bodyDiv w:val="1"/>
      <w:marLeft w:val="0"/>
      <w:marRight w:val="0"/>
      <w:marTop w:val="0"/>
      <w:marBottom w:val="0"/>
      <w:divBdr>
        <w:top w:val="none" w:sz="0" w:space="0" w:color="auto"/>
        <w:left w:val="none" w:sz="0" w:space="0" w:color="auto"/>
        <w:bottom w:val="none" w:sz="0" w:space="0" w:color="auto"/>
        <w:right w:val="none" w:sz="0" w:space="0" w:color="auto"/>
      </w:divBdr>
    </w:div>
    <w:div w:id="603417056">
      <w:bodyDiv w:val="1"/>
      <w:marLeft w:val="0"/>
      <w:marRight w:val="0"/>
      <w:marTop w:val="0"/>
      <w:marBottom w:val="0"/>
      <w:divBdr>
        <w:top w:val="none" w:sz="0" w:space="0" w:color="auto"/>
        <w:left w:val="none" w:sz="0" w:space="0" w:color="auto"/>
        <w:bottom w:val="none" w:sz="0" w:space="0" w:color="auto"/>
        <w:right w:val="none" w:sz="0" w:space="0" w:color="auto"/>
      </w:divBdr>
    </w:div>
    <w:div w:id="604070704">
      <w:bodyDiv w:val="1"/>
      <w:marLeft w:val="0"/>
      <w:marRight w:val="0"/>
      <w:marTop w:val="0"/>
      <w:marBottom w:val="0"/>
      <w:divBdr>
        <w:top w:val="none" w:sz="0" w:space="0" w:color="auto"/>
        <w:left w:val="none" w:sz="0" w:space="0" w:color="auto"/>
        <w:bottom w:val="none" w:sz="0" w:space="0" w:color="auto"/>
        <w:right w:val="none" w:sz="0" w:space="0" w:color="auto"/>
      </w:divBdr>
    </w:div>
    <w:div w:id="604460329">
      <w:bodyDiv w:val="1"/>
      <w:marLeft w:val="0"/>
      <w:marRight w:val="0"/>
      <w:marTop w:val="0"/>
      <w:marBottom w:val="0"/>
      <w:divBdr>
        <w:top w:val="none" w:sz="0" w:space="0" w:color="auto"/>
        <w:left w:val="none" w:sz="0" w:space="0" w:color="auto"/>
        <w:bottom w:val="none" w:sz="0" w:space="0" w:color="auto"/>
        <w:right w:val="none" w:sz="0" w:space="0" w:color="auto"/>
      </w:divBdr>
    </w:div>
    <w:div w:id="605427131">
      <w:bodyDiv w:val="1"/>
      <w:marLeft w:val="0"/>
      <w:marRight w:val="0"/>
      <w:marTop w:val="0"/>
      <w:marBottom w:val="0"/>
      <w:divBdr>
        <w:top w:val="none" w:sz="0" w:space="0" w:color="auto"/>
        <w:left w:val="none" w:sz="0" w:space="0" w:color="auto"/>
        <w:bottom w:val="none" w:sz="0" w:space="0" w:color="auto"/>
        <w:right w:val="none" w:sz="0" w:space="0" w:color="auto"/>
      </w:divBdr>
    </w:div>
    <w:div w:id="607542445">
      <w:bodyDiv w:val="1"/>
      <w:marLeft w:val="0"/>
      <w:marRight w:val="0"/>
      <w:marTop w:val="0"/>
      <w:marBottom w:val="0"/>
      <w:divBdr>
        <w:top w:val="none" w:sz="0" w:space="0" w:color="auto"/>
        <w:left w:val="none" w:sz="0" w:space="0" w:color="auto"/>
        <w:bottom w:val="none" w:sz="0" w:space="0" w:color="auto"/>
        <w:right w:val="none" w:sz="0" w:space="0" w:color="auto"/>
      </w:divBdr>
    </w:div>
    <w:div w:id="608052408">
      <w:bodyDiv w:val="1"/>
      <w:marLeft w:val="0"/>
      <w:marRight w:val="0"/>
      <w:marTop w:val="0"/>
      <w:marBottom w:val="0"/>
      <w:divBdr>
        <w:top w:val="none" w:sz="0" w:space="0" w:color="auto"/>
        <w:left w:val="none" w:sz="0" w:space="0" w:color="auto"/>
        <w:bottom w:val="none" w:sz="0" w:space="0" w:color="auto"/>
        <w:right w:val="none" w:sz="0" w:space="0" w:color="auto"/>
      </w:divBdr>
    </w:div>
    <w:div w:id="610552078">
      <w:bodyDiv w:val="1"/>
      <w:marLeft w:val="0"/>
      <w:marRight w:val="0"/>
      <w:marTop w:val="0"/>
      <w:marBottom w:val="0"/>
      <w:divBdr>
        <w:top w:val="none" w:sz="0" w:space="0" w:color="auto"/>
        <w:left w:val="none" w:sz="0" w:space="0" w:color="auto"/>
        <w:bottom w:val="none" w:sz="0" w:space="0" w:color="auto"/>
        <w:right w:val="none" w:sz="0" w:space="0" w:color="auto"/>
      </w:divBdr>
    </w:div>
    <w:div w:id="610623488">
      <w:bodyDiv w:val="1"/>
      <w:marLeft w:val="0"/>
      <w:marRight w:val="0"/>
      <w:marTop w:val="0"/>
      <w:marBottom w:val="0"/>
      <w:divBdr>
        <w:top w:val="none" w:sz="0" w:space="0" w:color="auto"/>
        <w:left w:val="none" w:sz="0" w:space="0" w:color="auto"/>
        <w:bottom w:val="none" w:sz="0" w:space="0" w:color="auto"/>
        <w:right w:val="none" w:sz="0" w:space="0" w:color="auto"/>
      </w:divBdr>
    </w:div>
    <w:div w:id="613052244">
      <w:bodyDiv w:val="1"/>
      <w:marLeft w:val="0"/>
      <w:marRight w:val="0"/>
      <w:marTop w:val="0"/>
      <w:marBottom w:val="0"/>
      <w:divBdr>
        <w:top w:val="none" w:sz="0" w:space="0" w:color="auto"/>
        <w:left w:val="none" w:sz="0" w:space="0" w:color="auto"/>
        <w:bottom w:val="none" w:sz="0" w:space="0" w:color="auto"/>
        <w:right w:val="none" w:sz="0" w:space="0" w:color="auto"/>
      </w:divBdr>
    </w:div>
    <w:div w:id="614555041">
      <w:bodyDiv w:val="1"/>
      <w:marLeft w:val="0"/>
      <w:marRight w:val="0"/>
      <w:marTop w:val="0"/>
      <w:marBottom w:val="0"/>
      <w:divBdr>
        <w:top w:val="none" w:sz="0" w:space="0" w:color="auto"/>
        <w:left w:val="none" w:sz="0" w:space="0" w:color="auto"/>
        <w:bottom w:val="none" w:sz="0" w:space="0" w:color="auto"/>
        <w:right w:val="none" w:sz="0" w:space="0" w:color="auto"/>
      </w:divBdr>
    </w:div>
    <w:div w:id="616108298">
      <w:bodyDiv w:val="1"/>
      <w:marLeft w:val="0"/>
      <w:marRight w:val="0"/>
      <w:marTop w:val="0"/>
      <w:marBottom w:val="0"/>
      <w:divBdr>
        <w:top w:val="none" w:sz="0" w:space="0" w:color="auto"/>
        <w:left w:val="none" w:sz="0" w:space="0" w:color="auto"/>
        <w:bottom w:val="none" w:sz="0" w:space="0" w:color="auto"/>
        <w:right w:val="none" w:sz="0" w:space="0" w:color="auto"/>
      </w:divBdr>
    </w:div>
    <w:div w:id="616563805">
      <w:bodyDiv w:val="1"/>
      <w:marLeft w:val="0"/>
      <w:marRight w:val="0"/>
      <w:marTop w:val="0"/>
      <w:marBottom w:val="0"/>
      <w:divBdr>
        <w:top w:val="none" w:sz="0" w:space="0" w:color="auto"/>
        <w:left w:val="none" w:sz="0" w:space="0" w:color="auto"/>
        <w:bottom w:val="none" w:sz="0" w:space="0" w:color="auto"/>
        <w:right w:val="none" w:sz="0" w:space="0" w:color="auto"/>
      </w:divBdr>
    </w:div>
    <w:div w:id="617757545">
      <w:bodyDiv w:val="1"/>
      <w:marLeft w:val="0"/>
      <w:marRight w:val="0"/>
      <w:marTop w:val="0"/>
      <w:marBottom w:val="0"/>
      <w:divBdr>
        <w:top w:val="none" w:sz="0" w:space="0" w:color="auto"/>
        <w:left w:val="none" w:sz="0" w:space="0" w:color="auto"/>
        <w:bottom w:val="none" w:sz="0" w:space="0" w:color="auto"/>
        <w:right w:val="none" w:sz="0" w:space="0" w:color="auto"/>
      </w:divBdr>
    </w:div>
    <w:div w:id="618336494">
      <w:bodyDiv w:val="1"/>
      <w:marLeft w:val="0"/>
      <w:marRight w:val="0"/>
      <w:marTop w:val="0"/>
      <w:marBottom w:val="0"/>
      <w:divBdr>
        <w:top w:val="none" w:sz="0" w:space="0" w:color="auto"/>
        <w:left w:val="none" w:sz="0" w:space="0" w:color="auto"/>
        <w:bottom w:val="none" w:sz="0" w:space="0" w:color="auto"/>
        <w:right w:val="none" w:sz="0" w:space="0" w:color="auto"/>
      </w:divBdr>
    </w:div>
    <w:div w:id="618531491">
      <w:bodyDiv w:val="1"/>
      <w:marLeft w:val="0"/>
      <w:marRight w:val="0"/>
      <w:marTop w:val="0"/>
      <w:marBottom w:val="0"/>
      <w:divBdr>
        <w:top w:val="none" w:sz="0" w:space="0" w:color="auto"/>
        <w:left w:val="none" w:sz="0" w:space="0" w:color="auto"/>
        <w:bottom w:val="none" w:sz="0" w:space="0" w:color="auto"/>
        <w:right w:val="none" w:sz="0" w:space="0" w:color="auto"/>
      </w:divBdr>
    </w:div>
    <w:div w:id="618606958">
      <w:bodyDiv w:val="1"/>
      <w:marLeft w:val="0"/>
      <w:marRight w:val="0"/>
      <w:marTop w:val="0"/>
      <w:marBottom w:val="0"/>
      <w:divBdr>
        <w:top w:val="none" w:sz="0" w:space="0" w:color="auto"/>
        <w:left w:val="none" w:sz="0" w:space="0" w:color="auto"/>
        <w:bottom w:val="none" w:sz="0" w:space="0" w:color="auto"/>
        <w:right w:val="none" w:sz="0" w:space="0" w:color="auto"/>
      </w:divBdr>
    </w:div>
    <w:div w:id="618728113">
      <w:bodyDiv w:val="1"/>
      <w:marLeft w:val="0"/>
      <w:marRight w:val="0"/>
      <w:marTop w:val="0"/>
      <w:marBottom w:val="0"/>
      <w:divBdr>
        <w:top w:val="none" w:sz="0" w:space="0" w:color="auto"/>
        <w:left w:val="none" w:sz="0" w:space="0" w:color="auto"/>
        <w:bottom w:val="none" w:sz="0" w:space="0" w:color="auto"/>
        <w:right w:val="none" w:sz="0" w:space="0" w:color="auto"/>
      </w:divBdr>
    </w:div>
    <w:div w:id="621692079">
      <w:bodyDiv w:val="1"/>
      <w:marLeft w:val="0"/>
      <w:marRight w:val="0"/>
      <w:marTop w:val="0"/>
      <w:marBottom w:val="0"/>
      <w:divBdr>
        <w:top w:val="none" w:sz="0" w:space="0" w:color="auto"/>
        <w:left w:val="none" w:sz="0" w:space="0" w:color="auto"/>
        <w:bottom w:val="none" w:sz="0" w:space="0" w:color="auto"/>
        <w:right w:val="none" w:sz="0" w:space="0" w:color="auto"/>
      </w:divBdr>
    </w:div>
    <w:div w:id="622854970">
      <w:bodyDiv w:val="1"/>
      <w:marLeft w:val="0"/>
      <w:marRight w:val="0"/>
      <w:marTop w:val="0"/>
      <w:marBottom w:val="0"/>
      <w:divBdr>
        <w:top w:val="none" w:sz="0" w:space="0" w:color="auto"/>
        <w:left w:val="none" w:sz="0" w:space="0" w:color="auto"/>
        <w:bottom w:val="none" w:sz="0" w:space="0" w:color="auto"/>
        <w:right w:val="none" w:sz="0" w:space="0" w:color="auto"/>
      </w:divBdr>
    </w:div>
    <w:div w:id="623001399">
      <w:bodyDiv w:val="1"/>
      <w:marLeft w:val="0"/>
      <w:marRight w:val="0"/>
      <w:marTop w:val="0"/>
      <w:marBottom w:val="0"/>
      <w:divBdr>
        <w:top w:val="none" w:sz="0" w:space="0" w:color="auto"/>
        <w:left w:val="none" w:sz="0" w:space="0" w:color="auto"/>
        <w:bottom w:val="none" w:sz="0" w:space="0" w:color="auto"/>
        <w:right w:val="none" w:sz="0" w:space="0" w:color="auto"/>
      </w:divBdr>
    </w:div>
    <w:div w:id="629408181">
      <w:bodyDiv w:val="1"/>
      <w:marLeft w:val="0"/>
      <w:marRight w:val="0"/>
      <w:marTop w:val="0"/>
      <w:marBottom w:val="0"/>
      <w:divBdr>
        <w:top w:val="none" w:sz="0" w:space="0" w:color="auto"/>
        <w:left w:val="none" w:sz="0" w:space="0" w:color="auto"/>
        <w:bottom w:val="none" w:sz="0" w:space="0" w:color="auto"/>
        <w:right w:val="none" w:sz="0" w:space="0" w:color="auto"/>
      </w:divBdr>
    </w:div>
    <w:div w:id="632830720">
      <w:bodyDiv w:val="1"/>
      <w:marLeft w:val="0"/>
      <w:marRight w:val="0"/>
      <w:marTop w:val="0"/>
      <w:marBottom w:val="0"/>
      <w:divBdr>
        <w:top w:val="none" w:sz="0" w:space="0" w:color="auto"/>
        <w:left w:val="none" w:sz="0" w:space="0" w:color="auto"/>
        <w:bottom w:val="none" w:sz="0" w:space="0" w:color="auto"/>
        <w:right w:val="none" w:sz="0" w:space="0" w:color="auto"/>
      </w:divBdr>
    </w:div>
    <w:div w:id="633754962">
      <w:bodyDiv w:val="1"/>
      <w:marLeft w:val="0"/>
      <w:marRight w:val="0"/>
      <w:marTop w:val="0"/>
      <w:marBottom w:val="0"/>
      <w:divBdr>
        <w:top w:val="none" w:sz="0" w:space="0" w:color="auto"/>
        <w:left w:val="none" w:sz="0" w:space="0" w:color="auto"/>
        <w:bottom w:val="none" w:sz="0" w:space="0" w:color="auto"/>
        <w:right w:val="none" w:sz="0" w:space="0" w:color="auto"/>
      </w:divBdr>
    </w:div>
    <w:div w:id="633877827">
      <w:bodyDiv w:val="1"/>
      <w:marLeft w:val="0"/>
      <w:marRight w:val="0"/>
      <w:marTop w:val="0"/>
      <w:marBottom w:val="0"/>
      <w:divBdr>
        <w:top w:val="none" w:sz="0" w:space="0" w:color="auto"/>
        <w:left w:val="none" w:sz="0" w:space="0" w:color="auto"/>
        <w:bottom w:val="none" w:sz="0" w:space="0" w:color="auto"/>
        <w:right w:val="none" w:sz="0" w:space="0" w:color="auto"/>
      </w:divBdr>
    </w:div>
    <w:div w:id="635573535">
      <w:bodyDiv w:val="1"/>
      <w:marLeft w:val="0"/>
      <w:marRight w:val="0"/>
      <w:marTop w:val="0"/>
      <w:marBottom w:val="0"/>
      <w:divBdr>
        <w:top w:val="none" w:sz="0" w:space="0" w:color="auto"/>
        <w:left w:val="none" w:sz="0" w:space="0" w:color="auto"/>
        <w:bottom w:val="none" w:sz="0" w:space="0" w:color="auto"/>
        <w:right w:val="none" w:sz="0" w:space="0" w:color="auto"/>
      </w:divBdr>
    </w:div>
    <w:div w:id="637690006">
      <w:bodyDiv w:val="1"/>
      <w:marLeft w:val="0"/>
      <w:marRight w:val="0"/>
      <w:marTop w:val="0"/>
      <w:marBottom w:val="0"/>
      <w:divBdr>
        <w:top w:val="none" w:sz="0" w:space="0" w:color="auto"/>
        <w:left w:val="none" w:sz="0" w:space="0" w:color="auto"/>
        <w:bottom w:val="none" w:sz="0" w:space="0" w:color="auto"/>
        <w:right w:val="none" w:sz="0" w:space="0" w:color="auto"/>
      </w:divBdr>
    </w:div>
    <w:div w:id="639846235">
      <w:bodyDiv w:val="1"/>
      <w:marLeft w:val="0"/>
      <w:marRight w:val="0"/>
      <w:marTop w:val="0"/>
      <w:marBottom w:val="0"/>
      <w:divBdr>
        <w:top w:val="none" w:sz="0" w:space="0" w:color="auto"/>
        <w:left w:val="none" w:sz="0" w:space="0" w:color="auto"/>
        <w:bottom w:val="none" w:sz="0" w:space="0" w:color="auto"/>
        <w:right w:val="none" w:sz="0" w:space="0" w:color="auto"/>
      </w:divBdr>
    </w:div>
    <w:div w:id="640307302">
      <w:bodyDiv w:val="1"/>
      <w:marLeft w:val="0"/>
      <w:marRight w:val="0"/>
      <w:marTop w:val="0"/>
      <w:marBottom w:val="0"/>
      <w:divBdr>
        <w:top w:val="none" w:sz="0" w:space="0" w:color="auto"/>
        <w:left w:val="none" w:sz="0" w:space="0" w:color="auto"/>
        <w:bottom w:val="none" w:sz="0" w:space="0" w:color="auto"/>
        <w:right w:val="none" w:sz="0" w:space="0" w:color="auto"/>
      </w:divBdr>
    </w:div>
    <w:div w:id="642349122">
      <w:bodyDiv w:val="1"/>
      <w:marLeft w:val="0"/>
      <w:marRight w:val="0"/>
      <w:marTop w:val="0"/>
      <w:marBottom w:val="0"/>
      <w:divBdr>
        <w:top w:val="none" w:sz="0" w:space="0" w:color="auto"/>
        <w:left w:val="none" w:sz="0" w:space="0" w:color="auto"/>
        <w:bottom w:val="none" w:sz="0" w:space="0" w:color="auto"/>
        <w:right w:val="none" w:sz="0" w:space="0" w:color="auto"/>
      </w:divBdr>
    </w:div>
    <w:div w:id="642466333">
      <w:bodyDiv w:val="1"/>
      <w:marLeft w:val="0"/>
      <w:marRight w:val="0"/>
      <w:marTop w:val="0"/>
      <w:marBottom w:val="0"/>
      <w:divBdr>
        <w:top w:val="none" w:sz="0" w:space="0" w:color="auto"/>
        <w:left w:val="none" w:sz="0" w:space="0" w:color="auto"/>
        <w:bottom w:val="none" w:sz="0" w:space="0" w:color="auto"/>
        <w:right w:val="none" w:sz="0" w:space="0" w:color="auto"/>
      </w:divBdr>
    </w:div>
    <w:div w:id="645551222">
      <w:bodyDiv w:val="1"/>
      <w:marLeft w:val="0"/>
      <w:marRight w:val="0"/>
      <w:marTop w:val="0"/>
      <w:marBottom w:val="0"/>
      <w:divBdr>
        <w:top w:val="none" w:sz="0" w:space="0" w:color="auto"/>
        <w:left w:val="none" w:sz="0" w:space="0" w:color="auto"/>
        <w:bottom w:val="none" w:sz="0" w:space="0" w:color="auto"/>
        <w:right w:val="none" w:sz="0" w:space="0" w:color="auto"/>
      </w:divBdr>
    </w:div>
    <w:div w:id="647634302">
      <w:bodyDiv w:val="1"/>
      <w:marLeft w:val="0"/>
      <w:marRight w:val="0"/>
      <w:marTop w:val="0"/>
      <w:marBottom w:val="0"/>
      <w:divBdr>
        <w:top w:val="none" w:sz="0" w:space="0" w:color="auto"/>
        <w:left w:val="none" w:sz="0" w:space="0" w:color="auto"/>
        <w:bottom w:val="none" w:sz="0" w:space="0" w:color="auto"/>
        <w:right w:val="none" w:sz="0" w:space="0" w:color="auto"/>
      </w:divBdr>
    </w:div>
    <w:div w:id="649558059">
      <w:bodyDiv w:val="1"/>
      <w:marLeft w:val="0"/>
      <w:marRight w:val="0"/>
      <w:marTop w:val="0"/>
      <w:marBottom w:val="0"/>
      <w:divBdr>
        <w:top w:val="none" w:sz="0" w:space="0" w:color="auto"/>
        <w:left w:val="none" w:sz="0" w:space="0" w:color="auto"/>
        <w:bottom w:val="none" w:sz="0" w:space="0" w:color="auto"/>
        <w:right w:val="none" w:sz="0" w:space="0" w:color="auto"/>
      </w:divBdr>
    </w:div>
    <w:div w:id="649746494">
      <w:bodyDiv w:val="1"/>
      <w:marLeft w:val="0"/>
      <w:marRight w:val="0"/>
      <w:marTop w:val="0"/>
      <w:marBottom w:val="0"/>
      <w:divBdr>
        <w:top w:val="none" w:sz="0" w:space="0" w:color="auto"/>
        <w:left w:val="none" w:sz="0" w:space="0" w:color="auto"/>
        <w:bottom w:val="none" w:sz="0" w:space="0" w:color="auto"/>
        <w:right w:val="none" w:sz="0" w:space="0" w:color="auto"/>
      </w:divBdr>
    </w:div>
    <w:div w:id="658848178">
      <w:bodyDiv w:val="1"/>
      <w:marLeft w:val="0"/>
      <w:marRight w:val="0"/>
      <w:marTop w:val="0"/>
      <w:marBottom w:val="0"/>
      <w:divBdr>
        <w:top w:val="none" w:sz="0" w:space="0" w:color="auto"/>
        <w:left w:val="none" w:sz="0" w:space="0" w:color="auto"/>
        <w:bottom w:val="none" w:sz="0" w:space="0" w:color="auto"/>
        <w:right w:val="none" w:sz="0" w:space="0" w:color="auto"/>
      </w:divBdr>
    </w:div>
    <w:div w:id="660040102">
      <w:bodyDiv w:val="1"/>
      <w:marLeft w:val="0"/>
      <w:marRight w:val="0"/>
      <w:marTop w:val="0"/>
      <w:marBottom w:val="0"/>
      <w:divBdr>
        <w:top w:val="none" w:sz="0" w:space="0" w:color="auto"/>
        <w:left w:val="none" w:sz="0" w:space="0" w:color="auto"/>
        <w:bottom w:val="none" w:sz="0" w:space="0" w:color="auto"/>
        <w:right w:val="none" w:sz="0" w:space="0" w:color="auto"/>
      </w:divBdr>
    </w:div>
    <w:div w:id="665017818">
      <w:bodyDiv w:val="1"/>
      <w:marLeft w:val="0"/>
      <w:marRight w:val="0"/>
      <w:marTop w:val="0"/>
      <w:marBottom w:val="0"/>
      <w:divBdr>
        <w:top w:val="none" w:sz="0" w:space="0" w:color="auto"/>
        <w:left w:val="none" w:sz="0" w:space="0" w:color="auto"/>
        <w:bottom w:val="none" w:sz="0" w:space="0" w:color="auto"/>
        <w:right w:val="none" w:sz="0" w:space="0" w:color="auto"/>
      </w:divBdr>
    </w:div>
    <w:div w:id="665521945">
      <w:bodyDiv w:val="1"/>
      <w:marLeft w:val="0"/>
      <w:marRight w:val="0"/>
      <w:marTop w:val="0"/>
      <w:marBottom w:val="0"/>
      <w:divBdr>
        <w:top w:val="none" w:sz="0" w:space="0" w:color="auto"/>
        <w:left w:val="none" w:sz="0" w:space="0" w:color="auto"/>
        <w:bottom w:val="none" w:sz="0" w:space="0" w:color="auto"/>
        <w:right w:val="none" w:sz="0" w:space="0" w:color="auto"/>
      </w:divBdr>
    </w:div>
    <w:div w:id="665744241">
      <w:bodyDiv w:val="1"/>
      <w:marLeft w:val="0"/>
      <w:marRight w:val="0"/>
      <w:marTop w:val="0"/>
      <w:marBottom w:val="0"/>
      <w:divBdr>
        <w:top w:val="none" w:sz="0" w:space="0" w:color="auto"/>
        <w:left w:val="none" w:sz="0" w:space="0" w:color="auto"/>
        <w:bottom w:val="none" w:sz="0" w:space="0" w:color="auto"/>
        <w:right w:val="none" w:sz="0" w:space="0" w:color="auto"/>
      </w:divBdr>
    </w:div>
    <w:div w:id="670180551">
      <w:bodyDiv w:val="1"/>
      <w:marLeft w:val="0"/>
      <w:marRight w:val="0"/>
      <w:marTop w:val="0"/>
      <w:marBottom w:val="0"/>
      <w:divBdr>
        <w:top w:val="none" w:sz="0" w:space="0" w:color="auto"/>
        <w:left w:val="none" w:sz="0" w:space="0" w:color="auto"/>
        <w:bottom w:val="none" w:sz="0" w:space="0" w:color="auto"/>
        <w:right w:val="none" w:sz="0" w:space="0" w:color="auto"/>
      </w:divBdr>
    </w:div>
    <w:div w:id="671178937">
      <w:bodyDiv w:val="1"/>
      <w:marLeft w:val="0"/>
      <w:marRight w:val="0"/>
      <w:marTop w:val="0"/>
      <w:marBottom w:val="0"/>
      <w:divBdr>
        <w:top w:val="none" w:sz="0" w:space="0" w:color="auto"/>
        <w:left w:val="none" w:sz="0" w:space="0" w:color="auto"/>
        <w:bottom w:val="none" w:sz="0" w:space="0" w:color="auto"/>
        <w:right w:val="none" w:sz="0" w:space="0" w:color="auto"/>
      </w:divBdr>
    </w:div>
    <w:div w:id="676225384">
      <w:bodyDiv w:val="1"/>
      <w:marLeft w:val="0"/>
      <w:marRight w:val="0"/>
      <w:marTop w:val="0"/>
      <w:marBottom w:val="0"/>
      <w:divBdr>
        <w:top w:val="none" w:sz="0" w:space="0" w:color="auto"/>
        <w:left w:val="none" w:sz="0" w:space="0" w:color="auto"/>
        <w:bottom w:val="none" w:sz="0" w:space="0" w:color="auto"/>
        <w:right w:val="none" w:sz="0" w:space="0" w:color="auto"/>
      </w:divBdr>
    </w:div>
    <w:div w:id="679087114">
      <w:bodyDiv w:val="1"/>
      <w:marLeft w:val="0"/>
      <w:marRight w:val="0"/>
      <w:marTop w:val="0"/>
      <w:marBottom w:val="0"/>
      <w:divBdr>
        <w:top w:val="none" w:sz="0" w:space="0" w:color="auto"/>
        <w:left w:val="none" w:sz="0" w:space="0" w:color="auto"/>
        <w:bottom w:val="none" w:sz="0" w:space="0" w:color="auto"/>
        <w:right w:val="none" w:sz="0" w:space="0" w:color="auto"/>
      </w:divBdr>
    </w:div>
    <w:div w:id="680475416">
      <w:bodyDiv w:val="1"/>
      <w:marLeft w:val="0"/>
      <w:marRight w:val="0"/>
      <w:marTop w:val="0"/>
      <w:marBottom w:val="0"/>
      <w:divBdr>
        <w:top w:val="none" w:sz="0" w:space="0" w:color="auto"/>
        <w:left w:val="none" w:sz="0" w:space="0" w:color="auto"/>
        <w:bottom w:val="none" w:sz="0" w:space="0" w:color="auto"/>
        <w:right w:val="none" w:sz="0" w:space="0" w:color="auto"/>
      </w:divBdr>
    </w:div>
    <w:div w:id="683214539">
      <w:bodyDiv w:val="1"/>
      <w:marLeft w:val="0"/>
      <w:marRight w:val="0"/>
      <w:marTop w:val="0"/>
      <w:marBottom w:val="0"/>
      <w:divBdr>
        <w:top w:val="none" w:sz="0" w:space="0" w:color="auto"/>
        <w:left w:val="none" w:sz="0" w:space="0" w:color="auto"/>
        <w:bottom w:val="none" w:sz="0" w:space="0" w:color="auto"/>
        <w:right w:val="none" w:sz="0" w:space="0" w:color="auto"/>
      </w:divBdr>
    </w:div>
    <w:div w:id="688264200">
      <w:bodyDiv w:val="1"/>
      <w:marLeft w:val="0"/>
      <w:marRight w:val="0"/>
      <w:marTop w:val="0"/>
      <w:marBottom w:val="0"/>
      <w:divBdr>
        <w:top w:val="none" w:sz="0" w:space="0" w:color="auto"/>
        <w:left w:val="none" w:sz="0" w:space="0" w:color="auto"/>
        <w:bottom w:val="none" w:sz="0" w:space="0" w:color="auto"/>
        <w:right w:val="none" w:sz="0" w:space="0" w:color="auto"/>
      </w:divBdr>
    </w:div>
    <w:div w:id="688873694">
      <w:bodyDiv w:val="1"/>
      <w:marLeft w:val="0"/>
      <w:marRight w:val="0"/>
      <w:marTop w:val="0"/>
      <w:marBottom w:val="0"/>
      <w:divBdr>
        <w:top w:val="none" w:sz="0" w:space="0" w:color="auto"/>
        <w:left w:val="none" w:sz="0" w:space="0" w:color="auto"/>
        <w:bottom w:val="none" w:sz="0" w:space="0" w:color="auto"/>
        <w:right w:val="none" w:sz="0" w:space="0" w:color="auto"/>
      </w:divBdr>
    </w:div>
    <w:div w:id="690565980">
      <w:bodyDiv w:val="1"/>
      <w:marLeft w:val="0"/>
      <w:marRight w:val="0"/>
      <w:marTop w:val="0"/>
      <w:marBottom w:val="0"/>
      <w:divBdr>
        <w:top w:val="none" w:sz="0" w:space="0" w:color="auto"/>
        <w:left w:val="none" w:sz="0" w:space="0" w:color="auto"/>
        <w:bottom w:val="none" w:sz="0" w:space="0" w:color="auto"/>
        <w:right w:val="none" w:sz="0" w:space="0" w:color="auto"/>
      </w:divBdr>
    </w:div>
    <w:div w:id="691031439">
      <w:bodyDiv w:val="1"/>
      <w:marLeft w:val="0"/>
      <w:marRight w:val="0"/>
      <w:marTop w:val="0"/>
      <w:marBottom w:val="0"/>
      <w:divBdr>
        <w:top w:val="none" w:sz="0" w:space="0" w:color="auto"/>
        <w:left w:val="none" w:sz="0" w:space="0" w:color="auto"/>
        <w:bottom w:val="none" w:sz="0" w:space="0" w:color="auto"/>
        <w:right w:val="none" w:sz="0" w:space="0" w:color="auto"/>
      </w:divBdr>
    </w:div>
    <w:div w:id="693195213">
      <w:bodyDiv w:val="1"/>
      <w:marLeft w:val="0"/>
      <w:marRight w:val="0"/>
      <w:marTop w:val="0"/>
      <w:marBottom w:val="0"/>
      <w:divBdr>
        <w:top w:val="none" w:sz="0" w:space="0" w:color="auto"/>
        <w:left w:val="none" w:sz="0" w:space="0" w:color="auto"/>
        <w:bottom w:val="none" w:sz="0" w:space="0" w:color="auto"/>
        <w:right w:val="none" w:sz="0" w:space="0" w:color="auto"/>
      </w:divBdr>
    </w:div>
    <w:div w:id="696734592">
      <w:bodyDiv w:val="1"/>
      <w:marLeft w:val="0"/>
      <w:marRight w:val="0"/>
      <w:marTop w:val="0"/>
      <w:marBottom w:val="0"/>
      <w:divBdr>
        <w:top w:val="none" w:sz="0" w:space="0" w:color="auto"/>
        <w:left w:val="none" w:sz="0" w:space="0" w:color="auto"/>
        <w:bottom w:val="none" w:sz="0" w:space="0" w:color="auto"/>
        <w:right w:val="none" w:sz="0" w:space="0" w:color="auto"/>
      </w:divBdr>
    </w:div>
    <w:div w:id="707145359">
      <w:bodyDiv w:val="1"/>
      <w:marLeft w:val="0"/>
      <w:marRight w:val="0"/>
      <w:marTop w:val="0"/>
      <w:marBottom w:val="0"/>
      <w:divBdr>
        <w:top w:val="none" w:sz="0" w:space="0" w:color="auto"/>
        <w:left w:val="none" w:sz="0" w:space="0" w:color="auto"/>
        <w:bottom w:val="none" w:sz="0" w:space="0" w:color="auto"/>
        <w:right w:val="none" w:sz="0" w:space="0" w:color="auto"/>
      </w:divBdr>
    </w:div>
    <w:div w:id="708336158">
      <w:bodyDiv w:val="1"/>
      <w:marLeft w:val="0"/>
      <w:marRight w:val="0"/>
      <w:marTop w:val="0"/>
      <w:marBottom w:val="0"/>
      <w:divBdr>
        <w:top w:val="none" w:sz="0" w:space="0" w:color="auto"/>
        <w:left w:val="none" w:sz="0" w:space="0" w:color="auto"/>
        <w:bottom w:val="none" w:sz="0" w:space="0" w:color="auto"/>
        <w:right w:val="none" w:sz="0" w:space="0" w:color="auto"/>
      </w:divBdr>
    </w:div>
    <w:div w:id="713965574">
      <w:bodyDiv w:val="1"/>
      <w:marLeft w:val="0"/>
      <w:marRight w:val="0"/>
      <w:marTop w:val="0"/>
      <w:marBottom w:val="0"/>
      <w:divBdr>
        <w:top w:val="none" w:sz="0" w:space="0" w:color="auto"/>
        <w:left w:val="none" w:sz="0" w:space="0" w:color="auto"/>
        <w:bottom w:val="none" w:sz="0" w:space="0" w:color="auto"/>
        <w:right w:val="none" w:sz="0" w:space="0" w:color="auto"/>
      </w:divBdr>
    </w:div>
    <w:div w:id="715810212">
      <w:bodyDiv w:val="1"/>
      <w:marLeft w:val="0"/>
      <w:marRight w:val="0"/>
      <w:marTop w:val="0"/>
      <w:marBottom w:val="0"/>
      <w:divBdr>
        <w:top w:val="none" w:sz="0" w:space="0" w:color="auto"/>
        <w:left w:val="none" w:sz="0" w:space="0" w:color="auto"/>
        <w:bottom w:val="none" w:sz="0" w:space="0" w:color="auto"/>
        <w:right w:val="none" w:sz="0" w:space="0" w:color="auto"/>
      </w:divBdr>
    </w:div>
    <w:div w:id="716272412">
      <w:bodyDiv w:val="1"/>
      <w:marLeft w:val="0"/>
      <w:marRight w:val="0"/>
      <w:marTop w:val="0"/>
      <w:marBottom w:val="0"/>
      <w:divBdr>
        <w:top w:val="none" w:sz="0" w:space="0" w:color="auto"/>
        <w:left w:val="none" w:sz="0" w:space="0" w:color="auto"/>
        <w:bottom w:val="none" w:sz="0" w:space="0" w:color="auto"/>
        <w:right w:val="none" w:sz="0" w:space="0" w:color="auto"/>
      </w:divBdr>
    </w:div>
    <w:div w:id="716471649">
      <w:bodyDiv w:val="1"/>
      <w:marLeft w:val="0"/>
      <w:marRight w:val="0"/>
      <w:marTop w:val="0"/>
      <w:marBottom w:val="0"/>
      <w:divBdr>
        <w:top w:val="none" w:sz="0" w:space="0" w:color="auto"/>
        <w:left w:val="none" w:sz="0" w:space="0" w:color="auto"/>
        <w:bottom w:val="none" w:sz="0" w:space="0" w:color="auto"/>
        <w:right w:val="none" w:sz="0" w:space="0" w:color="auto"/>
      </w:divBdr>
    </w:div>
    <w:div w:id="716779230">
      <w:bodyDiv w:val="1"/>
      <w:marLeft w:val="0"/>
      <w:marRight w:val="0"/>
      <w:marTop w:val="0"/>
      <w:marBottom w:val="0"/>
      <w:divBdr>
        <w:top w:val="none" w:sz="0" w:space="0" w:color="auto"/>
        <w:left w:val="none" w:sz="0" w:space="0" w:color="auto"/>
        <w:bottom w:val="none" w:sz="0" w:space="0" w:color="auto"/>
        <w:right w:val="none" w:sz="0" w:space="0" w:color="auto"/>
      </w:divBdr>
    </w:div>
    <w:div w:id="716930178">
      <w:bodyDiv w:val="1"/>
      <w:marLeft w:val="0"/>
      <w:marRight w:val="0"/>
      <w:marTop w:val="0"/>
      <w:marBottom w:val="0"/>
      <w:divBdr>
        <w:top w:val="none" w:sz="0" w:space="0" w:color="auto"/>
        <w:left w:val="none" w:sz="0" w:space="0" w:color="auto"/>
        <w:bottom w:val="none" w:sz="0" w:space="0" w:color="auto"/>
        <w:right w:val="none" w:sz="0" w:space="0" w:color="auto"/>
      </w:divBdr>
    </w:div>
    <w:div w:id="721368244">
      <w:bodyDiv w:val="1"/>
      <w:marLeft w:val="0"/>
      <w:marRight w:val="0"/>
      <w:marTop w:val="0"/>
      <w:marBottom w:val="0"/>
      <w:divBdr>
        <w:top w:val="none" w:sz="0" w:space="0" w:color="auto"/>
        <w:left w:val="none" w:sz="0" w:space="0" w:color="auto"/>
        <w:bottom w:val="none" w:sz="0" w:space="0" w:color="auto"/>
        <w:right w:val="none" w:sz="0" w:space="0" w:color="auto"/>
      </w:divBdr>
    </w:div>
    <w:div w:id="721909808">
      <w:bodyDiv w:val="1"/>
      <w:marLeft w:val="0"/>
      <w:marRight w:val="0"/>
      <w:marTop w:val="0"/>
      <w:marBottom w:val="0"/>
      <w:divBdr>
        <w:top w:val="none" w:sz="0" w:space="0" w:color="auto"/>
        <w:left w:val="none" w:sz="0" w:space="0" w:color="auto"/>
        <w:bottom w:val="none" w:sz="0" w:space="0" w:color="auto"/>
        <w:right w:val="none" w:sz="0" w:space="0" w:color="auto"/>
      </w:divBdr>
    </w:div>
    <w:div w:id="723604753">
      <w:bodyDiv w:val="1"/>
      <w:marLeft w:val="0"/>
      <w:marRight w:val="0"/>
      <w:marTop w:val="0"/>
      <w:marBottom w:val="0"/>
      <w:divBdr>
        <w:top w:val="none" w:sz="0" w:space="0" w:color="auto"/>
        <w:left w:val="none" w:sz="0" w:space="0" w:color="auto"/>
        <w:bottom w:val="none" w:sz="0" w:space="0" w:color="auto"/>
        <w:right w:val="none" w:sz="0" w:space="0" w:color="auto"/>
      </w:divBdr>
    </w:div>
    <w:div w:id="724719613">
      <w:bodyDiv w:val="1"/>
      <w:marLeft w:val="0"/>
      <w:marRight w:val="0"/>
      <w:marTop w:val="0"/>
      <w:marBottom w:val="0"/>
      <w:divBdr>
        <w:top w:val="none" w:sz="0" w:space="0" w:color="auto"/>
        <w:left w:val="none" w:sz="0" w:space="0" w:color="auto"/>
        <w:bottom w:val="none" w:sz="0" w:space="0" w:color="auto"/>
        <w:right w:val="none" w:sz="0" w:space="0" w:color="auto"/>
      </w:divBdr>
    </w:div>
    <w:div w:id="725374438">
      <w:bodyDiv w:val="1"/>
      <w:marLeft w:val="0"/>
      <w:marRight w:val="0"/>
      <w:marTop w:val="0"/>
      <w:marBottom w:val="0"/>
      <w:divBdr>
        <w:top w:val="none" w:sz="0" w:space="0" w:color="auto"/>
        <w:left w:val="none" w:sz="0" w:space="0" w:color="auto"/>
        <w:bottom w:val="none" w:sz="0" w:space="0" w:color="auto"/>
        <w:right w:val="none" w:sz="0" w:space="0" w:color="auto"/>
      </w:divBdr>
    </w:div>
    <w:div w:id="731078394">
      <w:bodyDiv w:val="1"/>
      <w:marLeft w:val="0"/>
      <w:marRight w:val="0"/>
      <w:marTop w:val="0"/>
      <w:marBottom w:val="0"/>
      <w:divBdr>
        <w:top w:val="none" w:sz="0" w:space="0" w:color="auto"/>
        <w:left w:val="none" w:sz="0" w:space="0" w:color="auto"/>
        <w:bottom w:val="none" w:sz="0" w:space="0" w:color="auto"/>
        <w:right w:val="none" w:sz="0" w:space="0" w:color="auto"/>
      </w:divBdr>
    </w:div>
    <w:div w:id="733314592">
      <w:bodyDiv w:val="1"/>
      <w:marLeft w:val="0"/>
      <w:marRight w:val="0"/>
      <w:marTop w:val="0"/>
      <w:marBottom w:val="0"/>
      <w:divBdr>
        <w:top w:val="none" w:sz="0" w:space="0" w:color="auto"/>
        <w:left w:val="none" w:sz="0" w:space="0" w:color="auto"/>
        <w:bottom w:val="none" w:sz="0" w:space="0" w:color="auto"/>
        <w:right w:val="none" w:sz="0" w:space="0" w:color="auto"/>
      </w:divBdr>
    </w:div>
    <w:div w:id="735736619">
      <w:bodyDiv w:val="1"/>
      <w:marLeft w:val="0"/>
      <w:marRight w:val="0"/>
      <w:marTop w:val="0"/>
      <w:marBottom w:val="0"/>
      <w:divBdr>
        <w:top w:val="none" w:sz="0" w:space="0" w:color="auto"/>
        <w:left w:val="none" w:sz="0" w:space="0" w:color="auto"/>
        <w:bottom w:val="none" w:sz="0" w:space="0" w:color="auto"/>
        <w:right w:val="none" w:sz="0" w:space="0" w:color="auto"/>
      </w:divBdr>
    </w:div>
    <w:div w:id="737943319">
      <w:bodyDiv w:val="1"/>
      <w:marLeft w:val="0"/>
      <w:marRight w:val="0"/>
      <w:marTop w:val="0"/>
      <w:marBottom w:val="0"/>
      <w:divBdr>
        <w:top w:val="none" w:sz="0" w:space="0" w:color="auto"/>
        <w:left w:val="none" w:sz="0" w:space="0" w:color="auto"/>
        <w:bottom w:val="none" w:sz="0" w:space="0" w:color="auto"/>
        <w:right w:val="none" w:sz="0" w:space="0" w:color="auto"/>
      </w:divBdr>
    </w:div>
    <w:div w:id="746610123">
      <w:bodyDiv w:val="1"/>
      <w:marLeft w:val="0"/>
      <w:marRight w:val="0"/>
      <w:marTop w:val="0"/>
      <w:marBottom w:val="0"/>
      <w:divBdr>
        <w:top w:val="none" w:sz="0" w:space="0" w:color="auto"/>
        <w:left w:val="none" w:sz="0" w:space="0" w:color="auto"/>
        <w:bottom w:val="none" w:sz="0" w:space="0" w:color="auto"/>
        <w:right w:val="none" w:sz="0" w:space="0" w:color="auto"/>
      </w:divBdr>
    </w:div>
    <w:div w:id="747269359">
      <w:bodyDiv w:val="1"/>
      <w:marLeft w:val="0"/>
      <w:marRight w:val="0"/>
      <w:marTop w:val="0"/>
      <w:marBottom w:val="0"/>
      <w:divBdr>
        <w:top w:val="none" w:sz="0" w:space="0" w:color="auto"/>
        <w:left w:val="none" w:sz="0" w:space="0" w:color="auto"/>
        <w:bottom w:val="none" w:sz="0" w:space="0" w:color="auto"/>
        <w:right w:val="none" w:sz="0" w:space="0" w:color="auto"/>
      </w:divBdr>
    </w:div>
    <w:div w:id="748499002">
      <w:bodyDiv w:val="1"/>
      <w:marLeft w:val="0"/>
      <w:marRight w:val="0"/>
      <w:marTop w:val="0"/>
      <w:marBottom w:val="0"/>
      <w:divBdr>
        <w:top w:val="none" w:sz="0" w:space="0" w:color="auto"/>
        <w:left w:val="none" w:sz="0" w:space="0" w:color="auto"/>
        <w:bottom w:val="none" w:sz="0" w:space="0" w:color="auto"/>
        <w:right w:val="none" w:sz="0" w:space="0" w:color="auto"/>
      </w:divBdr>
    </w:div>
    <w:div w:id="757365430">
      <w:bodyDiv w:val="1"/>
      <w:marLeft w:val="0"/>
      <w:marRight w:val="0"/>
      <w:marTop w:val="0"/>
      <w:marBottom w:val="0"/>
      <w:divBdr>
        <w:top w:val="none" w:sz="0" w:space="0" w:color="auto"/>
        <w:left w:val="none" w:sz="0" w:space="0" w:color="auto"/>
        <w:bottom w:val="none" w:sz="0" w:space="0" w:color="auto"/>
        <w:right w:val="none" w:sz="0" w:space="0" w:color="auto"/>
      </w:divBdr>
    </w:div>
    <w:div w:id="757754264">
      <w:bodyDiv w:val="1"/>
      <w:marLeft w:val="0"/>
      <w:marRight w:val="0"/>
      <w:marTop w:val="0"/>
      <w:marBottom w:val="0"/>
      <w:divBdr>
        <w:top w:val="none" w:sz="0" w:space="0" w:color="auto"/>
        <w:left w:val="none" w:sz="0" w:space="0" w:color="auto"/>
        <w:bottom w:val="none" w:sz="0" w:space="0" w:color="auto"/>
        <w:right w:val="none" w:sz="0" w:space="0" w:color="auto"/>
      </w:divBdr>
    </w:div>
    <w:div w:id="757870694">
      <w:bodyDiv w:val="1"/>
      <w:marLeft w:val="0"/>
      <w:marRight w:val="0"/>
      <w:marTop w:val="0"/>
      <w:marBottom w:val="0"/>
      <w:divBdr>
        <w:top w:val="none" w:sz="0" w:space="0" w:color="auto"/>
        <w:left w:val="none" w:sz="0" w:space="0" w:color="auto"/>
        <w:bottom w:val="none" w:sz="0" w:space="0" w:color="auto"/>
        <w:right w:val="none" w:sz="0" w:space="0" w:color="auto"/>
      </w:divBdr>
    </w:div>
    <w:div w:id="761685403">
      <w:bodyDiv w:val="1"/>
      <w:marLeft w:val="0"/>
      <w:marRight w:val="0"/>
      <w:marTop w:val="0"/>
      <w:marBottom w:val="0"/>
      <w:divBdr>
        <w:top w:val="none" w:sz="0" w:space="0" w:color="auto"/>
        <w:left w:val="none" w:sz="0" w:space="0" w:color="auto"/>
        <w:bottom w:val="none" w:sz="0" w:space="0" w:color="auto"/>
        <w:right w:val="none" w:sz="0" w:space="0" w:color="auto"/>
      </w:divBdr>
    </w:div>
    <w:div w:id="762381368">
      <w:bodyDiv w:val="1"/>
      <w:marLeft w:val="0"/>
      <w:marRight w:val="0"/>
      <w:marTop w:val="0"/>
      <w:marBottom w:val="0"/>
      <w:divBdr>
        <w:top w:val="none" w:sz="0" w:space="0" w:color="auto"/>
        <w:left w:val="none" w:sz="0" w:space="0" w:color="auto"/>
        <w:bottom w:val="none" w:sz="0" w:space="0" w:color="auto"/>
        <w:right w:val="none" w:sz="0" w:space="0" w:color="auto"/>
      </w:divBdr>
    </w:div>
    <w:div w:id="762801440">
      <w:bodyDiv w:val="1"/>
      <w:marLeft w:val="0"/>
      <w:marRight w:val="0"/>
      <w:marTop w:val="0"/>
      <w:marBottom w:val="0"/>
      <w:divBdr>
        <w:top w:val="none" w:sz="0" w:space="0" w:color="auto"/>
        <w:left w:val="none" w:sz="0" w:space="0" w:color="auto"/>
        <w:bottom w:val="none" w:sz="0" w:space="0" w:color="auto"/>
        <w:right w:val="none" w:sz="0" w:space="0" w:color="auto"/>
      </w:divBdr>
    </w:div>
    <w:div w:id="764959191">
      <w:bodyDiv w:val="1"/>
      <w:marLeft w:val="0"/>
      <w:marRight w:val="0"/>
      <w:marTop w:val="0"/>
      <w:marBottom w:val="0"/>
      <w:divBdr>
        <w:top w:val="none" w:sz="0" w:space="0" w:color="auto"/>
        <w:left w:val="none" w:sz="0" w:space="0" w:color="auto"/>
        <w:bottom w:val="none" w:sz="0" w:space="0" w:color="auto"/>
        <w:right w:val="none" w:sz="0" w:space="0" w:color="auto"/>
      </w:divBdr>
    </w:div>
    <w:div w:id="765424915">
      <w:bodyDiv w:val="1"/>
      <w:marLeft w:val="0"/>
      <w:marRight w:val="0"/>
      <w:marTop w:val="0"/>
      <w:marBottom w:val="0"/>
      <w:divBdr>
        <w:top w:val="none" w:sz="0" w:space="0" w:color="auto"/>
        <w:left w:val="none" w:sz="0" w:space="0" w:color="auto"/>
        <w:bottom w:val="none" w:sz="0" w:space="0" w:color="auto"/>
        <w:right w:val="none" w:sz="0" w:space="0" w:color="auto"/>
      </w:divBdr>
    </w:div>
    <w:div w:id="767584455">
      <w:bodyDiv w:val="1"/>
      <w:marLeft w:val="0"/>
      <w:marRight w:val="0"/>
      <w:marTop w:val="0"/>
      <w:marBottom w:val="0"/>
      <w:divBdr>
        <w:top w:val="none" w:sz="0" w:space="0" w:color="auto"/>
        <w:left w:val="none" w:sz="0" w:space="0" w:color="auto"/>
        <w:bottom w:val="none" w:sz="0" w:space="0" w:color="auto"/>
        <w:right w:val="none" w:sz="0" w:space="0" w:color="auto"/>
      </w:divBdr>
    </w:div>
    <w:div w:id="769932252">
      <w:bodyDiv w:val="1"/>
      <w:marLeft w:val="0"/>
      <w:marRight w:val="0"/>
      <w:marTop w:val="0"/>
      <w:marBottom w:val="0"/>
      <w:divBdr>
        <w:top w:val="none" w:sz="0" w:space="0" w:color="auto"/>
        <w:left w:val="none" w:sz="0" w:space="0" w:color="auto"/>
        <w:bottom w:val="none" w:sz="0" w:space="0" w:color="auto"/>
        <w:right w:val="none" w:sz="0" w:space="0" w:color="auto"/>
      </w:divBdr>
    </w:div>
    <w:div w:id="770517652">
      <w:bodyDiv w:val="1"/>
      <w:marLeft w:val="0"/>
      <w:marRight w:val="0"/>
      <w:marTop w:val="0"/>
      <w:marBottom w:val="0"/>
      <w:divBdr>
        <w:top w:val="none" w:sz="0" w:space="0" w:color="auto"/>
        <w:left w:val="none" w:sz="0" w:space="0" w:color="auto"/>
        <w:bottom w:val="none" w:sz="0" w:space="0" w:color="auto"/>
        <w:right w:val="none" w:sz="0" w:space="0" w:color="auto"/>
      </w:divBdr>
    </w:div>
    <w:div w:id="770734520">
      <w:bodyDiv w:val="1"/>
      <w:marLeft w:val="0"/>
      <w:marRight w:val="0"/>
      <w:marTop w:val="0"/>
      <w:marBottom w:val="0"/>
      <w:divBdr>
        <w:top w:val="none" w:sz="0" w:space="0" w:color="auto"/>
        <w:left w:val="none" w:sz="0" w:space="0" w:color="auto"/>
        <w:bottom w:val="none" w:sz="0" w:space="0" w:color="auto"/>
        <w:right w:val="none" w:sz="0" w:space="0" w:color="auto"/>
      </w:divBdr>
    </w:div>
    <w:div w:id="771097935">
      <w:bodyDiv w:val="1"/>
      <w:marLeft w:val="0"/>
      <w:marRight w:val="0"/>
      <w:marTop w:val="0"/>
      <w:marBottom w:val="0"/>
      <w:divBdr>
        <w:top w:val="none" w:sz="0" w:space="0" w:color="auto"/>
        <w:left w:val="none" w:sz="0" w:space="0" w:color="auto"/>
        <w:bottom w:val="none" w:sz="0" w:space="0" w:color="auto"/>
        <w:right w:val="none" w:sz="0" w:space="0" w:color="auto"/>
      </w:divBdr>
    </w:div>
    <w:div w:id="774860286">
      <w:bodyDiv w:val="1"/>
      <w:marLeft w:val="0"/>
      <w:marRight w:val="0"/>
      <w:marTop w:val="0"/>
      <w:marBottom w:val="0"/>
      <w:divBdr>
        <w:top w:val="none" w:sz="0" w:space="0" w:color="auto"/>
        <w:left w:val="none" w:sz="0" w:space="0" w:color="auto"/>
        <w:bottom w:val="none" w:sz="0" w:space="0" w:color="auto"/>
        <w:right w:val="none" w:sz="0" w:space="0" w:color="auto"/>
      </w:divBdr>
    </w:div>
    <w:div w:id="778834618">
      <w:bodyDiv w:val="1"/>
      <w:marLeft w:val="0"/>
      <w:marRight w:val="0"/>
      <w:marTop w:val="0"/>
      <w:marBottom w:val="0"/>
      <w:divBdr>
        <w:top w:val="none" w:sz="0" w:space="0" w:color="auto"/>
        <w:left w:val="none" w:sz="0" w:space="0" w:color="auto"/>
        <w:bottom w:val="none" w:sz="0" w:space="0" w:color="auto"/>
        <w:right w:val="none" w:sz="0" w:space="0" w:color="auto"/>
      </w:divBdr>
      <w:divsChild>
        <w:div w:id="671638039">
          <w:marLeft w:val="0"/>
          <w:marRight w:val="0"/>
          <w:marTop w:val="0"/>
          <w:marBottom w:val="0"/>
          <w:divBdr>
            <w:top w:val="none" w:sz="0" w:space="0" w:color="auto"/>
            <w:left w:val="none" w:sz="0" w:space="0" w:color="auto"/>
            <w:bottom w:val="none" w:sz="0" w:space="0" w:color="auto"/>
            <w:right w:val="none" w:sz="0" w:space="0" w:color="auto"/>
          </w:divBdr>
        </w:div>
      </w:divsChild>
    </w:div>
    <w:div w:id="784231255">
      <w:bodyDiv w:val="1"/>
      <w:marLeft w:val="0"/>
      <w:marRight w:val="0"/>
      <w:marTop w:val="0"/>
      <w:marBottom w:val="0"/>
      <w:divBdr>
        <w:top w:val="none" w:sz="0" w:space="0" w:color="auto"/>
        <w:left w:val="none" w:sz="0" w:space="0" w:color="auto"/>
        <w:bottom w:val="none" w:sz="0" w:space="0" w:color="auto"/>
        <w:right w:val="none" w:sz="0" w:space="0" w:color="auto"/>
      </w:divBdr>
    </w:div>
    <w:div w:id="788166238">
      <w:bodyDiv w:val="1"/>
      <w:marLeft w:val="0"/>
      <w:marRight w:val="0"/>
      <w:marTop w:val="0"/>
      <w:marBottom w:val="0"/>
      <w:divBdr>
        <w:top w:val="none" w:sz="0" w:space="0" w:color="auto"/>
        <w:left w:val="none" w:sz="0" w:space="0" w:color="auto"/>
        <w:bottom w:val="none" w:sz="0" w:space="0" w:color="auto"/>
        <w:right w:val="none" w:sz="0" w:space="0" w:color="auto"/>
      </w:divBdr>
    </w:div>
    <w:div w:id="788285455">
      <w:bodyDiv w:val="1"/>
      <w:marLeft w:val="0"/>
      <w:marRight w:val="0"/>
      <w:marTop w:val="0"/>
      <w:marBottom w:val="0"/>
      <w:divBdr>
        <w:top w:val="none" w:sz="0" w:space="0" w:color="auto"/>
        <w:left w:val="none" w:sz="0" w:space="0" w:color="auto"/>
        <w:bottom w:val="none" w:sz="0" w:space="0" w:color="auto"/>
        <w:right w:val="none" w:sz="0" w:space="0" w:color="auto"/>
      </w:divBdr>
    </w:div>
    <w:div w:id="788357663">
      <w:bodyDiv w:val="1"/>
      <w:marLeft w:val="0"/>
      <w:marRight w:val="0"/>
      <w:marTop w:val="0"/>
      <w:marBottom w:val="0"/>
      <w:divBdr>
        <w:top w:val="none" w:sz="0" w:space="0" w:color="auto"/>
        <w:left w:val="none" w:sz="0" w:space="0" w:color="auto"/>
        <w:bottom w:val="none" w:sz="0" w:space="0" w:color="auto"/>
        <w:right w:val="none" w:sz="0" w:space="0" w:color="auto"/>
      </w:divBdr>
    </w:div>
    <w:div w:id="791824321">
      <w:bodyDiv w:val="1"/>
      <w:marLeft w:val="0"/>
      <w:marRight w:val="0"/>
      <w:marTop w:val="0"/>
      <w:marBottom w:val="0"/>
      <w:divBdr>
        <w:top w:val="none" w:sz="0" w:space="0" w:color="auto"/>
        <w:left w:val="none" w:sz="0" w:space="0" w:color="auto"/>
        <w:bottom w:val="none" w:sz="0" w:space="0" w:color="auto"/>
        <w:right w:val="none" w:sz="0" w:space="0" w:color="auto"/>
      </w:divBdr>
    </w:div>
    <w:div w:id="794374301">
      <w:bodyDiv w:val="1"/>
      <w:marLeft w:val="0"/>
      <w:marRight w:val="0"/>
      <w:marTop w:val="0"/>
      <w:marBottom w:val="0"/>
      <w:divBdr>
        <w:top w:val="none" w:sz="0" w:space="0" w:color="auto"/>
        <w:left w:val="none" w:sz="0" w:space="0" w:color="auto"/>
        <w:bottom w:val="none" w:sz="0" w:space="0" w:color="auto"/>
        <w:right w:val="none" w:sz="0" w:space="0" w:color="auto"/>
      </w:divBdr>
    </w:div>
    <w:div w:id="796726467">
      <w:bodyDiv w:val="1"/>
      <w:marLeft w:val="0"/>
      <w:marRight w:val="0"/>
      <w:marTop w:val="0"/>
      <w:marBottom w:val="0"/>
      <w:divBdr>
        <w:top w:val="none" w:sz="0" w:space="0" w:color="auto"/>
        <w:left w:val="none" w:sz="0" w:space="0" w:color="auto"/>
        <w:bottom w:val="none" w:sz="0" w:space="0" w:color="auto"/>
        <w:right w:val="none" w:sz="0" w:space="0" w:color="auto"/>
      </w:divBdr>
    </w:div>
    <w:div w:id="796800632">
      <w:bodyDiv w:val="1"/>
      <w:marLeft w:val="0"/>
      <w:marRight w:val="0"/>
      <w:marTop w:val="0"/>
      <w:marBottom w:val="0"/>
      <w:divBdr>
        <w:top w:val="none" w:sz="0" w:space="0" w:color="auto"/>
        <w:left w:val="none" w:sz="0" w:space="0" w:color="auto"/>
        <w:bottom w:val="none" w:sz="0" w:space="0" w:color="auto"/>
        <w:right w:val="none" w:sz="0" w:space="0" w:color="auto"/>
      </w:divBdr>
    </w:div>
    <w:div w:id="798380175">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800071394">
      <w:bodyDiv w:val="1"/>
      <w:marLeft w:val="0"/>
      <w:marRight w:val="0"/>
      <w:marTop w:val="0"/>
      <w:marBottom w:val="0"/>
      <w:divBdr>
        <w:top w:val="none" w:sz="0" w:space="0" w:color="auto"/>
        <w:left w:val="none" w:sz="0" w:space="0" w:color="auto"/>
        <w:bottom w:val="none" w:sz="0" w:space="0" w:color="auto"/>
        <w:right w:val="none" w:sz="0" w:space="0" w:color="auto"/>
      </w:divBdr>
    </w:div>
    <w:div w:id="801659018">
      <w:bodyDiv w:val="1"/>
      <w:marLeft w:val="0"/>
      <w:marRight w:val="0"/>
      <w:marTop w:val="0"/>
      <w:marBottom w:val="0"/>
      <w:divBdr>
        <w:top w:val="none" w:sz="0" w:space="0" w:color="auto"/>
        <w:left w:val="none" w:sz="0" w:space="0" w:color="auto"/>
        <w:bottom w:val="none" w:sz="0" w:space="0" w:color="auto"/>
        <w:right w:val="none" w:sz="0" w:space="0" w:color="auto"/>
      </w:divBdr>
    </w:div>
    <w:div w:id="802695759">
      <w:bodyDiv w:val="1"/>
      <w:marLeft w:val="0"/>
      <w:marRight w:val="0"/>
      <w:marTop w:val="0"/>
      <w:marBottom w:val="0"/>
      <w:divBdr>
        <w:top w:val="none" w:sz="0" w:space="0" w:color="auto"/>
        <w:left w:val="none" w:sz="0" w:space="0" w:color="auto"/>
        <w:bottom w:val="none" w:sz="0" w:space="0" w:color="auto"/>
        <w:right w:val="none" w:sz="0" w:space="0" w:color="auto"/>
      </w:divBdr>
    </w:div>
    <w:div w:id="803356140">
      <w:bodyDiv w:val="1"/>
      <w:marLeft w:val="0"/>
      <w:marRight w:val="0"/>
      <w:marTop w:val="0"/>
      <w:marBottom w:val="0"/>
      <w:divBdr>
        <w:top w:val="none" w:sz="0" w:space="0" w:color="auto"/>
        <w:left w:val="none" w:sz="0" w:space="0" w:color="auto"/>
        <w:bottom w:val="none" w:sz="0" w:space="0" w:color="auto"/>
        <w:right w:val="none" w:sz="0" w:space="0" w:color="auto"/>
      </w:divBdr>
    </w:div>
    <w:div w:id="805972419">
      <w:bodyDiv w:val="1"/>
      <w:marLeft w:val="0"/>
      <w:marRight w:val="0"/>
      <w:marTop w:val="0"/>
      <w:marBottom w:val="0"/>
      <w:divBdr>
        <w:top w:val="none" w:sz="0" w:space="0" w:color="auto"/>
        <w:left w:val="none" w:sz="0" w:space="0" w:color="auto"/>
        <w:bottom w:val="none" w:sz="0" w:space="0" w:color="auto"/>
        <w:right w:val="none" w:sz="0" w:space="0" w:color="auto"/>
      </w:divBdr>
    </w:div>
    <w:div w:id="806358315">
      <w:bodyDiv w:val="1"/>
      <w:marLeft w:val="0"/>
      <w:marRight w:val="0"/>
      <w:marTop w:val="0"/>
      <w:marBottom w:val="0"/>
      <w:divBdr>
        <w:top w:val="none" w:sz="0" w:space="0" w:color="auto"/>
        <w:left w:val="none" w:sz="0" w:space="0" w:color="auto"/>
        <w:bottom w:val="none" w:sz="0" w:space="0" w:color="auto"/>
        <w:right w:val="none" w:sz="0" w:space="0" w:color="auto"/>
      </w:divBdr>
    </w:div>
    <w:div w:id="809444402">
      <w:bodyDiv w:val="1"/>
      <w:marLeft w:val="0"/>
      <w:marRight w:val="0"/>
      <w:marTop w:val="0"/>
      <w:marBottom w:val="0"/>
      <w:divBdr>
        <w:top w:val="none" w:sz="0" w:space="0" w:color="auto"/>
        <w:left w:val="none" w:sz="0" w:space="0" w:color="auto"/>
        <w:bottom w:val="none" w:sz="0" w:space="0" w:color="auto"/>
        <w:right w:val="none" w:sz="0" w:space="0" w:color="auto"/>
      </w:divBdr>
    </w:div>
    <w:div w:id="809901515">
      <w:bodyDiv w:val="1"/>
      <w:marLeft w:val="0"/>
      <w:marRight w:val="0"/>
      <w:marTop w:val="0"/>
      <w:marBottom w:val="0"/>
      <w:divBdr>
        <w:top w:val="none" w:sz="0" w:space="0" w:color="auto"/>
        <w:left w:val="none" w:sz="0" w:space="0" w:color="auto"/>
        <w:bottom w:val="none" w:sz="0" w:space="0" w:color="auto"/>
        <w:right w:val="none" w:sz="0" w:space="0" w:color="auto"/>
      </w:divBdr>
    </w:div>
    <w:div w:id="811559261">
      <w:bodyDiv w:val="1"/>
      <w:marLeft w:val="0"/>
      <w:marRight w:val="0"/>
      <w:marTop w:val="0"/>
      <w:marBottom w:val="0"/>
      <w:divBdr>
        <w:top w:val="none" w:sz="0" w:space="0" w:color="auto"/>
        <w:left w:val="none" w:sz="0" w:space="0" w:color="auto"/>
        <w:bottom w:val="none" w:sz="0" w:space="0" w:color="auto"/>
        <w:right w:val="none" w:sz="0" w:space="0" w:color="auto"/>
      </w:divBdr>
    </w:div>
    <w:div w:id="812913187">
      <w:bodyDiv w:val="1"/>
      <w:marLeft w:val="0"/>
      <w:marRight w:val="0"/>
      <w:marTop w:val="0"/>
      <w:marBottom w:val="0"/>
      <w:divBdr>
        <w:top w:val="none" w:sz="0" w:space="0" w:color="auto"/>
        <w:left w:val="none" w:sz="0" w:space="0" w:color="auto"/>
        <w:bottom w:val="none" w:sz="0" w:space="0" w:color="auto"/>
        <w:right w:val="none" w:sz="0" w:space="0" w:color="auto"/>
      </w:divBdr>
    </w:div>
    <w:div w:id="815101073">
      <w:bodyDiv w:val="1"/>
      <w:marLeft w:val="0"/>
      <w:marRight w:val="0"/>
      <w:marTop w:val="0"/>
      <w:marBottom w:val="0"/>
      <w:divBdr>
        <w:top w:val="none" w:sz="0" w:space="0" w:color="auto"/>
        <w:left w:val="none" w:sz="0" w:space="0" w:color="auto"/>
        <w:bottom w:val="none" w:sz="0" w:space="0" w:color="auto"/>
        <w:right w:val="none" w:sz="0" w:space="0" w:color="auto"/>
      </w:divBdr>
    </w:div>
    <w:div w:id="815992316">
      <w:bodyDiv w:val="1"/>
      <w:marLeft w:val="0"/>
      <w:marRight w:val="0"/>
      <w:marTop w:val="0"/>
      <w:marBottom w:val="0"/>
      <w:divBdr>
        <w:top w:val="none" w:sz="0" w:space="0" w:color="auto"/>
        <w:left w:val="none" w:sz="0" w:space="0" w:color="auto"/>
        <w:bottom w:val="none" w:sz="0" w:space="0" w:color="auto"/>
        <w:right w:val="none" w:sz="0" w:space="0" w:color="auto"/>
      </w:divBdr>
    </w:div>
    <w:div w:id="816217762">
      <w:bodyDiv w:val="1"/>
      <w:marLeft w:val="0"/>
      <w:marRight w:val="0"/>
      <w:marTop w:val="0"/>
      <w:marBottom w:val="0"/>
      <w:divBdr>
        <w:top w:val="none" w:sz="0" w:space="0" w:color="auto"/>
        <w:left w:val="none" w:sz="0" w:space="0" w:color="auto"/>
        <w:bottom w:val="none" w:sz="0" w:space="0" w:color="auto"/>
        <w:right w:val="none" w:sz="0" w:space="0" w:color="auto"/>
      </w:divBdr>
    </w:div>
    <w:div w:id="816265657">
      <w:bodyDiv w:val="1"/>
      <w:marLeft w:val="0"/>
      <w:marRight w:val="0"/>
      <w:marTop w:val="0"/>
      <w:marBottom w:val="0"/>
      <w:divBdr>
        <w:top w:val="none" w:sz="0" w:space="0" w:color="auto"/>
        <w:left w:val="none" w:sz="0" w:space="0" w:color="auto"/>
        <w:bottom w:val="none" w:sz="0" w:space="0" w:color="auto"/>
        <w:right w:val="none" w:sz="0" w:space="0" w:color="auto"/>
      </w:divBdr>
    </w:div>
    <w:div w:id="816414367">
      <w:bodyDiv w:val="1"/>
      <w:marLeft w:val="0"/>
      <w:marRight w:val="0"/>
      <w:marTop w:val="0"/>
      <w:marBottom w:val="0"/>
      <w:divBdr>
        <w:top w:val="none" w:sz="0" w:space="0" w:color="auto"/>
        <w:left w:val="none" w:sz="0" w:space="0" w:color="auto"/>
        <w:bottom w:val="none" w:sz="0" w:space="0" w:color="auto"/>
        <w:right w:val="none" w:sz="0" w:space="0" w:color="auto"/>
      </w:divBdr>
    </w:div>
    <w:div w:id="818379150">
      <w:bodyDiv w:val="1"/>
      <w:marLeft w:val="0"/>
      <w:marRight w:val="0"/>
      <w:marTop w:val="0"/>
      <w:marBottom w:val="0"/>
      <w:divBdr>
        <w:top w:val="none" w:sz="0" w:space="0" w:color="auto"/>
        <w:left w:val="none" w:sz="0" w:space="0" w:color="auto"/>
        <w:bottom w:val="none" w:sz="0" w:space="0" w:color="auto"/>
        <w:right w:val="none" w:sz="0" w:space="0" w:color="auto"/>
      </w:divBdr>
    </w:div>
    <w:div w:id="820123637">
      <w:bodyDiv w:val="1"/>
      <w:marLeft w:val="0"/>
      <w:marRight w:val="0"/>
      <w:marTop w:val="0"/>
      <w:marBottom w:val="0"/>
      <w:divBdr>
        <w:top w:val="none" w:sz="0" w:space="0" w:color="auto"/>
        <w:left w:val="none" w:sz="0" w:space="0" w:color="auto"/>
        <w:bottom w:val="none" w:sz="0" w:space="0" w:color="auto"/>
        <w:right w:val="none" w:sz="0" w:space="0" w:color="auto"/>
      </w:divBdr>
    </w:div>
    <w:div w:id="822744792">
      <w:bodyDiv w:val="1"/>
      <w:marLeft w:val="0"/>
      <w:marRight w:val="0"/>
      <w:marTop w:val="0"/>
      <w:marBottom w:val="0"/>
      <w:divBdr>
        <w:top w:val="none" w:sz="0" w:space="0" w:color="auto"/>
        <w:left w:val="none" w:sz="0" w:space="0" w:color="auto"/>
        <w:bottom w:val="none" w:sz="0" w:space="0" w:color="auto"/>
        <w:right w:val="none" w:sz="0" w:space="0" w:color="auto"/>
      </w:divBdr>
    </w:div>
    <w:div w:id="823008502">
      <w:bodyDiv w:val="1"/>
      <w:marLeft w:val="0"/>
      <w:marRight w:val="0"/>
      <w:marTop w:val="0"/>
      <w:marBottom w:val="0"/>
      <w:divBdr>
        <w:top w:val="none" w:sz="0" w:space="0" w:color="auto"/>
        <w:left w:val="none" w:sz="0" w:space="0" w:color="auto"/>
        <w:bottom w:val="none" w:sz="0" w:space="0" w:color="auto"/>
        <w:right w:val="none" w:sz="0" w:space="0" w:color="auto"/>
      </w:divBdr>
    </w:div>
    <w:div w:id="824591224">
      <w:bodyDiv w:val="1"/>
      <w:marLeft w:val="0"/>
      <w:marRight w:val="0"/>
      <w:marTop w:val="0"/>
      <w:marBottom w:val="0"/>
      <w:divBdr>
        <w:top w:val="none" w:sz="0" w:space="0" w:color="auto"/>
        <w:left w:val="none" w:sz="0" w:space="0" w:color="auto"/>
        <w:bottom w:val="none" w:sz="0" w:space="0" w:color="auto"/>
        <w:right w:val="none" w:sz="0" w:space="0" w:color="auto"/>
      </w:divBdr>
    </w:div>
    <w:div w:id="824708991">
      <w:bodyDiv w:val="1"/>
      <w:marLeft w:val="0"/>
      <w:marRight w:val="0"/>
      <w:marTop w:val="0"/>
      <w:marBottom w:val="0"/>
      <w:divBdr>
        <w:top w:val="none" w:sz="0" w:space="0" w:color="auto"/>
        <w:left w:val="none" w:sz="0" w:space="0" w:color="auto"/>
        <w:bottom w:val="none" w:sz="0" w:space="0" w:color="auto"/>
        <w:right w:val="none" w:sz="0" w:space="0" w:color="auto"/>
      </w:divBdr>
    </w:div>
    <w:div w:id="825705078">
      <w:bodyDiv w:val="1"/>
      <w:marLeft w:val="0"/>
      <w:marRight w:val="0"/>
      <w:marTop w:val="0"/>
      <w:marBottom w:val="0"/>
      <w:divBdr>
        <w:top w:val="none" w:sz="0" w:space="0" w:color="auto"/>
        <w:left w:val="none" w:sz="0" w:space="0" w:color="auto"/>
        <w:bottom w:val="none" w:sz="0" w:space="0" w:color="auto"/>
        <w:right w:val="none" w:sz="0" w:space="0" w:color="auto"/>
      </w:divBdr>
    </w:div>
    <w:div w:id="826868720">
      <w:bodyDiv w:val="1"/>
      <w:marLeft w:val="0"/>
      <w:marRight w:val="0"/>
      <w:marTop w:val="0"/>
      <w:marBottom w:val="0"/>
      <w:divBdr>
        <w:top w:val="none" w:sz="0" w:space="0" w:color="auto"/>
        <w:left w:val="none" w:sz="0" w:space="0" w:color="auto"/>
        <w:bottom w:val="none" w:sz="0" w:space="0" w:color="auto"/>
        <w:right w:val="none" w:sz="0" w:space="0" w:color="auto"/>
      </w:divBdr>
    </w:div>
    <w:div w:id="829441113">
      <w:bodyDiv w:val="1"/>
      <w:marLeft w:val="0"/>
      <w:marRight w:val="0"/>
      <w:marTop w:val="0"/>
      <w:marBottom w:val="0"/>
      <w:divBdr>
        <w:top w:val="none" w:sz="0" w:space="0" w:color="auto"/>
        <w:left w:val="none" w:sz="0" w:space="0" w:color="auto"/>
        <w:bottom w:val="none" w:sz="0" w:space="0" w:color="auto"/>
        <w:right w:val="none" w:sz="0" w:space="0" w:color="auto"/>
      </w:divBdr>
    </w:div>
    <w:div w:id="840462443">
      <w:bodyDiv w:val="1"/>
      <w:marLeft w:val="0"/>
      <w:marRight w:val="0"/>
      <w:marTop w:val="0"/>
      <w:marBottom w:val="0"/>
      <w:divBdr>
        <w:top w:val="none" w:sz="0" w:space="0" w:color="auto"/>
        <w:left w:val="none" w:sz="0" w:space="0" w:color="auto"/>
        <w:bottom w:val="none" w:sz="0" w:space="0" w:color="auto"/>
        <w:right w:val="none" w:sz="0" w:space="0" w:color="auto"/>
      </w:divBdr>
    </w:div>
    <w:div w:id="845562026">
      <w:bodyDiv w:val="1"/>
      <w:marLeft w:val="0"/>
      <w:marRight w:val="0"/>
      <w:marTop w:val="0"/>
      <w:marBottom w:val="0"/>
      <w:divBdr>
        <w:top w:val="none" w:sz="0" w:space="0" w:color="auto"/>
        <w:left w:val="none" w:sz="0" w:space="0" w:color="auto"/>
        <w:bottom w:val="none" w:sz="0" w:space="0" w:color="auto"/>
        <w:right w:val="none" w:sz="0" w:space="0" w:color="auto"/>
      </w:divBdr>
    </w:div>
    <w:div w:id="852649173">
      <w:bodyDiv w:val="1"/>
      <w:marLeft w:val="0"/>
      <w:marRight w:val="0"/>
      <w:marTop w:val="0"/>
      <w:marBottom w:val="0"/>
      <w:divBdr>
        <w:top w:val="none" w:sz="0" w:space="0" w:color="auto"/>
        <w:left w:val="none" w:sz="0" w:space="0" w:color="auto"/>
        <w:bottom w:val="none" w:sz="0" w:space="0" w:color="auto"/>
        <w:right w:val="none" w:sz="0" w:space="0" w:color="auto"/>
      </w:divBdr>
    </w:div>
    <w:div w:id="855383601">
      <w:bodyDiv w:val="1"/>
      <w:marLeft w:val="0"/>
      <w:marRight w:val="0"/>
      <w:marTop w:val="0"/>
      <w:marBottom w:val="0"/>
      <w:divBdr>
        <w:top w:val="none" w:sz="0" w:space="0" w:color="auto"/>
        <w:left w:val="none" w:sz="0" w:space="0" w:color="auto"/>
        <w:bottom w:val="none" w:sz="0" w:space="0" w:color="auto"/>
        <w:right w:val="none" w:sz="0" w:space="0" w:color="auto"/>
      </w:divBdr>
    </w:div>
    <w:div w:id="855928655">
      <w:bodyDiv w:val="1"/>
      <w:marLeft w:val="0"/>
      <w:marRight w:val="0"/>
      <w:marTop w:val="0"/>
      <w:marBottom w:val="0"/>
      <w:divBdr>
        <w:top w:val="none" w:sz="0" w:space="0" w:color="auto"/>
        <w:left w:val="none" w:sz="0" w:space="0" w:color="auto"/>
        <w:bottom w:val="none" w:sz="0" w:space="0" w:color="auto"/>
        <w:right w:val="none" w:sz="0" w:space="0" w:color="auto"/>
      </w:divBdr>
    </w:div>
    <w:div w:id="856621792">
      <w:bodyDiv w:val="1"/>
      <w:marLeft w:val="0"/>
      <w:marRight w:val="0"/>
      <w:marTop w:val="0"/>
      <w:marBottom w:val="0"/>
      <w:divBdr>
        <w:top w:val="none" w:sz="0" w:space="0" w:color="auto"/>
        <w:left w:val="none" w:sz="0" w:space="0" w:color="auto"/>
        <w:bottom w:val="none" w:sz="0" w:space="0" w:color="auto"/>
        <w:right w:val="none" w:sz="0" w:space="0" w:color="auto"/>
      </w:divBdr>
    </w:div>
    <w:div w:id="857622325">
      <w:bodyDiv w:val="1"/>
      <w:marLeft w:val="0"/>
      <w:marRight w:val="0"/>
      <w:marTop w:val="0"/>
      <w:marBottom w:val="0"/>
      <w:divBdr>
        <w:top w:val="none" w:sz="0" w:space="0" w:color="auto"/>
        <w:left w:val="none" w:sz="0" w:space="0" w:color="auto"/>
        <w:bottom w:val="none" w:sz="0" w:space="0" w:color="auto"/>
        <w:right w:val="none" w:sz="0" w:space="0" w:color="auto"/>
      </w:divBdr>
    </w:div>
    <w:div w:id="858196717">
      <w:bodyDiv w:val="1"/>
      <w:marLeft w:val="0"/>
      <w:marRight w:val="0"/>
      <w:marTop w:val="0"/>
      <w:marBottom w:val="0"/>
      <w:divBdr>
        <w:top w:val="none" w:sz="0" w:space="0" w:color="auto"/>
        <w:left w:val="none" w:sz="0" w:space="0" w:color="auto"/>
        <w:bottom w:val="none" w:sz="0" w:space="0" w:color="auto"/>
        <w:right w:val="none" w:sz="0" w:space="0" w:color="auto"/>
      </w:divBdr>
    </w:div>
    <w:div w:id="858666518">
      <w:bodyDiv w:val="1"/>
      <w:marLeft w:val="0"/>
      <w:marRight w:val="0"/>
      <w:marTop w:val="0"/>
      <w:marBottom w:val="0"/>
      <w:divBdr>
        <w:top w:val="none" w:sz="0" w:space="0" w:color="auto"/>
        <w:left w:val="none" w:sz="0" w:space="0" w:color="auto"/>
        <w:bottom w:val="none" w:sz="0" w:space="0" w:color="auto"/>
        <w:right w:val="none" w:sz="0" w:space="0" w:color="auto"/>
      </w:divBdr>
    </w:div>
    <w:div w:id="861943812">
      <w:bodyDiv w:val="1"/>
      <w:marLeft w:val="0"/>
      <w:marRight w:val="0"/>
      <w:marTop w:val="0"/>
      <w:marBottom w:val="0"/>
      <w:divBdr>
        <w:top w:val="none" w:sz="0" w:space="0" w:color="auto"/>
        <w:left w:val="none" w:sz="0" w:space="0" w:color="auto"/>
        <w:bottom w:val="none" w:sz="0" w:space="0" w:color="auto"/>
        <w:right w:val="none" w:sz="0" w:space="0" w:color="auto"/>
      </w:divBdr>
    </w:div>
    <w:div w:id="862286751">
      <w:bodyDiv w:val="1"/>
      <w:marLeft w:val="0"/>
      <w:marRight w:val="0"/>
      <w:marTop w:val="0"/>
      <w:marBottom w:val="0"/>
      <w:divBdr>
        <w:top w:val="none" w:sz="0" w:space="0" w:color="auto"/>
        <w:left w:val="none" w:sz="0" w:space="0" w:color="auto"/>
        <w:bottom w:val="none" w:sz="0" w:space="0" w:color="auto"/>
        <w:right w:val="none" w:sz="0" w:space="0" w:color="auto"/>
      </w:divBdr>
    </w:div>
    <w:div w:id="867061923">
      <w:bodyDiv w:val="1"/>
      <w:marLeft w:val="0"/>
      <w:marRight w:val="0"/>
      <w:marTop w:val="0"/>
      <w:marBottom w:val="0"/>
      <w:divBdr>
        <w:top w:val="none" w:sz="0" w:space="0" w:color="auto"/>
        <w:left w:val="none" w:sz="0" w:space="0" w:color="auto"/>
        <w:bottom w:val="none" w:sz="0" w:space="0" w:color="auto"/>
        <w:right w:val="none" w:sz="0" w:space="0" w:color="auto"/>
      </w:divBdr>
    </w:div>
    <w:div w:id="868445835">
      <w:bodyDiv w:val="1"/>
      <w:marLeft w:val="0"/>
      <w:marRight w:val="0"/>
      <w:marTop w:val="0"/>
      <w:marBottom w:val="0"/>
      <w:divBdr>
        <w:top w:val="none" w:sz="0" w:space="0" w:color="auto"/>
        <w:left w:val="none" w:sz="0" w:space="0" w:color="auto"/>
        <w:bottom w:val="none" w:sz="0" w:space="0" w:color="auto"/>
        <w:right w:val="none" w:sz="0" w:space="0" w:color="auto"/>
      </w:divBdr>
    </w:div>
    <w:div w:id="869029771">
      <w:bodyDiv w:val="1"/>
      <w:marLeft w:val="0"/>
      <w:marRight w:val="0"/>
      <w:marTop w:val="0"/>
      <w:marBottom w:val="0"/>
      <w:divBdr>
        <w:top w:val="none" w:sz="0" w:space="0" w:color="auto"/>
        <w:left w:val="none" w:sz="0" w:space="0" w:color="auto"/>
        <w:bottom w:val="none" w:sz="0" w:space="0" w:color="auto"/>
        <w:right w:val="none" w:sz="0" w:space="0" w:color="auto"/>
      </w:divBdr>
    </w:div>
    <w:div w:id="869148011">
      <w:bodyDiv w:val="1"/>
      <w:marLeft w:val="0"/>
      <w:marRight w:val="0"/>
      <w:marTop w:val="0"/>
      <w:marBottom w:val="0"/>
      <w:divBdr>
        <w:top w:val="none" w:sz="0" w:space="0" w:color="auto"/>
        <w:left w:val="none" w:sz="0" w:space="0" w:color="auto"/>
        <w:bottom w:val="none" w:sz="0" w:space="0" w:color="auto"/>
        <w:right w:val="none" w:sz="0" w:space="0" w:color="auto"/>
      </w:divBdr>
    </w:div>
    <w:div w:id="869681520">
      <w:bodyDiv w:val="1"/>
      <w:marLeft w:val="0"/>
      <w:marRight w:val="0"/>
      <w:marTop w:val="0"/>
      <w:marBottom w:val="0"/>
      <w:divBdr>
        <w:top w:val="none" w:sz="0" w:space="0" w:color="auto"/>
        <w:left w:val="none" w:sz="0" w:space="0" w:color="auto"/>
        <w:bottom w:val="none" w:sz="0" w:space="0" w:color="auto"/>
        <w:right w:val="none" w:sz="0" w:space="0" w:color="auto"/>
      </w:divBdr>
    </w:div>
    <w:div w:id="871575857">
      <w:bodyDiv w:val="1"/>
      <w:marLeft w:val="0"/>
      <w:marRight w:val="0"/>
      <w:marTop w:val="0"/>
      <w:marBottom w:val="0"/>
      <w:divBdr>
        <w:top w:val="none" w:sz="0" w:space="0" w:color="auto"/>
        <w:left w:val="none" w:sz="0" w:space="0" w:color="auto"/>
        <w:bottom w:val="none" w:sz="0" w:space="0" w:color="auto"/>
        <w:right w:val="none" w:sz="0" w:space="0" w:color="auto"/>
      </w:divBdr>
    </w:div>
    <w:div w:id="872764133">
      <w:bodyDiv w:val="1"/>
      <w:marLeft w:val="0"/>
      <w:marRight w:val="0"/>
      <w:marTop w:val="0"/>
      <w:marBottom w:val="0"/>
      <w:divBdr>
        <w:top w:val="none" w:sz="0" w:space="0" w:color="auto"/>
        <w:left w:val="none" w:sz="0" w:space="0" w:color="auto"/>
        <w:bottom w:val="none" w:sz="0" w:space="0" w:color="auto"/>
        <w:right w:val="none" w:sz="0" w:space="0" w:color="auto"/>
      </w:divBdr>
    </w:div>
    <w:div w:id="876355306">
      <w:bodyDiv w:val="1"/>
      <w:marLeft w:val="0"/>
      <w:marRight w:val="0"/>
      <w:marTop w:val="0"/>
      <w:marBottom w:val="0"/>
      <w:divBdr>
        <w:top w:val="none" w:sz="0" w:space="0" w:color="auto"/>
        <w:left w:val="none" w:sz="0" w:space="0" w:color="auto"/>
        <w:bottom w:val="none" w:sz="0" w:space="0" w:color="auto"/>
        <w:right w:val="none" w:sz="0" w:space="0" w:color="auto"/>
      </w:divBdr>
    </w:div>
    <w:div w:id="877208628">
      <w:bodyDiv w:val="1"/>
      <w:marLeft w:val="0"/>
      <w:marRight w:val="0"/>
      <w:marTop w:val="0"/>
      <w:marBottom w:val="0"/>
      <w:divBdr>
        <w:top w:val="none" w:sz="0" w:space="0" w:color="auto"/>
        <w:left w:val="none" w:sz="0" w:space="0" w:color="auto"/>
        <w:bottom w:val="none" w:sz="0" w:space="0" w:color="auto"/>
        <w:right w:val="none" w:sz="0" w:space="0" w:color="auto"/>
      </w:divBdr>
    </w:div>
    <w:div w:id="881672134">
      <w:bodyDiv w:val="1"/>
      <w:marLeft w:val="0"/>
      <w:marRight w:val="0"/>
      <w:marTop w:val="0"/>
      <w:marBottom w:val="0"/>
      <w:divBdr>
        <w:top w:val="none" w:sz="0" w:space="0" w:color="auto"/>
        <w:left w:val="none" w:sz="0" w:space="0" w:color="auto"/>
        <w:bottom w:val="none" w:sz="0" w:space="0" w:color="auto"/>
        <w:right w:val="none" w:sz="0" w:space="0" w:color="auto"/>
      </w:divBdr>
    </w:div>
    <w:div w:id="882669221">
      <w:bodyDiv w:val="1"/>
      <w:marLeft w:val="0"/>
      <w:marRight w:val="0"/>
      <w:marTop w:val="0"/>
      <w:marBottom w:val="0"/>
      <w:divBdr>
        <w:top w:val="none" w:sz="0" w:space="0" w:color="auto"/>
        <w:left w:val="none" w:sz="0" w:space="0" w:color="auto"/>
        <w:bottom w:val="none" w:sz="0" w:space="0" w:color="auto"/>
        <w:right w:val="none" w:sz="0" w:space="0" w:color="auto"/>
      </w:divBdr>
    </w:div>
    <w:div w:id="886843804">
      <w:bodyDiv w:val="1"/>
      <w:marLeft w:val="0"/>
      <w:marRight w:val="0"/>
      <w:marTop w:val="0"/>
      <w:marBottom w:val="0"/>
      <w:divBdr>
        <w:top w:val="none" w:sz="0" w:space="0" w:color="auto"/>
        <w:left w:val="none" w:sz="0" w:space="0" w:color="auto"/>
        <w:bottom w:val="none" w:sz="0" w:space="0" w:color="auto"/>
        <w:right w:val="none" w:sz="0" w:space="0" w:color="auto"/>
      </w:divBdr>
    </w:div>
    <w:div w:id="887566042">
      <w:bodyDiv w:val="1"/>
      <w:marLeft w:val="0"/>
      <w:marRight w:val="0"/>
      <w:marTop w:val="0"/>
      <w:marBottom w:val="0"/>
      <w:divBdr>
        <w:top w:val="none" w:sz="0" w:space="0" w:color="auto"/>
        <w:left w:val="none" w:sz="0" w:space="0" w:color="auto"/>
        <w:bottom w:val="none" w:sz="0" w:space="0" w:color="auto"/>
        <w:right w:val="none" w:sz="0" w:space="0" w:color="auto"/>
      </w:divBdr>
    </w:div>
    <w:div w:id="887569930">
      <w:bodyDiv w:val="1"/>
      <w:marLeft w:val="0"/>
      <w:marRight w:val="0"/>
      <w:marTop w:val="0"/>
      <w:marBottom w:val="0"/>
      <w:divBdr>
        <w:top w:val="none" w:sz="0" w:space="0" w:color="auto"/>
        <w:left w:val="none" w:sz="0" w:space="0" w:color="auto"/>
        <w:bottom w:val="none" w:sz="0" w:space="0" w:color="auto"/>
        <w:right w:val="none" w:sz="0" w:space="0" w:color="auto"/>
      </w:divBdr>
    </w:div>
    <w:div w:id="888102938">
      <w:bodyDiv w:val="1"/>
      <w:marLeft w:val="0"/>
      <w:marRight w:val="0"/>
      <w:marTop w:val="0"/>
      <w:marBottom w:val="0"/>
      <w:divBdr>
        <w:top w:val="none" w:sz="0" w:space="0" w:color="auto"/>
        <w:left w:val="none" w:sz="0" w:space="0" w:color="auto"/>
        <w:bottom w:val="none" w:sz="0" w:space="0" w:color="auto"/>
        <w:right w:val="none" w:sz="0" w:space="0" w:color="auto"/>
      </w:divBdr>
    </w:div>
    <w:div w:id="889146532">
      <w:bodyDiv w:val="1"/>
      <w:marLeft w:val="0"/>
      <w:marRight w:val="0"/>
      <w:marTop w:val="0"/>
      <w:marBottom w:val="0"/>
      <w:divBdr>
        <w:top w:val="none" w:sz="0" w:space="0" w:color="auto"/>
        <w:left w:val="none" w:sz="0" w:space="0" w:color="auto"/>
        <w:bottom w:val="none" w:sz="0" w:space="0" w:color="auto"/>
        <w:right w:val="none" w:sz="0" w:space="0" w:color="auto"/>
      </w:divBdr>
    </w:div>
    <w:div w:id="889270665">
      <w:bodyDiv w:val="1"/>
      <w:marLeft w:val="0"/>
      <w:marRight w:val="0"/>
      <w:marTop w:val="0"/>
      <w:marBottom w:val="0"/>
      <w:divBdr>
        <w:top w:val="none" w:sz="0" w:space="0" w:color="auto"/>
        <w:left w:val="none" w:sz="0" w:space="0" w:color="auto"/>
        <w:bottom w:val="none" w:sz="0" w:space="0" w:color="auto"/>
        <w:right w:val="none" w:sz="0" w:space="0" w:color="auto"/>
      </w:divBdr>
    </w:div>
    <w:div w:id="894194450">
      <w:bodyDiv w:val="1"/>
      <w:marLeft w:val="0"/>
      <w:marRight w:val="0"/>
      <w:marTop w:val="0"/>
      <w:marBottom w:val="0"/>
      <w:divBdr>
        <w:top w:val="none" w:sz="0" w:space="0" w:color="auto"/>
        <w:left w:val="none" w:sz="0" w:space="0" w:color="auto"/>
        <w:bottom w:val="none" w:sz="0" w:space="0" w:color="auto"/>
        <w:right w:val="none" w:sz="0" w:space="0" w:color="auto"/>
      </w:divBdr>
    </w:div>
    <w:div w:id="894901206">
      <w:bodyDiv w:val="1"/>
      <w:marLeft w:val="0"/>
      <w:marRight w:val="0"/>
      <w:marTop w:val="0"/>
      <w:marBottom w:val="0"/>
      <w:divBdr>
        <w:top w:val="none" w:sz="0" w:space="0" w:color="auto"/>
        <w:left w:val="none" w:sz="0" w:space="0" w:color="auto"/>
        <w:bottom w:val="none" w:sz="0" w:space="0" w:color="auto"/>
        <w:right w:val="none" w:sz="0" w:space="0" w:color="auto"/>
      </w:divBdr>
    </w:div>
    <w:div w:id="895629153">
      <w:bodyDiv w:val="1"/>
      <w:marLeft w:val="0"/>
      <w:marRight w:val="0"/>
      <w:marTop w:val="0"/>
      <w:marBottom w:val="0"/>
      <w:divBdr>
        <w:top w:val="none" w:sz="0" w:space="0" w:color="auto"/>
        <w:left w:val="none" w:sz="0" w:space="0" w:color="auto"/>
        <w:bottom w:val="none" w:sz="0" w:space="0" w:color="auto"/>
        <w:right w:val="none" w:sz="0" w:space="0" w:color="auto"/>
      </w:divBdr>
    </w:div>
    <w:div w:id="897520620">
      <w:bodyDiv w:val="1"/>
      <w:marLeft w:val="0"/>
      <w:marRight w:val="0"/>
      <w:marTop w:val="0"/>
      <w:marBottom w:val="0"/>
      <w:divBdr>
        <w:top w:val="none" w:sz="0" w:space="0" w:color="auto"/>
        <w:left w:val="none" w:sz="0" w:space="0" w:color="auto"/>
        <w:bottom w:val="none" w:sz="0" w:space="0" w:color="auto"/>
        <w:right w:val="none" w:sz="0" w:space="0" w:color="auto"/>
      </w:divBdr>
    </w:div>
    <w:div w:id="901139758">
      <w:bodyDiv w:val="1"/>
      <w:marLeft w:val="0"/>
      <w:marRight w:val="0"/>
      <w:marTop w:val="0"/>
      <w:marBottom w:val="0"/>
      <w:divBdr>
        <w:top w:val="none" w:sz="0" w:space="0" w:color="auto"/>
        <w:left w:val="none" w:sz="0" w:space="0" w:color="auto"/>
        <w:bottom w:val="none" w:sz="0" w:space="0" w:color="auto"/>
        <w:right w:val="none" w:sz="0" w:space="0" w:color="auto"/>
      </w:divBdr>
    </w:div>
    <w:div w:id="901645824">
      <w:bodyDiv w:val="1"/>
      <w:marLeft w:val="0"/>
      <w:marRight w:val="0"/>
      <w:marTop w:val="0"/>
      <w:marBottom w:val="0"/>
      <w:divBdr>
        <w:top w:val="none" w:sz="0" w:space="0" w:color="auto"/>
        <w:left w:val="none" w:sz="0" w:space="0" w:color="auto"/>
        <w:bottom w:val="none" w:sz="0" w:space="0" w:color="auto"/>
        <w:right w:val="none" w:sz="0" w:space="0" w:color="auto"/>
      </w:divBdr>
    </w:div>
    <w:div w:id="902330151">
      <w:bodyDiv w:val="1"/>
      <w:marLeft w:val="0"/>
      <w:marRight w:val="0"/>
      <w:marTop w:val="0"/>
      <w:marBottom w:val="0"/>
      <w:divBdr>
        <w:top w:val="none" w:sz="0" w:space="0" w:color="auto"/>
        <w:left w:val="none" w:sz="0" w:space="0" w:color="auto"/>
        <w:bottom w:val="none" w:sz="0" w:space="0" w:color="auto"/>
        <w:right w:val="none" w:sz="0" w:space="0" w:color="auto"/>
      </w:divBdr>
    </w:div>
    <w:div w:id="902528310">
      <w:bodyDiv w:val="1"/>
      <w:marLeft w:val="0"/>
      <w:marRight w:val="0"/>
      <w:marTop w:val="0"/>
      <w:marBottom w:val="0"/>
      <w:divBdr>
        <w:top w:val="none" w:sz="0" w:space="0" w:color="auto"/>
        <w:left w:val="none" w:sz="0" w:space="0" w:color="auto"/>
        <w:bottom w:val="none" w:sz="0" w:space="0" w:color="auto"/>
        <w:right w:val="none" w:sz="0" w:space="0" w:color="auto"/>
      </w:divBdr>
    </w:div>
    <w:div w:id="904141837">
      <w:bodyDiv w:val="1"/>
      <w:marLeft w:val="0"/>
      <w:marRight w:val="0"/>
      <w:marTop w:val="0"/>
      <w:marBottom w:val="0"/>
      <w:divBdr>
        <w:top w:val="none" w:sz="0" w:space="0" w:color="auto"/>
        <w:left w:val="none" w:sz="0" w:space="0" w:color="auto"/>
        <w:bottom w:val="none" w:sz="0" w:space="0" w:color="auto"/>
        <w:right w:val="none" w:sz="0" w:space="0" w:color="auto"/>
      </w:divBdr>
    </w:div>
    <w:div w:id="904875608">
      <w:bodyDiv w:val="1"/>
      <w:marLeft w:val="0"/>
      <w:marRight w:val="0"/>
      <w:marTop w:val="0"/>
      <w:marBottom w:val="0"/>
      <w:divBdr>
        <w:top w:val="none" w:sz="0" w:space="0" w:color="auto"/>
        <w:left w:val="none" w:sz="0" w:space="0" w:color="auto"/>
        <w:bottom w:val="none" w:sz="0" w:space="0" w:color="auto"/>
        <w:right w:val="none" w:sz="0" w:space="0" w:color="auto"/>
      </w:divBdr>
    </w:div>
    <w:div w:id="912545862">
      <w:bodyDiv w:val="1"/>
      <w:marLeft w:val="0"/>
      <w:marRight w:val="0"/>
      <w:marTop w:val="0"/>
      <w:marBottom w:val="0"/>
      <w:divBdr>
        <w:top w:val="none" w:sz="0" w:space="0" w:color="auto"/>
        <w:left w:val="none" w:sz="0" w:space="0" w:color="auto"/>
        <w:bottom w:val="none" w:sz="0" w:space="0" w:color="auto"/>
        <w:right w:val="none" w:sz="0" w:space="0" w:color="auto"/>
      </w:divBdr>
    </w:div>
    <w:div w:id="914316061">
      <w:bodyDiv w:val="1"/>
      <w:marLeft w:val="0"/>
      <w:marRight w:val="0"/>
      <w:marTop w:val="0"/>
      <w:marBottom w:val="0"/>
      <w:divBdr>
        <w:top w:val="none" w:sz="0" w:space="0" w:color="auto"/>
        <w:left w:val="none" w:sz="0" w:space="0" w:color="auto"/>
        <w:bottom w:val="none" w:sz="0" w:space="0" w:color="auto"/>
        <w:right w:val="none" w:sz="0" w:space="0" w:color="auto"/>
      </w:divBdr>
    </w:div>
    <w:div w:id="914775739">
      <w:bodyDiv w:val="1"/>
      <w:marLeft w:val="0"/>
      <w:marRight w:val="0"/>
      <w:marTop w:val="0"/>
      <w:marBottom w:val="0"/>
      <w:divBdr>
        <w:top w:val="none" w:sz="0" w:space="0" w:color="auto"/>
        <w:left w:val="none" w:sz="0" w:space="0" w:color="auto"/>
        <w:bottom w:val="none" w:sz="0" w:space="0" w:color="auto"/>
        <w:right w:val="none" w:sz="0" w:space="0" w:color="auto"/>
      </w:divBdr>
    </w:div>
    <w:div w:id="919292315">
      <w:bodyDiv w:val="1"/>
      <w:marLeft w:val="0"/>
      <w:marRight w:val="0"/>
      <w:marTop w:val="0"/>
      <w:marBottom w:val="0"/>
      <w:divBdr>
        <w:top w:val="none" w:sz="0" w:space="0" w:color="auto"/>
        <w:left w:val="none" w:sz="0" w:space="0" w:color="auto"/>
        <w:bottom w:val="none" w:sz="0" w:space="0" w:color="auto"/>
        <w:right w:val="none" w:sz="0" w:space="0" w:color="auto"/>
      </w:divBdr>
    </w:div>
    <w:div w:id="927542332">
      <w:bodyDiv w:val="1"/>
      <w:marLeft w:val="0"/>
      <w:marRight w:val="0"/>
      <w:marTop w:val="0"/>
      <w:marBottom w:val="0"/>
      <w:divBdr>
        <w:top w:val="none" w:sz="0" w:space="0" w:color="auto"/>
        <w:left w:val="none" w:sz="0" w:space="0" w:color="auto"/>
        <w:bottom w:val="none" w:sz="0" w:space="0" w:color="auto"/>
        <w:right w:val="none" w:sz="0" w:space="0" w:color="auto"/>
      </w:divBdr>
    </w:div>
    <w:div w:id="931740964">
      <w:bodyDiv w:val="1"/>
      <w:marLeft w:val="0"/>
      <w:marRight w:val="0"/>
      <w:marTop w:val="0"/>
      <w:marBottom w:val="0"/>
      <w:divBdr>
        <w:top w:val="none" w:sz="0" w:space="0" w:color="auto"/>
        <w:left w:val="none" w:sz="0" w:space="0" w:color="auto"/>
        <w:bottom w:val="none" w:sz="0" w:space="0" w:color="auto"/>
        <w:right w:val="none" w:sz="0" w:space="0" w:color="auto"/>
      </w:divBdr>
    </w:div>
    <w:div w:id="932786816">
      <w:bodyDiv w:val="1"/>
      <w:marLeft w:val="0"/>
      <w:marRight w:val="0"/>
      <w:marTop w:val="0"/>
      <w:marBottom w:val="0"/>
      <w:divBdr>
        <w:top w:val="none" w:sz="0" w:space="0" w:color="auto"/>
        <w:left w:val="none" w:sz="0" w:space="0" w:color="auto"/>
        <w:bottom w:val="none" w:sz="0" w:space="0" w:color="auto"/>
        <w:right w:val="none" w:sz="0" w:space="0" w:color="auto"/>
      </w:divBdr>
    </w:div>
    <w:div w:id="9342421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4674839">
      <w:bodyDiv w:val="1"/>
      <w:marLeft w:val="0"/>
      <w:marRight w:val="0"/>
      <w:marTop w:val="0"/>
      <w:marBottom w:val="0"/>
      <w:divBdr>
        <w:top w:val="none" w:sz="0" w:space="0" w:color="auto"/>
        <w:left w:val="none" w:sz="0" w:space="0" w:color="auto"/>
        <w:bottom w:val="none" w:sz="0" w:space="0" w:color="auto"/>
        <w:right w:val="none" w:sz="0" w:space="0" w:color="auto"/>
      </w:divBdr>
    </w:div>
    <w:div w:id="936861699">
      <w:bodyDiv w:val="1"/>
      <w:marLeft w:val="0"/>
      <w:marRight w:val="0"/>
      <w:marTop w:val="0"/>
      <w:marBottom w:val="0"/>
      <w:divBdr>
        <w:top w:val="none" w:sz="0" w:space="0" w:color="auto"/>
        <w:left w:val="none" w:sz="0" w:space="0" w:color="auto"/>
        <w:bottom w:val="none" w:sz="0" w:space="0" w:color="auto"/>
        <w:right w:val="none" w:sz="0" w:space="0" w:color="auto"/>
      </w:divBdr>
    </w:div>
    <w:div w:id="939290767">
      <w:bodyDiv w:val="1"/>
      <w:marLeft w:val="0"/>
      <w:marRight w:val="0"/>
      <w:marTop w:val="0"/>
      <w:marBottom w:val="0"/>
      <w:divBdr>
        <w:top w:val="none" w:sz="0" w:space="0" w:color="auto"/>
        <w:left w:val="none" w:sz="0" w:space="0" w:color="auto"/>
        <w:bottom w:val="none" w:sz="0" w:space="0" w:color="auto"/>
        <w:right w:val="none" w:sz="0" w:space="0" w:color="auto"/>
      </w:divBdr>
    </w:div>
    <w:div w:id="939917588">
      <w:bodyDiv w:val="1"/>
      <w:marLeft w:val="0"/>
      <w:marRight w:val="0"/>
      <w:marTop w:val="0"/>
      <w:marBottom w:val="0"/>
      <w:divBdr>
        <w:top w:val="none" w:sz="0" w:space="0" w:color="auto"/>
        <w:left w:val="none" w:sz="0" w:space="0" w:color="auto"/>
        <w:bottom w:val="none" w:sz="0" w:space="0" w:color="auto"/>
        <w:right w:val="none" w:sz="0" w:space="0" w:color="auto"/>
      </w:divBdr>
    </w:div>
    <w:div w:id="940457949">
      <w:bodyDiv w:val="1"/>
      <w:marLeft w:val="0"/>
      <w:marRight w:val="0"/>
      <w:marTop w:val="0"/>
      <w:marBottom w:val="0"/>
      <w:divBdr>
        <w:top w:val="none" w:sz="0" w:space="0" w:color="auto"/>
        <w:left w:val="none" w:sz="0" w:space="0" w:color="auto"/>
        <w:bottom w:val="none" w:sz="0" w:space="0" w:color="auto"/>
        <w:right w:val="none" w:sz="0" w:space="0" w:color="auto"/>
      </w:divBdr>
    </w:div>
    <w:div w:id="940720453">
      <w:bodyDiv w:val="1"/>
      <w:marLeft w:val="0"/>
      <w:marRight w:val="0"/>
      <w:marTop w:val="0"/>
      <w:marBottom w:val="0"/>
      <w:divBdr>
        <w:top w:val="none" w:sz="0" w:space="0" w:color="auto"/>
        <w:left w:val="none" w:sz="0" w:space="0" w:color="auto"/>
        <w:bottom w:val="none" w:sz="0" w:space="0" w:color="auto"/>
        <w:right w:val="none" w:sz="0" w:space="0" w:color="auto"/>
      </w:divBdr>
    </w:div>
    <w:div w:id="944196941">
      <w:bodyDiv w:val="1"/>
      <w:marLeft w:val="0"/>
      <w:marRight w:val="0"/>
      <w:marTop w:val="0"/>
      <w:marBottom w:val="0"/>
      <w:divBdr>
        <w:top w:val="none" w:sz="0" w:space="0" w:color="auto"/>
        <w:left w:val="none" w:sz="0" w:space="0" w:color="auto"/>
        <w:bottom w:val="none" w:sz="0" w:space="0" w:color="auto"/>
        <w:right w:val="none" w:sz="0" w:space="0" w:color="auto"/>
      </w:divBdr>
    </w:div>
    <w:div w:id="945962452">
      <w:bodyDiv w:val="1"/>
      <w:marLeft w:val="0"/>
      <w:marRight w:val="0"/>
      <w:marTop w:val="0"/>
      <w:marBottom w:val="0"/>
      <w:divBdr>
        <w:top w:val="none" w:sz="0" w:space="0" w:color="auto"/>
        <w:left w:val="none" w:sz="0" w:space="0" w:color="auto"/>
        <w:bottom w:val="none" w:sz="0" w:space="0" w:color="auto"/>
        <w:right w:val="none" w:sz="0" w:space="0" w:color="auto"/>
      </w:divBdr>
    </w:div>
    <w:div w:id="946235962">
      <w:bodyDiv w:val="1"/>
      <w:marLeft w:val="0"/>
      <w:marRight w:val="0"/>
      <w:marTop w:val="0"/>
      <w:marBottom w:val="0"/>
      <w:divBdr>
        <w:top w:val="none" w:sz="0" w:space="0" w:color="auto"/>
        <w:left w:val="none" w:sz="0" w:space="0" w:color="auto"/>
        <w:bottom w:val="none" w:sz="0" w:space="0" w:color="auto"/>
        <w:right w:val="none" w:sz="0" w:space="0" w:color="auto"/>
      </w:divBdr>
    </w:div>
    <w:div w:id="948702326">
      <w:bodyDiv w:val="1"/>
      <w:marLeft w:val="0"/>
      <w:marRight w:val="0"/>
      <w:marTop w:val="0"/>
      <w:marBottom w:val="0"/>
      <w:divBdr>
        <w:top w:val="none" w:sz="0" w:space="0" w:color="auto"/>
        <w:left w:val="none" w:sz="0" w:space="0" w:color="auto"/>
        <w:bottom w:val="none" w:sz="0" w:space="0" w:color="auto"/>
        <w:right w:val="none" w:sz="0" w:space="0" w:color="auto"/>
      </w:divBdr>
    </w:div>
    <w:div w:id="948780922">
      <w:bodyDiv w:val="1"/>
      <w:marLeft w:val="0"/>
      <w:marRight w:val="0"/>
      <w:marTop w:val="0"/>
      <w:marBottom w:val="0"/>
      <w:divBdr>
        <w:top w:val="none" w:sz="0" w:space="0" w:color="auto"/>
        <w:left w:val="none" w:sz="0" w:space="0" w:color="auto"/>
        <w:bottom w:val="none" w:sz="0" w:space="0" w:color="auto"/>
        <w:right w:val="none" w:sz="0" w:space="0" w:color="auto"/>
      </w:divBdr>
    </w:div>
    <w:div w:id="948849910">
      <w:bodyDiv w:val="1"/>
      <w:marLeft w:val="0"/>
      <w:marRight w:val="0"/>
      <w:marTop w:val="0"/>
      <w:marBottom w:val="0"/>
      <w:divBdr>
        <w:top w:val="none" w:sz="0" w:space="0" w:color="auto"/>
        <w:left w:val="none" w:sz="0" w:space="0" w:color="auto"/>
        <w:bottom w:val="none" w:sz="0" w:space="0" w:color="auto"/>
        <w:right w:val="none" w:sz="0" w:space="0" w:color="auto"/>
      </w:divBdr>
    </w:div>
    <w:div w:id="949045582">
      <w:bodyDiv w:val="1"/>
      <w:marLeft w:val="0"/>
      <w:marRight w:val="0"/>
      <w:marTop w:val="0"/>
      <w:marBottom w:val="0"/>
      <w:divBdr>
        <w:top w:val="none" w:sz="0" w:space="0" w:color="auto"/>
        <w:left w:val="none" w:sz="0" w:space="0" w:color="auto"/>
        <w:bottom w:val="none" w:sz="0" w:space="0" w:color="auto"/>
        <w:right w:val="none" w:sz="0" w:space="0" w:color="auto"/>
      </w:divBdr>
    </w:div>
    <w:div w:id="951783061">
      <w:bodyDiv w:val="1"/>
      <w:marLeft w:val="0"/>
      <w:marRight w:val="0"/>
      <w:marTop w:val="0"/>
      <w:marBottom w:val="0"/>
      <w:divBdr>
        <w:top w:val="none" w:sz="0" w:space="0" w:color="auto"/>
        <w:left w:val="none" w:sz="0" w:space="0" w:color="auto"/>
        <w:bottom w:val="none" w:sz="0" w:space="0" w:color="auto"/>
        <w:right w:val="none" w:sz="0" w:space="0" w:color="auto"/>
      </w:divBdr>
    </w:div>
    <w:div w:id="955332432">
      <w:bodyDiv w:val="1"/>
      <w:marLeft w:val="0"/>
      <w:marRight w:val="0"/>
      <w:marTop w:val="0"/>
      <w:marBottom w:val="0"/>
      <w:divBdr>
        <w:top w:val="none" w:sz="0" w:space="0" w:color="auto"/>
        <w:left w:val="none" w:sz="0" w:space="0" w:color="auto"/>
        <w:bottom w:val="none" w:sz="0" w:space="0" w:color="auto"/>
        <w:right w:val="none" w:sz="0" w:space="0" w:color="auto"/>
      </w:divBdr>
    </w:div>
    <w:div w:id="957032362">
      <w:bodyDiv w:val="1"/>
      <w:marLeft w:val="0"/>
      <w:marRight w:val="0"/>
      <w:marTop w:val="0"/>
      <w:marBottom w:val="0"/>
      <w:divBdr>
        <w:top w:val="none" w:sz="0" w:space="0" w:color="auto"/>
        <w:left w:val="none" w:sz="0" w:space="0" w:color="auto"/>
        <w:bottom w:val="none" w:sz="0" w:space="0" w:color="auto"/>
        <w:right w:val="none" w:sz="0" w:space="0" w:color="auto"/>
      </w:divBdr>
    </w:div>
    <w:div w:id="957955129">
      <w:bodyDiv w:val="1"/>
      <w:marLeft w:val="0"/>
      <w:marRight w:val="0"/>
      <w:marTop w:val="0"/>
      <w:marBottom w:val="0"/>
      <w:divBdr>
        <w:top w:val="none" w:sz="0" w:space="0" w:color="auto"/>
        <w:left w:val="none" w:sz="0" w:space="0" w:color="auto"/>
        <w:bottom w:val="none" w:sz="0" w:space="0" w:color="auto"/>
        <w:right w:val="none" w:sz="0" w:space="0" w:color="auto"/>
      </w:divBdr>
    </w:div>
    <w:div w:id="960915426">
      <w:bodyDiv w:val="1"/>
      <w:marLeft w:val="0"/>
      <w:marRight w:val="0"/>
      <w:marTop w:val="0"/>
      <w:marBottom w:val="0"/>
      <w:divBdr>
        <w:top w:val="none" w:sz="0" w:space="0" w:color="auto"/>
        <w:left w:val="none" w:sz="0" w:space="0" w:color="auto"/>
        <w:bottom w:val="none" w:sz="0" w:space="0" w:color="auto"/>
        <w:right w:val="none" w:sz="0" w:space="0" w:color="auto"/>
      </w:divBdr>
    </w:div>
    <w:div w:id="965046702">
      <w:bodyDiv w:val="1"/>
      <w:marLeft w:val="0"/>
      <w:marRight w:val="0"/>
      <w:marTop w:val="0"/>
      <w:marBottom w:val="0"/>
      <w:divBdr>
        <w:top w:val="none" w:sz="0" w:space="0" w:color="auto"/>
        <w:left w:val="none" w:sz="0" w:space="0" w:color="auto"/>
        <w:bottom w:val="none" w:sz="0" w:space="0" w:color="auto"/>
        <w:right w:val="none" w:sz="0" w:space="0" w:color="auto"/>
      </w:divBdr>
    </w:div>
    <w:div w:id="965893202">
      <w:bodyDiv w:val="1"/>
      <w:marLeft w:val="0"/>
      <w:marRight w:val="0"/>
      <w:marTop w:val="0"/>
      <w:marBottom w:val="0"/>
      <w:divBdr>
        <w:top w:val="none" w:sz="0" w:space="0" w:color="auto"/>
        <w:left w:val="none" w:sz="0" w:space="0" w:color="auto"/>
        <w:bottom w:val="none" w:sz="0" w:space="0" w:color="auto"/>
        <w:right w:val="none" w:sz="0" w:space="0" w:color="auto"/>
      </w:divBdr>
    </w:div>
    <w:div w:id="967663193">
      <w:bodyDiv w:val="1"/>
      <w:marLeft w:val="0"/>
      <w:marRight w:val="0"/>
      <w:marTop w:val="0"/>
      <w:marBottom w:val="0"/>
      <w:divBdr>
        <w:top w:val="none" w:sz="0" w:space="0" w:color="auto"/>
        <w:left w:val="none" w:sz="0" w:space="0" w:color="auto"/>
        <w:bottom w:val="none" w:sz="0" w:space="0" w:color="auto"/>
        <w:right w:val="none" w:sz="0" w:space="0" w:color="auto"/>
      </w:divBdr>
    </w:div>
    <w:div w:id="967901372">
      <w:bodyDiv w:val="1"/>
      <w:marLeft w:val="0"/>
      <w:marRight w:val="0"/>
      <w:marTop w:val="0"/>
      <w:marBottom w:val="0"/>
      <w:divBdr>
        <w:top w:val="none" w:sz="0" w:space="0" w:color="auto"/>
        <w:left w:val="none" w:sz="0" w:space="0" w:color="auto"/>
        <w:bottom w:val="none" w:sz="0" w:space="0" w:color="auto"/>
        <w:right w:val="none" w:sz="0" w:space="0" w:color="auto"/>
      </w:divBdr>
      <w:divsChild>
        <w:div w:id="111366202">
          <w:marLeft w:val="547"/>
          <w:marRight w:val="0"/>
          <w:marTop w:val="0"/>
          <w:marBottom w:val="0"/>
          <w:divBdr>
            <w:top w:val="none" w:sz="0" w:space="0" w:color="auto"/>
            <w:left w:val="none" w:sz="0" w:space="0" w:color="auto"/>
            <w:bottom w:val="none" w:sz="0" w:space="0" w:color="auto"/>
            <w:right w:val="none" w:sz="0" w:space="0" w:color="auto"/>
          </w:divBdr>
        </w:div>
        <w:div w:id="1135677325">
          <w:marLeft w:val="547"/>
          <w:marRight w:val="0"/>
          <w:marTop w:val="0"/>
          <w:marBottom w:val="0"/>
          <w:divBdr>
            <w:top w:val="none" w:sz="0" w:space="0" w:color="auto"/>
            <w:left w:val="none" w:sz="0" w:space="0" w:color="auto"/>
            <w:bottom w:val="none" w:sz="0" w:space="0" w:color="auto"/>
            <w:right w:val="none" w:sz="0" w:space="0" w:color="auto"/>
          </w:divBdr>
        </w:div>
        <w:div w:id="1215895948">
          <w:marLeft w:val="547"/>
          <w:marRight w:val="0"/>
          <w:marTop w:val="0"/>
          <w:marBottom w:val="0"/>
          <w:divBdr>
            <w:top w:val="none" w:sz="0" w:space="0" w:color="auto"/>
            <w:left w:val="none" w:sz="0" w:space="0" w:color="auto"/>
            <w:bottom w:val="none" w:sz="0" w:space="0" w:color="auto"/>
            <w:right w:val="none" w:sz="0" w:space="0" w:color="auto"/>
          </w:divBdr>
        </w:div>
        <w:div w:id="1271164630">
          <w:marLeft w:val="547"/>
          <w:marRight w:val="0"/>
          <w:marTop w:val="0"/>
          <w:marBottom w:val="0"/>
          <w:divBdr>
            <w:top w:val="none" w:sz="0" w:space="0" w:color="auto"/>
            <w:left w:val="none" w:sz="0" w:space="0" w:color="auto"/>
            <w:bottom w:val="none" w:sz="0" w:space="0" w:color="auto"/>
            <w:right w:val="none" w:sz="0" w:space="0" w:color="auto"/>
          </w:divBdr>
        </w:div>
      </w:divsChild>
    </w:div>
    <w:div w:id="973024075">
      <w:bodyDiv w:val="1"/>
      <w:marLeft w:val="0"/>
      <w:marRight w:val="0"/>
      <w:marTop w:val="0"/>
      <w:marBottom w:val="0"/>
      <w:divBdr>
        <w:top w:val="none" w:sz="0" w:space="0" w:color="auto"/>
        <w:left w:val="none" w:sz="0" w:space="0" w:color="auto"/>
        <w:bottom w:val="none" w:sz="0" w:space="0" w:color="auto"/>
        <w:right w:val="none" w:sz="0" w:space="0" w:color="auto"/>
      </w:divBdr>
    </w:div>
    <w:div w:id="976883795">
      <w:bodyDiv w:val="1"/>
      <w:marLeft w:val="0"/>
      <w:marRight w:val="0"/>
      <w:marTop w:val="0"/>
      <w:marBottom w:val="0"/>
      <w:divBdr>
        <w:top w:val="none" w:sz="0" w:space="0" w:color="auto"/>
        <w:left w:val="none" w:sz="0" w:space="0" w:color="auto"/>
        <w:bottom w:val="none" w:sz="0" w:space="0" w:color="auto"/>
        <w:right w:val="none" w:sz="0" w:space="0" w:color="auto"/>
      </w:divBdr>
    </w:div>
    <w:div w:id="979848205">
      <w:bodyDiv w:val="1"/>
      <w:marLeft w:val="0"/>
      <w:marRight w:val="0"/>
      <w:marTop w:val="0"/>
      <w:marBottom w:val="0"/>
      <w:divBdr>
        <w:top w:val="none" w:sz="0" w:space="0" w:color="auto"/>
        <w:left w:val="none" w:sz="0" w:space="0" w:color="auto"/>
        <w:bottom w:val="none" w:sz="0" w:space="0" w:color="auto"/>
        <w:right w:val="none" w:sz="0" w:space="0" w:color="auto"/>
      </w:divBdr>
    </w:div>
    <w:div w:id="980767739">
      <w:bodyDiv w:val="1"/>
      <w:marLeft w:val="0"/>
      <w:marRight w:val="0"/>
      <w:marTop w:val="0"/>
      <w:marBottom w:val="0"/>
      <w:divBdr>
        <w:top w:val="none" w:sz="0" w:space="0" w:color="auto"/>
        <w:left w:val="none" w:sz="0" w:space="0" w:color="auto"/>
        <w:bottom w:val="none" w:sz="0" w:space="0" w:color="auto"/>
        <w:right w:val="none" w:sz="0" w:space="0" w:color="auto"/>
      </w:divBdr>
    </w:div>
    <w:div w:id="981733709">
      <w:bodyDiv w:val="1"/>
      <w:marLeft w:val="0"/>
      <w:marRight w:val="0"/>
      <w:marTop w:val="0"/>
      <w:marBottom w:val="0"/>
      <w:divBdr>
        <w:top w:val="none" w:sz="0" w:space="0" w:color="auto"/>
        <w:left w:val="none" w:sz="0" w:space="0" w:color="auto"/>
        <w:bottom w:val="none" w:sz="0" w:space="0" w:color="auto"/>
        <w:right w:val="none" w:sz="0" w:space="0" w:color="auto"/>
      </w:divBdr>
    </w:div>
    <w:div w:id="982274055">
      <w:bodyDiv w:val="1"/>
      <w:marLeft w:val="0"/>
      <w:marRight w:val="0"/>
      <w:marTop w:val="0"/>
      <w:marBottom w:val="0"/>
      <w:divBdr>
        <w:top w:val="none" w:sz="0" w:space="0" w:color="auto"/>
        <w:left w:val="none" w:sz="0" w:space="0" w:color="auto"/>
        <w:bottom w:val="none" w:sz="0" w:space="0" w:color="auto"/>
        <w:right w:val="none" w:sz="0" w:space="0" w:color="auto"/>
      </w:divBdr>
    </w:div>
    <w:div w:id="988632475">
      <w:bodyDiv w:val="1"/>
      <w:marLeft w:val="0"/>
      <w:marRight w:val="0"/>
      <w:marTop w:val="0"/>
      <w:marBottom w:val="0"/>
      <w:divBdr>
        <w:top w:val="none" w:sz="0" w:space="0" w:color="auto"/>
        <w:left w:val="none" w:sz="0" w:space="0" w:color="auto"/>
        <w:bottom w:val="none" w:sz="0" w:space="0" w:color="auto"/>
        <w:right w:val="none" w:sz="0" w:space="0" w:color="auto"/>
      </w:divBdr>
    </w:div>
    <w:div w:id="994534238">
      <w:bodyDiv w:val="1"/>
      <w:marLeft w:val="0"/>
      <w:marRight w:val="0"/>
      <w:marTop w:val="0"/>
      <w:marBottom w:val="0"/>
      <w:divBdr>
        <w:top w:val="none" w:sz="0" w:space="0" w:color="auto"/>
        <w:left w:val="none" w:sz="0" w:space="0" w:color="auto"/>
        <w:bottom w:val="none" w:sz="0" w:space="0" w:color="auto"/>
        <w:right w:val="none" w:sz="0" w:space="0" w:color="auto"/>
      </w:divBdr>
    </w:div>
    <w:div w:id="998381479">
      <w:bodyDiv w:val="1"/>
      <w:marLeft w:val="0"/>
      <w:marRight w:val="0"/>
      <w:marTop w:val="0"/>
      <w:marBottom w:val="0"/>
      <w:divBdr>
        <w:top w:val="none" w:sz="0" w:space="0" w:color="auto"/>
        <w:left w:val="none" w:sz="0" w:space="0" w:color="auto"/>
        <w:bottom w:val="none" w:sz="0" w:space="0" w:color="auto"/>
        <w:right w:val="none" w:sz="0" w:space="0" w:color="auto"/>
      </w:divBdr>
    </w:div>
    <w:div w:id="1002396104">
      <w:bodyDiv w:val="1"/>
      <w:marLeft w:val="0"/>
      <w:marRight w:val="0"/>
      <w:marTop w:val="0"/>
      <w:marBottom w:val="0"/>
      <w:divBdr>
        <w:top w:val="none" w:sz="0" w:space="0" w:color="auto"/>
        <w:left w:val="none" w:sz="0" w:space="0" w:color="auto"/>
        <w:bottom w:val="none" w:sz="0" w:space="0" w:color="auto"/>
        <w:right w:val="none" w:sz="0" w:space="0" w:color="auto"/>
      </w:divBdr>
    </w:div>
    <w:div w:id="1003584892">
      <w:bodyDiv w:val="1"/>
      <w:marLeft w:val="0"/>
      <w:marRight w:val="0"/>
      <w:marTop w:val="0"/>
      <w:marBottom w:val="0"/>
      <w:divBdr>
        <w:top w:val="none" w:sz="0" w:space="0" w:color="auto"/>
        <w:left w:val="none" w:sz="0" w:space="0" w:color="auto"/>
        <w:bottom w:val="none" w:sz="0" w:space="0" w:color="auto"/>
        <w:right w:val="none" w:sz="0" w:space="0" w:color="auto"/>
      </w:divBdr>
    </w:div>
    <w:div w:id="1004742618">
      <w:bodyDiv w:val="1"/>
      <w:marLeft w:val="0"/>
      <w:marRight w:val="0"/>
      <w:marTop w:val="0"/>
      <w:marBottom w:val="0"/>
      <w:divBdr>
        <w:top w:val="none" w:sz="0" w:space="0" w:color="auto"/>
        <w:left w:val="none" w:sz="0" w:space="0" w:color="auto"/>
        <w:bottom w:val="none" w:sz="0" w:space="0" w:color="auto"/>
        <w:right w:val="none" w:sz="0" w:space="0" w:color="auto"/>
      </w:divBdr>
    </w:div>
    <w:div w:id="1006593250">
      <w:bodyDiv w:val="1"/>
      <w:marLeft w:val="0"/>
      <w:marRight w:val="0"/>
      <w:marTop w:val="0"/>
      <w:marBottom w:val="0"/>
      <w:divBdr>
        <w:top w:val="none" w:sz="0" w:space="0" w:color="auto"/>
        <w:left w:val="none" w:sz="0" w:space="0" w:color="auto"/>
        <w:bottom w:val="none" w:sz="0" w:space="0" w:color="auto"/>
        <w:right w:val="none" w:sz="0" w:space="0" w:color="auto"/>
      </w:divBdr>
    </w:div>
    <w:div w:id="1012144322">
      <w:bodyDiv w:val="1"/>
      <w:marLeft w:val="0"/>
      <w:marRight w:val="0"/>
      <w:marTop w:val="0"/>
      <w:marBottom w:val="0"/>
      <w:divBdr>
        <w:top w:val="none" w:sz="0" w:space="0" w:color="auto"/>
        <w:left w:val="none" w:sz="0" w:space="0" w:color="auto"/>
        <w:bottom w:val="none" w:sz="0" w:space="0" w:color="auto"/>
        <w:right w:val="none" w:sz="0" w:space="0" w:color="auto"/>
      </w:divBdr>
    </w:div>
    <w:div w:id="1022901375">
      <w:bodyDiv w:val="1"/>
      <w:marLeft w:val="0"/>
      <w:marRight w:val="0"/>
      <w:marTop w:val="0"/>
      <w:marBottom w:val="0"/>
      <w:divBdr>
        <w:top w:val="none" w:sz="0" w:space="0" w:color="auto"/>
        <w:left w:val="none" w:sz="0" w:space="0" w:color="auto"/>
        <w:bottom w:val="none" w:sz="0" w:space="0" w:color="auto"/>
        <w:right w:val="none" w:sz="0" w:space="0" w:color="auto"/>
      </w:divBdr>
    </w:div>
    <w:div w:id="1023556455">
      <w:bodyDiv w:val="1"/>
      <w:marLeft w:val="0"/>
      <w:marRight w:val="0"/>
      <w:marTop w:val="0"/>
      <w:marBottom w:val="0"/>
      <w:divBdr>
        <w:top w:val="none" w:sz="0" w:space="0" w:color="auto"/>
        <w:left w:val="none" w:sz="0" w:space="0" w:color="auto"/>
        <w:bottom w:val="none" w:sz="0" w:space="0" w:color="auto"/>
        <w:right w:val="none" w:sz="0" w:space="0" w:color="auto"/>
      </w:divBdr>
    </w:div>
    <w:div w:id="1030644098">
      <w:bodyDiv w:val="1"/>
      <w:marLeft w:val="0"/>
      <w:marRight w:val="0"/>
      <w:marTop w:val="0"/>
      <w:marBottom w:val="0"/>
      <w:divBdr>
        <w:top w:val="none" w:sz="0" w:space="0" w:color="auto"/>
        <w:left w:val="none" w:sz="0" w:space="0" w:color="auto"/>
        <w:bottom w:val="none" w:sz="0" w:space="0" w:color="auto"/>
        <w:right w:val="none" w:sz="0" w:space="0" w:color="auto"/>
      </w:divBdr>
    </w:div>
    <w:div w:id="1032266479">
      <w:bodyDiv w:val="1"/>
      <w:marLeft w:val="0"/>
      <w:marRight w:val="0"/>
      <w:marTop w:val="0"/>
      <w:marBottom w:val="0"/>
      <w:divBdr>
        <w:top w:val="none" w:sz="0" w:space="0" w:color="auto"/>
        <w:left w:val="none" w:sz="0" w:space="0" w:color="auto"/>
        <w:bottom w:val="none" w:sz="0" w:space="0" w:color="auto"/>
        <w:right w:val="none" w:sz="0" w:space="0" w:color="auto"/>
      </w:divBdr>
    </w:div>
    <w:div w:id="1037311345">
      <w:bodyDiv w:val="1"/>
      <w:marLeft w:val="0"/>
      <w:marRight w:val="0"/>
      <w:marTop w:val="0"/>
      <w:marBottom w:val="0"/>
      <w:divBdr>
        <w:top w:val="none" w:sz="0" w:space="0" w:color="auto"/>
        <w:left w:val="none" w:sz="0" w:space="0" w:color="auto"/>
        <w:bottom w:val="none" w:sz="0" w:space="0" w:color="auto"/>
        <w:right w:val="none" w:sz="0" w:space="0" w:color="auto"/>
      </w:divBdr>
    </w:div>
    <w:div w:id="1039862743">
      <w:bodyDiv w:val="1"/>
      <w:marLeft w:val="0"/>
      <w:marRight w:val="0"/>
      <w:marTop w:val="0"/>
      <w:marBottom w:val="0"/>
      <w:divBdr>
        <w:top w:val="none" w:sz="0" w:space="0" w:color="auto"/>
        <w:left w:val="none" w:sz="0" w:space="0" w:color="auto"/>
        <w:bottom w:val="none" w:sz="0" w:space="0" w:color="auto"/>
        <w:right w:val="none" w:sz="0" w:space="0" w:color="auto"/>
      </w:divBdr>
    </w:div>
    <w:div w:id="1040859264">
      <w:bodyDiv w:val="1"/>
      <w:marLeft w:val="0"/>
      <w:marRight w:val="0"/>
      <w:marTop w:val="0"/>
      <w:marBottom w:val="0"/>
      <w:divBdr>
        <w:top w:val="none" w:sz="0" w:space="0" w:color="auto"/>
        <w:left w:val="none" w:sz="0" w:space="0" w:color="auto"/>
        <w:bottom w:val="none" w:sz="0" w:space="0" w:color="auto"/>
        <w:right w:val="none" w:sz="0" w:space="0" w:color="auto"/>
      </w:divBdr>
    </w:div>
    <w:div w:id="1042366740">
      <w:bodyDiv w:val="1"/>
      <w:marLeft w:val="0"/>
      <w:marRight w:val="0"/>
      <w:marTop w:val="0"/>
      <w:marBottom w:val="0"/>
      <w:divBdr>
        <w:top w:val="none" w:sz="0" w:space="0" w:color="auto"/>
        <w:left w:val="none" w:sz="0" w:space="0" w:color="auto"/>
        <w:bottom w:val="none" w:sz="0" w:space="0" w:color="auto"/>
        <w:right w:val="none" w:sz="0" w:space="0" w:color="auto"/>
      </w:divBdr>
    </w:div>
    <w:div w:id="1042440232">
      <w:bodyDiv w:val="1"/>
      <w:marLeft w:val="0"/>
      <w:marRight w:val="0"/>
      <w:marTop w:val="0"/>
      <w:marBottom w:val="0"/>
      <w:divBdr>
        <w:top w:val="none" w:sz="0" w:space="0" w:color="auto"/>
        <w:left w:val="none" w:sz="0" w:space="0" w:color="auto"/>
        <w:bottom w:val="none" w:sz="0" w:space="0" w:color="auto"/>
        <w:right w:val="none" w:sz="0" w:space="0" w:color="auto"/>
      </w:divBdr>
    </w:div>
    <w:div w:id="1043020008">
      <w:bodyDiv w:val="1"/>
      <w:marLeft w:val="0"/>
      <w:marRight w:val="0"/>
      <w:marTop w:val="0"/>
      <w:marBottom w:val="0"/>
      <w:divBdr>
        <w:top w:val="none" w:sz="0" w:space="0" w:color="auto"/>
        <w:left w:val="none" w:sz="0" w:space="0" w:color="auto"/>
        <w:bottom w:val="none" w:sz="0" w:space="0" w:color="auto"/>
        <w:right w:val="none" w:sz="0" w:space="0" w:color="auto"/>
      </w:divBdr>
    </w:div>
    <w:div w:id="1046444032">
      <w:bodyDiv w:val="1"/>
      <w:marLeft w:val="0"/>
      <w:marRight w:val="0"/>
      <w:marTop w:val="0"/>
      <w:marBottom w:val="0"/>
      <w:divBdr>
        <w:top w:val="none" w:sz="0" w:space="0" w:color="auto"/>
        <w:left w:val="none" w:sz="0" w:space="0" w:color="auto"/>
        <w:bottom w:val="none" w:sz="0" w:space="0" w:color="auto"/>
        <w:right w:val="none" w:sz="0" w:space="0" w:color="auto"/>
      </w:divBdr>
    </w:div>
    <w:div w:id="1051151150">
      <w:bodyDiv w:val="1"/>
      <w:marLeft w:val="0"/>
      <w:marRight w:val="0"/>
      <w:marTop w:val="0"/>
      <w:marBottom w:val="0"/>
      <w:divBdr>
        <w:top w:val="none" w:sz="0" w:space="0" w:color="auto"/>
        <w:left w:val="none" w:sz="0" w:space="0" w:color="auto"/>
        <w:bottom w:val="none" w:sz="0" w:space="0" w:color="auto"/>
        <w:right w:val="none" w:sz="0" w:space="0" w:color="auto"/>
      </w:divBdr>
    </w:div>
    <w:div w:id="1051806244">
      <w:bodyDiv w:val="1"/>
      <w:marLeft w:val="0"/>
      <w:marRight w:val="0"/>
      <w:marTop w:val="0"/>
      <w:marBottom w:val="0"/>
      <w:divBdr>
        <w:top w:val="none" w:sz="0" w:space="0" w:color="auto"/>
        <w:left w:val="none" w:sz="0" w:space="0" w:color="auto"/>
        <w:bottom w:val="none" w:sz="0" w:space="0" w:color="auto"/>
        <w:right w:val="none" w:sz="0" w:space="0" w:color="auto"/>
      </w:divBdr>
    </w:div>
    <w:div w:id="1059093011">
      <w:bodyDiv w:val="1"/>
      <w:marLeft w:val="0"/>
      <w:marRight w:val="0"/>
      <w:marTop w:val="0"/>
      <w:marBottom w:val="0"/>
      <w:divBdr>
        <w:top w:val="none" w:sz="0" w:space="0" w:color="auto"/>
        <w:left w:val="none" w:sz="0" w:space="0" w:color="auto"/>
        <w:bottom w:val="none" w:sz="0" w:space="0" w:color="auto"/>
        <w:right w:val="none" w:sz="0" w:space="0" w:color="auto"/>
      </w:divBdr>
    </w:div>
    <w:div w:id="1060446967">
      <w:bodyDiv w:val="1"/>
      <w:marLeft w:val="0"/>
      <w:marRight w:val="0"/>
      <w:marTop w:val="0"/>
      <w:marBottom w:val="0"/>
      <w:divBdr>
        <w:top w:val="none" w:sz="0" w:space="0" w:color="auto"/>
        <w:left w:val="none" w:sz="0" w:space="0" w:color="auto"/>
        <w:bottom w:val="none" w:sz="0" w:space="0" w:color="auto"/>
        <w:right w:val="none" w:sz="0" w:space="0" w:color="auto"/>
      </w:divBdr>
    </w:div>
    <w:div w:id="1060589974">
      <w:bodyDiv w:val="1"/>
      <w:marLeft w:val="0"/>
      <w:marRight w:val="0"/>
      <w:marTop w:val="0"/>
      <w:marBottom w:val="0"/>
      <w:divBdr>
        <w:top w:val="none" w:sz="0" w:space="0" w:color="auto"/>
        <w:left w:val="none" w:sz="0" w:space="0" w:color="auto"/>
        <w:bottom w:val="none" w:sz="0" w:space="0" w:color="auto"/>
        <w:right w:val="none" w:sz="0" w:space="0" w:color="auto"/>
      </w:divBdr>
    </w:div>
    <w:div w:id="1060784977">
      <w:bodyDiv w:val="1"/>
      <w:marLeft w:val="0"/>
      <w:marRight w:val="0"/>
      <w:marTop w:val="0"/>
      <w:marBottom w:val="0"/>
      <w:divBdr>
        <w:top w:val="none" w:sz="0" w:space="0" w:color="auto"/>
        <w:left w:val="none" w:sz="0" w:space="0" w:color="auto"/>
        <w:bottom w:val="none" w:sz="0" w:space="0" w:color="auto"/>
        <w:right w:val="none" w:sz="0" w:space="0" w:color="auto"/>
      </w:divBdr>
    </w:div>
    <w:div w:id="1064062098">
      <w:bodyDiv w:val="1"/>
      <w:marLeft w:val="0"/>
      <w:marRight w:val="0"/>
      <w:marTop w:val="0"/>
      <w:marBottom w:val="0"/>
      <w:divBdr>
        <w:top w:val="none" w:sz="0" w:space="0" w:color="auto"/>
        <w:left w:val="none" w:sz="0" w:space="0" w:color="auto"/>
        <w:bottom w:val="none" w:sz="0" w:space="0" w:color="auto"/>
        <w:right w:val="none" w:sz="0" w:space="0" w:color="auto"/>
      </w:divBdr>
    </w:div>
    <w:div w:id="1064135490">
      <w:bodyDiv w:val="1"/>
      <w:marLeft w:val="0"/>
      <w:marRight w:val="0"/>
      <w:marTop w:val="0"/>
      <w:marBottom w:val="0"/>
      <w:divBdr>
        <w:top w:val="none" w:sz="0" w:space="0" w:color="auto"/>
        <w:left w:val="none" w:sz="0" w:space="0" w:color="auto"/>
        <w:bottom w:val="none" w:sz="0" w:space="0" w:color="auto"/>
        <w:right w:val="none" w:sz="0" w:space="0" w:color="auto"/>
      </w:divBdr>
    </w:div>
    <w:div w:id="1066300005">
      <w:bodyDiv w:val="1"/>
      <w:marLeft w:val="0"/>
      <w:marRight w:val="0"/>
      <w:marTop w:val="0"/>
      <w:marBottom w:val="0"/>
      <w:divBdr>
        <w:top w:val="none" w:sz="0" w:space="0" w:color="auto"/>
        <w:left w:val="none" w:sz="0" w:space="0" w:color="auto"/>
        <w:bottom w:val="none" w:sz="0" w:space="0" w:color="auto"/>
        <w:right w:val="none" w:sz="0" w:space="0" w:color="auto"/>
      </w:divBdr>
    </w:div>
    <w:div w:id="1068960539">
      <w:bodyDiv w:val="1"/>
      <w:marLeft w:val="0"/>
      <w:marRight w:val="0"/>
      <w:marTop w:val="0"/>
      <w:marBottom w:val="0"/>
      <w:divBdr>
        <w:top w:val="none" w:sz="0" w:space="0" w:color="auto"/>
        <w:left w:val="none" w:sz="0" w:space="0" w:color="auto"/>
        <w:bottom w:val="none" w:sz="0" w:space="0" w:color="auto"/>
        <w:right w:val="none" w:sz="0" w:space="0" w:color="auto"/>
      </w:divBdr>
    </w:div>
    <w:div w:id="1071384988">
      <w:bodyDiv w:val="1"/>
      <w:marLeft w:val="0"/>
      <w:marRight w:val="0"/>
      <w:marTop w:val="0"/>
      <w:marBottom w:val="0"/>
      <w:divBdr>
        <w:top w:val="none" w:sz="0" w:space="0" w:color="auto"/>
        <w:left w:val="none" w:sz="0" w:space="0" w:color="auto"/>
        <w:bottom w:val="none" w:sz="0" w:space="0" w:color="auto"/>
        <w:right w:val="none" w:sz="0" w:space="0" w:color="auto"/>
      </w:divBdr>
    </w:div>
    <w:div w:id="1071855226">
      <w:bodyDiv w:val="1"/>
      <w:marLeft w:val="0"/>
      <w:marRight w:val="0"/>
      <w:marTop w:val="0"/>
      <w:marBottom w:val="0"/>
      <w:divBdr>
        <w:top w:val="none" w:sz="0" w:space="0" w:color="auto"/>
        <w:left w:val="none" w:sz="0" w:space="0" w:color="auto"/>
        <w:bottom w:val="none" w:sz="0" w:space="0" w:color="auto"/>
        <w:right w:val="none" w:sz="0" w:space="0" w:color="auto"/>
      </w:divBdr>
    </w:div>
    <w:div w:id="1074352980">
      <w:bodyDiv w:val="1"/>
      <w:marLeft w:val="0"/>
      <w:marRight w:val="0"/>
      <w:marTop w:val="0"/>
      <w:marBottom w:val="0"/>
      <w:divBdr>
        <w:top w:val="none" w:sz="0" w:space="0" w:color="auto"/>
        <w:left w:val="none" w:sz="0" w:space="0" w:color="auto"/>
        <w:bottom w:val="none" w:sz="0" w:space="0" w:color="auto"/>
        <w:right w:val="none" w:sz="0" w:space="0" w:color="auto"/>
      </w:divBdr>
    </w:div>
    <w:div w:id="1075475987">
      <w:bodyDiv w:val="1"/>
      <w:marLeft w:val="0"/>
      <w:marRight w:val="0"/>
      <w:marTop w:val="0"/>
      <w:marBottom w:val="0"/>
      <w:divBdr>
        <w:top w:val="none" w:sz="0" w:space="0" w:color="auto"/>
        <w:left w:val="none" w:sz="0" w:space="0" w:color="auto"/>
        <w:bottom w:val="none" w:sz="0" w:space="0" w:color="auto"/>
        <w:right w:val="none" w:sz="0" w:space="0" w:color="auto"/>
      </w:divBdr>
    </w:div>
    <w:div w:id="1076515089">
      <w:bodyDiv w:val="1"/>
      <w:marLeft w:val="0"/>
      <w:marRight w:val="0"/>
      <w:marTop w:val="0"/>
      <w:marBottom w:val="0"/>
      <w:divBdr>
        <w:top w:val="none" w:sz="0" w:space="0" w:color="auto"/>
        <w:left w:val="none" w:sz="0" w:space="0" w:color="auto"/>
        <w:bottom w:val="none" w:sz="0" w:space="0" w:color="auto"/>
        <w:right w:val="none" w:sz="0" w:space="0" w:color="auto"/>
      </w:divBdr>
    </w:div>
    <w:div w:id="1080056764">
      <w:bodyDiv w:val="1"/>
      <w:marLeft w:val="0"/>
      <w:marRight w:val="0"/>
      <w:marTop w:val="0"/>
      <w:marBottom w:val="0"/>
      <w:divBdr>
        <w:top w:val="none" w:sz="0" w:space="0" w:color="auto"/>
        <w:left w:val="none" w:sz="0" w:space="0" w:color="auto"/>
        <w:bottom w:val="none" w:sz="0" w:space="0" w:color="auto"/>
        <w:right w:val="none" w:sz="0" w:space="0" w:color="auto"/>
      </w:divBdr>
    </w:div>
    <w:div w:id="1082796736">
      <w:bodyDiv w:val="1"/>
      <w:marLeft w:val="0"/>
      <w:marRight w:val="0"/>
      <w:marTop w:val="0"/>
      <w:marBottom w:val="0"/>
      <w:divBdr>
        <w:top w:val="none" w:sz="0" w:space="0" w:color="auto"/>
        <w:left w:val="none" w:sz="0" w:space="0" w:color="auto"/>
        <w:bottom w:val="none" w:sz="0" w:space="0" w:color="auto"/>
        <w:right w:val="none" w:sz="0" w:space="0" w:color="auto"/>
      </w:divBdr>
    </w:div>
    <w:div w:id="1083795110">
      <w:bodyDiv w:val="1"/>
      <w:marLeft w:val="0"/>
      <w:marRight w:val="0"/>
      <w:marTop w:val="0"/>
      <w:marBottom w:val="0"/>
      <w:divBdr>
        <w:top w:val="none" w:sz="0" w:space="0" w:color="auto"/>
        <w:left w:val="none" w:sz="0" w:space="0" w:color="auto"/>
        <w:bottom w:val="none" w:sz="0" w:space="0" w:color="auto"/>
        <w:right w:val="none" w:sz="0" w:space="0" w:color="auto"/>
      </w:divBdr>
    </w:div>
    <w:div w:id="1089693520">
      <w:bodyDiv w:val="1"/>
      <w:marLeft w:val="0"/>
      <w:marRight w:val="0"/>
      <w:marTop w:val="0"/>
      <w:marBottom w:val="0"/>
      <w:divBdr>
        <w:top w:val="none" w:sz="0" w:space="0" w:color="auto"/>
        <w:left w:val="none" w:sz="0" w:space="0" w:color="auto"/>
        <w:bottom w:val="none" w:sz="0" w:space="0" w:color="auto"/>
        <w:right w:val="none" w:sz="0" w:space="0" w:color="auto"/>
      </w:divBdr>
    </w:div>
    <w:div w:id="1091387249">
      <w:bodyDiv w:val="1"/>
      <w:marLeft w:val="0"/>
      <w:marRight w:val="0"/>
      <w:marTop w:val="0"/>
      <w:marBottom w:val="0"/>
      <w:divBdr>
        <w:top w:val="none" w:sz="0" w:space="0" w:color="auto"/>
        <w:left w:val="none" w:sz="0" w:space="0" w:color="auto"/>
        <w:bottom w:val="none" w:sz="0" w:space="0" w:color="auto"/>
        <w:right w:val="none" w:sz="0" w:space="0" w:color="auto"/>
      </w:divBdr>
    </w:div>
    <w:div w:id="1093740051">
      <w:bodyDiv w:val="1"/>
      <w:marLeft w:val="0"/>
      <w:marRight w:val="0"/>
      <w:marTop w:val="0"/>
      <w:marBottom w:val="0"/>
      <w:divBdr>
        <w:top w:val="none" w:sz="0" w:space="0" w:color="auto"/>
        <w:left w:val="none" w:sz="0" w:space="0" w:color="auto"/>
        <w:bottom w:val="none" w:sz="0" w:space="0" w:color="auto"/>
        <w:right w:val="none" w:sz="0" w:space="0" w:color="auto"/>
      </w:divBdr>
    </w:div>
    <w:div w:id="1093941850">
      <w:bodyDiv w:val="1"/>
      <w:marLeft w:val="0"/>
      <w:marRight w:val="0"/>
      <w:marTop w:val="0"/>
      <w:marBottom w:val="0"/>
      <w:divBdr>
        <w:top w:val="none" w:sz="0" w:space="0" w:color="auto"/>
        <w:left w:val="none" w:sz="0" w:space="0" w:color="auto"/>
        <w:bottom w:val="none" w:sz="0" w:space="0" w:color="auto"/>
        <w:right w:val="none" w:sz="0" w:space="0" w:color="auto"/>
      </w:divBdr>
    </w:div>
    <w:div w:id="1095637404">
      <w:bodyDiv w:val="1"/>
      <w:marLeft w:val="0"/>
      <w:marRight w:val="0"/>
      <w:marTop w:val="0"/>
      <w:marBottom w:val="0"/>
      <w:divBdr>
        <w:top w:val="none" w:sz="0" w:space="0" w:color="auto"/>
        <w:left w:val="none" w:sz="0" w:space="0" w:color="auto"/>
        <w:bottom w:val="none" w:sz="0" w:space="0" w:color="auto"/>
        <w:right w:val="none" w:sz="0" w:space="0" w:color="auto"/>
      </w:divBdr>
    </w:div>
    <w:div w:id="1098255611">
      <w:bodyDiv w:val="1"/>
      <w:marLeft w:val="0"/>
      <w:marRight w:val="0"/>
      <w:marTop w:val="0"/>
      <w:marBottom w:val="0"/>
      <w:divBdr>
        <w:top w:val="none" w:sz="0" w:space="0" w:color="auto"/>
        <w:left w:val="none" w:sz="0" w:space="0" w:color="auto"/>
        <w:bottom w:val="none" w:sz="0" w:space="0" w:color="auto"/>
        <w:right w:val="none" w:sz="0" w:space="0" w:color="auto"/>
      </w:divBdr>
    </w:div>
    <w:div w:id="1099715862">
      <w:bodyDiv w:val="1"/>
      <w:marLeft w:val="0"/>
      <w:marRight w:val="0"/>
      <w:marTop w:val="0"/>
      <w:marBottom w:val="0"/>
      <w:divBdr>
        <w:top w:val="none" w:sz="0" w:space="0" w:color="auto"/>
        <w:left w:val="none" w:sz="0" w:space="0" w:color="auto"/>
        <w:bottom w:val="none" w:sz="0" w:space="0" w:color="auto"/>
        <w:right w:val="none" w:sz="0" w:space="0" w:color="auto"/>
      </w:divBdr>
    </w:div>
    <w:div w:id="1105341997">
      <w:bodyDiv w:val="1"/>
      <w:marLeft w:val="0"/>
      <w:marRight w:val="0"/>
      <w:marTop w:val="0"/>
      <w:marBottom w:val="0"/>
      <w:divBdr>
        <w:top w:val="none" w:sz="0" w:space="0" w:color="auto"/>
        <w:left w:val="none" w:sz="0" w:space="0" w:color="auto"/>
        <w:bottom w:val="none" w:sz="0" w:space="0" w:color="auto"/>
        <w:right w:val="none" w:sz="0" w:space="0" w:color="auto"/>
      </w:divBdr>
    </w:div>
    <w:div w:id="1105534358">
      <w:bodyDiv w:val="1"/>
      <w:marLeft w:val="0"/>
      <w:marRight w:val="0"/>
      <w:marTop w:val="0"/>
      <w:marBottom w:val="0"/>
      <w:divBdr>
        <w:top w:val="none" w:sz="0" w:space="0" w:color="auto"/>
        <w:left w:val="none" w:sz="0" w:space="0" w:color="auto"/>
        <w:bottom w:val="none" w:sz="0" w:space="0" w:color="auto"/>
        <w:right w:val="none" w:sz="0" w:space="0" w:color="auto"/>
      </w:divBdr>
    </w:div>
    <w:div w:id="1109394316">
      <w:bodyDiv w:val="1"/>
      <w:marLeft w:val="0"/>
      <w:marRight w:val="0"/>
      <w:marTop w:val="0"/>
      <w:marBottom w:val="0"/>
      <w:divBdr>
        <w:top w:val="none" w:sz="0" w:space="0" w:color="auto"/>
        <w:left w:val="none" w:sz="0" w:space="0" w:color="auto"/>
        <w:bottom w:val="none" w:sz="0" w:space="0" w:color="auto"/>
        <w:right w:val="none" w:sz="0" w:space="0" w:color="auto"/>
      </w:divBdr>
    </w:div>
    <w:div w:id="1111052794">
      <w:bodyDiv w:val="1"/>
      <w:marLeft w:val="0"/>
      <w:marRight w:val="0"/>
      <w:marTop w:val="0"/>
      <w:marBottom w:val="0"/>
      <w:divBdr>
        <w:top w:val="none" w:sz="0" w:space="0" w:color="auto"/>
        <w:left w:val="none" w:sz="0" w:space="0" w:color="auto"/>
        <w:bottom w:val="none" w:sz="0" w:space="0" w:color="auto"/>
        <w:right w:val="none" w:sz="0" w:space="0" w:color="auto"/>
      </w:divBdr>
    </w:div>
    <w:div w:id="1112021130">
      <w:bodyDiv w:val="1"/>
      <w:marLeft w:val="0"/>
      <w:marRight w:val="0"/>
      <w:marTop w:val="0"/>
      <w:marBottom w:val="0"/>
      <w:divBdr>
        <w:top w:val="none" w:sz="0" w:space="0" w:color="auto"/>
        <w:left w:val="none" w:sz="0" w:space="0" w:color="auto"/>
        <w:bottom w:val="none" w:sz="0" w:space="0" w:color="auto"/>
        <w:right w:val="none" w:sz="0" w:space="0" w:color="auto"/>
      </w:divBdr>
    </w:div>
    <w:div w:id="1113020361">
      <w:bodyDiv w:val="1"/>
      <w:marLeft w:val="0"/>
      <w:marRight w:val="0"/>
      <w:marTop w:val="0"/>
      <w:marBottom w:val="0"/>
      <w:divBdr>
        <w:top w:val="none" w:sz="0" w:space="0" w:color="auto"/>
        <w:left w:val="none" w:sz="0" w:space="0" w:color="auto"/>
        <w:bottom w:val="none" w:sz="0" w:space="0" w:color="auto"/>
        <w:right w:val="none" w:sz="0" w:space="0" w:color="auto"/>
      </w:divBdr>
    </w:div>
    <w:div w:id="1115248908">
      <w:bodyDiv w:val="1"/>
      <w:marLeft w:val="0"/>
      <w:marRight w:val="0"/>
      <w:marTop w:val="0"/>
      <w:marBottom w:val="0"/>
      <w:divBdr>
        <w:top w:val="none" w:sz="0" w:space="0" w:color="auto"/>
        <w:left w:val="none" w:sz="0" w:space="0" w:color="auto"/>
        <w:bottom w:val="none" w:sz="0" w:space="0" w:color="auto"/>
        <w:right w:val="none" w:sz="0" w:space="0" w:color="auto"/>
      </w:divBdr>
    </w:div>
    <w:div w:id="1120611403">
      <w:bodyDiv w:val="1"/>
      <w:marLeft w:val="0"/>
      <w:marRight w:val="0"/>
      <w:marTop w:val="0"/>
      <w:marBottom w:val="0"/>
      <w:divBdr>
        <w:top w:val="none" w:sz="0" w:space="0" w:color="auto"/>
        <w:left w:val="none" w:sz="0" w:space="0" w:color="auto"/>
        <w:bottom w:val="none" w:sz="0" w:space="0" w:color="auto"/>
        <w:right w:val="none" w:sz="0" w:space="0" w:color="auto"/>
      </w:divBdr>
    </w:div>
    <w:div w:id="1122842033">
      <w:bodyDiv w:val="1"/>
      <w:marLeft w:val="0"/>
      <w:marRight w:val="0"/>
      <w:marTop w:val="0"/>
      <w:marBottom w:val="0"/>
      <w:divBdr>
        <w:top w:val="none" w:sz="0" w:space="0" w:color="auto"/>
        <w:left w:val="none" w:sz="0" w:space="0" w:color="auto"/>
        <w:bottom w:val="none" w:sz="0" w:space="0" w:color="auto"/>
        <w:right w:val="none" w:sz="0" w:space="0" w:color="auto"/>
      </w:divBdr>
    </w:div>
    <w:div w:id="1125925573">
      <w:bodyDiv w:val="1"/>
      <w:marLeft w:val="0"/>
      <w:marRight w:val="0"/>
      <w:marTop w:val="0"/>
      <w:marBottom w:val="0"/>
      <w:divBdr>
        <w:top w:val="none" w:sz="0" w:space="0" w:color="auto"/>
        <w:left w:val="none" w:sz="0" w:space="0" w:color="auto"/>
        <w:bottom w:val="none" w:sz="0" w:space="0" w:color="auto"/>
        <w:right w:val="none" w:sz="0" w:space="0" w:color="auto"/>
      </w:divBdr>
    </w:div>
    <w:div w:id="1126660700">
      <w:bodyDiv w:val="1"/>
      <w:marLeft w:val="0"/>
      <w:marRight w:val="0"/>
      <w:marTop w:val="0"/>
      <w:marBottom w:val="0"/>
      <w:divBdr>
        <w:top w:val="none" w:sz="0" w:space="0" w:color="auto"/>
        <w:left w:val="none" w:sz="0" w:space="0" w:color="auto"/>
        <w:bottom w:val="none" w:sz="0" w:space="0" w:color="auto"/>
        <w:right w:val="none" w:sz="0" w:space="0" w:color="auto"/>
      </w:divBdr>
    </w:div>
    <w:div w:id="1133674400">
      <w:bodyDiv w:val="1"/>
      <w:marLeft w:val="0"/>
      <w:marRight w:val="0"/>
      <w:marTop w:val="0"/>
      <w:marBottom w:val="0"/>
      <w:divBdr>
        <w:top w:val="none" w:sz="0" w:space="0" w:color="auto"/>
        <w:left w:val="none" w:sz="0" w:space="0" w:color="auto"/>
        <w:bottom w:val="none" w:sz="0" w:space="0" w:color="auto"/>
        <w:right w:val="none" w:sz="0" w:space="0" w:color="auto"/>
      </w:divBdr>
    </w:div>
    <w:div w:id="1135369841">
      <w:bodyDiv w:val="1"/>
      <w:marLeft w:val="0"/>
      <w:marRight w:val="0"/>
      <w:marTop w:val="0"/>
      <w:marBottom w:val="0"/>
      <w:divBdr>
        <w:top w:val="none" w:sz="0" w:space="0" w:color="auto"/>
        <w:left w:val="none" w:sz="0" w:space="0" w:color="auto"/>
        <w:bottom w:val="none" w:sz="0" w:space="0" w:color="auto"/>
        <w:right w:val="none" w:sz="0" w:space="0" w:color="auto"/>
      </w:divBdr>
    </w:div>
    <w:div w:id="1138302707">
      <w:bodyDiv w:val="1"/>
      <w:marLeft w:val="0"/>
      <w:marRight w:val="0"/>
      <w:marTop w:val="0"/>
      <w:marBottom w:val="0"/>
      <w:divBdr>
        <w:top w:val="none" w:sz="0" w:space="0" w:color="auto"/>
        <w:left w:val="none" w:sz="0" w:space="0" w:color="auto"/>
        <w:bottom w:val="none" w:sz="0" w:space="0" w:color="auto"/>
        <w:right w:val="none" w:sz="0" w:space="0" w:color="auto"/>
      </w:divBdr>
    </w:div>
    <w:div w:id="1140539203">
      <w:bodyDiv w:val="1"/>
      <w:marLeft w:val="0"/>
      <w:marRight w:val="0"/>
      <w:marTop w:val="0"/>
      <w:marBottom w:val="0"/>
      <w:divBdr>
        <w:top w:val="none" w:sz="0" w:space="0" w:color="auto"/>
        <w:left w:val="none" w:sz="0" w:space="0" w:color="auto"/>
        <w:bottom w:val="none" w:sz="0" w:space="0" w:color="auto"/>
        <w:right w:val="none" w:sz="0" w:space="0" w:color="auto"/>
      </w:divBdr>
    </w:div>
    <w:div w:id="1141190090">
      <w:bodyDiv w:val="1"/>
      <w:marLeft w:val="0"/>
      <w:marRight w:val="0"/>
      <w:marTop w:val="0"/>
      <w:marBottom w:val="0"/>
      <w:divBdr>
        <w:top w:val="none" w:sz="0" w:space="0" w:color="auto"/>
        <w:left w:val="none" w:sz="0" w:space="0" w:color="auto"/>
        <w:bottom w:val="none" w:sz="0" w:space="0" w:color="auto"/>
        <w:right w:val="none" w:sz="0" w:space="0" w:color="auto"/>
      </w:divBdr>
    </w:div>
    <w:div w:id="1141508439">
      <w:bodyDiv w:val="1"/>
      <w:marLeft w:val="0"/>
      <w:marRight w:val="0"/>
      <w:marTop w:val="0"/>
      <w:marBottom w:val="0"/>
      <w:divBdr>
        <w:top w:val="none" w:sz="0" w:space="0" w:color="auto"/>
        <w:left w:val="none" w:sz="0" w:space="0" w:color="auto"/>
        <w:bottom w:val="none" w:sz="0" w:space="0" w:color="auto"/>
        <w:right w:val="none" w:sz="0" w:space="0" w:color="auto"/>
      </w:divBdr>
    </w:div>
    <w:div w:id="1143158191">
      <w:bodyDiv w:val="1"/>
      <w:marLeft w:val="0"/>
      <w:marRight w:val="0"/>
      <w:marTop w:val="0"/>
      <w:marBottom w:val="0"/>
      <w:divBdr>
        <w:top w:val="none" w:sz="0" w:space="0" w:color="auto"/>
        <w:left w:val="none" w:sz="0" w:space="0" w:color="auto"/>
        <w:bottom w:val="none" w:sz="0" w:space="0" w:color="auto"/>
        <w:right w:val="none" w:sz="0" w:space="0" w:color="auto"/>
      </w:divBdr>
    </w:div>
    <w:div w:id="1143276842">
      <w:bodyDiv w:val="1"/>
      <w:marLeft w:val="0"/>
      <w:marRight w:val="0"/>
      <w:marTop w:val="0"/>
      <w:marBottom w:val="0"/>
      <w:divBdr>
        <w:top w:val="none" w:sz="0" w:space="0" w:color="auto"/>
        <w:left w:val="none" w:sz="0" w:space="0" w:color="auto"/>
        <w:bottom w:val="none" w:sz="0" w:space="0" w:color="auto"/>
        <w:right w:val="none" w:sz="0" w:space="0" w:color="auto"/>
      </w:divBdr>
    </w:div>
    <w:div w:id="1145007339">
      <w:bodyDiv w:val="1"/>
      <w:marLeft w:val="0"/>
      <w:marRight w:val="0"/>
      <w:marTop w:val="0"/>
      <w:marBottom w:val="0"/>
      <w:divBdr>
        <w:top w:val="none" w:sz="0" w:space="0" w:color="auto"/>
        <w:left w:val="none" w:sz="0" w:space="0" w:color="auto"/>
        <w:bottom w:val="none" w:sz="0" w:space="0" w:color="auto"/>
        <w:right w:val="none" w:sz="0" w:space="0" w:color="auto"/>
      </w:divBdr>
    </w:div>
    <w:div w:id="1155217413">
      <w:bodyDiv w:val="1"/>
      <w:marLeft w:val="0"/>
      <w:marRight w:val="0"/>
      <w:marTop w:val="0"/>
      <w:marBottom w:val="0"/>
      <w:divBdr>
        <w:top w:val="none" w:sz="0" w:space="0" w:color="auto"/>
        <w:left w:val="none" w:sz="0" w:space="0" w:color="auto"/>
        <w:bottom w:val="none" w:sz="0" w:space="0" w:color="auto"/>
        <w:right w:val="none" w:sz="0" w:space="0" w:color="auto"/>
      </w:divBdr>
    </w:div>
    <w:div w:id="1156610328">
      <w:bodyDiv w:val="1"/>
      <w:marLeft w:val="0"/>
      <w:marRight w:val="0"/>
      <w:marTop w:val="0"/>
      <w:marBottom w:val="0"/>
      <w:divBdr>
        <w:top w:val="none" w:sz="0" w:space="0" w:color="auto"/>
        <w:left w:val="none" w:sz="0" w:space="0" w:color="auto"/>
        <w:bottom w:val="none" w:sz="0" w:space="0" w:color="auto"/>
        <w:right w:val="none" w:sz="0" w:space="0" w:color="auto"/>
      </w:divBdr>
    </w:div>
    <w:div w:id="1162509584">
      <w:bodyDiv w:val="1"/>
      <w:marLeft w:val="0"/>
      <w:marRight w:val="0"/>
      <w:marTop w:val="0"/>
      <w:marBottom w:val="0"/>
      <w:divBdr>
        <w:top w:val="none" w:sz="0" w:space="0" w:color="auto"/>
        <w:left w:val="none" w:sz="0" w:space="0" w:color="auto"/>
        <w:bottom w:val="none" w:sz="0" w:space="0" w:color="auto"/>
        <w:right w:val="none" w:sz="0" w:space="0" w:color="auto"/>
      </w:divBdr>
    </w:div>
    <w:div w:id="1163281019">
      <w:bodyDiv w:val="1"/>
      <w:marLeft w:val="0"/>
      <w:marRight w:val="0"/>
      <w:marTop w:val="0"/>
      <w:marBottom w:val="0"/>
      <w:divBdr>
        <w:top w:val="none" w:sz="0" w:space="0" w:color="auto"/>
        <w:left w:val="none" w:sz="0" w:space="0" w:color="auto"/>
        <w:bottom w:val="none" w:sz="0" w:space="0" w:color="auto"/>
        <w:right w:val="none" w:sz="0" w:space="0" w:color="auto"/>
      </w:divBdr>
    </w:div>
    <w:div w:id="1165783631">
      <w:bodyDiv w:val="1"/>
      <w:marLeft w:val="0"/>
      <w:marRight w:val="0"/>
      <w:marTop w:val="0"/>
      <w:marBottom w:val="0"/>
      <w:divBdr>
        <w:top w:val="none" w:sz="0" w:space="0" w:color="auto"/>
        <w:left w:val="none" w:sz="0" w:space="0" w:color="auto"/>
        <w:bottom w:val="none" w:sz="0" w:space="0" w:color="auto"/>
        <w:right w:val="none" w:sz="0" w:space="0" w:color="auto"/>
      </w:divBdr>
    </w:div>
    <w:div w:id="1167285521">
      <w:bodyDiv w:val="1"/>
      <w:marLeft w:val="0"/>
      <w:marRight w:val="0"/>
      <w:marTop w:val="0"/>
      <w:marBottom w:val="0"/>
      <w:divBdr>
        <w:top w:val="none" w:sz="0" w:space="0" w:color="auto"/>
        <w:left w:val="none" w:sz="0" w:space="0" w:color="auto"/>
        <w:bottom w:val="none" w:sz="0" w:space="0" w:color="auto"/>
        <w:right w:val="none" w:sz="0" w:space="0" w:color="auto"/>
      </w:divBdr>
    </w:div>
    <w:div w:id="1167407278">
      <w:bodyDiv w:val="1"/>
      <w:marLeft w:val="0"/>
      <w:marRight w:val="0"/>
      <w:marTop w:val="0"/>
      <w:marBottom w:val="0"/>
      <w:divBdr>
        <w:top w:val="none" w:sz="0" w:space="0" w:color="auto"/>
        <w:left w:val="none" w:sz="0" w:space="0" w:color="auto"/>
        <w:bottom w:val="none" w:sz="0" w:space="0" w:color="auto"/>
        <w:right w:val="none" w:sz="0" w:space="0" w:color="auto"/>
      </w:divBdr>
    </w:div>
    <w:div w:id="1171798159">
      <w:bodyDiv w:val="1"/>
      <w:marLeft w:val="0"/>
      <w:marRight w:val="0"/>
      <w:marTop w:val="0"/>
      <w:marBottom w:val="0"/>
      <w:divBdr>
        <w:top w:val="none" w:sz="0" w:space="0" w:color="auto"/>
        <w:left w:val="none" w:sz="0" w:space="0" w:color="auto"/>
        <w:bottom w:val="none" w:sz="0" w:space="0" w:color="auto"/>
        <w:right w:val="none" w:sz="0" w:space="0" w:color="auto"/>
      </w:divBdr>
    </w:div>
    <w:div w:id="1172381267">
      <w:bodyDiv w:val="1"/>
      <w:marLeft w:val="0"/>
      <w:marRight w:val="0"/>
      <w:marTop w:val="0"/>
      <w:marBottom w:val="0"/>
      <w:divBdr>
        <w:top w:val="none" w:sz="0" w:space="0" w:color="auto"/>
        <w:left w:val="none" w:sz="0" w:space="0" w:color="auto"/>
        <w:bottom w:val="none" w:sz="0" w:space="0" w:color="auto"/>
        <w:right w:val="none" w:sz="0" w:space="0" w:color="auto"/>
      </w:divBdr>
    </w:div>
    <w:div w:id="1173253871">
      <w:bodyDiv w:val="1"/>
      <w:marLeft w:val="0"/>
      <w:marRight w:val="0"/>
      <w:marTop w:val="0"/>
      <w:marBottom w:val="0"/>
      <w:divBdr>
        <w:top w:val="none" w:sz="0" w:space="0" w:color="auto"/>
        <w:left w:val="none" w:sz="0" w:space="0" w:color="auto"/>
        <w:bottom w:val="none" w:sz="0" w:space="0" w:color="auto"/>
        <w:right w:val="none" w:sz="0" w:space="0" w:color="auto"/>
      </w:divBdr>
    </w:div>
    <w:div w:id="1173908874">
      <w:bodyDiv w:val="1"/>
      <w:marLeft w:val="0"/>
      <w:marRight w:val="0"/>
      <w:marTop w:val="0"/>
      <w:marBottom w:val="0"/>
      <w:divBdr>
        <w:top w:val="none" w:sz="0" w:space="0" w:color="auto"/>
        <w:left w:val="none" w:sz="0" w:space="0" w:color="auto"/>
        <w:bottom w:val="none" w:sz="0" w:space="0" w:color="auto"/>
        <w:right w:val="none" w:sz="0" w:space="0" w:color="auto"/>
      </w:divBdr>
    </w:div>
    <w:div w:id="1175413695">
      <w:bodyDiv w:val="1"/>
      <w:marLeft w:val="0"/>
      <w:marRight w:val="0"/>
      <w:marTop w:val="0"/>
      <w:marBottom w:val="0"/>
      <w:divBdr>
        <w:top w:val="none" w:sz="0" w:space="0" w:color="auto"/>
        <w:left w:val="none" w:sz="0" w:space="0" w:color="auto"/>
        <w:bottom w:val="none" w:sz="0" w:space="0" w:color="auto"/>
        <w:right w:val="none" w:sz="0" w:space="0" w:color="auto"/>
      </w:divBdr>
    </w:div>
    <w:div w:id="1177384628">
      <w:bodyDiv w:val="1"/>
      <w:marLeft w:val="0"/>
      <w:marRight w:val="0"/>
      <w:marTop w:val="0"/>
      <w:marBottom w:val="0"/>
      <w:divBdr>
        <w:top w:val="none" w:sz="0" w:space="0" w:color="auto"/>
        <w:left w:val="none" w:sz="0" w:space="0" w:color="auto"/>
        <w:bottom w:val="none" w:sz="0" w:space="0" w:color="auto"/>
        <w:right w:val="none" w:sz="0" w:space="0" w:color="auto"/>
      </w:divBdr>
    </w:div>
    <w:div w:id="1184320558">
      <w:bodyDiv w:val="1"/>
      <w:marLeft w:val="0"/>
      <w:marRight w:val="0"/>
      <w:marTop w:val="0"/>
      <w:marBottom w:val="0"/>
      <w:divBdr>
        <w:top w:val="none" w:sz="0" w:space="0" w:color="auto"/>
        <w:left w:val="none" w:sz="0" w:space="0" w:color="auto"/>
        <w:bottom w:val="none" w:sz="0" w:space="0" w:color="auto"/>
        <w:right w:val="none" w:sz="0" w:space="0" w:color="auto"/>
      </w:divBdr>
    </w:div>
    <w:div w:id="1187210120">
      <w:bodyDiv w:val="1"/>
      <w:marLeft w:val="0"/>
      <w:marRight w:val="0"/>
      <w:marTop w:val="0"/>
      <w:marBottom w:val="0"/>
      <w:divBdr>
        <w:top w:val="none" w:sz="0" w:space="0" w:color="auto"/>
        <w:left w:val="none" w:sz="0" w:space="0" w:color="auto"/>
        <w:bottom w:val="none" w:sz="0" w:space="0" w:color="auto"/>
        <w:right w:val="none" w:sz="0" w:space="0" w:color="auto"/>
      </w:divBdr>
    </w:div>
    <w:div w:id="1190876820">
      <w:bodyDiv w:val="1"/>
      <w:marLeft w:val="0"/>
      <w:marRight w:val="0"/>
      <w:marTop w:val="0"/>
      <w:marBottom w:val="0"/>
      <w:divBdr>
        <w:top w:val="none" w:sz="0" w:space="0" w:color="auto"/>
        <w:left w:val="none" w:sz="0" w:space="0" w:color="auto"/>
        <w:bottom w:val="none" w:sz="0" w:space="0" w:color="auto"/>
        <w:right w:val="none" w:sz="0" w:space="0" w:color="auto"/>
      </w:divBdr>
    </w:div>
    <w:div w:id="1191266170">
      <w:bodyDiv w:val="1"/>
      <w:marLeft w:val="0"/>
      <w:marRight w:val="0"/>
      <w:marTop w:val="0"/>
      <w:marBottom w:val="0"/>
      <w:divBdr>
        <w:top w:val="none" w:sz="0" w:space="0" w:color="auto"/>
        <w:left w:val="none" w:sz="0" w:space="0" w:color="auto"/>
        <w:bottom w:val="none" w:sz="0" w:space="0" w:color="auto"/>
        <w:right w:val="none" w:sz="0" w:space="0" w:color="auto"/>
      </w:divBdr>
    </w:div>
    <w:div w:id="1192113081">
      <w:bodyDiv w:val="1"/>
      <w:marLeft w:val="0"/>
      <w:marRight w:val="0"/>
      <w:marTop w:val="0"/>
      <w:marBottom w:val="0"/>
      <w:divBdr>
        <w:top w:val="none" w:sz="0" w:space="0" w:color="auto"/>
        <w:left w:val="none" w:sz="0" w:space="0" w:color="auto"/>
        <w:bottom w:val="none" w:sz="0" w:space="0" w:color="auto"/>
        <w:right w:val="none" w:sz="0" w:space="0" w:color="auto"/>
      </w:divBdr>
    </w:div>
    <w:div w:id="1192913547">
      <w:bodyDiv w:val="1"/>
      <w:marLeft w:val="0"/>
      <w:marRight w:val="0"/>
      <w:marTop w:val="0"/>
      <w:marBottom w:val="0"/>
      <w:divBdr>
        <w:top w:val="none" w:sz="0" w:space="0" w:color="auto"/>
        <w:left w:val="none" w:sz="0" w:space="0" w:color="auto"/>
        <w:bottom w:val="none" w:sz="0" w:space="0" w:color="auto"/>
        <w:right w:val="none" w:sz="0" w:space="0" w:color="auto"/>
      </w:divBdr>
    </w:div>
    <w:div w:id="1193574150">
      <w:bodyDiv w:val="1"/>
      <w:marLeft w:val="0"/>
      <w:marRight w:val="0"/>
      <w:marTop w:val="0"/>
      <w:marBottom w:val="0"/>
      <w:divBdr>
        <w:top w:val="none" w:sz="0" w:space="0" w:color="auto"/>
        <w:left w:val="none" w:sz="0" w:space="0" w:color="auto"/>
        <w:bottom w:val="none" w:sz="0" w:space="0" w:color="auto"/>
        <w:right w:val="none" w:sz="0" w:space="0" w:color="auto"/>
      </w:divBdr>
    </w:div>
    <w:div w:id="1193961172">
      <w:bodyDiv w:val="1"/>
      <w:marLeft w:val="0"/>
      <w:marRight w:val="0"/>
      <w:marTop w:val="0"/>
      <w:marBottom w:val="0"/>
      <w:divBdr>
        <w:top w:val="none" w:sz="0" w:space="0" w:color="auto"/>
        <w:left w:val="none" w:sz="0" w:space="0" w:color="auto"/>
        <w:bottom w:val="none" w:sz="0" w:space="0" w:color="auto"/>
        <w:right w:val="none" w:sz="0" w:space="0" w:color="auto"/>
      </w:divBdr>
    </w:div>
    <w:div w:id="1194347750">
      <w:bodyDiv w:val="1"/>
      <w:marLeft w:val="0"/>
      <w:marRight w:val="0"/>
      <w:marTop w:val="0"/>
      <w:marBottom w:val="0"/>
      <w:divBdr>
        <w:top w:val="none" w:sz="0" w:space="0" w:color="auto"/>
        <w:left w:val="none" w:sz="0" w:space="0" w:color="auto"/>
        <w:bottom w:val="none" w:sz="0" w:space="0" w:color="auto"/>
        <w:right w:val="none" w:sz="0" w:space="0" w:color="auto"/>
      </w:divBdr>
    </w:div>
    <w:div w:id="1194609516">
      <w:bodyDiv w:val="1"/>
      <w:marLeft w:val="0"/>
      <w:marRight w:val="0"/>
      <w:marTop w:val="0"/>
      <w:marBottom w:val="0"/>
      <w:divBdr>
        <w:top w:val="none" w:sz="0" w:space="0" w:color="auto"/>
        <w:left w:val="none" w:sz="0" w:space="0" w:color="auto"/>
        <w:bottom w:val="none" w:sz="0" w:space="0" w:color="auto"/>
        <w:right w:val="none" w:sz="0" w:space="0" w:color="auto"/>
      </w:divBdr>
    </w:div>
    <w:div w:id="1196771978">
      <w:bodyDiv w:val="1"/>
      <w:marLeft w:val="0"/>
      <w:marRight w:val="0"/>
      <w:marTop w:val="0"/>
      <w:marBottom w:val="0"/>
      <w:divBdr>
        <w:top w:val="none" w:sz="0" w:space="0" w:color="auto"/>
        <w:left w:val="none" w:sz="0" w:space="0" w:color="auto"/>
        <w:bottom w:val="none" w:sz="0" w:space="0" w:color="auto"/>
        <w:right w:val="none" w:sz="0" w:space="0" w:color="auto"/>
      </w:divBdr>
    </w:div>
    <w:div w:id="1198205100">
      <w:bodyDiv w:val="1"/>
      <w:marLeft w:val="0"/>
      <w:marRight w:val="0"/>
      <w:marTop w:val="0"/>
      <w:marBottom w:val="0"/>
      <w:divBdr>
        <w:top w:val="none" w:sz="0" w:space="0" w:color="auto"/>
        <w:left w:val="none" w:sz="0" w:space="0" w:color="auto"/>
        <w:bottom w:val="none" w:sz="0" w:space="0" w:color="auto"/>
        <w:right w:val="none" w:sz="0" w:space="0" w:color="auto"/>
      </w:divBdr>
    </w:div>
    <w:div w:id="1201015553">
      <w:bodyDiv w:val="1"/>
      <w:marLeft w:val="0"/>
      <w:marRight w:val="0"/>
      <w:marTop w:val="0"/>
      <w:marBottom w:val="0"/>
      <w:divBdr>
        <w:top w:val="none" w:sz="0" w:space="0" w:color="auto"/>
        <w:left w:val="none" w:sz="0" w:space="0" w:color="auto"/>
        <w:bottom w:val="none" w:sz="0" w:space="0" w:color="auto"/>
        <w:right w:val="none" w:sz="0" w:space="0" w:color="auto"/>
      </w:divBdr>
    </w:div>
    <w:div w:id="1201893548">
      <w:bodyDiv w:val="1"/>
      <w:marLeft w:val="0"/>
      <w:marRight w:val="0"/>
      <w:marTop w:val="0"/>
      <w:marBottom w:val="0"/>
      <w:divBdr>
        <w:top w:val="none" w:sz="0" w:space="0" w:color="auto"/>
        <w:left w:val="none" w:sz="0" w:space="0" w:color="auto"/>
        <w:bottom w:val="none" w:sz="0" w:space="0" w:color="auto"/>
        <w:right w:val="none" w:sz="0" w:space="0" w:color="auto"/>
      </w:divBdr>
    </w:div>
    <w:div w:id="1202746390">
      <w:bodyDiv w:val="1"/>
      <w:marLeft w:val="0"/>
      <w:marRight w:val="0"/>
      <w:marTop w:val="0"/>
      <w:marBottom w:val="0"/>
      <w:divBdr>
        <w:top w:val="none" w:sz="0" w:space="0" w:color="auto"/>
        <w:left w:val="none" w:sz="0" w:space="0" w:color="auto"/>
        <w:bottom w:val="none" w:sz="0" w:space="0" w:color="auto"/>
        <w:right w:val="none" w:sz="0" w:space="0" w:color="auto"/>
      </w:divBdr>
    </w:div>
    <w:div w:id="1202861763">
      <w:bodyDiv w:val="1"/>
      <w:marLeft w:val="0"/>
      <w:marRight w:val="0"/>
      <w:marTop w:val="0"/>
      <w:marBottom w:val="0"/>
      <w:divBdr>
        <w:top w:val="none" w:sz="0" w:space="0" w:color="auto"/>
        <w:left w:val="none" w:sz="0" w:space="0" w:color="auto"/>
        <w:bottom w:val="none" w:sz="0" w:space="0" w:color="auto"/>
        <w:right w:val="none" w:sz="0" w:space="0" w:color="auto"/>
      </w:divBdr>
    </w:div>
    <w:div w:id="1204244000">
      <w:bodyDiv w:val="1"/>
      <w:marLeft w:val="0"/>
      <w:marRight w:val="0"/>
      <w:marTop w:val="0"/>
      <w:marBottom w:val="0"/>
      <w:divBdr>
        <w:top w:val="none" w:sz="0" w:space="0" w:color="auto"/>
        <w:left w:val="none" w:sz="0" w:space="0" w:color="auto"/>
        <w:bottom w:val="none" w:sz="0" w:space="0" w:color="auto"/>
        <w:right w:val="none" w:sz="0" w:space="0" w:color="auto"/>
      </w:divBdr>
    </w:div>
    <w:div w:id="1208295188">
      <w:bodyDiv w:val="1"/>
      <w:marLeft w:val="0"/>
      <w:marRight w:val="0"/>
      <w:marTop w:val="0"/>
      <w:marBottom w:val="0"/>
      <w:divBdr>
        <w:top w:val="none" w:sz="0" w:space="0" w:color="auto"/>
        <w:left w:val="none" w:sz="0" w:space="0" w:color="auto"/>
        <w:bottom w:val="none" w:sz="0" w:space="0" w:color="auto"/>
        <w:right w:val="none" w:sz="0" w:space="0" w:color="auto"/>
      </w:divBdr>
    </w:div>
    <w:div w:id="1211267677">
      <w:bodyDiv w:val="1"/>
      <w:marLeft w:val="0"/>
      <w:marRight w:val="0"/>
      <w:marTop w:val="0"/>
      <w:marBottom w:val="0"/>
      <w:divBdr>
        <w:top w:val="none" w:sz="0" w:space="0" w:color="auto"/>
        <w:left w:val="none" w:sz="0" w:space="0" w:color="auto"/>
        <w:bottom w:val="none" w:sz="0" w:space="0" w:color="auto"/>
        <w:right w:val="none" w:sz="0" w:space="0" w:color="auto"/>
      </w:divBdr>
    </w:div>
    <w:div w:id="1212500837">
      <w:bodyDiv w:val="1"/>
      <w:marLeft w:val="0"/>
      <w:marRight w:val="0"/>
      <w:marTop w:val="0"/>
      <w:marBottom w:val="0"/>
      <w:divBdr>
        <w:top w:val="none" w:sz="0" w:space="0" w:color="auto"/>
        <w:left w:val="none" w:sz="0" w:space="0" w:color="auto"/>
        <w:bottom w:val="none" w:sz="0" w:space="0" w:color="auto"/>
        <w:right w:val="none" w:sz="0" w:space="0" w:color="auto"/>
      </w:divBdr>
    </w:div>
    <w:div w:id="1215115897">
      <w:bodyDiv w:val="1"/>
      <w:marLeft w:val="0"/>
      <w:marRight w:val="0"/>
      <w:marTop w:val="0"/>
      <w:marBottom w:val="0"/>
      <w:divBdr>
        <w:top w:val="none" w:sz="0" w:space="0" w:color="auto"/>
        <w:left w:val="none" w:sz="0" w:space="0" w:color="auto"/>
        <w:bottom w:val="none" w:sz="0" w:space="0" w:color="auto"/>
        <w:right w:val="none" w:sz="0" w:space="0" w:color="auto"/>
      </w:divBdr>
    </w:div>
    <w:div w:id="1218052292">
      <w:bodyDiv w:val="1"/>
      <w:marLeft w:val="0"/>
      <w:marRight w:val="0"/>
      <w:marTop w:val="0"/>
      <w:marBottom w:val="0"/>
      <w:divBdr>
        <w:top w:val="none" w:sz="0" w:space="0" w:color="auto"/>
        <w:left w:val="none" w:sz="0" w:space="0" w:color="auto"/>
        <w:bottom w:val="none" w:sz="0" w:space="0" w:color="auto"/>
        <w:right w:val="none" w:sz="0" w:space="0" w:color="auto"/>
      </w:divBdr>
    </w:div>
    <w:div w:id="1218474004">
      <w:bodyDiv w:val="1"/>
      <w:marLeft w:val="0"/>
      <w:marRight w:val="0"/>
      <w:marTop w:val="0"/>
      <w:marBottom w:val="0"/>
      <w:divBdr>
        <w:top w:val="none" w:sz="0" w:space="0" w:color="auto"/>
        <w:left w:val="none" w:sz="0" w:space="0" w:color="auto"/>
        <w:bottom w:val="none" w:sz="0" w:space="0" w:color="auto"/>
        <w:right w:val="none" w:sz="0" w:space="0" w:color="auto"/>
      </w:divBdr>
    </w:div>
    <w:div w:id="1222061102">
      <w:bodyDiv w:val="1"/>
      <w:marLeft w:val="0"/>
      <w:marRight w:val="0"/>
      <w:marTop w:val="0"/>
      <w:marBottom w:val="0"/>
      <w:divBdr>
        <w:top w:val="none" w:sz="0" w:space="0" w:color="auto"/>
        <w:left w:val="none" w:sz="0" w:space="0" w:color="auto"/>
        <w:bottom w:val="none" w:sz="0" w:space="0" w:color="auto"/>
        <w:right w:val="none" w:sz="0" w:space="0" w:color="auto"/>
      </w:divBdr>
    </w:div>
    <w:div w:id="1226376681">
      <w:bodyDiv w:val="1"/>
      <w:marLeft w:val="0"/>
      <w:marRight w:val="0"/>
      <w:marTop w:val="0"/>
      <w:marBottom w:val="0"/>
      <w:divBdr>
        <w:top w:val="none" w:sz="0" w:space="0" w:color="auto"/>
        <w:left w:val="none" w:sz="0" w:space="0" w:color="auto"/>
        <w:bottom w:val="none" w:sz="0" w:space="0" w:color="auto"/>
        <w:right w:val="none" w:sz="0" w:space="0" w:color="auto"/>
      </w:divBdr>
    </w:div>
    <w:div w:id="1227911193">
      <w:bodyDiv w:val="1"/>
      <w:marLeft w:val="0"/>
      <w:marRight w:val="0"/>
      <w:marTop w:val="0"/>
      <w:marBottom w:val="0"/>
      <w:divBdr>
        <w:top w:val="none" w:sz="0" w:space="0" w:color="auto"/>
        <w:left w:val="none" w:sz="0" w:space="0" w:color="auto"/>
        <w:bottom w:val="none" w:sz="0" w:space="0" w:color="auto"/>
        <w:right w:val="none" w:sz="0" w:space="0" w:color="auto"/>
      </w:divBdr>
    </w:div>
    <w:div w:id="1228960591">
      <w:bodyDiv w:val="1"/>
      <w:marLeft w:val="0"/>
      <w:marRight w:val="0"/>
      <w:marTop w:val="0"/>
      <w:marBottom w:val="0"/>
      <w:divBdr>
        <w:top w:val="none" w:sz="0" w:space="0" w:color="auto"/>
        <w:left w:val="none" w:sz="0" w:space="0" w:color="auto"/>
        <w:bottom w:val="none" w:sz="0" w:space="0" w:color="auto"/>
        <w:right w:val="none" w:sz="0" w:space="0" w:color="auto"/>
      </w:divBdr>
    </w:div>
    <w:div w:id="1232277365">
      <w:bodyDiv w:val="1"/>
      <w:marLeft w:val="0"/>
      <w:marRight w:val="0"/>
      <w:marTop w:val="0"/>
      <w:marBottom w:val="0"/>
      <w:divBdr>
        <w:top w:val="none" w:sz="0" w:space="0" w:color="auto"/>
        <w:left w:val="none" w:sz="0" w:space="0" w:color="auto"/>
        <w:bottom w:val="none" w:sz="0" w:space="0" w:color="auto"/>
        <w:right w:val="none" w:sz="0" w:space="0" w:color="auto"/>
      </w:divBdr>
    </w:div>
    <w:div w:id="1233347004">
      <w:bodyDiv w:val="1"/>
      <w:marLeft w:val="0"/>
      <w:marRight w:val="0"/>
      <w:marTop w:val="0"/>
      <w:marBottom w:val="0"/>
      <w:divBdr>
        <w:top w:val="none" w:sz="0" w:space="0" w:color="auto"/>
        <w:left w:val="none" w:sz="0" w:space="0" w:color="auto"/>
        <w:bottom w:val="none" w:sz="0" w:space="0" w:color="auto"/>
        <w:right w:val="none" w:sz="0" w:space="0" w:color="auto"/>
      </w:divBdr>
    </w:div>
    <w:div w:id="1234775121">
      <w:bodyDiv w:val="1"/>
      <w:marLeft w:val="0"/>
      <w:marRight w:val="0"/>
      <w:marTop w:val="0"/>
      <w:marBottom w:val="0"/>
      <w:divBdr>
        <w:top w:val="none" w:sz="0" w:space="0" w:color="auto"/>
        <w:left w:val="none" w:sz="0" w:space="0" w:color="auto"/>
        <w:bottom w:val="none" w:sz="0" w:space="0" w:color="auto"/>
        <w:right w:val="none" w:sz="0" w:space="0" w:color="auto"/>
      </w:divBdr>
    </w:div>
    <w:div w:id="1237320843">
      <w:bodyDiv w:val="1"/>
      <w:marLeft w:val="0"/>
      <w:marRight w:val="0"/>
      <w:marTop w:val="0"/>
      <w:marBottom w:val="0"/>
      <w:divBdr>
        <w:top w:val="none" w:sz="0" w:space="0" w:color="auto"/>
        <w:left w:val="none" w:sz="0" w:space="0" w:color="auto"/>
        <w:bottom w:val="none" w:sz="0" w:space="0" w:color="auto"/>
        <w:right w:val="none" w:sz="0" w:space="0" w:color="auto"/>
      </w:divBdr>
    </w:div>
    <w:div w:id="1238589600">
      <w:bodyDiv w:val="1"/>
      <w:marLeft w:val="0"/>
      <w:marRight w:val="0"/>
      <w:marTop w:val="0"/>
      <w:marBottom w:val="0"/>
      <w:divBdr>
        <w:top w:val="none" w:sz="0" w:space="0" w:color="auto"/>
        <w:left w:val="none" w:sz="0" w:space="0" w:color="auto"/>
        <w:bottom w:val="none" w:sz="0" w:space="0" w:color="auto"/>
        <w:right w:val="none" w:sz="0" w:space="0" w:color="auto"/>
      </w:divBdr>
    </w:div>
    <w:div w:id="1240943891">
      <w:bodyDiv w:val="1"/>
      <w:marLeft w:val="0"/>
      <w:marRight w:val="0"/>
      <w:marTop w:val="0"/>
      <w:marBottom w:val="0"/>
      <w:divBdr>
        <w:top w:val="none" w:sz="0" w:space="0" w:color="auto"/>
        <w:left w:val="none" w:sz="0" w:space="0" w:color="auto"/>
        <w:bottom w:val="none" w:sz="0" w:space="0" w:color="auto"/>
        <w:right w:val="none" w:sz="0" w:space="0" w:color="auto"/>
      </w:divBdr>
    </w:div>
    <w:div w:id="1243755937">
      <w:bodyDiv w:val="1"/>
      <w:marLeft w:val="0"/>
      <w:marRight w:val="0"/>
      <w:marTop w:val="0"/>
      <w:marBottom w:val="0"/>
      <w:divBdr>
        <w:top w:val="none" w:sz="0" w:space="0" w:color="auto"/>
        <w:left w:val="none" w:sz="0" w:space="0" w:color="auto"/>
        <w:bottom w:val="none" w:sz="0" w:space="0" w:color="auto"/>
        <w:right w:val="none" w:sz="0" w:space="0" w:color="auto"/>
      </w:divBdr>
    </w:div>
    <w:div w:id="1244947397">
      <w:bodyDiv w:val="1"/>
      <w:marLeft w:val="0"/>
      <w:marRight w:val="0"/>
      <w:marTop w:val="0"/>
      <w:marBottom w:val="0"/>
      <w:divBdr>
        <w:top w:val="none" w:sz="0" w:space="0" w:color="auto"/>
        <w:left w:val="none" w:sz="0" w:space="0" w:color="auto"/>
        <w:bottom w:val="none" w:sz="0" w:space="0" w:color="auto"/>
        <w:right w:val="none" w:sz="0" w:space="0" w:color="auto"/>
      </w:divBdr>
    </w:div>
    <w:div w:id="1247812238">
      <w:bodyDiv w:val="1"/>
      <w:marLeft w:val="0"/>
      <w:marRight w:val="0"/>
      <w:marTop w:val="0"/>
      <w:marBottom w:val="0"/>
      <w:divBdr>
        <w:top w:val="none" w:sz="0" w:space="0" w:color="auto"/>
        <w:left w:val="none" w:sz="0" w:space="0" w:color="auto"/>
        <w:bottom w:val="none" w:sz="0" w:space="0" w:color="auto"/>
        <w:right w:val="none" w:sz="0" w:space="0" w:color="auto"/>
      </w:divBdr>
    </w:div>
    <w:div w:id="1248198913">
      <w:bodyDiv w:val="1"/>
      <w:marLeft w:val="0"/>
      <w:marRight w:val="0"/>
      <w:marTop w:val="0"/>
      <w:marBottom w:val="0"/>
      <w:divBdr>
        <w:top w:val="none" w:sz="0" w:space="0" w:color="auto"/>
        <w:left w:val="none" w:sz="0" w:space="0" w:color="auto"/>
        <w:bottom w:val="none" w:sz="0" w:space="0" w:color="auto"/>
        <w:right w:val="none" w:sz="0" w:space="0" w:color="auto"/>
      </w:divBdr>
    </w:div>
    <w:div w:id="1248999153">
      <w:bodyDiv w:val="1"/>
      <w:marLeft w:val="0"/>
      <w:marRight w:val="0"/>
      <w:marTop w:val="0"/>
      <w:marBottom w:val="0"/>
      <w:divBdr>
        <w:top w:val="none" w:sz="0" w:space="0" w:color="auto"/>
        <w:left w:val="none" w:sz="0" w:space="0" w:color="auto"/>
        <w:bottom w:val="none" w:sz="0" w:space="0" w:color="auto"/>
        <w:right w:val="none" w:sz="0" w:space="0" w:color="auto"/>
      </w:divBdr>
    </w:div>
    <w:div w:id="1256404376">
      <w:bodyDiv w:val="1"/>
      <w:marLeft w:val="0"/>
      <w:marRight w:val="0"/>
      <w:marTop w:val="0"/>
      <w:marBottom w:val="0"/>
      <w:divBdr>
        <w:top w:val="none" w:sz="0" w:space="0" w:color="auto"/>
        <w:left w:val="none" w:sz="0" w:space="0" w:color="auto"/>
        <w:bottom w:val="none" w:sz="0" w:space="0" w:color="auto"/>
        <w:right w:val="none" w:sz="0" w:space="0" w:color="auto"/>
      </w:divBdr>
    </w:div>
    <w:div w:id="1256867628">
      <w:bodyDiv w:val="1"/>
      <w:marLeft w:val="0"/>
      <w:marRight w:val="0"/>
      <w:marTop w:val="0"/>
      <w:marBottom w:val="0"/>
      <w:divBdr>
        <w:top w:val="none" w:sz="0" w:space="0" w:color="auto"/>
        <w:left w:val="none" w:sz="0" w:space="0" w:color="auto"/>
        <w:bottom w:val="none" w:sz="0" w:space="0" w:color="auto"/>
        <w:right w:val="none" w:sz="0" w:space="0" w:color="auto"/>
      </w:divBdr>
    </w:div>
    <w:div w:id="1257715874">
      <w:bodyDiv w:val="1"/>
      <w:marLeft w:val="0"/>
      <w:marRight w:val="0"/>
      <w:marTop w:val="0"/>
      <w:marBottom w:val="0"/>
      <w:divBdr>
        <w:top w:val="none" w:sz="0" w:space="0" w:color="auto"/>
        <w:left w:val="none" w:sz="0" w:space="0" w:color="auto"/>
        <w:bottom w:val="none" w:sz="0" w:space="0" w:color="auto"/>
        <w:right w:val="none" w:sz="0" w:space="0" w:color="auto"/>
      </w:divBdr>
    </w:div>
    <w:div w:id="1258908711">
      <w:bodyDiv w:val="1"/>
      <w:marLeft w:val="0"/>
      <w:marRight w:val="0"/>
      <w:marTop w:val="0"/>
      <w:marBottom w:val="0"/>
      <w:divBdr>
        <w:top w:val="none" w:sz="0" w:space="0" w:color="auto"/>
        <w:left w:val="none" w:sz="0" w:space="0" w:color="auto"/>
        <w:bottom w:val="none" w:sz="0" w:space="0" w:color="auto"/>
        <w:right w:val="none" w:sz="0" w:space="0" w:color="auto"/>
      </w:divBdr>
    </w:div>
    <w:div w:id="1260601875">
      <w:bodyDiv w:val="1"/>
      <w:marLeft w:val="0"/>
      <w:marRight w:val="0"/>
      <w:marTop w:val="0"/>
      <w:marBottom w:val="0"/>
      <w:divBdr>
        <w:top w:val="none" w:sz="0" w:space="0" w:color="auto"/>
        <w:left w:val="none" w:sz="0" w:space="0" w:color="auto"/>
        <w:bottom w:val="none" w:sz="0" w:space="0" w:color="auto"/>
        <w:right w:val="none" w:sz="0" w:space="0" w:color="auto"/>
      </w:divBdr>
    </w:div>
    <w:div w:id="1261447869">
      <w:bodyDiv w:val="1"/>
      <w:marLeft w:val="0"/>
      <w:marRight w:val="0"/>
      <w:marTop w:val="0"/>
      <w:marBottom w:val="0"/>
      <w:divBdr>
        <w:top w:val="none" w:sz="0" w:space="0" w:color="auto"/>
        <w:left w:val="none" w:sz="0" w:space="0" w:color="auto"/>
        <w:bottom w:val="none" w:sz="0" w:space="0" w:color="auto"/>
        <w:right w:val="none" w:sz="0" w:space="0" w:color="auto"/>
      </w:divBdr>
    </w:div>
    <w:div w:id="1261600389">
      <w:bodyDiv w:val="1"/>
      <w:marLeft w:val="0"/>
      <w:marRight w:val="0"/>
      <w:marTop w:val="0"/>
      <w:marBottom w:val="0"/>
      <w:divBdr>
        <w:top w:val="none" w:sz="0" w:space="0" w:color="auto"/>
        <w:left w:val="none" w:sz="0" w:space="0" w:color="auto"/>
        <w:bottom w:val="none" w:sz="0" w:space="0" w:color="auto"/>
        <w:right w:val="none" w:sz="0" w:space="0" w:color="auto"/>
      </w:divBdr>
    </w:div>
    <w:div w:id="1266426685">
      <w:bodyDiv w:val="1"/>
      <w:marLeft w:val="0"/>
      <w:marRight w:val="0"/>
      <w:marTop w:val="0"/>
      <w:marBottom w:val="0"/>
      <w:divBdr>
        <w:top w:val="none" w:sz="0" w:space="0" w:color="auto"/>
        <w:left w:val="none" w:sz="0" w:space="0" w:color="auto"/>
        <w:bottom w:val="none" w:sz="0" w:space="0" w:color="auto"/>
        <w:right w:val="none" w:sz="0" w:space="0" w:color="auto"/>
      </w:divBdr>
    </w:div>
    <w:div w:id="1267233180">
      <w:bodyDiv w:val="1"/>
      <w:marLeft w:val="0"/>
      <w:marRight w:val="0"/>
      <w:marTop w:val="0"/>
      <w:marBottom w:val="0"/>
      <w:divBdr>
        <w:top w:val="none" w:sz="0" w:space="0" w:color="auto"/>
        <w:left w:val="none" w:sz="0" w:space="0" w:color="auto"/>
        <w:bottom w:val="none" w:sz="0" w:space="0" w:color="auto"/>
        <w:right w:val="none" w:sz="0" w:space="0" w:color="auto"/>
      </w:divBdr>
    </w:div>
    <w:div w:id="1273826100">
      <w:bodyDiv w:val="1"/>
      <w:marLeft w:val="0"/>
      <w:marRight w:val="0"/>
      <w:marTop w:val="0"/>
      <w:marBottom w:val="0"/>
      <w:divBdr>
        <w:top w:val="none" w:sz="0" w:space="0" w:color="auto"/>
        <w:left w:val="none" w:sz="0" w:space="0" w:color="auto"/>
        <w:bottom w:val="none" w:sz="0" w:space="0" w:color="auto"/>
        <w:right w:val="none" w:sz="0" w:space="0" w:color="auto"/>
      </w:divBdr>
    </w:div>
    <w:div w:id="1274902863">
      <w:bodyDiv w:val="1"/>
      <w:marLeft w:val="0"/>
      <w:marRight w:val="0"/>
      <w:marTop w:val="0"/>
      <w:marBottom w:val="0"/>
      <w:divBdr>
        <w:top w:val="none" w:sz="0" w:space="0" w:color="auto"/>
        <w:left w:val="none" w:sz="0" w:space="0" w:color="auto"/>
        <w:bottom w:val="none" w:sz="0" w:space="0" w:color="auto"/>
        <w:right w:val="none" w:sz="0" w:space="0" w:color="auto"/>
      </w:divBdr>
    </w:div>
    <w:div w:id="1275400033">
      <w:bodyDiv w:val="1"/>
      <w:marLeft w:val="0"/>
      <w:marRight w:val="0"/>
      <w:marTop w:val="0"/>
      <w:marBottom w:val="0"/>
      <w:divBdr>
        <w:top w:val="none" w:sz="0" w:space="0" w:color="auto"/>
        <w:left w:val="none" w:sz="0" w:space="0" w:color="auto"/>
        <w:bottom w:val="none" w:sz="0" w:space="0" w:color="auto"/>
        <w:right w:val="none" w:sz="0" w:space="0" w:color="auto"/>
      </w:divBdr>
    </w:div>
    <w:div w:id="1275551763">
      <w:bodyDiv w:val="1"/>
      <w:marLeft w:val="0"/>
      <w:marRight w:val="0"/>
      <w:marTop w:val="0"/>
      <w:marBottom w:val="0"/>
      <w:divBdr>
        <w:top w:val="none" w:sz="0" w:space="0" w:color="auto"/>
        <w:left w:val="none" w:sz="0" w:space="0" w:color="auto"/>
        <w:bottom w:val="none" w:sz="0" w:space="0" w:color="auto"/>
        <w:right w:val="none" w:sz="0" w:space="0" w:color="auto"/>
      </w:divBdr>
    </w:div>
    <w:div w:id="1276790814">
      <w:bodyDiv w:val="1"/>
      <w:marLeft w:val="0"/>
      <w:marRight w:val="0"/>
      <w:marTop w:val="0"/>
      <w:marBottom w:val="0"/>
      <w:divBdr>
        <w:top w:val="none" w:sz="0" w:space="0" w:color="auto"/>
        <w:left w:val="none" w:sz="0" w:space="0" w:color="auto"/>
        <w:bottom w:val="none" w:sz="0" w:space="0" w:color="auto"/>
        <w:right w:val="none" w:sz="0" w:space="0" w:color="auto"/>
      </w:divBdr>
    </w:div>
    <w:div w:id="1278099822">
      <w:bodyDiv w:val="1"/>
      <w:marLeft w:val="0"/>
      <w:marRight w:val="0"/>
      <w:marTop w:val="0"/>
      <w:marBottom w:val="0"/>
      <w:divBdr>
        <w:top w:val="none" w:sz="0" w:space="0" w:color="auto"/>
        <w:left w:val="none" w:sz="0" w:space="0" w:color="auto"/>
        <w:bottom w:val="none" w:sz="0" w:space="0" w:color="auto"/>
        <w:right w:val="none" w:sz="0" w:space="0" w:color="auto"/>
      </w:divBdr>
    </w:div>
    <w:div w:id="1280140368">
      <w:bodyDiv w:val="1"/>
      <w:marLeft w:val="0"/>
      <w:marRight w:val="0"/>
      <w:marTop w:val="0"/>
      <w:marBottom w:val="0"/>
      <w:divBdr>
        <w:top w:val="none" w:sz="0" w:space="0" w:color="auto"/>
        <w:left w:val="none" w:sz="0" w:space="0" w:color="auto"/>
        <w:bottom w:val="none" w:sz="0" w:space="0" w:color="auto"/>
        <w:right w:val="none" w:sz="0" w:space="0" w:color="auto"/>
      </w:divBdr>
    </w:div>
    <w:div w:id="1280801293">
      <w:bodyDiv w:val="1"/>
      <w:marLeft w:val="0"/>
      <w:marRight w:val="0"/>
      <w:marTop w:val="0"/>
      <w:marBottom w:val="0"/>
      <w:divBdr>
        <w:top w:val="none" w:sz="0" w:space="0" w:color="auto"/>
        <w:left w:val="none" w:sz="0" w:space="0" w:color="auto"/>
        <w:bottom w:val="none" w:sz="0" w:space="0" w:color="auto"/>
        <w:right w:val="none" w:sz="0" w:space="0" w:color="auto"/>
      </w:divBdr>
    </w:div>
    <w:div w:id="1282345695">
      <w:bodyDiv w:val="1"/>
      <w:marLeft w:val="0"/>
      <w:marRight w:val="0"/>
      <w:marTop w:val="0"/>
      <w:marBottom w:val="0"/>
      <w:divBdr>
        <w:top w:val="none" w:sz="0" w:space="0" w:color="auto"/>
        <w:left w:val="none" w:sz="0" w:space="0" w:color="auto"/>
        <w:bottom w:val="none" w:sz="0" w:space="0" w:color="auto"/>
        <w:right w:val="none" w:sz="0" w:space="0" w:color="auto"/>
      </w:divBdr>
    </w:div>
    <w:div w:id="1286885132">
      <w:bodyDiv w:val="1"/>
      <w:marLeft w:val="0"/>
      <w:marRight w:val="0"/>
      <w:marTop w:val="0"/>
      <w:marBottom w:val="0"/>
      <w:divBdr>
        <w:top w:val="none" w:sz="0" w:space="0" w:color="auto"/>
        <w:left w:val="none" w:sz="0" w:space="0" w:color="auto"/>
        <w:bottom w:val="none" w:sz="0" w:space="0" w:color="auto"/>
        <w:right w:val="none" w:sz="0" w:space="0" w:color="auto"/>
      </w:divBdr>
    </w:div>
    <w:div w:id="1287128784">
      <w:bodyDiv w:val="1"/>
      <w:marLeft w:val="0"/>
      <w:marRight w:val="0"/>
      <w:marTop w:val="0"/>
      <w:marBottom w:val="0"/>
      <w:divBdr>
        <w:top w:val="none" w:sz="0" w:space="0" w:color="auto"/>
        <w:left w:val="none" w:sz="0" w:space="0" w:color="auto"/>
        <w:bottom w:val="none" w:sz="0" w:space="0" w:color="auto"/>
        <w:right w:val="none" w:sz="0" w:space="0" w:color="auto"/>
      </w:divBdr>
    </w:div>
    <w:div w:id="1287810375">
      <w:bodyDiv w:val="1"/>
      <w:marLeft w:val="0"/>
      <w:marRight w:val="0"/>
      <w:marTop w:val="0"/>
      <w:marBottom w:val="0"/>
      <w:divBdr>
        <w:top w:val="none" w:sz="0" w:space="0" w:color="auto"/>
        <w:left w:val="none" w:sz="0" w:space="0" w:color="auto"/>
        <w:bottom w:val="none" w:sz="0" w:space="0" w:color="auto"/>
        <w:right w:val="none" w:sz="0" w:space="0" w:color="auto"/>
      </w:divBdr>
    </w:div>
    <w:div w:id="1288438464">
      <w:bodyDiv w:val="1"/>
      <w:marLeft w:val="0"/>
      <w:marRight w:val="0"/>
      <w:marTop w:val="0"/>
      <w:marBottom w:val="0"/>
      <w:divBdr>
        <w:top w:val="none" w:sz="0" w:space="0" w:color="auto"/>
        <w:left w:val="none" w:sz="0" w:space="0" w:color="auto"/>
        <w:bottom w:val="none" w:sz="0" w:space="0" w:color="auto"/>
        <w:right w:val="none" w:sz="0" w:space="0" w:color="auto"/>
      </w:divBdr>
    </w:div>
    <w:div w:id="1288774371">
      <w:bodyDiv w:val="1"/>
      <w:marLeft w:val="0"/>
      <w:marRight w:val="0"/>
      <w:marTop w:val="0"/>
      <w:marBottom w:val="0"/>
      <w:divBdr>
        <w:top w:val="none" w:sz="0" w:space="0" w:color="auto"/>
        <w:left w:val="none" w:sz="0" w:space="0" w:color="auto"/>
        <w:bottom w:val="none" w:sz="0" w:space="0" w:color="auto"/>
        <w:right w:val="none" w:sz="0" w:space="0" w:color="auto"/>
      </w:divBdr>
    </w:div>
    <w:div w:id="1290011670">
      <w:bodyDiv w:val="1"/>
      <w:marLeft w:val="0"/>
      <w:marRight w:val="0"/>
      <w:marTop w:val="0"/>
      <w:marBottom w:val="0"/>
      <w:divBdr>
        <w:top w:val="none" w:sz="0" w:space="0" w:color="auto"/>
        <w:left w:val="none" w:sz="0" w:space="0" w:color="auto"/>
        <w:bottom w:val="none" w:sz="0" w:space="0" w:color="auto"/>
        <w:right w:val="none" w:sz="0" w:space="0" w:color="auto"/>
      </w:divBdr>
    </w:div>
    <w:div w:id="1291670848">
      <w:bodyDiv w:val="1"/>
      <w:marLeft w:val="0"/>
      <w:marRight w:val="0"/>
      <w:marTop w:val="0"/>
      <w:marBottom w:val="0"/>
      <w:divBdr>
        <w:top w:val="none" w:sz="0" w:space="0" w:color="auto"/>
        <w:left w:val="none" w:sz="0" w:space="0" w:color="auto"/>
        <w:bottom w:val="none" w:sz="0" w:space="0" w:color="auto"/>
        <w:right w:val="none" w:sz="0" w:space="0" w:color="auto"/>
      </w:divBdr>
    </w:div>
    <w:div w:id="1292906561">
      <w:bodyDiv w:val="1"/>
      <w:marLeft w:val="0"/>
      <w:marRight w:val="0"/>
      <w:marTop w:val="0"/>
      <w:marBottom w:val="0"/>
      <w:divBdr>
        <w:top w:val="none" w:sz="0" w:space="0" w:color="auto"/>
        <w:left w:val="none" w:sz="0" w:space="0" w:color="auto"/>
        <w:bottom w:val="none" w:sz="0" w:space="0" w:color="auto"/>
        <w:right w:val="none" w:sz="0" w:space="0" w:color="auto"/>
      </w:divBdr>
    </w:div>
    <w:div w:id="1293248005">
      <w:bodyDiv w:val="1"/>
      <w:marLeft w:val="0"/>
      <w:marRight w:val="0"/>
      <w:marTop w:val="0"/>
      <w:marBottom w:val="0"/>
      <w:divBdr>
        <w:top w:val="none" w:sz="0" w:space="0" w:color="auto"/>
        <w:left w:val="none" w:sz="0" w:space="0" w:color="auto"/>
        <w:bottom w:val="none" w:sz="0" w:space="0" w:color="auto"/>
        <w:right w:val="none" w:sz="0" w:space="0" w:color="auto"/>
      </w:divBdr>
    </w:div>
    <w:div w:id="1293632556">
      <w:bodyDiv w:val="1"/>
      <w:marLeft w:val="0"/>
      <w:marRight w:val="0"/>
      <w:marTop w:val="0"/>
      <w:marBottom w:val="0"/>
      <w:divBdr>
        <w:top w:val="none" w:sz="0" w:space="0" w:color="auto"/>
        <w:left w:val="none" w:sz="0" w:space="0" w:color="auto"/>
        <w:bottom w:val="none" w:sz="0" w:space="0" w:color="auto"/>
        <w:right w:val="none" w:sz="0" w:space="0" w:color="auto"/>
      </w:divBdr>
    </w:div>
    <w:div w:id="1296905724">
      <w:bodyDiv w:val="1"/>
      <w:marLeft w:val="0"/>
      <w:marRight w:val="0"/>
      <w:marTop w:val="0"/>
      <w:marBottom w:val="0"/>
      <w:divBdr>
        <w:top w:val="none" w:sz="0" w:space="0" w:color="auto"/>
        <w:left w:val="none" w:sz="0" w:space="0" w:color="auto"/>
        <w:bottom w:val="none" w:sz="0" w:space="0" w:color="auto"/>
        <w:right w:val="none" w:sz="0" w:space="0" w:color="auto"/>
      </w:divBdr>
    </w:div>
    <w:div w:id="1298218772">
      <w:bodyDiv w:val="1"/>
      <w:marLeft w:val="0"/>
      <w:marRight w:val="0"/>
      <w:marTop w:val="0"/>
      <w:marBottom w:val="0"/>
      <w:divBdr>
        <w:top w:val="none" w:sz="0" w:space="0" w:color="auto"/>
        <w:left w:val="none" w:sz="0" w:space="0" w:color="auto"/>
        <w:bottom w:val="none" w:sz="0" w:space="0" w:color="auto"/>
        <w:right w:val="none" w:sz="0" w:space="0" w:color="auto"/>
      </w:divBdr>
    </w:div>
    <w:div w:id="1298337505">
      <w:bodyDiv w:val="1"/>
      <w:marLeft w:val="0"/>
      <w:marRight w:val="0"/>
      <w:marTop w:val="0"/>
      <w:marBottom w:val="0"/>
      <w:divBdr>
        <w:top w:val="none" w:sz="0" w:space="0" w:color="auto"/>
        <w:left w:val="none" w:sz="0" w:space="0" w:color="auto"/>
        <w:bottom w:val="none" w:sz="0" w:space="0" w:color="auto"/>
        <w:right w:val="none" w:sz="0" w:space="0" w:color="auto"/>
      </w:divBdr>
    </w:div>
    <w:div w:id="1302230671">
      <w:bodyDiv w:val="1"/>
      <w:marLeft w:val="0"/>
      <w:marRight w:val="0"/>
      <w:marTop w:val="0"/>
      <w:marBottom w:val="0"/>
      <w:divBdr>
        <w:top w:val="none" w:sz="0" w:space="0" w:color="auto"/>
        <w:left w:val="none" w:sz="0" w:space="0" w:color="auto"/>
        <w:bottom w:val="none" w:sz="0" w:space="0" w:color="auto"/>
        <w:right w:val="none" w:sz="0" w:space="0" w:color="auto"/>
      </w:divBdr>
    </w:div>
    <w:div w:id="1302610975">
      <w:bodyDiv w:val="1"/>
      <w:marLeft w:val="0"/>
      <w:marRight w:val="0"/>
      <w:marTop w:val="0"/>
      <w:marBottom w:val="0"/>
      <w:divBdr>
        <w:top w:val="none" w:sz="0" w:space="0" w:color="auto"/>
        <w:left w:val="none" w:sz="0" w:space="0" w:color="auto"/>
        <w:bottom w:val="none" w:sz="0" w:space="0" w:color="auto"/>
        <w:right w:val="none" w:sz="0" w:space="0" w:color="auto"/>
      </w:divBdr>
    </w:div>
    <w:div w:id="1302996305">
      <w:bodyDiv w:val="1"/>
      <w:marLeft w:val="0"/>
      <w:marRight w:val="0"/>
      <w:marTop w:val="0"/>
      <w:marBottom w:val="0"/>
      <w:divBdr>
        <w:top w:val="none" w:sz="0" w:space="0" w:color="auto"/>
        <w:left w:val="none" w:sz="0" w:space="0" w:color="auto"/>
        <w:bottom w:val="none" w:sz="0" w:space="0" w:color="auto"/>
        <w:right w:val="none" w:sz="0" w:space="0" w:color="auto"/>
      </w:divBdr>
    </w:div>
    <w:div w:id="1304042886">
      <w:bodyDiv w:val="1"/>
      <w:marLeft w:val="0"/>
      <w:marRight w:val="0"/>
      <w:marTop w:val="0"/>
      <w:marBottom w:val="0"/>
      <w:divBdr>
        <w:top w:val="none" w:sz="0" w:space="0" w:color="auto"/>
        <w:left w:val="none" w:sz="0" w:space="0" w:color="auto"/>
        <w:bottom w:val="none" w:sz="0" w:space="0" w:color="auto"/>
        <w:right w:val="none" w:sz="0" w:space="0" w:color="auto"/>
      </w:divBdr>
    </w:div>
    <w:div w:id="1304891198">
      <w:bodyDiv w:val="1"/>
      <w:marLeft w:val="0"/>
      <w:marRight w:val="0"/>
      <w:marTop w:val="0"/>
      <w:marBottom w:val="0"/>
      <w:divBdr>
        <w:top w:val="none" w:sz="0" w:space="0" w:color="auto"/>
        <w:left w:val="none" w:sz="0" w:space="0" w:color="auto"/>
        <w:bottom w:val="none" w:sz="0" w:space="0" w:color="auto"/>
        <w:right w:val="none" w:sz="0" w:space="0" w:color="auto"/>
      </w:divBdr>
    </w:div>
    <w:div w:id="1311253055">
      <w:bodyDiv w:val="1"/>
      <w:marLeft w:val="0"/>
      <w:marRight w:val="0"/>
      <w:marTop w:val="0"/>
      <w:marBottom w:val="0"/>
      <w:divBdr>
        <w:top w:val="none" w:sz="0" w:space="0" w:color="auto"/>
        <w:left w:val="none" w:sz="0" w:space="0" w:color="auto"/>
        <w:bottom w:val="none" w:sz="0" w:space="0" w:color="auto"/>
        <w:right w:val="none" w:sz="0" w:space="0" w:color="auto"/>
      </w:divBdr>
    </w:div>
    <w:div w:id="1311863378">
      <w:bodyDiv w:val="1"/>
      <w:marLeft w:val="0"/>
      <w:marRight w:val="0"/>
      <w:marTop w:val="0"/>
      <w:marBottom w:val="0"/>
      <w:divBdr>
        <w:top w:val="none" w:sz="0" w:space="0" w:color="auto"/>
        <w:left w:val="none" w:sz="0" w:space="0" w:color="auto"/>
        <w:bottom w:val="none" w:sz="0" w:space="0" w:color="auto"/>
        <w:right w:val="none" w:sz="0" w:space="0" w:color="auto"/>
      </w:divBdr>
    </w:div>
    <w:div w:id="1311909836">
      <w:bodyDiv w:val="1"/>
      <w:marLeft w:val="0"/>
      <w:marRight w:val="0"/>
      <w:marTop w:val="0"/>
      <w:marBottom w:val="0"/>
      <w:divBdr>
        <w:top w:val="none" w:sz="0" w:space="0" w:color="auto"/>
        <w:left w:val="none" w:sz="0" w:space="0" w:color="auto"/>
        <w:bottom w:val="none" w:sz="0" w:space="0" w:color="auto"/>
        <w:right w:val="none" w:sz="0" w:space="0" w:color="auto"/>
      </w:divBdr>
    </w:div>
    <w:div w:id="1313631812">
      <w:bodyDiv w:val="1"/>
      <w:marLeft w:val="0"/>
      <w:marRight w:val="0"/>
      <w:marTop w:val="0"/>
      <w:marBottom w:val="0"/>
      <w:divBdr>
        <w:top w:val="none" w:sz="0" w:space="0" w:color="auto"/>
        <w:left w:val="none" w:sz="0" w:space="0" w:color="auto"/>
        <w:bottom w:val="none" w:sz="0" w:space="0" w:color="auto"/>
        <w:right w:val="none" w:sz="0" w:space="0" w:color="auto"/>
      </w:divBdr>
    </w:div>
    <w:div w:id="1313755461">
      <w:bodyDiv w:val="1"/>
      <w:marLeft w:val="0"/>
      <w:marRight w:val="0"/>
      <w:marTop w:val="0"/>
      <w:marBottom w:val="0"/>
      <w:divBdr>
        <w:top w:val="none" w:sz="0" w:space="0" w:color="auto"/>
        <w:left w:val="none" w:sz="0" w:space="0" w:color="auto"/>
        <w:bottom w:val="none" w:sz="0" w:space="0" w:color="auto"/>
        <w:right w:val="none" w:sz="0" w:space="0" w:color="auto"/>
      </w:divBdr>
    </w:div>
    <w:div w:id="1314942346">
      <w:bodyDiv w:val="1"/>
      <w:marLeft w:val="0"/>
      <w:marRight w:val="0"/>
      <w:marTop w:val="0"/>
      <w:marBottom w:val="0"/>
      <w:divBdr>
        <w:top w:val="none" w:sz="0" w:space="0" w:color="auto"/>
        <w:left w:val="none" w:sz="0" w:space="0" w:color="auto"/>
        <w:bottom w:val="none" w:sz="0" w:space="0" w:color="auto"/>
        <w:right w:val="none" w:sz="0" w:space="0" w:color="auto"/>
      </w:divBdr>
    </w:div>
    <w:div w:id="1316835303">
      <w:bodyDiv w:val="1"/>
      <w:marLeft w:val="0"/>
      <w:marRight w:val="0"/>
      <w:marTop w:val="0"/>
      <w:marBottom w:val="0"/>
      <w:divBdr>
        <w:top w:val="none" w:sz="0" w:space="0" w:color="auto"/>
        <w:left w:val="none" w:sz="0" w:space="0" w:color="auto"/>
        <w:bottom w:val="none" w:sz="0" w:space="0" w:color="auto"/>
        <w:right w:val="none" w:sz="0" w:space="0" w:color="auto"/>
      </w:divBdr>
    </w:div>
    <w:div w:id="1317877493">
      <w:bodyDiv w:val="1"/>
      <w:marLeft w:val="0"/>
      <w:marRight w:val="0"/>
      <w:marTop w:val="0"/>
      <w:marBottom w:val="0"/>
      <w:divBdr>
        <w:top w:val="none" w:sz="0" w:space="0" w:color="auto"/>
        <w:left w:val="none" w:sz="0" w:space="0" w:color="auto"/>
        <w:bottom w:val="none" w:sz="0" w:space="0" w:color="auto"/>
        <w:right w:val="none" w:sz="0" w:space="0" w:color="auto"/>
      </w:divBdr>
    </w:div>
    <w:div w:id="1319456450">
      <w:bodyDiv w:val="1"/>
      <w:marLeft w:val="0"/>
      <w:marRight w:val="0"/>
      <w:marTop w:val="0"/>
      <w:marBottom w:val="0"/>
      <w:divBdr>
        <w:top w:val="none" w:sz="0" w:space="0" w:color="auto"/>
        <w:left w:val="none" w:sz="0" w:space="0" w:color="auto"/>
        <w:bottom w:val="none" w:sz="0" w:space="0" w:color="auto"/>
        <w:right w:val="none" w:sz="0" w:space="0" w:color="auto"/>
      </w:divBdr>
    </w:div>
    <w:div w:id="1322999859">
      <w:bodyDiv w:val="1"/>
      <w:marLeft w:val="0"/>
      <w:marRight w:val="0"/>
      <w:marTop w:val="0"/>
      <w:marBottom w:val="0"/>
      <w:divBdr>
        <w:top w:val="none" w:sz="0" w:space="0" w:color="auto"/>
        <w:left w:val="none" w:sz="0" w:space="0" w:color="auto"/>
        <w:bottom w:val="none" w:sz="0" w:space="0" w:color="auto"/>
        <w:right w:val="none" w:sz="0" w:space="0" w:color="auto"/>
      </w:divBdr>
    </w:div>
    <w:div w:id="1325935543">
      <w:bodyDiv w:val="1"/>
      <w:marLeft w:val="0"/>
      <w:marRight w:val="0"/>
      <w:marTop w:val="0"/>
      <w:marBottom w:val="0"/>
      <w:divBdr>
        <w:top w:val="none" w:sz="0" w:space="0" w:color="auto"/>
        <w:left w:val="none" w:sz="0" w:space="0" w:color="auto"/>
        <w:bottom w:val="none" w:sz="0" w:space="0" w:color="auto"/>
        <w:right w:val="none" w:sz="0" w:space="0" w:color="auto"/>
      </w:divBdr>
    </w:div>
    <w:div w:id="1330060764">
      <w:bodyDiv w:val="1"/>
      <w:marLeft w:val="0"/>
      <w:marRight w:val="0"/>
      <w:marTop w:val="0"/>
      <w:marBottom w:val="0"/>
      <w:divBdr>
        <w:top w:val="none" w:sz="0" w:space="0" w:color="auto"/>
        <w:left w:val="none" w:sz="0" w:space="0" w:color="auto"/>
        <w:bottom w:val="none" w:sz="0" w:space="0" w:color="auto"/>
        <w:right w:val="none" w:sz="0" w:space="0" w:color="auto"/>
      </w:divBdr>
    </w:div>
    <w:div w:id="1330325999">
      <w:bodyDiv w:val="1"/>
      <w:marLeft w:val="0"/>
      <w:marRight w:val="0"/>
      <w:marTop w:val="0"/>
      <w:marBottom w:val="0"/>
      <w:divBdr>
        <w:top w:val="none" w:sz="0" w:space="0" w:color="auto"/>
        <w:left w:val="none" w:sz="0" w:space="0" w:color="auto"/>
        <w:bottom w:val="none" w:sz="0" w:space="0" w:color="auto"/>
        <w:right w:val="none" w:sz="0" w:space="0" w:color="auto"/>
      </w:divBdr>
    </w:div>
    <w:div w:id="1331059454">
      <w:bodyDiv w:val="1"/>
      <w:marLeft w:val="0"/>
      <w:marRight w:val="0"/>
      <w:marTop w:val="0"/>
      <w:marBottom w:val="0"/>
      <w:divBdr>
        <w:top w:val="none" w:sz="0" w:space="0" w:color="auto"/>
        <w:left w:val="none" w:sz="0" w:space="0" w:color="auto"/>
        <w:bottom w:val="none" w:sz="0" w:space="0" w:color="auto"/>
        <w:right w:val="none" w:sz="0" w:space="0" w:color="auto"/>
      </w:divBdr>
    </w:div>
    <w:div w:id="1333071030">
      <w:bodyDiv w:val="1"/>
      <w:marLeft w:val="0"/>
      <w:marRight w:val="0"/>
      <w:marTop w:val="0"/>
      <w:marBottom w:val="0"/>
      <w:divBdr>
        <w:top w:val="none" w:sz="0" w:space="0" w:color="auto"/>
        <w:left w:val="none" w:sz="0" w:space="0" w:color="auto"/>
        <w:bottom w:val="none" w:sz="0" w:space="0" w:color="auto"/>
        <w:right w:val="none" w:sz="0" w:space="0" w:color="auto"/>
      </w:divBdr>
    </w:div>
    <w:div w:id="1333797517">
      <w:bodyDiv w:val="1"/>
      <w:marLeft w:val="0"/>
      <w:marRight w:val="0"/>
      <w:marTop w:val="0"/>
      <w:marBottom w:val="0"/>
      <w:divBdr>
        <w:top w:val="none" w:sz="0" w:space="0" w:color="auto"/>
        <w:left w:val="none" w:sz="0" w:space="0" w:color="auto"/>
        <w:bottom w:val="none" w:sz="0" w:space="0" w:color="auto"/>
        <w:right w:val="none" w:sz="0" w:space="0" w:color="auto"/>
      </w:divBdr>
    </w:div>
    <w:div w:id="1336222086">
      <w:bodyDiv w:val="1"/>
      <w:marLeft w:val="0"/>
      <w:marRight w:val="0"/>
      <w:marTop w:val="0"/>
      <w:marBottom w:val="0"/>
      <w:divBdr>
        <w:top w:val="none" w:sz="0" w:space="0" w:color="auto"/>
        <w:left w:val="none" w:sz="0" w:space="0" w:color="auto"/>
        <w:bottom w:val="none" w:sz="0" w:space="0" w:color="auto"/>
        <w:right w:val="none" w:sz="0" w:space="0" w:color="auto"/>
      </w:divBdr>
    </w:div>
    <w:div w:id="1336609741">
      <w:bodyDiv w:val="1"/>
      <w:marLeft w:val="0"/>
      <w:marRight w:val="0"/>
      <w:marTop w:val="0"/>
      <w:marBottom w:val="0"/>
      <w:divBdr>
        <w:top w:val="none" w:sz="0" w:space="0" w:color="auto"/>
        <w:left w:val="none" w:sz="0" w:space="0" w:color="auto"/>
        <w:bottom w:val="none" w:sz="0" w:space="0" w:color="auto"/>
        <w:right w:val="none" w:sz="0" w:space="0" w:color="auto"/>
      </w:divBdr>
    </w:div>
    <w:div w:id="1337347382">
      <w:bodyDiv w:val="1"/>
      <w:marLeft w:val="0"/>
      <w:marRight w:val="0"/>
      <w:marTop w:val="0"/>
      <w:marBottom w:val="0"/>
      <w:divBdr>
        <w:top w:val="none" w:sz="0" w:space="0" w:color="auto"/>
        <w:left w:val="none" w:sz="0" w:space="0" w:color="auto"/>
        <w:bottom w:val="none" w:sz="0" w:space="0" w:color="auto"/>
        <w:right w:val="none" w:sz="0" w:space="0" w:color="auto"/>
      </w:divBdr>
    </w:div>
    <w:div w:id="1337541698">
      <w:bodyDiv w:val="1"/>
      <w:marLeft w:val="0"/>
      <w:marRight w:val="0"/>
      <w:marTop w:val="0"/>
      <w:marBottom w:val="0"/>
      <w:divBdr>
        <w:top w:val="none" w:sz="0" w:space="0" w:color="auto"/>
        <w:left w:val="none" w:sz="0" w:space="0" w:color="auto"/>
        <w:bottom w:val="none" w:sz="0" w:space="0" w:color="auto"/>
        <w:right w:val="none" w:sz="0" w:space="0" w:color="auto"/>
      </w:divBdr>
    </w:div>
    <w:div w:id="1337806019">
      <w:bodyDiv w:val="1"/>
      <w:marLeft w:val="0"/>
      <w:marRight w:val="0"/>
      <w:marTop w:val="0"/>
      <w:marBottom w:val="0"/>
      <w:divBdr>
        <w:top w:val="none" w:sz="0" w:space="0" w:color="auto"/>
        <w:left w:val="none" w:sz="0" w:space="0" w:color="auto"/>
        <w:bottom w:val="none" w:sz="0" w:space="0" w:color="auto"/>
        <w:right w:val="none" w:sz="0" w:space="0" w:color="auto"/>
      </w:divBdr>
    </w:div>
    <w:div w:id="1341158400">
      <w:bodyDiv w:val="1"/>
      <w:marLeft w:val="0"/>
      <w:marRight w:val="0"/>
      <w:marTop w:val="0"/>
      <w:marBottom w:val="0"/>
      <w:divBdr>
        <w:top w:val="none" w:sz="0" w:space="0" w:color="auto"/>
        <w:left w:val="none" w:sz="0" w:space="0" w:color="auto"/>
        <w:bottom w:val="none" w:sz="0" w:space="0" w:color="auto"/>
        <w:right w:val="none" w:sz="0" w:space="0" w:color="auto"/>
      </w:divBdr>
    </w:div>
    <w:div w:id="1343511201">
      <w:bodyDiv w:val="1"/>
      <w:marLeft w:val="0"/>
      <w:marRight w:val="0"/>
      <w:marTop w:val="0"/>
      <w:marBottom w:val="0"/>
      <w:divBdr>
        <w:top w:val="none" w:sz="0" w:space="0" w:color="auto"/>
        <w:left w:val="none" w:sz="0" w:space="0" w:color="auto"/>
        <w:bottom w:val="none" w:sz="0" w:space="0" w:color="auto"/>
        <w:right w:val="none" w:sz="0" w:space="0" w:color="auto"/>
      </w:divBdr>
    </w:div>
    <w:div w:id="1344166521">
      <w:bodyDiv w:val="1"/>
      <w:marLeft w:val="0"/>
      <w:marRight w:val="0"/>
      <w:marTop w:val="0"/>
      <w:marBottom w:val="0"/>
      <w:divBdr>
        <w:top w:val="none" w:sz="0" w:space="0" w:color="auto"/>
        <w:left w:val="none" w:sz="0" w:space="0" w:color="auto"/>
        <w:bottom w:val="none" w:sz="0" w:space="0" w:color="auto"/>
        <w:right w:val="none" w:sz="0" w:space="0" w:color="auto"/>
      </w:divBdr>
    </w:div>
    <w:div w:id="1349716627">
      <w:bodyDiv w:val="1"/>
      <w:marLeft w:val="0"/>
      <w:marRight w:val="0"/>
      <w:marTop w:val="0"/>
      <w:marBottom w:val="0"/>
      <w:divBdr>
        <w:top w:val="none" w:sz="0" w:space="0" w:color="auto"/>
        <w:left w:val="none" w:sz="0" w:space="0" w:color="auto"/>
        <w:bottom w:val="none" w:sz="0" w:space="0" w:color="auto"/>
        <w:right w:val="none" w:sz="0" w:space="0" w:color="auto"/>
      </w:divBdr>
    </w:div>
    <w:div w:id="1351489445">
      <w:bodyDiv w:val="1"/>
      <w:marLeft w:val="0"/>
      <w:marRight w:val="0"/>
      <w:marTop w:val="0"/>
      <w:marBottom w:val="0"/>
      <w:divBdr>
        <w:top w:val="none" w:sz="0" w:space="0" w:color="auto"/>
        <w:left w:val="none" w:sz="0" w:space="0" w:color="auto"/>
        <w:bottom w:val="none" w:sz="0" w:space="0" w:color="auto"/>
        <w:right w:val="none" w:sz="0" w:space="0" w:color="auto"/>
      </w:divBdr>
    </w:div>
    <w:div w:id="1352294696">
      <w:bodyDiv w:val="1"/>
      <w:marLeft w:val="0"/>
      <w:marRight w:val="0"/>
      <w:marTop w:val="0"/>
      <w:marBottom w:val="0"/>
      <w:divBdr>
        <w:top w:val="none" w:sz="0" w:space="0" w:color="auto"/>
        <w:left w:val="none" w:sz="0" w:space="0" w:color="auto"/>
        <w:bottom w:val="none" w:sz="0" w:space="0" w:color="auto"/>
        <w:right w:val="none" w:sz="0" w:space="0" w:color="auto"/>
      </w:divBdr>
    </w:div>
    <w:div w:id="1352339767">
      <w:bodyDiv w:val="1"/>
      <w:marLeft w:val="0"/>
      <w:marRight w:val="0"/>
      <w:marTop w:val="0"/>
      <w:marBottom w:val="0"/>
      <w:divBdr>
        <w:top w:val="none" w:sz="0" w:space="0" w:color="auto"/>
        <w:left w:val="none" w:sz="0" w:space="0" w:color="auto"/>
        <w:bottom w:val="none" w:sz="0" w:space="0" w:color="auto"/>
        <w:right w:val="none" w:sz="0" w:space="0" w:color="auto"/>
      </w:divBdr>
    </w:div>
    <w:div w:id="1354188533">
      <w:bodyDiv w:val="1"/>
      <w:marLeft w:val="0"/>
      <w:marRight w:val="0"/>
      <w:marTop w:val="0"/>
      <w:marBottom w:val="0"/>
      <w:divBdr>
        <w:top w:val="none" w:sz="0" w:space="0" w:color="auto"/>
        <w:left w:val="none" w:sz="0" w:space="0" w:color="auto"/>
        <w:bottom w:val="none" w:sz="0" w:space="0" w:color="auto"/>
        <w:right w:val="none" w:sz="0" w:space="0" w:color="auto"/>
      </w:divBdr>
    </w:div>
    <w:div w:id="1354303018">
      <w:bodyDiv w:val="1"/>
      <w:marLeft w:val="0"/>
      <w:marRight w:val="0"/>
      <w:marTop w:val="0"/>
      <w:marBottom w:val="0"/>
      <w:divBdr>
        <w:top w:val="none" w:sz="0" w:space="0" w:color="auto"/>
        <w:left w:val="none" w:sz="0" w:space="0" w:color="auto"/>
        <w:bottom w:val="none" w:sz="0" w:space="0" w:color="auto"/>
        <w:right w:val="none" w:sz="0" w:space="0" w:color="auto"/>
      </w:divBdr>
    </w:div>
    <w:div w:id="1354958320">
      <w:bodyDiv w:val="1"/>
      <w:marLeft w:val="0"/>
      <w:marRight w:val="0"/>
      <w:marTop w:val="0"/>
      <w:marBottom w:val="0"/>
      <w:divBdr>
        <w:top w:val="none" w:sz="0" w:space="0" w:color="auto"/>
        <w:left w:val="none" w:sz="0" w:space="0" w:color="auto"/>
        <w:bottom w:val="none" w:sz="0" w:space="0" w:color="auto"/>
        <w:right w:val="none" w:sz="0" w:space="0" w:color="auto"/>
      </w:divBdr>
    </w:div>
    <w:div w:id="1356926851">
      <w:bodyDiv w:val="1"/>
      <w:marLeft w:val="0"/>
      <w:marRight w:val="0"/>
      <w:marTop w:val="0"/>
      <w:marBottom w:val="0"/>
      <w:divBdr>
        <w:top w:val="none" w:sz="0" w:space="0" w:color="auto"/>
        <w:left w:val="none" w:sz="0" w:space="0" w:color="auto"/>
        <w:bottom w:val="none" w:sz="0" w:space="0" w:color="auto"/>
        <w:right w:val="none" w:sz="0" w:space="0" w:color="auto"/>
      </w:divBdr>
    </w:div>
    <w:div w:id="1358699592">
      <w:bodyDiv w:val="1"/>
      <w:marLeft w:val="0"/>
      <w:marRight w:val="0"/>
      <w:marTop w:val="0"/>
      <w:marBottom w:val="0"/>
      <w:divBdr>
        <w:top w:val="none" w:sz="0" w:space="0" w:color="auto"/>
        <w:left w:val="none" w:sz="0" w:space="0" w:color="auto"/>
        <w:bottom w:val="none" w:sz="0" w:space="0" w:color="auto"/>
        <w:right w:val="none" w:sz="0" w:space="0" w:color="auto"/>
      </w:divBdr>
    </w:div>
    <w:div w:id="1365328191">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71300911">
      <w:bodyDiv w:val="1"/>
      <w:marLeft w:val="0"/>
      <w:marRight w:val="0"/>
      <w:marTop w:val="0"/>
      <w:marBottom w:val="0"/>
      <w:divBdr>
        <w:top w:val="none" w:sz="0" w:space="0" w:color="auto"/>
        <w:left w:val="none" w:sz="0" w:space="0" w:color="auto"/>
        <w:bottom w:val="none" w:sz="0" w:space="0" w:color="auto"/>
        <w:right w:val="none" w:sz="0" w:space="0" w:color="auto"/>
      </w:divBdr>
    </w:div>
    <w:div w:id="1377583854">
      <w:bodyDiv w:val="1"/>
      <w:marLeft w:val="0"/>
      <w:marRight w:val="0"/>
      <w:marTop w:val="0"/>
      <w:marBottom w:val="0"/>
      <w:divBdr>
        <w:top w:val="none" w:sz="0" w:space="0" w:color="auto"/>
        <w:left w:val="none" w:sz="0" w:space="0" w:color="auto"/>
        <w:bottom w:val="none" w:sz="0" w:space="0" w:color="auto"/>
        <w:right w:val="none" w:sz="0" w:space="0" w:color="auto"/>
      </w:divBdr>
    </w:div>
    <w:div w:id="1381786478">
      <w:bodyDiv w:val="1"/>
      <w:marLeft w:val="0"/>
      <w:marRight w:val="0"/>
      <w:marTop w:val="0"/>
      <w:marBottom w:val="0"/>
      <w:divBdr>
        <w:top w:val="none" w:sz="0" w:space="0" w:color="auto"/>
        <w:left w:val="none" w:sz="0" w:space="0" w:color="auto"/>
        <w:bottom w:val="none" w:sz="0" w:space="0" w:color="auto"/>
        <w:right w:val="none" w:sz="0" w:space="0" w:color="auto"/>
      </w:divBdr>
    </w:div>
    <w:div w:id="1382024777">
      <w:bodyDiv w:val="1"/>
      <w:marLeft w:val="0"/>
      <w:marRight w:val="0"/>
      <w:marTop w:val="0"/>
      <w:marBottom w:val="0"/>
      <w:divBdr>
        <w:top w:val="none" w:sz="0" w:space="0" w:color="auto"/>
        <w:left w:val="none" w:sz="0" w:space="0" w:color="auto"/>
        <w:bottom w:val="none" w:sz="0" w:space="0" w:color="auto"/>
        <w:right w:val="none" w:sz="0" w:space="0" w:color="auto"/>
      </w:divBdr>
    </w:div>
    <w:div w:id="1384140988">
      <w:bodyDiv w:val="1"/>
      <w:marLeft w:val="0"/>
      <w:marRight w:val="0"/>
      <w:marTop w:val="0"/>
      <w:marBottom w:val="0"/>
      <w:divBdr>
        <w:top w:val="none" w:sz="0" w:space="0" w:color="auto"/>
        <w:left w:val="none" w:sz="0" w:space="0" w:color="auto"/>
        <w:bottom w:val="none" w:sz="0" w:space="0" w:color="auto"/>
        <w:right w:val="none" w:sz="0" w:space="0" w:color="auto"/>
      </w:divBdr>
    </w:div>
    <w:div w:id="1384402737">
      <w:bodyDiv w:val="1"/>
      <w:marLeft w:val="0"/>
      <w:marRight w:val="0"/>
      <w:marTop w:val="0"/>
      <w:marBottom w:val="0"/>
      <w:divBdr>
        <w:top w:val="none" w:sz="0" w:space="0" w:color="auto"/>
        <w:left w:val="none" w:sz="0" w:space="0" w:color="auto"/>
        <w:bottom w:val="none" w:sz="0" w:space="0" w:color="auto"/>
        <w:right w:val="none" w:sz="0" w:space="0" w:color="auto"/>
      </w:divBdr>
    </w:div>
    <w:div w:id="1384791163">
      <w:bodyDiv w:val="1"/>
      <w:marLeft w:val="0"/>
      <w:marRight w:val="0"/>
      <w:marTop w:val="0"/>
      <w:marBottom w:val="0"/>
      <w:divBdr>
        <w:top w:val="none" w:sz="0" w:space="0" w:color="auto"/>
        <w:left w:val="none" w:sz="0" w:space="0" w:color="auto"/>
        <w:bottom w:val="none" w:sz="0" w:space="0" w:color="auto"/>
        <w:right w:val="none" w:sz="0" w:space="0" w:color="auto"/>
      </w:divBdr>
    </w:div>
    <w:div w:id="1391685918">
      <w:bodyDiv w:val="1"/>
      <w:marLeft w:val="0"/>
      <w:marRight w:val="0"/>
      <w:marTop w:val="0"/>
      <w:marBottom w:val="0"/>
      <w:divBdr>
        <w:top w:val="none" w:sz="0" w:space="0" w:color="auto"/>
        <w:left w:val="none" w:sz="0" w:space="0" w:color="auto"/>
        <w:bottom w:val="none" w:sz="0" w:space="0" w:color="auto"/>
        <w:right w:val="none" w:sz="0" w:space="0" w:color="auto"/>
      </w:divBdr>
    </w:div>
    <w:div w:id="1393969568">
      <w:bodyDiv w:val="1"/>
      <w:marLeft w:val="0"/>
      <w:marRight w:val="0"/>
      <w:marTop w:val="0"/>
      <w:marBottom w:val="0"/>
      <w:divBdr>
        <w:top w:val="none" w:sz="0" w:space="0" w:color="auto"/>
        <w:left w:val="none" w:sz="0" w:space="0" w:color="auto"/>
        <w:bottom w:val="none" w:sz="0" w:space="0" w:color="auto"/>
        <w:right w:val="none" w:sz="0" w:space="0" w:color="auto"/>
      </w:divBdr>
    </w:div>
    <w:div w:id="1397968443">
      <w:bodyDiv w:val="1"/>
      <w:marLeft w:val="0"/>
      <w:marRight w:val="0"/>
      <w:marTop w:val="0"/>
      <w:marBottom w:val="0"/>
      <w:divBdr>
        <w:top w:val="none" w:sz="0" w:space="0" w:color="auto"/>
        <w:left w:val="none" w:sz="0" w:space="0" w:color="auto"/>
        <w:bottom w:val="none" w:sz="0" w:space="0" w:color="auto"/>
        <w:right w:val="none" w:sz="0" w:space="0" w:color="auto"/>
      </w:divBdr>
    </w:div>
    <w:div w:id="1400635491">
      <w:bodyDiv w:val="1"/>
      <w:marLeft w:val="0"/>
      <w:marRight w:val="0"/>
      <w:marTop w:val="0"/>
      <w:marBottom w:val="0"/>
      <w:divBdr>
        <w:top w:val="none" w:sz="0" w:space="0" w:color="auto"/>
        <w:left w:val="none" w:sz="0" w:space="0" w:color="auto"/>
        <w:bottom w:val="none" w:sz="0" w:space="0" w:color="auto"/>
        <w:right w:val="none" w:sz="0" w:space="0" w:color="auto"/>
      </w:divBdr>
    </w:div>
    <w:div w:id="1406756668">
      <w:bodyDiv w:val="1"/>
      <w:marLeft w:val="0"/>
      <w:marRight w:val="0"/>
      <w:marTop w:val="0"/>
      <w:marBottom w:val="0"/>
      <w:divBdr>
        <w:top w:val="none" w:sz="0" w:space="0" w:color="auto"/>
        <w:left w:val="none" w:sz="0" w:space="0" w:color="auto"/>
        <w:bottom w:val="none" w:sz="0" w:space="0" w:color="auto"/>
        <w:right w:val="none" w:sz="0" w:space="0" w:color="auto"/>
      </w:divBdr>
    </w:div>
    <w:div w:id="1406805099">
      <w:bodyDiv w:val="1"/>
      <w:marLeft w:val="0"/>
      <w:marRight w:val="0"/>
      <w:marTop w:val="0"/>
      <w:marBottom w:val="0"/>
      <w:divBdr>
        <w:top w:val="none" w:sz="0" w:space="0" w:color="auto"/>
        <w:left w:val="none" w:sz="0" w:space="0" w:color="auto"/>
        <w:bottom w:val="none" w:sz="0" w:space="0" w:color="auto"/>
        <w:right w:val="none" w:sz="0" w:space="0" w:color="auto"/>
      </w:divBdr>
    </w:div>
    <w:div w:id="1408109941">
      <w:bodyDiv w:val="1"/>
      <w:marLeft w:val="0"/>
      <w:marRight w:val="0"/>
      <w:marTop w:val="0"/>
      <w:marBottom w:val="0"/>
      <w:divBdr>
        <w:top w:val="none" w:sz="0" w:space="0" w:color="auto"/>
        <w:left w:val="none" w:sz="0" w:space="0" w:color="auto"/>
        <w:bottom w:val="none" w:sz="0" w:space="0" w:color="auto"/>
        <w:right w:val="none" w:sz="0" w:space="0" w:color="auto"/>
      </w:divBdr>
    </w:div>
    <w:div w:id="1409423856">
      <w:bodyDiv w:val="1"/>
      <w:marLeft w:val="0"/>
      <w:marRight w:val="0"/>
      <w:marTop w:val="0"/>
      <w:marBottom w:val="0"/>
      <w:divBdr>
        <w:top w:val="none" w:sz="0" w:space="0" w:color="auto"/>
        <w:left w:val="none" w:sz="0" w:space="0" w:color="auto"/>
        <w:bottom w:val="none" w:sz="0" w:space="0" w:color="auto"/>
        <w:right w:val="none" w:sz="0" w:space="0" w:color="auto"/>
      </w:divBdr>
    </w:div>
    <w:div w:id="1411268439">
      <w:bodyDiv w:val="1"/>
      <w:marLeft w:val="0"/>
      <w:marRight w:val="0"/>
      <w:marTop w:val="0"/>
      <w:marBottom w:val="0"/>
      <w:divBdr>
        <w:top w:val="none" w:sz="0" w:space="0" w:color="auto"/>
        <w:left w:val="none" w:sz="0" w:space="0" w:color="auto"/>
        <w:bottom w:val="none" w:sz="0" w:space="0" w:color="auto"/>
        <w:right w:val="none" w:sz="0" w:space="0" w:color="auto"/>
      </w:divBdr>
    </w:div>
    <w:div w:id="1412895492">
      <w:bodyDiv w:val="1"/>
      <w:marLeft w:val="0"/>
      <w:marRight w:val="0"/>
      <w:marTop w:val="0"/>
      <w:marBottom w:val="0"/>
      <w:divBdr>
        <w:top w:val="none" w:sz="0" w:space="0" w:color="auto"/>
        <w:left w:val="none" w:sz="0" w:space="0" w:color="auto"/>
        <w:bottom w:val="none" w:sz="0" w:space="0" w:color="auto"/>
        <w:right w:val="none" w:sz="0" w:space="0" w:color="auto"/>
      </w:divBdr>
    </w:div>
    <w:div w:id="1412897213">
      <w:bodyDiv w:val="1"/>
      <w:marLeft w:val="0"/>
      <w:marRight w:val="0"/>
      <w:marTop w:val="0"/>
      <w:marBottom w:val="0"/>
      <w:divBdr>
        <w:top w:val="none" w:sz="0" w:space="0" w:color="auto"/>
        <w:left w:val="none" w:sz="0" w:space="0" w:color="auto"/>
        <w:bottom w:val="none" w:sz="0" w:space="0" w:color="auto"/>
        <w:right w:val="none" w:sz="0" w:space="0" w:color="auto"/>
      </w:divBdr>
    </w:div>
    <w:div w:id="1415972119">
      <w:bodyDiv w:val="1"/>
      <w:marLeft w:val="0"/>
      <w:marRight w:val="0"/>
      <w:marTop w:val="0"/>
      <w:marBottom w:val="0"/>
      <w:divBdr>
        <w:top w:val="none" w:sz="0" w:space="0" w:color="auto"/>
        <w:left w:val="none" w:sz="0" w:space="0" w:color="auto"/>
        <w:bottom w:val="none" w:sz="0" w:space="0" w:color="auto"/>
        <w:right w:val="none" w:sz="0" w:space="0" w:color="auto"/>
      </w:divBdr>
    </w:div>
    <w:div w:id="1416852987">
      <w:bodyDiv w:val="1"/>
      <w:marLeft w:val="0"/>
      <w:marRight w:val="0"/>
      <w:marTop w:val="0"/>
      <w:marBottom w:val="0"/>
      <w:divBdr>
        <w:top w:val="none" w:sz="0" w:space="0" w:color="auto"/>
        <w:left w:val="none" w:sz="0" w:space="0" w:color="auto"/>
        <w:bottom w:val="none" w:sz="0" w:space="0" w:color="auto"/>
        <w:right w:val="none" w:sz="0" w:space="0" w:color="auto"/>
      </w:divBdr>
    </w:div>
    <w:div w:id="1416897568">
      <w:bodyDiv w:val="1"/>
      <w:marLeft w:val="0"/>
      <w:marRight w:val="0"/>
      <w:marTop w:val="0"/>
      <w:marBottom w:val="0"/>
      <w:divBdr>
        <w:top w:val="none" w:sz="0" w:space="0" w:color="auto"/>
        <w:left w:val="none" w:sz="0" w:space="0" w:color="auto"/>
        <w:bottom w:val="none" w:sz="0" w:space="0" w:color="auto"/>
        <w:right w:val="none" w:sz="0" w:space="0" w:color="auto"/>
      </w:divBdr>
    </w:div>
    <w:div w:id="1417675391">
      <w:bodyDiv w:val="1"/>
      <w:marLeft w:val="0"/>
      <w:marRight w:val="0"/>
      <w:marTop w:val="0"/>
      <w:marBottom w:val="0"/>
      <w:divBdr>
        <w:top w:val="none" w:sz="0" w:space="0" w:color="auto"/>
        <w:left w:val="none" w:sz="0" w:space="0" w:color="auto"/>
        <w:bottom w:val="none" w:sz="0" w:space="0" w:color="auto"/>
        <w:right w:val="none" w:sz="0" w:space="0" w:color="auto"/>
      </w:divBdr>
    </w:div>
    <w:div w:id="1418135215">
      <w:bodyDiv w:val="1"/>
      <w:marLeft w:val="0"/>
      <w:marRight w:val="0"/>
      <w:marTop w:val="0"/>
      <w:marBottom w:val="0"/>
      <w:divBdr>
        <w:top w:val="none" w:sz="0" w:space="0" w:color="auto"/>
        <w:left w:val="none" w:sz="0" w:space="0" w:color="auto"/>
        <w:bottom w:val="none" w:sz="0" w:space="0" w:color="auto"/>
        <w:right w:val="none" w:sz="0" w:space="0" w:color="auto"/>
      </w:divBdr>
    </w:div>
    <w:div w:id="1423259846">
      <w:bodyDiv w:val="1"/>
      <w:marLeft w:val="0"/>
      <w:marRight w:val="0"/>
      <w:marTop w:val="0"/>
      <w:marBottom w:val="0"/>
      <w:divBdr>
        <w:top w:val="none" w:sz="0" w:space="0" w:color="auto"/>
        <w:left w:val="none" w:sz="0" w:space="0" w:color="auto"/>
        <w:bottom w:val="none" w:sz="0" w:space="0" w:color="auto"/>
        <w:right w:val="none" w:sz="0" w:space="0" w:color="auto"/>
      </w:divBdr>
    </w:div>
    <w:div w:id="1423379349">
      <w:bodyDiv w:val="1"/>
      <w:marLeft w:val="0"/>
      <w:marRight w:val="0"/>
      <w:marTop w:val="0"/>
      <w:marBottom w:val="0"/>
      <w:divBdr>
        <w:top w:val="none" w:sz="0" w:space="0" w:color="auto"/>
        <w:left w:val="none" w:sz="0" w:space="0" w:color="auto"/>
        <w:bottom w:val="none" w:sz="0" w:space="0" w:color="auto"/>
        <w:right w:val="none" w:sz="0" w:space="0" w:color="auto"/>
      </w:divBdr>
    </w:div>
    <w:div w:id="1427771936">
      <w:bodyDiv w:val="1"/>
      <w:marLeft w:val="0"/>
      <w:marRight w:val="0"/>
      <w:marTop w:val="0"/>
      <w:marBottom w:val="0"/>
      <w:divBdr>
        <w:top w:val="none" w:sz="0" w:space="0" w:color="auto"/>
        <w:left w:val="none" w:sz="0" w:space="0" w:color="auto"/>
        <w:bottom w:val="none" w:sz="0" w:space="0" w:color="auto"/>
        <w:right w:val="none" w:sz="0" w:space="0" w:color="auto"/>
      </w:divBdr>
    </w:div>
    <w:div w:id="1429152778">
      <w:bodyDiv w:val="1"/>
      <w:marLeft w:val="0"/>
      <w:marRight w:val="0"/>
      <w:marTop w:val="0"/>
      <w:marBottom w:val="0"/>
      <w:divBdr>
        <w:top w:val="none" w:sz="0" w:space="0" w:color="auto"/>
        <w:left w:val="none" w:sz="0" w:space="0" w:color="auto"/>
        <w:bottom w:val="none" w:sz="0" w:space="0" w:color="auto"/>
        <w:right w:val="none" w:sz="0" w:space="0" w:color="auto"/>
      </w:divBdr>
    </w:div>
    <w:div w:id="1429352803">
      <w:bodyDiv w:val="1"/>
      <w:marLeft w:val="0"/>
      <w:marRight w:val="0"/>
      <w:marTop w:val="0"/>
      <w:marBottom w:val="0"/>
      <w:divBdr>
        <w:top w:val="none" w:sz="0" w:space="0" w:color="auto"/>
        <w:left w:val="none" w:sz="0" w:space="0" w:color="auto"/>
        <w:bottom w:val="none" w:sz="0" w:space="0" w:color="auto"/>
        <w:right w:val="none" w:sz="0" w:space="0" w:color="auto"/>
      </w:divBdr>
    </w:div>
    <w:div w:id="1434940050">
      <w:bodyDiv w:val="1"/>
      <w:marLeft w:val="0"/>
      <w:marRight w:val="0"/>
      <w:marTop w:val="0"/>
      <w:marBottom w:val="0"/>
      <w:divBdr>
        <w:top w:val="none" w:sz="0" w:space="0" w:color="auto"/>
        <w:left w:val="none" w:sz="0" w:space="0" w:color="auto"/>
        <w:bottom w:val="none" w:sz="0" w:space="0" w:color="auto"/>
        <w:right w:val="none" w:sz="0" w:space="0" w:color="auto"/>
      </w:divBdr>
    </w:div>
    <w:div w:id="1436826431">
      <w:bodyDiv w:val="1"/>
      <w:marLeft w:val="0"/>
      <w:marRight w:val="0"/>
      <w:marTop w:val="0"/>
      <w:marBottom w:val="0"/>
      <w:divBdr>
        <w:top w:val="none" w:sz="0" w:space="0" w:color="auto"/>
        <w:left w:val="none" w:sz="0" w:space="0" w:color="auto"/>
        <w:bottom w:val="none" w:sz="0" w:space="0" w:color="auto"/>
        <w:right w:val="none" w:sz="0" w:space="0" w:color="auto"/>
      </w:divBdr>
    </w:div>
    <w:div w:id="1439523137">
      <w:bodyDiv w:val="1"/>
      <w:marLeft w:val="0"/>
      <w:marRight w:val="0"/>
      <w:marTop w:val="0"/>
      <w:marBottom w:val="0"/>
      <w:divBdr>
        <w:top w:val="none" w:sz="0" w:space="0" w:color="auto"/>
        <w:left w:val="none" w:sz="0" w:space="0" w:color="auto"/>
        <w:bottom w:val="none" w:sz="0" w:space="0" w:color="auto"/>
        <w:right w:val="none" w:sz="0" w:space="0" w:color="auto"/>
      </w:divBdr>
    </w:div>
    <w:div w:id="1440759353">
      <w:bodyDiv w:val="1"/>
      <w:marLeft w:val="0"/>
      <w:marRight w:val="0"/>
      <w:marTop w:val="0"/>
      <w:marBottom w:val="0"/>
      <w:divBdr>
        <w:top w:val="none" w:sz="0" w:space="0" w:color="auto"/>
        <w:left w:val="none" w:sz="0" w:space="0" w:color="auto"/>
        <w:bottom w:val="none" w:sz="0" w:space="0" w:color="auto"/>
        <w:right w:val="none" w:sz="0" w:space="0" w:color="auto"/>
      </w:divBdr>
    </w:div>
    <w:div w:id="1440948154">
      <w:bodyDiv w:val="1"/>
      <w:marLeft w:val="0"/>
      <w:marRight w:val="0"/>
      <w:marTop w:val="0"/>
      <w:marBottom w:val="0"/>
      <w:divBdr>
        <w:top w:val="none" w:sz="0" w:space="0" w:color="auto"/>
        <w:left w:val="none" w:sz="0" w:space="0" w:color="auto"/>
        <w:bottom w:val="none" w:sz="0" w:space="0" w:color="auto"/>
        <w:right w:val="none" w:sz="0" w:space="0" w:color="auto"/>
      </w:divBdr>
    </w:div>
    <w:div w:id="1441100602">
      <w:bodyDiv w:val="1"/>
      <w:marLeft w:val="0"/>
      <w:marRight w:val="0"/>
      <w:marTop w:val="0"/>
      <w:marBottom w:val="0"/>
      <w:divBdr>
        <w:top w:val="none" w:sz="0" w:space="0" w:color="auto"/>
        <w:left w:val="none" w:sz="0" w:space="0" w:color="auto"/>
        <w:bottom w:val="none" w:sz="0" w:space="0" w:color="auto"/>
        <w:right w:val="none" w:sz="0" w:space="0" w:color="auto"/>
      </w:divBdr>
    </w:div>
    <w:div w:id="1442798746">
      <w:bodyDiv w:val="1"/>
      <w:marLeft w:val="0"/>
      <w:marRight w:val="0"/>
      <w:marTop w:val="0"/>
      <w:marBottom w:val="0"/>
      <w:divBdr>
        <w:top w:val="none" w:sz="0" w:space="0" w:color="auto"/>
        <w:left w:val="none" w:sz="0" w:space="0" w:color="auto"/>
        <w:bottom w:val="none" w:sz="0" w:space="0" w:color="auto"/>
        <w:right w:val="none" w:sz="0" w:space="0" w:color="auto"/>
      </w:divBdr>
    </w:div>
    <w:div w:id="1443306650">
      <w:bodyDiv w:val="1"/>
      <w:marLeft w:val="0"/>
      <w:marRight w:val="0"/>
      <w:marTop w:val="0"/>
      <w:marBottom w:val="0"/>
      <w:divBdr>
        <w:top w:val="none" w:sz="0" w:space="0" w:color="auto"/>
        <w:left w:val="none" w:sz="0" w:space="0" w:color="auto"/>
        <w:bottom w:val="none" w:sz="0" w:space="0" w:color="auto"/>
        <w:right w:val="none" w:sz="0" w:space="0" w:color="auto"/>
      </w:divBdr>
    </w:div>
    <w:div w:id="1444032249">
      <w:bodyDiv w:val="1"/>
      <w:marLeft w:val="0"/>
      <w:marRight w:val="0"/>
      <w:marTop w:val="0"/>
      <w:marBottom w:val="0"/>
      <w:divBdr>
        <w:top w:val="none" w:sz="0" w:space="0" w:color="auto"/>
        <w:left w:val="none" w:sz="0" w:space="0" w:color="auto"/>
        <w:bottom w:val="none" w:sz="0" w:space="0" w:color="auto"/>
        <w:right w:val="none" w:sz="0" w:space="0" w:color="auto"/>
      </w:divBdr>
    </w:div>
    <w:div w:id="1445079675">
      <w:bodyDiv w:val="1"/>
      <w:marLeft w:val="0"/>
      <w:marRight w:val="0"/>
      <w:marTop w:val="0"/>
      <w:marBottom w:val="0"/>
      <w:divBdr>
        <w:top w:val="none" w:sz="0" w:space="0" w:color="auto"/>
        <w:left w:val="none" w:sz="0" w:space="0" w:color="auto"/>
        <w:bottom w:val="none" w:sz="0" w:space="0" w:color="auto"/>
        <w:right w:val="none" w:sz="0" w:space="0" w:color="auto"/>
      </w:divBdr>
    </w:div>
    <w:div w:id="1456213179">
      <w:bodyDiv w:val="1"/>
      <w:marLeft w:val="0"/>
      <w:marRight w:val="0"/>
      <w:marTop w:val="0"/>
      <w:marBottom w:val="0"/>
      <w:divBdr>
        <w:top w:val="none" w:sz="0" w:space="0" w:color="auto"/>
        <w:left w:val="none" w:sz="0" w:space="0" w:color="auto"/>
        <w:bottom w:val="none" w:sz="0" w:space="0" w:color="auto"/>
        <w:right w:val="none" w:sz="0" w:space="0" w:color="auto"/>
      </w:divBdr>
    </w:div>
    <w:div w:id="1456562387">
      <w:bodyDiv w:val="1"/>
      <w:marLeft w:val="0"/>
      <w:marRight w:val="0"/>
      <w:marTop w:val="0"/>
      <w:marBottom w:val="0"/>
      <w:divBdr>
        <w:top w:val="none" w:sz="0" w:space="0" w:color="auto"/>
        <w:left w:val="none" w:sz="0" w:space="0" w:color="auto"/>
        <w:bottom w:val="none" w:sz="0" w:space="0" w:color="auto"/>
        <w:right w:val="none" w:sz="0" w:space="0" w:color="auto"/>
      </w:divBdr>
    </w:div>
    <w:div w:id="1462263168">
      <w:bodyDiv w:val="1"/>
      <w:marLeft w:val="0"/>
      <w:marRight w:val="0"/>
      <w:marTop w:val="0"/>
      <w:marBottom w:val="0"/>
      <w:divBdr>
        <w:top w:val="none" w:sz="0" w:space="0" w:color="auto"/>
        <w:left w:val="none" w:sz="0" w:space="0" w:color="auto"/>
        <w:bottom w:val="none" w:sz="0" w:space="0" w:color="auto"/>
        <w:right w:val="none" w:sz="0" w:space="0" w:color="auto"/>
      </w:divBdr>
    </w:div>
    <w:div w:id="1462308106">
      <w:bodyDiv w:val="1"/>
      <w:marLeft w:val="0"/>
      <w:marRight w:val="0"/>
      <w:marTop w:val="0"/>
      <w:marBottom w:val="0"/>
      <w:divBdr>
        <w:top w:val="none" w:sz="0" w:space="0" w:color="auto"/>
        <w:left w:val="none" w:sz="0" w:space="0" w:color="auto"/>
        <w:bottom w:val="none" w:sz="0" w:space="0" w:color="auto"/>
        <w:right w:val="none" w:sz="0" w:space="0" w:color="auto"/>
      </w:divBdr>
    </w:div>
    <w:div w:id="1463645889">
      <w:bodyDiv w:val="1"/>
      <w:marLeft w:val="0"/>
      <w:marRight w:val="0"/>
      <w:marTop w:val="0"/>
      <w:marBottom w:val="0"/>
      <w:divBdr>
        <w:top w:val="none" w:sz="0" w:space="0" w:color="auto"/>
        <w:left w:val="none" w:sz="0" w:space="0" w:color="auto"/>
        <w:bottom w:val="none" w:sz="0" w:space="0" w:color="auto"/>
        <w:right w:val="none" w:sz="0" w:space="0" w:color="auto"/>
      </w:divBdr>
    </w:div>
    <w:div w:id="1463764587">
      <w:bodyDiv w:val="1"/>
      <w:marLeft w:val="0"/>
      <w:marRight w:val="0"/>
      <w:marTop w:val="0"/>
      <w:marBottom w:val="0"/>
      <w:divBdr>
        <w:top w:val="none" w:sz="0" w:space="0" w:color="auto"/>
        <w:left w:val="none" w:sz="0" w:space="0" w:color="auto"/>
        <w:bottom w:val="none" w:sz="0" w:space="0" w:color="auto"/>
        <w:right w:val="none" w:sz="0" w:space="0" w:color="auto"/>
      </w:divBdr>
    </w:div>
    <w:div w:id="1467042229">
      <w:bodyDiv w:val="1"/>
      <w:marLeft w:val="0"/>
      <w:marRight w:val="0"/>
      <w:marTop w:val="0"/>
      <w:marBottom w:val="0"/>
      <w:divBdr>
        <w:top w:val="none" w:sz="0" w:space="0" w:color="auto"/>
        <w:left w:val="none" w:sz="0" w:space="0" w:color="auto"/>
        <w:bottom w:val="none" w:sz="0" w:space="0" w:color="auto"/>
        <w:right w:val="none" w:sz="0" w:space="0" w:color="auto"/>
      </w:divBdr>
    </w:div>
    <w:div w:id="1467502558">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7645084">
      <w:bodyDiv w:val="1"/>
      <w:marLeft w:val="0"/>
      <w:marRight w:val="0"/>
      <w:marTop w:val="0"/>
      <w:marBottom w:val="0"/>
      <w:divBdr>
        <w:top w:val="none" w:sz="0" w:space="0" w:color="auto"/>
        <w:left w:val="none" w:sz="0" w:space="0" w:color="auto"/>
        <w:bottom w:val="none" w:sz="0" w:space="0" w:color="auto"/>
        <w:right w:val="none" w:sz="0" w:space="0" w:color="auto"/>
      </w:divBdr>
    </w:div>
    <w:div w:id="1479179852">
      <w:bodyDiv w:val="1"/>
      <w:marLeft w:val="0"/>
      <w:marRight w:val="0"/>
      <w:marTop w:val="0"/>
      <w:marBottom w:val="0"/>
      <w:divBdr>
        <w:top w:val="none" w:sz="0" w:space="0" w:color="auto"/>
        <w:left w:val="none" w:sz="0" w:space="0" w:color="auto"/>
        <w:bottom w:val="none" w:sz="0" w:space="0" w:color="auto"/>
        <w:right w:val="none" w:sz="0" w:space="0" w:color="auto"/>
      </w:divBdr>
    </w:div>
    <w:div w:id="1482388606">
      <w:bodyDiv w:val="1"/>
      <w:marLeft w:val="0"/>
      <w:marRight w:val="0"/>
      <w:marTop w:val="0"/>
      <w:marBottom w:val="0"/>
      <w:divBdr>
        <w:top w:val="none" w:sz="0" w:space="0" w:color="auto"/>
        <w:left w:val="none" w:sz="0" w:space="0" w:color="auto"/>
        <w:bottom w:val="none" w:sz="0" w:space="0" w:color="auto"/>
        <w:right w:val="none" w:sz="0" w:space="0" w:color="auto"/>
      </w:divBdr>
    </w:div>
    <w:div w:id="1486432373">
      <w:bodyDiv w:val="1"/>
      <w:marLeft w:val="0"/>
      <w:marRight w:val="0"/>
      <w:marTop w:val="0"/>
      <w:marBottom w:val="0"/>
      <w:divBdr>
        <w:top w:val="none" w:sz="0" w:space="0" w:color="auto"/>
        <w:left w:val="none" w:sz="0" w:space="0" w:color="auto"/>
        <w:bottom w:val="none" w:sz="0" w:space="0" w:color="auto"/>
        <w:right w:val="none" w:sz="0" w:space="0" w:color="auto"/>
      </w:divBdr>
    </w:div>
    <w:div w:id="1487017392">
      <w:bodyDiv w:val="1"/>
      <w:marLeft w:val="0"/>
      <w:marRight w:val="0"/>
      <w:marTop w:val="0"/>
      <w:marBottom w:val="0"/>
      <w:divBdr>
        <w:top w:val="none" w:sz="0" w:space="0" w:color="auto"/>
        <w:left w:val="none" w:sz="0" w:space="0" w:color="auto"/>
        <w:bottom w:val="none" w:sz="0" w:space="0" w:color="auto"/>
        <w:right w:val="none" w:sz="0" w:space="0" w:color="auto"/>
      </w:divBdr>
    </w:div>
    <w:div w:id="1493107125">
      <w:bodyDiv w:val="1"/>
      <w:marLeft w:val="0"/>
      <w:marRight w:val="0"/>
      <w:marTop w:val="0"/>
      <w:marBottom w:val="0"/>
      <w:divBdr>
        <w:top w:val="none" w:sz="0" w:space="0" w:color="auto"/>
        <w:left w:val="none" w:sz="0" w:space="0" w:color="auto"/>
        <w:bottom w:val="none" w:sz="0" w:space="0" w:color="auto"/>
        <w:right w:val="none" w:sz="0" w:space="0" w:color="auto"/>
      </w:divBdr>
    </w:div>
    <w:div w:id="1494836993">
      <w:bodyDiv w:val="1"/>
      <w:marLeft w:val="0"/>
      <w:marRight w:val="0"/>
      <w:marTop w:val="0"/>
      <w:marBottom w:val="0"/>
      <w:divBdr>
        <w:top w:val="none" w:sz="0" w:space="0" w:color="auto"/>
        <w:left w:val="none" w:sz="0" w:space="0" w:color="auto"/>
        <w:bottom w:val="none" w:sz="0" w:space="0" w:color="auto"/>
        <w:right w:val="none" w:sz="0" w:space="0" w:color="auto"/>
      </w:divBdr>
    </w:div>
    <w:div w:id="1496414238">
      <w:bodyDiv w:val="1"/>
      <w:marLeft w:val="0"/>
      <w:marRight w:val="0"/>
      <w:marTop w:val="0"/>
      <w:marBottom w:val="0"/>
      <w:divBdr>
        <w:top w:val="none" w:sz="0" w:space="0" w:color="auto"/>
        <w:left w:val="none" w:sz="0" w:space="0" w:color="auto"/>
        <w:bottom w:val="none" w:sz="0" w:space="0" w:color="auto"/>
        <w:right w:val="none" w:sz="0" w:space="0" w:color="auto"/>
      </w:divBdr>
    </w:div>
    <w:div w:id="1496528032">
      <w:bodyDiv w:val="1"/>
      <w:marLeft w:val="0"/>
      <w:marRight w:val="0"/>
      <w:marTop w:val="0"/>
      <w:marBottom w:val="0"/>
      <w:divBdr>
        <w:top w:val="none" w:sz="0" w:space="0" w:color="auto"/>
        <w:left w:val="none" w:sz="0" w:space="0" w:color="auto"/>
        <w:bottom w:val="none" w:sz="0" w:space="0" w:color="auto"/>
        <w:right w:val="none" w:sz="0" w:space="0" w:color="auto"/>
      </w:divBdr>
    </w:div>
    <w:div w:id="1497530008">
      <w:bodyDiv w:val="1"/>
      <w:marLeft w:val="0"/>
      <w:marRight w:val="0"/>
      <w:marTop w:val="0"/>
      <w:marBottom w:val="0"/>
      <w:divBdr>
        <w:top w:val="none" w:sz="0" w:space="0" w:color="auto"/>
        <w:left w:val="none" w:sz="0" w:space="0" w:color="auto"/>
        <w:bottom w:val="none" w:sz="0" w:space="0" w:color="auto"/>
        <w:right w:val="none" w:sz="0" w:space="0" w:color="auto"/>
      </w:divBdr>
    </w:div>
    <w:div w:id="1498038791">
      <w:bodyDiv w:val="1"/>
      <w:marLeft w:val="0"/>
      <w:marRight w:val="0"/>
      <w:marTop w:val="0"/>
      <w:marBottom w:val="0"/>
      <w:divBdr>
        <w:top w:val="none" w:sz="0" w:space="0" w:color="auto"/>
        <w:left w:val="none" w:sz="0" w:space="0" w:color="auto"/>
        <w:bottom w:val="none" w:sz="0" w:space="0" w:color="auto"/>
        <w:right w:val="none" w:sz="0" w:space="0" w:color="auto"/>
      </w:divBdr>
    </w:div>
    <w:div w:id="1499690790">
      <w:bodyDiv w:val="1"/>
      <w:marLeft w:val="0"/>
      <w:marRight w:val="0"/>
      <w:marTop w:val="0"/>
      <w:marBottom w:val="0"/>
      <w:divBdr>
        <w:top w:val="none" w:sz="0" w:space="0" w:color="auto"/>
        <w:left w:val="none" w:sz="0" w:space="0" w:color="auto"/>
        <w:bottom w:val="none" w:sz="0" w:space="0" w:color="auto"/>
        <w:right w:val="none" w:sz="0" w:space="0" w:color="auto"/>
      </w:divBdr>
    </w:div>
    <w:div w:id="1501001917">
      <w:bodyDiv w:val="1"/>
      <w:marLeft w:val="0"/>
      <w:marRight w:val="0"/>
      <w:marTop w:val="0"/>
      <w:marBottom w:val="0"/>
      <w:divBdr>
        <w:top w:val="none" w:sz="0" w:space="0" w:color="auto"/>
        <w:left w:val="none" w:sz="0" w:space="0" w:color="auto"/>
        <w:bottom w:val="none" w:sz="0" w:space="0" w:color="auto"/>
        <w:right w:val="none" w:sz="0" w:space="0" w:color="auto"/>
      </w:divBdr>
    </w:div>
    <w:div w:id="1503005526">
      <w:bodyDiv w:val="1"/>
      <w:marLeft w:val="0"/>
      <w:marRight w:val="0"/>
      <w:marTop w:val="0"/>
      <w:marBottom w:val="0"/>
      <w:divBdr>
        <w:top w:val="none" w:sz="0" w:space="0" w:color="auto"/>
        <w:left w:val="none" w:sz="0" w:space="0" w:color="auto"/>
        <w:bottom w:val="none" w:sz="0" w:space="0" w:color="auto"/>
        <w:right w:val="none" w:sz="0" w:space="0" w:color="auto"/>
      </w:divBdr>
    </w:div>
    <w:div w:id="1503466128">
      <w:bodyDiv w:val="1"/>
      <w:marLeft w:val="0"/>
      <w:marRight w:val="0"/>
      <w:marTop w:val="0"/>
      <w:marBottom w:val="0"/>
      <w:divBdr>
        <w:top w:val="none" w:sz="0" w:space="0" w:color="auto"/>
        <w:left w:val="none" w:sz="0" w:space="0" w:color="auto"/>
        <w:bottom w:val="none" w:sz="0" w:space="0" w:color="auto"/>
        <w:right w:val="none" w:sz="0" w:space="0" w:color="auto"/>
      </w:divBdr>
    </w:div>
    <w:div w:id="1505587648">
      <w:bodyDiv w:val="1"/>
      <w:marLeft w:val="0"/>
      <w:marRight w:val="0"/>
      <w:marTop w:val="0"/>
      <w:marBottom w:val="0"/>
      <w:divBdr>
        <w:top w:val="none" w:sz="0" w:space="0" w:color="auto"/>
        <w:left w:val="none" w:sz="0" w:space="0" w:color="auto"/>
        <w:bottom w:val="none" w:sz="0" w:space="0" w:color="auto"/>
        <w:right w:val="none" w:sz="0" w:space="0" w:color="auto"/>
      </w:divBdr>
    </w:div>
    <w:div w:id="1506937207">
      <w:bodyDiv w:val="1"/>
      <w:marLeft w:val="0"/>
      <w:marRight w:val="0"/>
      <w:marTop w:val="0"/>
      <w:marBottom w:val="0"/>
      <w:divBdr>
        <w:top w:val="none" w:sz="0" w:space="0" w:color="auto"/>
        <w:left w:val="none" w:sz="0" w:space="0" w:color="auto"/>
        <w:bottom w:val="none" w:sz="0" w:space="0" w:color="auto"/>
        <w:right w:val="none" w:sz="0" w:space="0" w:color="auto"/>
      </w:divBdr>
    </w:div>
    <w:div w:id="1508518372">
      <w:bodyDiv w:val="1"/>
      <w:marLeft w:val="0"/>
      <w:marRight w:val="0"/>
      <w:marTop w:val="0"/>
      <w:marBottom w:val="0"/>
      <w:divBdr>
        <w:top w:val="none" w:sz="0" w:space="0" w:color="auto"/>
        <w:left w:val="none" w:sz="0" w:space="0" w:color="auto"/>
        <w:bottom w:val="none" w:sz="0" w:space="0" w:color="auto"/>
        <w:right w:val="none" w:sz="0" w:space="0" w:color="auto"/>
      </w:divBdr>
    </w:div>
    <w:div w:id="1508639688">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522472194">
      <w:bodyDiv w:val="1"/>
      <w:marLeft w:val="0"/>
      <w:marRight w:val="0"/>
      <w:marTop w:val="0"/>
      <w:marBottom w:val="0"/>
      <w:divBdr>
        <w:top w:val="none" w:sz="0" w:space="0" w:color="auto"/>
        <w:left w:val="none" w:sz="0" w:space="0" w:color="auto"/>
        <w:bottom w:val="none" w:sz="0" w:space="0" w:color="auto"/>
        <w:right w:val="none" w:sz="0" w:space="0" w:color="auto"/>
      </w:divBdr>
    </w:div>
    <w:div w:id="1523933883">
      <w:bodyDiv w:val="1"/>
      <w:marLeft w:val="0"/>
      <w:marRight w:val="0"/>
      <w:marTop w:val="0"/>
      <w:marBottom w:val="0"/>
      <w:divBdr>
        <w:top w:val="none" w:sz="0" w:space="0" w:color="auto"/>
        <w:left w:val="none" w:sz="0" w:space="0" w:color="auto"/>
        <w:bottom w:val="none" w:sz="0" w:space="0" w:color="auto"/>
        <w:right w:val="none" w:sz="0" w:space="0" w:color="auto"/>
      </w:divBdr>
    </w:div>
    <w:div w:id="1524199276">
      <w:bodyDiv w:val="1"/>
      <w:marLeft w:val="0"/>
      <w:marRight w:val="0"/>
      <w:marTop w:val="0"/>
      <w:marBottom w:val="0"/>
      <w:divBdr>
        <w:top w:val="none" w:sz="0" w:space="0" w:color="auto"/>
        <w:left w:val="none" w:sz="0" w:space="0" w:color="auto"/>
        <w:bottom w:val="none" w:sz="0" w:space="0" w:color="auto"/>
        <w:right w:val="none" w:sz="0" w:space="0" w:color="auto"/>
      </w:divBdr>
    </w:div>
    <w:div w:id="1526673904">
      <w:bodyDiv w:val="1"/>
      <w:marLeft w:val="0"/>
      <w:marRight w:val="0"/>
      <w:marTop w:val="0"/>
      <w:marBottom w:val="0"/>
      <w:divBdr>
        <w:top w:val="none" w:sz="0" w:space="0" w:color="auto"/>
        <w:left w:val="none" w:sz="0" w:space="0" w:color="auto"/>
        <w:bottom w:val="none" w:sz="0" w:space="0" w:color="auto"/>
        <w:right w:val="none" w:sz="0" w:space="0" w:color="auto"/>
      </w:divBdr>
    </w:div>
    <w:div w:id="1526946056">
      <w:bodyDiv w:val="1"/>
      <w:marLeft w:val="0"/>
      <w:marRight w:val="0"/>
      <w:marTop w:val="0"/>
      <w:marBottom w:val="0"/>
      <w:divBdr>
        <w:top w:val="none" w:sz="0" w:space="0" w:color="auto"/>
        <w:left w:val="none" w:sz="0" w:space="0" w:color="auto"/>
        <w:bottom w:val="none" w:sz="0" w:space="0" w:color="auto"/>
        <w:right w:val="none" w:sz="0" w:space="0" w:color="auto"/>
      </w:divBdr>
    </w:div>
    <w:div w:id="1527057206">
      <w:bodyDiv w:val="1"/>
      <w:marLeft w:val="0"/>
      <w:marRight w:val="0"/>
      <w:marTop w:val="0"/>
      <w:marBottom w:val="0"/>
      <w:divBdr>
        <w:top w:val="none" w:sz="0" w:space="0" w:color="auto"/>
        <w:left w:val="none" w:sz="0" w:space="0" w:color="auto"/>
        <w:bottom w:val="none" w:sz="0" w:space="0" w:color="auto"/>
        <w:right w:val="none" w:sz="0" w:space="0" w:color="auto"/>
      </w:divBdr>
      <w:divsChild>
        <w:div w:id="2012681146">
          <w:marLeft w:val="547"/>
          <w:marRight w:val="0"/>
          <w:marTop w:val="0"/>
          <w:marBottom w:val="0"/>
          <w:divBdr>
            <w:top w:val="none" w:sz="0" w:space="0" w:color="auto"/>
            <w:left w:val="none" w:sz="0" w:space="0" w:color="auto"/>
            <w:bottom w:val="none" w:sz="0" w:space="0" w:color="auto"/>
            <w:right w:val="none" w:sz="0" w:space="0" w:color="auto"/>
          </w:divBdr>
        </w:div>
        <w:div w:id="1029914916">
          <w:marLeft w:val="547"/>
          <w:marRight w:val="0"/>
          <w:marTop w:val="0"/>
          <w:marBottom w:val="0"/>
          <w:divBdr>
            <w:top w:val="none" w:sz="0" w:space="0" w:color="auto"/>
            <w:left w:val="none" w:sz="0" w:space="0" w:color="auto"/>
            <w:bottom w:val="none" w:sz="0" w:space="0" w:color="auto"/>
            <w:right w:val="none" w:sz="0" w:space="0" w:color="auto"/>
          </w:divBdr>
        </w:div>
        <w:div w:id="1327049600">
          <w:marLeft w:val="547"/>
          <w:marRight w:val="0"/>
          <w:marTop w:val="0"/>
          <w:marBottom w:val="0"/>
          <w:divBdr>
            <w:top w:val="none" w:sz="0" w:space="0" w:color="auto"/>
            <w:left w:val="none" w:sz="0" w:space="0" w:color="auto"/>
            <w:bottom w:val="none" w:sz="0" w:space="0" w:color="auto"/>
            <w:right w:val="none" w:sz="0" w:space="0" w:color="auto"/>
          </w:divBdr>
        </w:div>
        <w:div w:id="1615089552">
          <w:marLeft w:val="547"/>
          <w:marRight w:val="0"/>
          <w:marTop w:val="0"/>
          <w:marBottom w:val="0"/>
          <w:divBdr>
            <w:top w:val="none" w:sz="0" w:space="0" w:color="auto"/>
            <w:left w:val="none" w:sz="0" w:space="0" w:color="auto"/>
            <w:bottom w:val="none" w:sz="0" w:space="0" w:color="auto"/>
            <w:right w:val="none" w:sz="0" w:space="0" w:color="auto"/>
          </w:divBdr>
        </w:div>
      </w:divsChild>
    </w:div>
    <w:div w:id="1528714173">
      <w:bodyDiv w:val="1"/>
      <w:marLeft w:val="0"/>
      <w:marRight w:val="0"/>
      <w:marTop w:val="0"/>
      <w:marBottom w:val="0"/>
      <w:divBdr>
        <w:top w:val="none" w:sz="0" w:space="0" w:color="auto"/>
        <w:left w:val="none" w:sz="0" w:space="0" w:color="auto"/>
        <w:bottom w:val="none" w:sz="0" w:space="0" w:color="auto"/>
        <w:right w:val="none" w:sz="0" w:space="0" w:color="auto"/>
      </w:divBdr>
    </w:div>
    <w:div w:id="1530294984">
      <w:bodyDiv w:val="1"/>
      <w:marLeft w:val="0"/>
      <w:marRight w:val="0"/>
      <w:marTop w:val="0"/>
      <w:marBottom w:val="0"/>
      <w:divBdr>
        <w:top w:val="none" w:sz="0" w:space="0" w:color="auto"/>
        <w:left w:val="none" w:sz="0" w:space="0" w:color="auto"/>
        <w:bottom w:val="none" w:sz="0" w:space="0" w:color="auto"/>
        <w:right w:val="none" w:sz="0" w:space="0" w:color="auto"/>
      </w:divBdr>
    </w:div>
    <w:div w:id="1531995704">
      <w:bodyDiv w:val="1"/>
      <w:marLeft w:val="0"/>
      <w:marRight w:val="0"/>
      <w:marTop w:val="0"/>
      <w:marBottom w:val="0"/>
      <w:divBdr>
        <w:top w:val="none" w:sz="0" w:space="0" w:color="auto"/>
        <w:left w:val="none" w:sz="0" w:space="0" w:color="auto"/>
        <w:bottom w:val="none" w:sz="0" w:space="0" w:color="auto"/>
        <w:right w:val="none" w:sz="0" w:space="0" w:color="auto"/>
      </w:divBdr>
    </w:div>
    <w:div w:id="1532694086">
      <w:bodyDiv w:val="1"/>
      <w:marLeft w:val="0"/>
      <w:marRight w:val="0"/>
      <w:marTop w:val="0"/>
      <w:marBottom w:val="0"/>
      <w:divBdr>
        <w:top w:val="none" w:sz="0" w:space="0" w:color="auto"/>
        <w:left w:val="none" w:sz="0" w:space="0" w:color="auto"/>
        <w:bottom w:val="none" w:sz="0" w:space="0" w:color="auto"/>
        <w:right w:val="none" w:sz="0" w:space="0" w:color="auto"/>
      </w:divBdr>
    </w:div>
    <w:div w:id="1532961488">
      <w:bodyDiv w:val="1"/>
      <w:marLeft w:val="0"/>
      <w:marRight w:val="0"/>
      <w:marTop w:val="0"/>
      <w:marBottom w:val="0"/>
      <w:divBdr>
        <w:top w:val="none" w:sz="0" w:space="0" w:color="auto"/>
        <w:left w:val="none" w:sz="0" w:space="0" w:color="auto"/>
        <w:bottom w:val="none" w:sz="0" w:space="0" w:color="auto"/>
        <w:right w:val="none" w:sz="0" w:space="0" w:color="auto"/>
      </w:divBdr>
    </w:div>
    <w:div w:id="1533610995">
      <w:bodyDiv w:val="1"/>
      <w:marLeft w:val="0"/>
      <w:marRight w:val="0"/>
      <w:marTop w:val="0"/>
      <w:marBottom w:val="0"/>
      <w:divBdr>
        <w:top w:val="none" w:sz="0" w:space="0" w:color="auto"/>
        <w:left w:val="none" w:sz="0" w:space="0" w:color="auto"/>
        <w:bottom w:val="none" w:sz="0" w:space="0" w:color="auto"/>
        <w:right w:val="none" w:sz="0" w:space="0" w:color="auto"/>
      </w:divBdr>
    </w:div>
    <w:div w:id="1535845856">
      <w:bodyDiv w:val="1"/>
      <w:marLeft w:val="0"/>
      <w:marRight w:val="0"/>
      <w:marTop w:val="0"/>
      <w:marBottom w:val="0"/>
      <w:divBdr>
        <w:top w:val="none" w:sz="0" w:space="0" w:color="auto"/>
        <w:left w:val="none" w:sz="0" w:space="0" w:color="auto"/>
        <w:bottom w:val="none" w:sz="0" w:space="0" w:color="auto"/>
        <w:right w:val="none" w:sz="0" w:space="0" w:color="auto"/>
      </w:divBdr>
    </w:div>
    <w:div w:id="1535849845">
      <w:bodyDiv w:val="1"/>
      <w:marLeft w:val="0"/>
      <w:marRight w:val="0"/>
      <w:marTop w:val="0"/>
      <w:marBottom w:val="0"/>
      <w:divBdr>
        <w:top w:val="none" w:sz="0" w:space="0" w:color="auto"/>
        <w:left w:val="none" w:sz="0" w:space="0" w:color="auto"/>
        <w:bottom w:val="none" w:sz="0" w:space="0" w:color="auto"/>
        <w:right w:val="none" w:sz="0" w:space="0" w:color="auto"/>
      </w:divBdr>
    </w:div>
    <w:div w:id="1536769041">
      <w:bodyDiv w:val="1"/>
      <w:marLeft w:val="0"/>
      <w:marRight w:val="0"/>
      <w:marTop w:val="0"/>
      <w:marBottom w:val="0"/>
      <w:divBdr>
        <w:top w:val="none" w:sz="0" w:space="0" w:color="auto"/>
        <w:left w:val="none" w:sz="0" w:space="0" w:color="auto"/>
        <w:bottom w:val="none" w:sz="0" w:space="0" w:color="auto"/>
        <w:right w:val="none" w:sz="0" w:space="0" w:color="auto"/>
      </w:divBdr>
    </w:div>
    <w:div w:id="1537304541">
      <w:bodyDiv w:val="1"/>
      <w:marLeft w:val="0"/>
      <w:marRight w:val="0"/>
      <w:marTop w:val="0"/>
      <w:marBottom w:val="0"/>
      <w:divBdr>
        <w:top w:val="none" w:sz="0" w:space="0" w:color="auto"/>
        <w:left w:val="none" w:sz="0" w:space="0" w:color="auto"/>
        <w:bottom w:val="none" w:sz="0" w:space="0" w:color="auto"/>
        <w:right w:val="none" w:sz="0" w:space="0" w:color="auto"/>
      </w:divBdr>
    </w:div>
    <w:div w:id="1540241686">
      <w:bodyDiv w:val="1"/>
      <w:marLeft w:val="0"/>
      <w:marRight w:val="0"/>
      <w:marTop w:val="0"/>
      <w:marBottom w:val="0"/>
      <w:divBdr>
        <w:top w:val="none" w:sz="0" w:space="0" w:color="auto"/>
        <w:left w:val="none" w:sz="0" w:space="0" w:color="auto"/>
        <w:bottom w:val="none" w:sz="0" w:space="0" w:color="auto"/>
        <w:right w:val="none" w:sz="0" w:space="0" w:color="auto"/>
      </w:divBdr>
    </w:div>
    <w:div w:id="1540512813">
      <w:bodyDiv w:val="1"/>
      <w:marLeft w:val="0"/>
      <w:marRight w:val="0"/>
      <w:marTop w:val="0"/>
      <w:marBottom w:val="0"/>
      <w:divBdr>
        <w:top w:val="none" w:sz="0" w:space="0" w:color="auto"/>
        <w:left w:val="none" w:sz="0" w:space="0" w:color="auto"/>
        <w:bottom w:val="none" w:sz="0" w:space="0" w:color="auto"/>
        <w:right w:val="none" w:sz="0" w:space="0" w:color="auto"/>
      </w:divBdr>
    </w:div>
    <w:div w:id="1543589718">
      <w:bodyDiv w:val="1"/>
      <w:marLeft w:val="0"/>
      <w:marRight w:val="0"/>
      <w:marTop w:val="0"/>
      <w:marBottom w:val="0"/>
      <w:divBdr>
        <w:top w:val="none" w:sz="0" w:space="0" w:color="auto"/>
        <w:left w:val="none" w:sz="0" w:space="0" w:color="auto"/>
        <w:bottom w:val="none" w:sz="0" w:space="0" w:color="auto"/>
        <w:right w:val="none" w:sz="0" w:space="0" w:color="auto"/>
      </w:divBdr>
    </w:div>
    <w:div w:id="1548181728">
      <w:bodyDiv w:val="1"/>
      <w:marLeft w:val="0"/>
      <w:marRight w:val="0"/>
      <w:marTop w:val="0"/>
      <w:marBottom w:val="0"/>
      <w:divBdr>
        <w:top w:val="none" w:sz="0" w:space="0" w:color="auto"/>
        <w:left w:val="none" w:sz="0" w:space="0" w:color="auto"/>
        <w:bottom w:val="none" w:sz="0" w:space="0" w:color="auto"/>
        <w:right w:val="none" w:sz="0" w:space="0" w:color="auto"/>
      </w:divBdr>
    </w:div>
    <w:div w:id="1551923059">
      <w:bodyDiv w:val="1"/>
      <w:marLeft w:val="0"/>
      <w:marRight w:val="0"/>
      <w:marTop w:val="0"/>
      <w:marBottom w:val="0"/>
      <w:divBdr>
        <w:top w:val="none" w:sz="0" w:space="0" w:color="auto"/>
        <w:left w:val="none" w:sz="0" w:space="0" w:color="auto"/>
        <w:bottom w:val="none" w:sz="0" w:space="0" w:color="auto"/>
        <w:right w:val="none" w:sz="0" w:space="0" w:color="auto"/>
      </w:divBdr>
    </w:div>
    <w:div w:id="1553467410">
      <w:bodyDiv w:val="1"/>
      <w:marLeft w:val="0"/>
      <w:marRight w:val="0"/>
      <w:marTop w:val="0"/>
      <w:marBottom w:val="0"/>
      <w:divBdr>
        <w:top w:val="none" w:sz="0" w:space="0" w:color="auto"/>
        <w:left w:val="none" w:sz="0" w:space="0" w:color="auto"/>
        <w:bottom w:val="none" w:sz="0" w:space="0" w:color="auto"/>
        <w:right w:val="none" w:sz="0" w:space="0" w:color="auto"/>
      </w:divBdr>
    </w:div>
    <w:div w:id="1554609942">
      <w:bodyDiv w:val="1"/>
      <w:marLeft w:val="0"/>
      <w:marRight w:val="0"/>
      <w:marTop w:val="0"/>
      <w:marBottom w:val="0"/>
      <w:divBdr>
        <w:top w:val="none" w:sz="0" w:space="0" w:color="auto"/>
        <w:left w:val="none" w:sz="0" w:space="0" w:color="auto"/>
        <w:bottom w:val="none" w:sz="0" w:space="0" w:color="auto"/>
        <w:right w:val="none" w:sz="0" w:space="0" w:color="auto"/>
      </w:divBdr>
    </w:div>
    <w:div w:id="1555660733">
      <w:bodyDiv w:val="1"/>
      <w:marLeft w:val="0"/>
      <w:marRight w:val="0"/>
      <w:marTop w:val="0"/>
      <w:marBottom w:val="0"/>
      <w:divBdr>
        <w:top w:val="none" w:sz="0" w:space="0" w:color="auto"/>
        <w:left w:val="none" w:sz="0" w:space="0" w:color="auto"/>
        <w:bottom w:val="none" w:sz="0" w:space="0" w:color="auto"/>
        <w:right w:val="none" w:sz="0" w:space="0" w:color="auto"/>
      </w:divBdr>
    </w:div>
    <w:div w:id="1557010213">
      <w:bodyDiv w:val="1"/>
      <w:marLeft w:val="0"/>
      <w:marRight w:val="0"/>
      <w:marTop w:val="0"/>
      <w:marBottom w:val="0"/>
      <w:divBdr>
        <w:top w:val="none" w:sz="0" w:space="0" w:color="auto"/>
        <w:left w:val="none" w:sz="0" w:space="0" w:color="auto"/>
        <w:bottom w:val="none" w:sz="0" w:space="0" w:color="auto"/>
        <w:right w:val="none" w:sz="0" w:space="0" w:color="auto"/>
      </w:divBdr>
    </w:div>
    <w:div w:id="1560941048">
      <w:bodyDiv w:val="1"/>
      <w:marLeft w:val="0"/>
      <w:marRight w:val="0"/>
      <w:marTop w:val="0"/>
      <w:marBottom w:val="0"/>
      <w:divBdr>
        <w:top w:val="none" w:sz="0" w:space="0" w:color="auto"/>
        <w:left w:val="none" w:sz="0" w:space="0" w:color="auto"/>
        <w:bottom w:val="none" w:sz="0" w:space="0" w:color="auto"/>
        <w:right w:val="none" w:sz="0" w:space="0" w:color="auto"/>
      </w:divBdr>
    </w:div>
    <w:div w:id="1561557790">
      <w:bodyDiv w:val="1"/>
      <w:marLeft w:val="0"/>
      <w:marRight w:val="0"/>
      <w:marTop w:val="0"/>
      <w:marBottom w:val="0"/>
      <w:divBdr>
        <w:top w:val="none" w:sz="0" w:space="0" w:color="auto"/>
        <w:left w:val="none" w:sz="0" w:space="0" w:color="auto"/>
        <w:bottom w:val="none" w:sz="0" w:space="0" w:color="auto"/>
        <w:right w:val="none" w:sz="0" w:space="0" w:color="auto"/>
      </w:divBdr>
    </w:div>
    <w:div w:id="1564564967">
      <w:bodyDiv w:val="1"/>
      <w:marLeft w:val="0"/>
      <w:marRight w:val="0"/>
      <w:marTop w:val="0"/>
      <w:marBottom w:val="0"/>
      <w:divBdr>
        <w:top w:val="none" w:sz="0" w:space="0" w:color="auto"/>
        <w:left w:val="none" w:sz="0" w:space="0" w:color="auto"/>
        <w:bottom w:val="none" w:sz="0" w:space="0" w:color="auto"/>
        <w:right w:val="none" w:sz="0" w:space="0" w:color="auto"/>
      </w:divBdr>
    </w:div>
    <w:div w:id="1565725337">
      <w:bodyDiv w:val="1"/>
      <w:marLeft w:val="0"/>
      <w:marRight w:val="0"/>
      <w:marTop w:val="0"/>
      <w:marBottom w:val="0"/>
      <w:divBdr>
        <w:top w:val="none" w:sz="0" w:space="0" w:color="auto"/>
        <w:left w:val="none" w:sz="0" w:space="0" w:color="auto"/>
        <w:bottom w:val="none" w:sz="0" w:space="0" w:color="auto"/>
        <w:right w:val="none" w:sz="0" w:space="0" w:color="auto"/>
      </w:divBdr>
    </w:div>
    <w:div w:id="1571232792">
      <w:bodyDiv w:val="1"/>
      <w:marLeft w:val="0"/>
      <w:marRight w:val="0"/>
      <w:marTop w:val="0"/>
      <w:marBottom w:val="0"/>
      <w:divBdr>
        <w:top w:val="none" w:sz="0" w:space="0" w:color="auto"/>
        <w:left w:val="none" w:sz="0" w:space="0" w:color="auto"/>
        <w:bottom w:val="none" w:sz="0" w:space="0" w:color="auto"/>
        <w:right w:val="none" w:sz="0" w:space="0" w:color="auto"/>
      </w:divBdr>
    </w:div>
    <w:div w:id="1574463968">
      <w:bodyDiv w:val="1"/>
      <w:marLeft w:val="0"/>
      <w:marRight w:val="0"/>
      <w:marTop w:val="0"/>
      <w:marBottom w:val="0"/>
      <w:divBdr>
        <w:top w:val="none" w:sz="0" w:space="0" w:color="auto"/>
        <w:left w:val="none" w:sz="0" w:space="0" w:color="auto"/>
        <w:bottom w:val="none" w:sz="0" w:space="0" w:color="auto"/>
        <w:right w:val="none" w:sz="0" w:space="0" w:color="auto"/>
      </w:divBdr>
    </w:div>
    <w:div w:id="1577132725">
      <w:bodyDiv w:val="1"/>
      <w:marLeft w:val="0"/>
      <w:marRight w:val="0"/>
      <w:marTop w:val="0"/>
      <w:marBottom w:val="0"/>
      <w:divBdr>
        <w:top w:val="none" w:sz="0" w:space="0" w:color="auto"/>
        <w:left w:val="none" w:sz="0" w:space="0" w:color="auto"/>
        <w:bottom w:val="none" w:sz="0" w:space="0" w:color="auto"/>
        <w:right w:val="none" w:sz="0" w:space="0" w:color="auto"/>
      </w:divBdr>
    </w:div>
    <w:div w:id="1578709592">
      <w:bodyDiv w:val="1"/>
      <w:marLeft w:val="0"/>
      <w:marRight w:val="0"/>
      <w:marTop w:val="0"/>
      <w:marBottom w:val="0"/>
      <w:divBdr>
        <w:top w:val="none" w:sz="0" w:space="0" w:color="auto"/>
        <w:left w:val="none" w:sz="0" w:space="0" w:color="auto"/>
        <w:bottom w:val="none" w:sz="0" w:space="0" w:color="auto"/>
        <w:right w:val="none" w:sz="0" w:space="0" w:color="auto"/>
      </w:divBdr>
    </w:div>
    <w:div w:id="1580552182">
      <w:bodyDiv w:val="1"/>
      <w:marLeft w:val="0"/>
      <w:marRight w:val="0"/>
      <w:marTop w:val="0"/>
      <w:marBottom w:val="0"/>
      <w:divBdr>
        <w:top w:val="none" w:sz="0" w:space="0" w:color="auto"/>
        <w:left w:val="none" w:sz="0" w:space="0" w:color="auto"/>
        <w:bottom w:val="none" w:sz="0" w:space="0" w:color="auto"/>
        <w:right w:val="none" w:sz="0" w:space="0" w:color="auto"/>
      </w:divBdr>
    </w:div>
    <w:div w:id="1583295967">
      <w:bodyDiv w:val="1"/>
      <w:marLeft w:val="0"/>
      <w:marRight w:val="0"/>
      <w:marTop w:val="0"/>
      <w:marBottom w:val="0"/>
      <w:divBdr>
        <w:top w:val="none" w:sz="0" w:space="0" w:color="auto"/>
        <w:left w:val="none" w:sz="0" w:space="0" w:color="auto"/>
        <w:bottom w:val="none" w:sz="0" w:space="0" w:color="auto"/>
        <w:right w:val="none" w:sz="0" w:space="0" w:color="auto"/>
      </w:divBdr>
    </w:div>
    <w:div w:id="1585918431">
      <w:bodyDiv w:val="1"/>
      <w:marLeft w:val="0"/>
      <w:marRight w:val="0"/>
      <w:marTop w:val="0"/>
      <w:marBottom w:val="0"/>
      <w:divBdr>
        <w:top w:val="none" w:sz="0" w:space="0" w:color="auto"/>
        <w:left w:val="none" w:sz="0" w:space="0" w:color="auto"/>
        <w:bottom w:val="none" w:sz="0" w:space="0" w:color="auto"/>
        <w:right w:val="none" w:sz="0" w:space="0" w:color="auto"/>
      </w:divBdr>
    </w:div>
    <w:div w:id="1586838060">
      <w:bodyDiv w:val="1"/>
      <w:marLeft w:val="0"/>
      <w:marRight w:val="0"/>
      <w:marTop w:val="0"/>
      <w:marBottom w:val="0"/>
      <w:divBdr>
        <w:top w:val="none" w:sz="0" w:space="0" w:color="auto"/>
        <w:left w:val="none" w:sz="0" w:space="0" w:color="auto"/>
        <w:bottom w:val="none" w:sz="0" w:space="0" w:color="auto"/>
        <w:right w:val="none" w:sz="0" w:space="0" w:color="auto"/>
      </w:divBdr>
    </w:div>
    <w:div w:id="1589539951">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591549073">
      <w:bodyDiv w:val="1"/>
      <w:marLeft w:val="0"/>
      <w:marRight w:val="0"/>
      <w:marTop w:val="0"/>
      <w:marBottom w:val="0"/>
      <w:divBdr>
        <w:top w:val="none" w:sz="0" w:space="0" w:color="auto"/>
        <w:left w:val="none" w:sz="0" w:space="0" w:color="auto"/>
        <w:bottom w:val="none" w:sz="0" w:space="0" w:color="auto"/>
        <w:right w:val="none" w:sz="0" w:space="0" w:color="auto"/>
      </w:divBdr>
    </w:div>
    <w:div w:id="1591768215">
      <w:bodyDiv w:val="1"/>
      <w:marLeft w:val="0"/>
      <w:marRight w:val="0"/>
      <w:marTop w:val="0"/>
      <w:marBottom w:val="0"/>
      <w:divBdr>
        <w:top w:val="none" w:sz="0" w:space="0" w:color="auto"/>
        <w:left w:val="none" w:sz="0" w:space="0" w:color="auto"/>
        <w:bottom w:val="none" w:sz="0" w:space="0" w:color="auto"/>
        <w:right w:val="none" w:sz="0" w:space="0" w:color="auto"/>
      </w:divBdr>
    </w:div>
    <w:div w:id="1593397000">
      <w:bodyDiv w:val="1"/>
      <w:marLeft w:val="0"/>
      <w:marRight w:val="0"/>
      <w:marTop w:val="0"/>
      <w:marBottom w:val="0"/>
      <w:divBdr>
        <w:top w:val="none" w:sz="0" w:space="0" w:color="auto"/>
        <w:left w:val="none" w:sz="0" w:space="0" w:color="auto"/>
        <w:bottom w:val="none" w:sz="0" w:space="0" w:color="auto"/>
        <w:right w:val="none" w:sz="0" w:space="0" w:color="auto"/>
      </w:divBdr>
    </w:div>
    <w:div w:id="1594439941">
      <w:bodyDiv w:val="1"/>
      <w:marLeft w:val="0"/>
      <w:marRight w:val="0"/>
      <w:marTop w:val="0"/>
      <w:marBottom w:val="0"/>
      <w:divBdr>
        <w:top w:val="none" w:sz="0" w:space="0" w:color="auto"/>
        <w:left w:val="none" w:sz="0" w:space="0" w:color="auto"/>
        <w:bottom w:val="none" w:sz="0" w:space="0" w:color="auto"/>
        <w:right w:val="none" w:sz="0" w:space="0" w:color="auto"/>
      </w:divBdr>
    </w:div>
    <w:div w:id="1597404156">
      <w:bodyDiv w:val="1"/>
      <w:marLeft w:val="0"/>
      <w:marRight w:val="0"/>
      <w:marTop w:val="0"/>
      <w:marBottom w:val="0"/>
      <w:divBdr>
        <w:top w:val="none" w:sz="0" w:space="0" w:color="auto"/>
        <w:left w:val="none" w:sz="0" w:space="0" w:color="auto"/>
        <w:bottom w:val="none" w:sz="0" w:space="0" w:color="auto"/>
        <w:right w:val="none" w:sz="0" w:space="0" w:color="auto"/>
      </w:divBdr>
    </w:div>
    <w:div w:id="1599824454">
      <w:bodyDiv w:val="1"/>
      <w:marLeft w:val="0"/>
      <w:marRight w:val="0"/>
      <w:marTop w:val="0"/>
      <w:marBottom w:val="0"/>
      <w:divBdr>
        <w:top w:val="none" w:sz="0" w:space="0" w:color="auto"/>
        <w:left w:val="none" w:sz="0" w:space="0" w:color="auto"/>
        <w:bottom w:val="none" w:sz="0" w:space="0" w:color="auto"/>
        <w:right w:val="none" w:sz="0" w:space="0" w:color="auto"/>
      </w:divBdr>
    </w:div>
    <w:div w:id="1599950611">
      <w:bodyDiv w:val="1"/>
      <w:marLeft w:val="0"/>
      <w:marRight w:val="0"/>
      <w:marTop w:val="0"/>
      <w:marBottom w:val="0"/>
      <w:divBdr>
        <w:top w:val="none" w:sz="0" w:space="0" w:color="auto"/>
        <w:left w:val="none" w:sz="0" w:space="0" w:color="auto"/>
        <w:bottom w:val="none" w:sz="0" w:space="0" w:color="auto"/>
        <w:right w:val="none" w:sz="0" w:space="0" w:color="auto"/>
      </w:divBdr>
    </w:div>
    <w:div w:id="1603142463">
      <w:bodyDiv w:val="1"/>
      <w:marLeft w:val="0"/>
      <w:marRight w:val="0"/>
      <w:marTop w:val="0"/>
      <w:marBottom w:val="0"/>
      <w:divBdr>
        <w:top w:val="none" w:sz="0" w:space="0" w:color="auto"/>
        <w:left w:val="none" w:sz="0" w:space="0" w:color="auto"/>
        <w:bottom w:val="none" w:sz="0" w:space="0" w:color="auto"/>
        <w:right w:val="none" w:sz="0" w:space="0" w:color="auto"/>
      </w:divBdr>
    </w:div>
    <w:div w:id="1604609190">
      <w:bodyDiv w:val="1"/>
      <w:marLeft w:val="0"/>
      <w:marRight w:val="0"/>
      <w:marTop w:val="0"/>
      <w:marBottom w:val="0"/>
      <w:divBdr>
        <w:top w:val="none" w:sz="0" w:space="0" w:color="auto"/>
        <w:left w:val="none" w:sz="0" w:space="0" w:color="auto"/>
        <w:bottom w:val="none" w:sz="0" w:space="0" w:color="auto"/>
        <w:right w:val="none" w:sz="0" w:space="0" w:color="auto"/>
      </w:divBdr>
    </w:div>
    <w:div w:id="1607421848">
      <w:bodyDiv w:val="1"/>
      <w:marLeft w:val="0"/>
      <w:marRight w:val="0"/>
      <w:marTop w:val="0"/>
      <w:marBottom w:val="0"/>
      <w:divBdr>
        <w:top w:val="none" w:sz="0" w:space="0" w:color="auto"/>
        <w:left w:val="none" w:sz="0" w:space="0" w:color="auto"/>
        <w:bottom w:val="none" w:sz="0" w:space="0" w:color="auto"/>
        <w:right w:val="none" w:sz="0" w:space="0" w:color="auto"/>
      </w:divBdr>
    </w:div>
    <w:div w:id="1609040368">
      <w:bodyDiv w:val="1"/>
      <w:marLeft w:val="0"/>
      <w:marRight w:val="0"/>
      <w:marTop w:val="0"/>
      <w:marBottom w:val="0"/>
      <w:divBdr>
        <w:top w:val="none" w:sz="0" w:space="0" w:color="auto"/>
        <w:left w:val="none" w:sz="0" w:space="0" w:color="auto"/>
        <w:bottom w:val="none" w:sz="0" w:space="0" w:color="auto"/>
        <w:right w:val="none" w:sz="0" w:space="0" w:color="auto"/>
      </w:divBdr>
    </w:div>
    <w:div w:id="1611545846">
      <w:bodyDiv w:val="1"/>
      <w:marLeft w:val="0"/>
      <w:marRight w:val="0"/>
      <w:marTop w:val="0"/>
      <w:marBottom w:val="0"/>
      <w:divBdr>
        <w:top w:val="none" w:sz="0" w:space="0" w:color="auto"/>
        <w:left w:val="none" w:sz="0" w:space="0" w:color="auto"/>
        <w:bottom w:val="none" w:sz="0" w:space="0" w:color="auto"/>
        <w:right w:val="none" w:sz="0" w:space="0" w:color="auto"/>
      </w:divBdr>
    </w:div>
    <w:div w:id="1612391346">
      <w:bodyDiv w:val="1"/>
      <w:marLeft w:val="0"/>
      <w:marRight w:val="0"/>
      <w:marTop w:val="0"/>
      <w:marBottom w:val="0"/>
      <w:divBdr>
        <w:top w:val="none" w:sz="0" w:space="0" w:color="auto"/>
        <w:left w:val="none" w:sz="0" w:space="0" w:color="auto"/>
        <w:bottom w:val="none" w:sz="0" w:space="0" w:color="auto"/>
        <w:right w:val="none" w:sz="0" w:space="0" w:color="auto"/>
      </w:divBdr>
    </w:div>
    <w:div w:id="1612860911">
      <w:bodyDiv w:val="1"/>
      <w:marLeft w:val="0"/>
      <w:marRight w:val="0"/>
      <w:marTop w:val="0"/>
      <w:marBottom w:val="0"/>
      <w:divBdr>
        <w:top w:val="none" w:sz="0" w:space="0" w:color="auto"/>
        <w:left w:val="none" w:sz="0" w:space="0" w:color="auto"/>
        <w:bottom w:val="none" w:sz="0" w:space="0" w:color="auto"/>
        <w:right w:val="none" w:sz="0" w:space="0" w:color="auto"/>
      </w:divBdr>
    </w:div>
    <w:div w:id="1619870831">
      <w:bodyDiv w:val="1"/>
      <w:marLeft w:val="0"/>
      <w:marRight w:val="0"/>
      <w:marTop w:val="0"/>
      <w:marBottom w:val="0"/>
      <w:divBdr>
        <w:top w:val="none" w:sz="0" w:space="0" w:color="auto"/>
        <w:left w:val="none" w:sz="0" w:space="0" w:color="auto"/>
        <w:bottom w:val="none" w:sz="0" w:space="0" w:color="auto"/>
        <w:right w:val="none" w:sz="0" w:space="0" w:color="auto"/>
      </w:divBdr>
    </w:div>
    <w:div w:id="1619994075">
      <w:bodyDiv w:val="1"/>
      <w:marLeft w:val="0"/>
      <w:marRight w:val="0"/>
      <w:marTop w:val="0"/>
      <w:marBottom w:val="0"/>
      <w:divBdr>
        <w:top w:val="none" w:sz="0" w:space="0" w:color="auto"/>
        <w:left w:val="none" w:sz="0" w:space="0" w:color="auto"/>
        <w:bottom w:val="none" w:sz="0" w:space="0" w:color="auto"/>
        <w:right w:val="none" w:sz="0" w:space="0" w:color="auto"/>
      </w:divBdr>
    </w:div>
    <w:div w:id="1622611595">
      <w:bodyDiv w:val="1"/>
      <w:marLeft w:val="0"/>
      <w:marRight w:val="0"/>
      <w:marTop w:val="0"/>
      <w:marBottom w:val="0"/>
      <w:divBdr>
        <w:top w:val="none" w:sz="0" w:space="0" w:color="auto"/>
        <w:left w:val="none" w:sz="0" w:space="0" w:color="auto"/>
        <w:bottom w:val="none" w:sz="0" w:space="0" w:color="auto"/>
        <w:right w:val="none" w:sz="0" w:space="0" w:color="auto"/>
      </w:divBdr>
    </w:div>
    <w:div w:id="1623686187">
      <w:bodyDiv w:val="1"/>
      <w:marLeft w:val="0"/>
      <w:marRight w:val="0"/>
      <w:marTop w:val="0"/>
      <w:marBottom w:val="0"/>
      <w:divBdr>
        <w:top w:val="none" w:sz="0" w:space="0" w:color="auto"/>
        <w:left w:val="none" w:sz="0" w:space="0" w:color="auto"/>
        <w:bottom w:val="none" w:sz="0" w:space="0" w:color="auto"/>
        <w:right w:val="none" w:sz="0" w:space="0" w:color="auto"/>
      </w:divBdr>
    </w:div>
    <w:div w:id="1624536635">
      <w:bodyDiv w:val="1"/>
      <w:marLeft w:val="0"/>
      <w:marRight w:val="0"/>
      <w:marTop w:val="0"/>
      <w:marBottom w:val="0"/>
      <w:divBdr>
        <w:top w:val="none" w:sz="0" w:space="0" w:color="auto"/>
        <w:left w:val="none" w:sz="0" w:space="0" w:color="auto"/>
        <w:bottom w:val="none" w:sz="0" w:space="0" w:color="auto"/>
        <w:right w:val="none" w:sz="0" w:space="0" w:color="auto"/>
      </w:divBdr>
    </w:div>
    <w:div w:id="1624967222">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26614923">
      <w:bodyDiv w:val="1"/>
      <w:marLeft w:val="0"/>
      <w:marRight w:val="0"/>
      <w:marTop w:val="0"/>
      <w:marBottom w:val="0"/>
      <w:divBdr>
        <w:top w:val="none" w:sz="0" w:space="0" w:color="auto"/>
        <w:left w:val="none" w:sz="0" w:space="0" w:color="auto"/>
        <w:bottom w:val="none" w:sz="0" w:space="0" w:color="auto"/>
        <w:right w:val="none" w:sz="0" w:space="0" w:color="auto"/>
      </w:divBdr>
    </w:div>
    <w:div w:id="1626695737">
      <w:bodyDiv w:val="1"/>
      <w:marLeft w:val="0"/>
      <w:marRight w:val="0"/>
      <w:marTop w:val="0"/>
      <w:marBottom w:val="0"/>
      <w:divBdr>
        <w:top w:val="none" w:sz="0" w:space="0" w:color="auto"/>
        <w:left w:val="none" w:sz="0" w:space="0" w:color="auto"/>
        <w:bottom w:val="none" w:sz="0" w:space="0" w:color="auto"/>
        <w:right w:val="none" w:sz="0" w:space="0" w:color="auto"/>
      </w:divBdr>
    </w:div>
    <w:div w:id="1626963122">
      <w:bodyDiv w:val="1"/>
      <w:marLeft w:val="0"/>
      <w:marRight w:val="0"/>
      <w:marTop w:val="0"/>
      <w:marBottom w:val="0"/>
      <w:divBdr>
        <w:top w:val="none" w:sz="0" w:space="0" w:color="auto"/>
        <w:left w:val="none" w:sz="0" w:space="0" w:color="auto"/>
        <w:bottom w:val="none" w:sz="0" w:space="0" w:color="auto"/>
        <w:right w:val="none" w:sz="0" w:space="0" w:color="auto"/>
      </w:divBdr>
    </w:div>
    <w:div w:id="1627658041">
      <w:bodyDiv w:val="1"/>
      <w:marLeft w:val="0"/>
      <w:marRight w:val="0"/>
      <w:marTop w:val="0"/>
      <w:marBottom w:val="0"/>
      <w:divBdr>
        <w:top w:val="none" w:sz="0" w:space="0" w:color="auto"/>
        <w:left w:val="none" w:sz="0" w:space="0" w:color="auto"/>
        <w:bottom w:val="none" w:sz="0" w:space="0" w:color="auto"/>
        <w:right w:val="none" w:sz="0" w:space="0" w:color="auto"/>
      </w:divBdr>
    </w:div>
    <w:div w:id="1630547074">
      <w:bodyDiv w:val="1"/>
      <w:marLeft w:val="0"/>
      <w:marRight w:val="0"/>
      <w:marTop w:val="0"/>
      <w:marBottom w:val="0"/>
      <w:divBdr>
        <w:top w:val="none" w:sz="0" w:space="0" w:color="auto"/>
        <w:left w:val="none" w:sz="0" w:space="0" w:color="auto"/>
        <w:bottom w:val="none" w:sz="0" w:space="0" w:color="auto"/>
        <w:right w:val="none" w:sz="0" w:space="0" w:color="auto"/>
      </w:divBdr>
    </w:div>
    <w:div w:id="1632635582">
      <w:bodyDiv w:val="1"/>
      <w:marLeft w:val="0"/>
      <w:marRight w:val="0"/>
      <w:marTop w:val="0"/>
      <w:marBottom w:val="0"/>
      <w:divBdr>
        <w:top w:val="none" w:sz="0" w:space="0" w:color="auto"/>
        <w:left w:val="none" w:sz="0" w:space="0" w:color="auto"/>
        <w:bottom w:val="none" w:sz="0" w:space="0" w:color="auto"/>
        <w:right w:val="none" w:sz="0" w:space="0" w:color="auto"/>
      </w:divBdr>
    </w:div>
    <w:div w:id="1633170679">
      <w:bodyDiv w:val="1"/>
      <w:marLeft w:val="0"/>
      <w:marRight w:val="0"/>
      <w:marTop w:val="0"/>
      <w:marBottom w:val="0"/>
      <w:divBdr>
        <w:top w:val="none" w:sz="0" w:space="0" w:color="auto"/>
        <w:left w:val="none" w:sz="0" w:space="0" w:color="auto"/>
        <w:bottom w:val="none" w:sz="0" w:space="0" w:color="auto"/>
        <w:right w:val="none" w:sz="0" w:space="0" w:color="auto"/>
      </w:divBdr>
    </w:div>
    <w:div w:id="1633637864">
      <w:bodyDiv w:val="1"/>
      <w:marLeft w:val="0"/>
      <w:marRight w:val="0"/>
      <w:marTop w:val="0"/>
      <w:marBottom w:val="0"/>
      <w:divBdr>
        <w:top w:val="none" w:sz="0" w:space="0" w:color="auto"/>
        <w:left w:val="none" w:sz="0" w:space="0" w:color="auto"/>
        <w:bottom w:val="none" w:sz="0" w:space="0" w:color="auto"/>
        <w:right w:val="none" w:sz="0" w:space="0" w:color="auto"/>
      </w:divBdr>
    </w:div>
    <w:div w:id="1634821751">
      <w:bodyDiv w:val="1"/>
      <w:marLeft w:val="0"/>
      <w:marRight w:val="0"/>
      <w:marTop w:val="0"/>
      <w:marBottom w:val="0"/>
      <w:divBdr>
        <w:top w:val="none" w:sz="0" w:space="0" w:color="auto"/>
        <w:left w:val="none" w:sz="0" w:space="0" w:color="auto"/>
        <w:bottom w:val="none" w:sz="0" w:space="0" w:color="auto"/>
        <w:right w:val="none" w:sz="0" w:space="0" w:color="auto"/>
      </w:divBdr>
    </w:div>
    <w:div w:id="1635406547">
      <w:bodyDiv w:val="1"/>
      <w:marLeft w:val="0"/>
      <w:marRight w:val="0"/>
      <w:marTop w:val="0"/>
      <w:marBottom w:val="0"/>
      <w:divBdr>
        <w:top w:val="none" w:sz="0" w:space="0" w:color="auto"/>
        <w:left w:val="none" w:sz="0" w:space="0" w:color="auto"/>
        <w:bottom w:val="none" w:sz="0" w:space="0" w:color="auto"/>
        <w:right w:val="none" w:sz="0" w:space="0" w:color="auto"/>
      </w:divBdr>
    </w:div>
    <w:div w:id="1635869405">
      <w:bodyDiv w:val="1"/>
      <w:marLeft w:val="0"/>
      <w:marRight w:val="0"/>
      <w:marTop w:val="0"/>
      <w:marBottom w:val="0"/>
      <w:divBdr>
        <w:top w:val="none" w:sz="0" w:space="0" w:color="auto"/>
        <w:left w:val="none" w:sz="0" w:space="0" w:color="auto"/>
        <w:bottom w:val="none" w:sz="0" w:space="0" w:color="auto"/>
        <w:right w:val="none" w:sz="0" w:space="0" w:color="auto"/>
      </w:divBdr>
    </w:div>
    <w:div w:id="1636527518">
      <w:bodyDiv w:val="1"/>
      <w:marLeft w:val="0"/>
      <w:marRight w:val="0"/>
      <w:marTop w:val="0"/>
      <w:marBottom w:val="0"/>
      <w:divBdr>
        <w:top w:val="none" w:sz="0" w:space="0" w:color="auto"/>
        <w:left w:val="none" w:sz="0" w:space="0" w:color="auto"/>
        <w:bottom w:val="none" w:sz="0" w:space="0" w:color="auto"/>
        <w:right w:val="none" w:sz="0" w:space="0" w:color="auto"/>
      </w:divBdr>
    </w:div>
    <w:div w:id="1638946948">
      <w:bodyDiv w:val="1"/>
      <w:marLeft w:val="0"/>
      <w:marRight w:val="0"/>
      <w:marTop w:val="0"/>
      <w:marBottom w:val="0"/>
      <w:divBdr>
        <w:top w:val="none" w:sz="0" w:space="0" w:color="auto"/>
        <w:left w:val="none" w:sz="0" w:space="0" w:color="auto"/>
        <w:bottom w:val="none" w:sz="0" w:space="0" w:color="auto"/>
        <w:right w:val="none" w:sz="0" w:space="0" w:color="auto"/>
      </w:divBdr>
    </w:div>
    <w:div w:id="1639267023">
      <w:bodyDiv w:val="1"/>
      <w:marLeft w:val="0"/>
      <w:marRight w:val="0"/>
      <w:marTop w:val="0"/>
      <w:marBottom w:val="0"/>
      <w:divBdr>
        <w:top w:val="none" w:sz="0" w:space="0" w:color="auto"/>
        <w:left w:val="none" w:sz="0" w:space="0" w:color="auto"/>
        <w:bottom w:val="none" w:sz="0" w:space="0" w:color="auto"/>
        <w:right w:val="none" w:sz="0" w:space="0" w:color="auto"/>
      </w:divBdr>
    </w:div>
    <w:div w:id="1643273815">
      <w:bodyDiv w:val="1"/>
      <w:marLeft w:val="0"/>
      <w:marRight w:val="0"/>
      <w:marTop w:val="0"/>
      <w:marBottom w:val="0"/>
      <w:divBdr>
        <w:top w:val="none" w:sz="0" w:space="0" w:color="auto"/>
        <w:left w:val="none" w:sz="0" w:space="0" w:color="auto"/>
        <w:bottom w:val="none" w:sz="0" w:space="0" w:color="auto"/>
        <w:right w:val="none" w:sz="0" w:space="0" w:color="auto"/>
      </w:divBdr>
    </w:div>
    <w:div w:id="1646279194">
      <w:bodyDiv w:val="1"/>
      <w:marLeft w:val="0"/>
      <w:marRight w:val="0"/>
      <w:marTop w:val="0"/>
      <w:marBottom w:val="0"/>
      <w:divBdr>
        <w:top w:val="none" w:sz="0" w:space="0" w:color="auto"/>
        <w:left w:val="none" w:sz="0" w:space="0" w:color="auto"/>
        <w:bottom w:val="none" w:sz="0" w:space="0" w:color="auto"/>
        <w:right w:val="none" w:sz="0" w:space="0" w:color="auto"/>
      </w:divBdr>
    </w:div>
    <w:div w:id="1651202981">
      <w:bodyDiv w:val="1"/>
      <w:marLeft w:val="0"/>
      <w:marRight w:val="0"/>
      <w:marTop w:val="0"/>
      <w:marBottom w:val="0"/>
      <w:divBdr>
        <w:top w:val="none" w:sz="0" w:space="0" w:color="auto"/>
        <w:left w:val="none" w:sz="0" w:space="0" w:color="auto"/>
        <w:bottom w:val="none" w:sz="0" w:space="0" w:color="auto"/>
        <w:right w:val="none" w:sz="0" w:space="0" w:color="auto"/>
      </w:divBdr>
    </w:div>
    <w:div w:id="1660887027">
      <w:bodyDiv w:val="1"/>
      <w:marLeft w:val="0"/>
      <w:marRight w:val="0"/>
      <w:marTop w:val="0"/>
      <w:marBottom w:val="0"/>
      <w:divBdr>
        <w:top w:val="none" w:sz="0" w:space="0" w:color="auto"/>
        <w:left w:val="none" w:sz="0" w:space="0" w:color="auto"/>
        <w:bottom w:val="none" w:sz="0" w:space="0" w:color="auto"/>
        <w:right w:val="none" w:sz="0" w:space="0" w:color="auto"/>
      </w:divBdr>
    </w:div>
    <w:div w:id="1662780034">
      <w:bodyDiv w:val="1"/>
      <w:marLeft w:val="0"/>
      <w:marRight w:val="0"/>
      <w:marTop w:val="0"/>
      <w:marBottom w:val="0"/>
      <w:divBdr>
        <w:top w:val="none" w:sz="0" w:space="0" w:color="auto"/>
        <w:left w:val="none" w:sz="0" w:space="0" w:color="auto"/>
        <w:bottom w:val="none" w:sz="0" w:space="0" w:color="auto"/>
        <w:right w:val="none" w:sz="0" w:space="0" w:color="auto"/>
      </w:divBdr>
    </w:div>
    <w:div w:id="1663504974">
      <w:bodyDiv w:val="1"/>
      <w:marLeft w:val="0"/>
      <w:marRight w:val="0"/>
      <w:marTop w:val="0"/>
      <w:marBottom w:val="0"/>
      <w:divBdr>
        <w:top w:val="none" w:sz="0" w:space="0" w:color="auto"/>
        <w:left w:val="none" w:sz="0" w:space="0" w:color="auto"/>
        <w:bottom w:val="none" w:sz="0" w:space="0" w:color="auto"/>
        <w:right w:val="none" w:sz="0" w:space="0" w:color="auto"/>
      </w:divBdr>
    </w:div>
    <w:div w:id="1665233376">
      <w:bodyDiv w:val="1"/>
      <w:marLeft w:val="0"/>
      <w:marRight w:val="0"/>
      <w:marTop w:val="0"/>
      <w:marBottom w:val="0"/>
      <w:divBdr>
        <w:top w:val="none" w:sz="0" w:space="0" w:color="auto"/>
        <w:left w:val="none" w:sz="0" w:space="0" w:color="auto"/>
        <w:bottom w:val="none" w:sz="0" w:space="0" w:color="auto"/>
        <w:right w:val="none" w:sz="0" w:space="0" w:color="auto"/>
      </w:divBdr>
    </w:div>
    <w:div w:id="1666056434">
      <w:bodyDiv w:val="1"/>
      <w:marLeft w:val="0"/>
      <w:marRight w:val="0"/>
      <w:marTop w:val="0"/>
      <w:marBottom w:val="0"/>
      <w:divBdr>
        <w:top w:val="none" w:sz="0" w:space="0" w:color="auto"/>
        <w:left w:val="none" w:sz="0" w:space="0" w:color="auto"/>
        <w:bottom w:val="none" w:sz="0" w:space="0" w:color="auto"/>
        <w:right w:val="none" w:sz="0" w:space="0" w:color="auto"/>
      </w:divBdr>
    </w:div>
    <w:div w:id="1666318705">
      <w:bodyDiv w:val="1"/>
      <w:marLeft w:val="0"/>
      <w:marRight w:val="0"/>
      <w:marTop w:val="0"/>
      <w:marBottom w:val="0"/>
      <w:divBdr>
        <w:top w:val="none" w:sz="0" w:space="0" w:color="auto"/>
        <w:left w:val="none" w:sz="0" w:space="0" w:color="auto"/>
        <w:bottom w:val="none" w:sz="0" w:space="0" w:color="auto"/>
        <w:right w:val="none" w:sz="0" w:space="0" w:color="auto"/>
      </w:divBdr>
    </w:div>
    <w:div w:id="1666593554">
      <w:bodyDiv w:val="1"/>
      <w:marLeft w:val="0"/>
      <w:marRight w:val="0"/>
      <w:marTop w:val="0"/>
      <w:marBottom w:val="0"/>
      <w:divBdr>
        <w:top w:val="none" w:sz="0" w:space="0" w:color="auto"/>
        <w:left w:val="none" w:sz="0" w:space="0" w:color="auto"/>
        <w:bottom w:val="none" w:sz="0" w:space="0" w:color="auto"/>
        <w:right w:val="none" w:sz="0" w:space="0" w:color="auto"/>
      </w:divBdr>
    </w:div>
    <w:div w:id="1667896233">
      <w:bodyDiv w:val="1"/>
      <w:marLeft w:val="0"/>
      <w:marRight w:val="0"/>
      <w:marTop w:val="0"/>
      <w:marBottom w:val="0"/>
      <w:divBdr>
        <w:top w:val="none" w:sz="0" w:space="0" w:color="auto"/>
        <w:left w:val="none" w:sz="0" w:space="0" w:color="auto"/>
        <w:bottom w:val="none" w:sz="0" w:space="0" w:color="auto"/>
        <w:right w:val="none" w:sz="0" w:space="0" w:color="auto"/>
      </w:divBdr>
    </w:div>
    <w:div w:id="1672028696">
      <w:bodyDiv w:val="1"/>
      <w:marLeft w:val="0"/>
      <w:marRight w:val="0"/>
      <w:marTop w:val="0"/>
      <w:marBottom w:val="0"/>
      <w:divBdr>
        <w:top w:val="none" w:sz="0" w:space="0" w:color="auto"/>
        <w:left w:val="none" w:sz="0" w:space="0" w:color="auto"/>
        <w:bottom w:val="none" w:sz="0" w:space="0" w:color="auto"/>
        <w:right w:val="none" w:sz="0" w:space="0" w:color="auto"/>
      </w:divBdr>
    </w:div>
    <w:div w:id="1672176745">
      <w:bodyDiv w:val="1"/>
      <w:marLeft w:val="0"/>
      <w:marRight w:val="0"/>
      <w:marTop w:val="0"/>
      <w:marBottom w:val="0"/>
      <w:divBdr>
        <w:top w:val="none" w:sz="0" w:space="0" w:color="auto"/>
        <w:left w:val="none" w:sz="0" w:space="0" w:color="auto"/>
        <w:bottom w:val="none" w:sz="0" w:space="0" w:color="auto"/>
        <w:right w:val="none" w:sz="0" w:space="0" w:color="auto"/>
      </w:divBdr>
    </w:div>
    <w:div w:id="1678192106">
      <w:bodyDiv w:val="1"/>
      <w:marLeft w:val="0"/>
      <w:marRight w:val="0"/>
      <w:marTop w:val="0"/>
      <w:marBottom w:val="0"/>
      <w:divBdr>
        <w:top w:val="none" w:sz="0" w:space="0" w:color="auto"/>
        <w:left w:val="none" w:sz="0" w:space="0" w:color="auto"/>
        <w:bottom w:val="none" w:sz="0" w:space="0" w:color="auto"/>
        <w:right w:val="none" w:sz="0" w:space="0" w:color="auto"/>
      </w:divBdr>
    </w:div>
    <w:div w:id="1678843239">
      <w:bodyDiv w:val="1"/>
      <w:marLeft w:val="0"/>
      <w:marRight w:val="0"/>
      <w:marTop w:val="0"/>
      <w:marBottom w:val="0"/>
      <w:divBdr>
        <w:top w:val="none" w:sz="0" w:space="0" w:color="auto"/>
        <w:left w:val="none" w:sz="0" w:space="0" w:color="auto"/>
        <w:bottom w:val="none" w:sz="0" w:space="0" w:color="auto"/>
        <w:right w:val="none" w:sz="0" w:space="0" w:color="auto"/>
      </w:divBdr>
    </w:div>
    <w:div w:id="1678968038">
      <w:bodyDiv w:val="1"/>
      <w:marLeft w:val="0"/>
      <w:marRight w:val="0"/>
      <w:marTop w:val="0"/>
      <w:marBottom w:val="0"/>
      <w:divBdr>
        <w:top w:val="none" w:sz="0" w:space="0" w:color="auto"/>
        <w:left w:val="none" w:sz="0" w:space="0" w:color="auto"/>
        <w:bottom w:val="none" w:sz="0" w:space="0" w:color="auto"/>
        <w:right w:val="none" w:sz="0" w:space="0" w:color="auto"/>
      </w:divBdr>
    </w:div>
    <w:div w:id="1680035914">
      <w:bodyDiv w:val="1"/>
      <w:marLeft w:val="0"/>
      <w:marRight w:val="0"/>
      <w:marTop w:val="0"/>
      <w:marBottom w:val="0"/>
      <w:divBdr>
        <w:top w:val="none" w:sz="0" w:space="0" w:color="auto"/>
        <w:left w:val="none" w:sz="0" w:space="0" w:color="auto"/>
        <w:bottom w:val="none" w:sz="0" w:space="0" w:color="auto"/>
        <w:right w:val="none" w:sz="0" w:space="0" w:color="auto"/>
      </w:divBdr>
    </w:div>
    <w:div w:id="1680889499">
      <w:bodyDiv w:val="1"/>
      <w:marLeft w:val="0"/>
      <w:marRight w:val="0"/>
      <w:marTop w:val="0"/>
      <w:marBottom w:val="0"/>
      <w:divBdr>
        <w:top w:val="none" w:sz="0" w:space="0" w:color="auto"/>
        <w:left w:val="none" w:sz="0" w:space="0" w:color="auto"/>
        <w:bottom w:val="none" w:sz="0" w:space="0" w:color="auto"/>
        <w:right w:val="none" w:sz="0" w:space="0" w:color="auto"/>
      </w:divBdr>
    </w:div>
    <w:div w:id="1683586080">
      <w:bodyDiv w:val="1"/>
      <w:marLeft w:val="0"/>
      <w:marRight w:val="0"/>
      <w:marTop w:val="0"/>
      <w:marBottom w:val="0"/>
      <w:divBdr>
        <w:top w:val="none" w:sz="0" w:space="0" w:color="auto"/>
        <w:left w:val="none" w:sz="0" w:space="0" w:color="auto"/>
        <w:bottom w:val="none" w:sz="0" w:space="0" w:color="auto"/>
        <w:right w:val="none" w:sz="0" w:space="0" w:color="auto"/>
      </w:divBdr>
    </w:div>
    <w:div w:id="1684239160">
      <w:bodyDiv w:val="1"/>
      <w:marLeft w:val="0"/>
      <w:marRight w:val="0"/>
      <w:marTop w:val="0"/>
      <w:marBottom w:val="0"/>
      <w:divBdr>
        <w:top w:val="none" w:sz="0" w:space="0" w:color="auto"/>
        <w:left w:val="none" w:sz="0" w:space="0" w:color="auto"/>
        <w:bottom w:val="none" w:sz="0" w:space="0" w:color="auto"/>
        <w:right w:val="none" w:sz="0" w:space="0" w:color="auto"/>
      </w:divBdr>
    </w:div>
    <w:div w:id="1684891859">
      <w:bodyDiv w:val="1"/>
      <w:marLeft w:val="0"/>
      <w:marRight w:val="0"/>
      <w:marTop w:val="0"/>
      <w:marBottom w:val="0"/>
      <w:divBdr>
        <w:top w:val="none" w:sz="0" w:space="0" w:color="auto"/>
        <w:left w:val="none" w:sz="0" w:space="0" w:color="auto"/>
        <w:bottom w:val="none" w:sz="0" w:space="0" w:color="auto"/>
        <w:right w:val="none" w:sz="0" w:space="0" w:color="auto"/>
      </w:divBdr>
    </w:div>
    <w:div w:id="1686127952">
      <w:bodyDiv w:val="1"/>
      <w:marLeft w:val="0"/>
      <w:marRight w:val="0"/>
      <w:marTop w:val="0"/>
      <w:marBottom w:val="0"/>
      <w:divBdr>
        <w:top w:val="none" w:sz="0" w:space="0" w:color="auto"/>
        <w:left w:val="none" w:sz="0" w:space="0" w:color="auto"/>
        <w:bottom w:val="none" w:sz="0" w:space="0" w:color="auto"/>
        <w:right w:val="none" w:sz="0" w:space="0" w:color="auto"/>
      </w:divBdr>
    </w:div>
    <w:div w:id="1688631190">
      <w:bodyDiv w:val="1"/>
      <w:marLeft w:val="0"/>
      <w:marRight w:val="0"/>
      <w:marTop w:val="0"/>
      <w:marBottom w:val="0"/>
      <w:divBdr>
        <w:top w:val="none" w:sz="0" w:space="0" w:color="auto"/>
        <w:left w:val="none" w:sz="0" w:space="0" w:color="auto"/>
        <w:bottom w:val="none" w:sz="0" w:space="0" w:color="auto"/>
        <w:right w:val="none" w:sz="0" w:space="0" w:color="auto"/>
      </w:divBdr>
    </w:div>
    <w:div w:id="1689060372">
      <w:bodyDiv w:val="1"/>
      <w:marLeft w:val="0"/>
      <w:marRight w:val="0"/>
      <w:marTop w:val="0"/>
      <w:marBottom w:val="0"/>
      <w:divBdr>
        <w:top w:val="none" w:sz="0" w:space="0" w:color="auto"/>
        <w:left w:val="none" w:sz="0" w:space="0" w:color="auto"/>
        <w:bottom w:val="none" w:sz="0" w:space="0" w:color="auto"/>
        <w:right w:val="none" w:sz="0" w:space="0" w:color="auto"/>
      </w:divBdr>
    </w:div>
    <w:div w:id="1690905812">
      <w:bodyDiv w:val="1"/>
      <w:marLeft w:val="0"/>
      <w:marRight w:val="0"/>
      <w:marTop w:val="0"/>
      <w:marBottom w:val="0"/>
      <w:divBdr>
        <w:top w:val="none" w:sz="0" w:space="0" w:color="auto"/>
        <w:left w:val="none" w:sz="0" w:space="0" w:color="auto"/>
        <w:bottom w:val="none" w:sz="0" w:space="0" w:color="auto"/>
        <w:right w:val="none" w:sz="0" w:space="0" w:color="auto"/>
      </w:divBdr>
    </w:div>
    <w:div w:id="1691956925">
      <w:bodyDiv w:val="1"/>
      <w:marLeft w:val="0"/>
      <w:marRight w:val="0"/>
      <w:marTop w:val="0"/>
      <w:marBottom w:val="0"/>
      <w:divBdr>
        <w:top w:val="none" w:sz="0" w:space="0" w:color="auto"/>
        <w:left w:val="none" w:sz="0" w:space="0" w:color="auto"/>
        <w:bottom w:val="none" w:sz="0" w:space="0" w:color="auto"/>
        <w:right w:val="none" w:sz="0" w:space="0" w:color="auto"/>
      </w:divBdr>
    </w:div>
    <w:div w:id="1692533250">
      <w:bodyDiv w:val="1"/>
      <w:marLeft w:val="0"/>
      <w:marRight w:val="0"/>
      <w:marTop w:val="0"/>
      <w:marBottom w:val="0"/>
      <w:divBdr>
        <w:top w:val="none" w:sz="0" w:space="0" w:color="auto"/>
        <w:left w:val="none" w:sz="0" w:space="0" w:color="auto"/>
        <w:bottom w:val="none" w:sz="0" w:space="0" w:color="auto"/>
        <w:right w:val="none" w:sz="0" w:space="0" w:color="auto"/>
      </w:divBdr>
    </w:div>
    <w:div w:id="1693191566">
      <w:bodyDiv w:val="1"/>
      <w:marLeft w:val="0"/>
      <w:marRight w:val="0"/>
      <w:marTop w:val="0"/>
      <w:marBottom w:val="0"/>
      <w:divBdr>
        <w:top w:val="none" w:sz="0" w:space="0" w:color="auto"/>
        <w:left w:val="none" w:sz="0" w:space="0" w:color="auto"/>
        <w:bottom w:val="none" w:sz="0" w:space="0" w:color="auto"/>
        <w:right w:val="none" w:sz="0" w:space="0" w:color="auto"/>
      </w:divBdr>
    </w:div>
    <w:div w:id="1694989466">
      <w:bodyDiv w:val="1"/>
      <w:marLeft w:val="0"/>
      <w:marRight w:val="0"/>
      <w:marTop w:val="0"/>
      <w:marBottom w:val="0"/>
      <w:divBdr>
        <w:top w:val="none" w:sz="0" w:space="0" w:color="auto"/>
        <w:left w:val="none" w:sz="0" w:space="0" w:color="auto"/>
        <w:bottom w:val="none" w:sz="0" w:space="0" w:color="auto"/>
        <w:right w:val="none" w:sz="0" w:space="0" w:color="auto"/>
      </w:divBdr>
    </w:div>
    <w:div w:id="1696418818">
      <w:bodyDiv w:val="1"/>
      <w:marLeft w:val="0"/>
      <w:marRight w:val="0"/>
      <w:marTop w:val="0"/>
      <w:marBottom w:val="0"/>
      <w:divBdr>
        <w:top w:val="none" w:sz="0" w:space="0" w:color="auto"/>
        <w:left w:val="none" w:sz="0" w:space="0" w:color="auto"/>
        <w:bottom w:val="none" w:sz="0" w:space="0" w:color="auto"/>
        <w:right w:val="none" w:sz="0" w:space="0" w:color="auto"/>
      </w:divBdr>
    </w:div>
    <w:div w:id="1696881406">
      <w:bodyDiv w:val="1"/>
      <w:marLeft w:val="0"/>
      <w:marRight w:val="0"/>
      <w:marTop w:val="0"/>
      <w:marBottom w:val="0"/>
      <w:divBdr>
        <w:top w:val="none" w:sz="0" w:space="0" w:color="auto"/>
        <w:left w:val="none" w:sz="0" w:space="0" w:color="auto"/>
        <w:bottom w:val="none" w:sz="0" w:space="0" w:color="auto"/>
        <w:right w:val="none" w:sz="0" w:space="0" w:color="auto"/>
      </w:divBdr>
    </w:div>
    <w:div w:id="1701053644">
      <w:bodyDiv w:val="1"/>
      <w:marLeft w:val="0"/>
      <w:marRight w:val="0"/>
      <w:marTop w:val="0"/>
      <w:marBottom w:val="0"/>
      <w:divBdr>
        <w:top w:val="none" w:sz="0" w:space="0" w:color="auto"/>
        <w:left w:val="none" w:sz="0" w:space="0" w:color="auto"/>
        <w:bottom w:val="none" w:sz="0" w:space="0" w:color="auto"/>
        <w:right w:val="none" w:sz="0" w:space="0" w:color="auto"/>
      </w:divBdr>
    </w:div>
    <w:div w:id="1706254394">
      <w:bodyDiv w:val="1"/>
      <w:marLeft w:val="0"/>
      <w:marRight w:val="0"/>
      <w:marTop w:val="0"/>
      <w:marBottom w:val="0"/>
      <w:divBdr>
        <w:top w:val="none" w:sz="0" w:space="0" w:color="auto"/>
        <w:left w:val="none" w:sz="0" w:space="0" w:color="auto"/>
        <w:bottom w:val="none" w:sz="0" w:space="0" w:color="auto"/>
        <w:right w:val="none" w:sz="0" w:space="0" w:color="auto"/>
      </w:divBdr>
    </w:div>
    <w:div w:id="1706834623">
      <w:bodyDiv w:val="1"/>
      <w:marLeft w:val="0"/>
      <w:marRight w:val="0"/>
      <w:marTop w:val="0"/>
      <w:marBottom w:val="0"/>
      <w:divBdr>
        <w:top w:val="none" w:sz="0" w:space="0" w:color="auto"/>
        <w:left w:val="none" w:sz="0" w:space="0" w:color="auto"/>
        <w:bottom w:val="none" w:sz="0" w:space="0" w:color="auto"/>
        <w:right w:val="none" w:sz="0" w:space="0" w:color="auto"/>
      </w:divBdr>
    </w:div>
    <w:div w:id="1708018204">
      <w:bodyDiv w:val="1"/>
      <w:marLeft w:val="0"/>
      <w:marRight w:val="0"/>
      <w:marTop w:val="0"/>
      <w:marBottom w:val="0"/>
      <w:divBdr>
        <w:top w:val="none" w:sz="0" w:space="0" w:color="auto"/>
        <w:left w:val="none" w:sz="0" w:space="0" w:color="auto"/>
        <w:bottom w:val="none" w:sz="0" w:space="0" w:color="auto"/>
        <w:right w:val="none" w:sz="0" w:space="0" w:color="auto"/>
      </w:divBdr>
    </w:div>
    <w:div w:id="1708068344">
      <w:bodyDiv w:val="1"/>
      <w:marLeft w:val="0"/>
      <w:marRight w:val="0"/>
      <w:marTop w:val="0"/>
      <w:marBottom w:val="0"/>
      <w:divBdr>
        <w:top w:val="none" w:sz="0" w:space="0" w:color="auto"/>
        <w:left w:val="none" w:sz="0" w:space="0" w:color="auto"/>
        <w:bottom w:val="none" w:sz="0" w:space="0" w:color="auto"/>
        <w:right w:val="none" w:sz="0" w:space="0" w:color="auto"/>
      </w:divBdr>
    </w:div>
    <w:div w:id="1710497393">
      <w:bodyDiv w:val="1"/>
      <w:marLeft w:val="0"/>
      <w:marRight w:val="0"/>
      <w:marTop w:val="0"/>
      <w:marBottom w:val="0"/>
      <w:divBdr>
        <w:top w:val="none" w:sz="0" w:space="0" w:color="auto"/>
        <w:left w:val="none" w:sz="0" w:space="0" w:color="auto"/>
        <w:bottom w:val="none" w:sz="0" w:space="0" w:color="auto"/>
        <w:right w:val="none" w:sz="0" w:space="0" w:color="auto"/>
      </w:divBdr>
    </w:div>
    <w:div w:id="1714377819">
      <w:bodyDiv w:val="1"/>
      <w:marLeft w:val="0"/>
      <w:marRight w:val="0"/>
      <w:marTop w:val="0"/>
      <w:marBottom w:val="0"/>
      <w:divBdr>
        <w:top w:val="none" w:sz="0" w:space="0" w:color="auto"/>
        <w:left w:val="none" w:sz="0" w:space="0" w:color="auto"/>
        <w:bottom w:val="none" w:sz="0" w:space="0" w:color="auto"/>
        <w:right w:val="none" w:sz="0" w:space="0" w:color="auto"/>
      </w:divBdr>
    </w:div>
    <w:div w:id="1714378162">
      <w:bodyDiv w:val="1"/>
      <w:marLeft w:val="0"/>
      <w:marRight w:val="0"/>
      <w:marTop w:val="0"/>
      <w:marBottom w:val="0"/>
      <w:divBdr>
        <w:top w:val="none" w:sz="0" w:space="0" w:color="auto"/>
        <w:left w:val="none" w:sz="0" w:space="0" w:color="auto"/>
        <w:bottom w:val="none" w:sz="0" w:space="0" w:color="auto"/>
        <w:right w:val="none" w:sz="0" w:space="0" w:color="auto"/>
      </w:divBdr>
    </w:div>
    <w:div w:id="1715233438">
      <w:bodyDiv w:val="1"/>
      <w:marLeft w:val="0"/>
      <w:marRight w:val="0"/>
      <w:marTop w:val="0"/>
      <w:marBottom w:val="0"/>
      <w:divBdr>
        <w:top w:val="none" w:sz="0" w:space="0" w:color="auto"/>
        <w:left w:val="none" w:sz="0" w:space="0" w:color="auto"/>
        <w:bottom w:val="none" w:sz="0" w:space="0" w:color="auto"/>
        <w:right w:val="none" w:sz="0" w:space="0" w:color="auto"/>
      </w:divBdr>
    </w:div>
    <w:div w:id="1715810821">
      <w:bodyDiv w:val="1"/>
      <w:marLeft w:val="0"/>
      <w:marRight w:val="0"/>
      <w:marTop w:val="0"/>
      <w:marBottom w:val="0"/>
      <w:divBdr>
        <w:top w:val="none" w:sz="0" w:space="0" w:color="auto"/>
        <w:left w:val="none" w:sz="0" w:space="0" w:color="auto"/>
        <w:bottom w:val="none" w:sz="0" w:space="0" w:color="auto"/>
        <w:right w:val="none" w:sz="0" w:space="0" w:color="auto"/>
      </w:divBdr>
    </w:div>
    <w:div w:id="1716930440">
      <w:bodyDiv w:val="1"/>
      <w:marLeft w:val="0"/>
      <w:marRight w:val="0"/>
      <w:marTop w:val="0"/>
      <w:marBottom w:val="0"/>
      <w:divBdr>
        <w:top w:val="none" w:sz="0" w:space="0" w:color="auto"/>
        <w:left w:val="none" w:sz="0" w:space="0" w:color="auto"/>
        <w:bottom w:val="none" w:sz="0" w:space="0" w:color="auto"/>
        <w:right w:val="none" w:sz="0" w:space="0" w:color="auto"/>
      </w:divBdr>
    </w:div>
    <w:div w:id="1717194714">
      <w:bodyDiv w:val="1"/>
      <w:marLeft w:val="0"/>
      <w:marRight w:val="0"/>
      <w:marTop w:val="0"/>
      <w:marBottom w:val="0"/>
      <w:divBdr>
        <w:top w:val="none" w:sz="0" w:space="0" w:color="auto"/>
        <w:left w:val="none" w:sz="0" w:space="0" w:color="auto"/>
        <w:bottom w:val="none" w:sz="0" w:space="0" w:color="auto"/>
        <w:right w:val="none" w:sz="0" w:space="0" w:color="auto"/>
      </w:divBdr>
    </w:div>
    <w:div w:id="1720784034">
      <w:bodyDiv w:val="1"/>
      <w:marLeft w:val="0"/>
      <w:marRight w:val="0"/>
      <w:marTop w:val="0"/>
      <w:marBottom w:val="0"/>
      <w:divBdr>
        <w:top w:val="none" w:sz="0" w:space="0" w:color="auto"/>
        <w:left w:val="none" w:sz="0" w:space="0" w:color="auto"/>
        <w:bottom w:val="none" w:sz="0" w:space="0" w:color="auto"/>
        <w:right w:val="none" w:sz="0" w:space="0" w:color="auto"/>
      </w:divBdr>
    </w:div>
    <w:div w:id="1722941494">
      <w:bodyDiv w:val="1"/>
      <w:marLeft w:val="0"/>
      <w:marRight w:val="0"/>
      <w:marTop w:val="0"/>
      <w:marBottom w:val="0"/>
      <w:divBdr>
        <w:top w:val="none" w:sz="0" w:space="0" w:color="auto"/>
        <w:left w:val="none" w:sz="0" w:space="0" w:color="auto"/>
        <w:bottom w:val="none" w:sz="0" w:space="0" w:color="auto"/>
        <w:right w:val="none" w:sz="0" w:space="0" w:color="auto"/>
      </w:divBdr>
    </w:div>
    <w:div w:id="1725447942">
      <w:bodyDiv w:val="1"/>
      <w:marLeft w:val="0"/>
      <w:marRight w:val="0"/>
      <w:marTop w:val="0"/>
      <w:marBottom w:val="0"/>
      <w:divBdr>
        <w:top w:val="none" w:sz="0" w:space="0" w:color="auto"/>
        <w:left w:val="none" w:sz="0" w:space="0" w:color="auto"/>
        <w:bottom w:val="none" w:sz="0" w:space="0" w:color="auto"/>
        <w:right w:val="none" w:sz="0" w:space="0" w:color="auto"/>
      </w:divBdr>
    </w:div>
    <w:div w:id="1729766278">
      <w:bodyDiv w:val="1"/>
      <w:marLeft w:val="0"/>
      <w:marRight w:val="0"/>
      <w:marTop w:val="0"/>
      <w:marBottom w:val="0"/>
      <w:divBdr>
        <w:top w:val="none" w:sz="0" w:space="0" w:color="auto"/>
        <w:left w:val="none" w:sz="0" w:space="0" w:color="auto"/>
        <w:bottom w:val="none" w:sz="0" w:space="0" w:color="auto"/>
        <w:right w:val="none" w:sz="0" w:space="0" w:color="auto"/>
      </w:divBdr>
    </w:div>
    <w:div w:id="1731609578">
      <w:bodyDiv w:val="1"/>
      <w:marLeft w:val="0"/>
      <w:marRight w:val="0"/>
      <w:marTop w:val="0"/>
      <w:marBottom w:val="0"/>
      <w:divBdr>
        <w:top w:val="none" w:sz="0" w:space="0" w:color="auto"/>
        <w:left w:val="none" w:sz="0" w:space="0" w:color="auto"/>
        <w:bottom w:val="none" w:sz="0" w:space="0" w:color="auto"/>
        <w:right w:val="none" w:sz="0" w:space="0" w:color="auto"/>
      </w:divBdr>
    </w:div>
    <w:div w:id="1734042933">
      <w:bodyDiv w:val="1"/>
      <w:marLeft w:val="0"/>
      <w:marRight w:val="0"/>
      <w:marTop w:val="0"/>
      <w:marBottom w:val="0"/>
      <w:divBdr>
        <w:top w:val="none" w:sz="0" w:space="0" w:color="auto"/>
        <w:left w:val="none" w:sz="0" w:space="0" w:color="auto"/>
        <w:bottom w:val="none" w:sz="0" w:space="0" w:color="auto"/>
        <w:right w:val="none" w:sz="0" w:space="0" w:color="auto"/>
      </w:divBdr>
    </w:div>
    <w:div w:id="1734111364">
      <w:bodyDiv w:val="1"/>
      <w:marLeft w:val="0"/>
      <w:marRight w:val="0"/>
      <w:marTop w:val="0"/>
      <w:marBottom w:val="0"/>
      <w:divBdr>
        <w:top w:val="none" w:sz="0" w:space="0" w:color="auto"/>
        <w:left w:val="none" w:sz="0" w:space="0" w:color="auto"/>
        <w:bottom w:val="none" w:sz="0" w:space="0" w:color="auto"/>
        <w:right w:val="none" w:sz="0" w:space="0" w:color="auto"/>
      </w:divBdr>
    </w:div>
    <w:div w:id="1734696814">
      <w:bodyDiv w:val="1"/>
      <w:marLeft w:val="0"/>
      <w:marRight w:val="0"/>
      <w:marTop w:val="0"/>
      <w:marBottom w:val="0"/>
      <w:divBdr>
        <w:top w:val="none" w:sz="0" w:space="0" w:color="auto"/>
        <w:left w:val="none" w:sz="0" w:space="0" w:color="auto"/>
        <w:bottom w:val="none" w:sz="0" w:space="0" w:color="auto"/>
        <w:right w:val="none" w:sz="0" w:space="0" w:color="auto"/>
      </w:divBdr>
    </w:div>
    <w:div w:id="1735397140">
      <w:bodyDiv w:val="1"/>
      <w:marLeft w:val="0"/>
      <w:marRight w:val="0"/>
      <w:marTop w:val="0"/>
      <w:marBottom w:val="0"/>
      <w:divBdr>
        <w:top w:val="none" w:sz="0" w:space="0" w:color="auto"/>
        <w:left w:val="none" w:sz="0" w:space="0" w:color="auto"/>
        <w:bottom w:val="none" w:sz="0" w:space="0" w:color="auto"/>
        <w:right w:val="none" w:sz="0" w:space="0" w:color="auto"/>
      </w:divBdr>
    </w:div>
    <w:div w:id="1736201140">
      <w:bodyDiv w:val="1"/>
      <w:marLeft w:val="0"/>
      <w:marRight w:val="0"/>
      <w:marTop w:val="0"/>
      <w:marBottom w:val="0"/>
      <w:divBdr>
        <w:top w:val="none" w:sz="0" w:space="0" w:color="auto"/>
        <w:left w:val="none" w:sz="0" w:space="0" w:color="auto"/>
        <w:bottom w:val="none" w:sz="0" w:space="0" w:color="auto"/>
        <w:right w:val="none" w:sz="0" w:space="0" w:color="auto"/>
      </w:divBdr>
    </w:div>
    <w:div w:id="1736463738">
      <w:bodyDiv w:val="1"/>
      <w:marLeft w:val="0"/>
      <w:marRight w:val="0"/>
      <w:marTop w:val="0"/>
      <w:marBottom w:val="0"/>
      <w:divBdr>
        <w:top w:val="none" w:sz="0" w:space="0" w:color="auto"/>
        <w:left w:val="none" w:sz="0" w:space="0" w:color="auto"/>
        <w:bottom w:val="none" w:sz="0" w:space="0" w:color="auto"/>
        <w:right w:val="none" w:sz="0" w:space="0" w:color="auto"/>
      </w:divBdr>
    </w:div>
    <w:div w:id="1739475012">
      <w:bodyDiv w:val="1"/>
      <w:marLeft w:val="0"/>
      <w:marRight w:val="0"/>
      <w:marTop w:val="0"/>
      <w:marBottom w:val="0"/>
      <w:divBdr>
        <w:top w:val="none" w:sz="0" w:space="0" w:color="auto"/>
        <w:left w:val="none" w:sz="0" w:space="0" w:color="auto"/>
        <w:bottom w:val="none" w:sz="0" w:space="0" w:color="auto"/>
        <w:right w:val="none" w:sz="0" w:space="0" w:color="auto"/>
      </w:divBdr>
    </w:div>
    <w:div w:id="1739522927">
      <w:bodyDiv w:val="1"/>
      <w:marLeft w:val="0"/>
      <w:marRight w:val="0"/>
      <w:marTop w:val="0"/>
      <w:marBottom w:val="0"/>
      <w:divBdr>
        <w:top w:val="none" w:sz="0" w:space="0" w:color="auto"/>
        <w:left w:val="none" w:sz="0" w:space="0" w:color="auto"/>
        <w:bottom w:val="none" w:sz="0" w:space="0" w:color="auto"/>
        <w:right w:val="none" w:sz="0" w:space="0" w:color="auto"/>
      </w:divBdr>
    </w:div>
    <w:div w:id="1740248665">
      <w:bodyDiv w:val="1"/>
      <w:marLeft w:val="0"/>
      <w:marRight w:val="0"/>
      <w:marTop w:val="0"/>
      <w:marBottom w:val="0"/>
      <w:divBdr>
        <w:top w:val="none" w:sz="0" w:space="0" w:color="auto"/>
        <w:left w:val="none" w:sz="0" w:space="0" w:color="auto"/>
        <w:bottom w:val="none" w:sz="0" w:space="0" w:color="auto"/>
        <w:right w:val="none" w:sz="0" w:space="0" w:color="auto"/>
      </w:divBdr>
    </w:div>
    <w:div w:id="1741974406">
      <w:bodyDiv w:val="1"/>
      <w:marLeft w:val="0"/>
      <w:marRight w:val="0"/>
      <w:marTop w:val="0"/>
      <w:marBottom w:val="0"/>
      <w:divBdr>
        <w:top w:val="none" w:sz="0" w:space="0" w:color="auto"/>
        <w:left w:val="none" w:sz="0" w:space="0" w:color="auto"/>
        <w:bottom w:val="none" w:sz="0" w:space="0" w:color="auto"/>
        <w:right w:val="none" w:sz="0" w:space="0" w:color="auto"/>
      </w:divBdr>
    </w:div>
    <w:div w:id="1744792229">
      <w:bodyDiv w:val="1"/>
      <w:marLeft w:val="0"/>
      <w:marRight w:val="0"/>
      <w:marTop w:val="0"/>
      <w:marBottom w:val="0"/>
      <w:divBdr>
        <w:top w:val="none" w:sz="0" w:space="0" w:color="auto"/>
        <w:left w:val="none" w:sz="0" w:space="0" w:color="auto"/>
        <w:bottom w:val="none" w:sz="0" w:space="0" w:color="auto"/>
        <w:right w:val="none" w:sz="0" w:space="0" w:color="auto"/>
      </w:divBdr>
    </w:div>
    <w:div w:id="1746604785">
      <w:bodyDiv w:val="1"/>
      <w:marLeft w:val="0"/>
      <w:marRight w:val="0"/>
      <w:marTop w:val="0"/>
      <w:marBottom w:val="0"/>
      <w:divBdr>
        <w:top w:val="none" w:sz="0" w:space="0" w:color="auto"/>
        <w:left w:val="none" w:sz="0" w:space="0" w:color="auto"/>
        <w:bottom w:val="none" w:sz="0" w:space="0" w:color="auto"/>
        <w:right w:val="none" w:sz="0" w:space="0" w:color="auto"/>
      </w:divBdr>
    </w:div>
    <w:div w:id="1747453033">
      <w:bodyDiv w:val="1"/>
      <w:marLeft w:val="0"/>
      <w:marRight w:val="0"/>
      <w:marTop w:val="0"/>
      <w:marBottom w:val="0"/>
      <w:divBdr>
        <w:top w:val="none" w:sz="0" w:space="0" w:color="auto"/>
        <w:left w:val="none" w:sz="0" w:space="0" w:color="auto"/>
        <w:bottom w:val="none" w:sz="0" w:space="0" w:color="auto"/>
        <w:right w:val="none" w:sz="0" w:space="0" w:color="auto"/>
      </w:divBdr>
    </w:div>
    <w:div w:id="1748189058">
      <w:bodyDiv w:val="1"/>
      <w:marLeft w:val="0"/>
      <w:marRight w:val="0"/>
      <w:marTop w:val="0"/>
      <w:marBottom w:val="0"/>
      <w:divBdr>
        <w:top w:val="none" w:sz="0" w:space="0" w:color="auto"/>
        <w:left w:val="none" w:sz="0" w:space="0" w:color="auto"/>
        <w:bottom w:val="none" w:sz="0" w:space="0" w:color="auto"/>
        <w:right w:val="none" w:sz="0" w:space="0" w:color="auto"/>
      </w:divBdr>
    </w:div>
    <w:div w:id="1749577966">
      <w:bodyDiv w:val="1"/>
      <w:marLeft w:val="0"/>
      <w:marRight w:val="0"/>
      <w:marTop w:val="0"/>
      <w:marBottom w:val="0"/>
      <w:divBdr>
        <w:top w:val="none" w:sz="0" w:space="0" w:color="auto"/>
        <w:left w:val="none" w:sz="0" w:space="0" w:color="auto"/>
        <w:bottom w:val="none" w:sz="0" w:space="0" w:color="auto"/>
        <w:right w:val="none" w:sz="0" w:space="0" w:color="auto"/>
      </w:divBdr>
    </w:div>
    <w:div w:id="1750737204">
      <w:bodyDiv w:val="1"/>
      <w:marLeft w:val="0"/>
      <w:marRight w:val="0"/>
      <w:marTop w:val="0"/>
      <w:marBottom w:val="0"/>
      <w:divBdr>
        <w:top w:val="none" w:sz="0" w:space="0" w:color="auto"/>
        <w:left w:val="none" w:sz="0" w:space="0" w:color="auto"/>
        <w:bottom w:val="none" w:sz="0" w:space="0" w:color="auto"/>
        <w:right w:val="none" w:sz="0" w:space="0" w:color="auto"/>
      </w:divBdr>
    </w:div>
    <w:div w:id="1757095936">
      <w:bodyDiv w:val="1"/>
      <w:marLeft w:val="0"/>
      <w:marRight w:val="0"/>
      <w:marTop w:val="0"/>
      <w:marBottom w:val="0"/>
      <w:divBdr>
        <w:top w:val="none" w:sz="0" w:space="0" w:color="auto"/>
        <w:left w:val="none" w:sz="0" w:space="0" w:color="auto"/>
        <w:bottom w:val="none" w:sz="0" w:space="0" w:color="auto"/>
        <w:right w:val="none" w:sz="0" w:space="0" w:color="auto"/>
      </w:divBdr>
    </w:div>
    <w:div w:id="1758402180">
      <w:bodyDiv w:val="1"/>
      <w:marLeft w:val="0"/>
      <w:marRight w:val="0"/>
      <w:marTop w:val="0"/>
      <w:marBottom w:val="0"/>
      <w:divBdr>
        <w:top w:val="none" w:sz="0" w:space="0" w:color="auto"/>
        <w:left w:val="none" w:sz="0" w:space="0" w:color="auto"/>
        <w:bottom w:val="none" w:sz="0" w:space="0" w:color="auto"/>
        <w:right w:val="none" w:sz="0" w:space="0" w:color="auto"/>
      </w:divBdr>
    </w:div>
    <w:div w:id="1759208562">
      <w:bodyDiv w:val="1"/>
      <w:marLeft w:val="0"/>
      <w:marRight w:val="0"/>
      <w:marTop w:val="0"/>
      <w:marBottom w:val="0"/>
      <w:divBdr>
        <w:top w:val="none" w:sz="0" w:space="0" w:color="auto"/>
        <w:left w:val="none" w:sz="0" w:space="0" w:color="auto"/>
        <w:bottom w:val="none" w:sz="0" w:space="0" w:color="auto"/>
        <w:right w:val="none" w:sz="0" w:space="0" w:color="auto"/>
      </w:divBdr>
    </w:div>
    <w:div w:id="1759597595">
      <w:bodyDiv w:val="1"/>
      <w:marLeft w:val="0"/>
      <w:marRight w:val="0"/>
      <w:marTop w:val="0"/>
      <w:marBottom w:val="0"/>
      <w:divBdr>
        <w:top w:val="none" w:sz="0" w:space="0" w:color="auto"/>
        <w:left w:val="none" w:sz="0" w:space="0" w:color="auto"/>
        <w:bottom w:val="none" w:sz="0" w:space="0" w:color="auto"/>
        <w:right w:val="none" w:sz="0" w:space="0" w:color="auto"/>
      </w:divBdr>
    </w:div>
    <w:div w:id="1759935285">
      <w:bodyDiv w:val="1"/>
      <w:marLeft w:val="0"/>
      <w:marRight w:val="0"/>
      <w:marTop w:val="0"/>
      <w:marBottom w:val="0"/>
      <w:divBdr>
        <w:top w:val="none" w:sz="0" w:space="0" w:color="auto"/>
        <w:left w:val="none" w:sz="0" w:space="0" w:color="auto"/>
        <w:bottom w:val="none" w:sz="0" w:space="0" w:color="auto"/>
        <w:right w:val="none" w:sz="0" w:space="0" w:color="auto"/>
      </w:divBdr>
    </w:div>
    <w:div w:id="1760834322">
      <w:bodyDiv w:val="1"/>
      <w:marLeft w:val="0"/>
      <w:marRight w:val="0"/>
      <w:marTop w:val="0"/>
      <w:marBottom w:val="0"/>
      <w:divBdr>
        <w:top w:val="none" w:sz="0" w:space="0" w:color="auto"/>
        <w:left w:val="none" w:sz="0" w:space="0" w:color="auto"/>
        <w:bottom w:val="none" w:sz="0" w:space="0" w:color="auto"/>
        <w:right w:val="none" w:sz="0" w:space="0" w:color="auto"/>
      </w:divBdr>
    </w:div>
    <w:div w:id="1762876438">
      <w:bodyDiv w:val="1"/>
      <w:marLeft w:val="0"/>
      <w:marRight w:val="0"/>
      <w:marTop w:val="0"/>
      <w:marBottom w:val="0"/>
      <w:divBdr>
        <w:top w:val="none" w:sz="0" w:space="0" w:color="auto"/>
        <w:left w:val="none" w:sz="0" w:space="0" w:color="auto"/>
        <w:bottom w:val="none" w:sz="0" w:space="0" w:color="auto"/>
        <w:right w:val="none" w:sz="0" w:space="0" w:color="auto"/>
      </w:divBdr>
    </w:div>
    <w:div w:id="1779399988">
      <w:bodyDiv w:val="1"/>
      <w:marLeft w:val="0"/>
      <w:marRight w:val="0"/>
      <w:marTop w:val="0"/>
      <w:marBottom w:val="0"/>
      <w:divBdr>
        <w:top w:val="none" w:sz="0" w:space="0" w:color="auto"/>
        <w:left w:val="none" w:sz="0" w:space="0" w:color="auto"/>
        <w:bottom w:val="none" w:sz="0" w:space="0" w:color="auto"/>
        <w:right w:val="none" w:sz="0" w:space="0" w:color="auto"/>
      </w:divBdr>
    </w:div>
    <w:div w:id="1783962032">
      <w:bodyDiv w:val="1"/>
      <w:marLeft w:val="0"/>
      <w:marRight w:val="0"/>
      <w:marTop w:val="0"/>
      <w:marBottom w:val="0"/>
      <w:divBdr>
        <w:top w:val="none" w:sz="0" w:space="0" w:color="auto"/>
        <w:left w:val="none" w:sz="0" w:space="0" w:color="auto"/>
        <w:bottom w:val="none" w:sz="0" w:space="0" w:color="auto"/>
        <w:right w:val="none" w:sz="0" w:space="0" w:color="auto"/>
      </w:divBdr>
    </w:div>
    <w:div w:id="1784031956">
      <w:bodyDiv w:val="1"/>
      <w:marLeft w:val="0"/>
      <w:marRight w:val="0"/>
      <w:marTop w:val="0"/>
      <w:marBottom w:val="0"/>
      <w:divBdr>
        <w:top w:val="none" w:sz="0" w:space="0" w:color="auto"/>
        <w:left w:val="none" w:sz="0" w:space="0" w:color="auto"/>
        <w:bottom w:val="none" w:sz="0" w:space="0" w:color="auto"/>
        <w:right w:val="none" w:sz="0" w:space="0" w:color="auto"/>
      </w:divBdr>
    </w:div>
    <w:div w:id="1784690108">
      <w:bodyDiv w:val="1"/>
      <w:marLeft w:val="0"/>
      <w:marRight w:val="0"/>
      <w:marTop w:val="0"/>
      <w:marBottom w:val="0"/>
      <w:divBdr>
        <w:top w:val="none" w:sz="0" w:space="0" w:color="auto"/>
        <w:left w:val="none" w:sz="0" w:space="0" w:color="auto"/>
        <w:bottom w:val="none" w:sz="0" w:space="0" w:color="auto"/>
        <w:right w:val="none" w:sz="0" w:space="0" w:color="auto"/>
      </w:divBdr>
    </w:div>
    <w:div w:id="1790777738">
      <w:bodyDiv w:val="1"/>
      <w:marLeft w:val="0"/>
      <w:marRight w:val="0"/>
      <w:marTop w:val="0"/>
      <w:marBottom w:val="0"/>
      <w:divBdr>
        <w:top w:val="none" w:sz="0" w:space="0" w:color="auto"/>
        <w:left w:val="none" w:sz="0" w:space="0" w:color="auto"/>
        <w:bottom w:val="none" w:sz="0" w:space="0" w:color="auto"/>
        <w:right w:val="none" w:sz="0" w:space="0" w:color="auto"/>
      </w:divBdr>
    </w:div>
    <w:div w:id="1790781364">
      <w:bodyDiv w:val="1"/>
      <w:marLeft w:val="0"/>
      <w:marRight w:val="0"/>
      <w:marTop w:val="0"/>
      <w:marBottom w:val="0"/>
      <w:divBdr>
        <w:top w:val="none" w:sz="0" w:space="0" w:color="auto"/>
        <w:left w:val="none" w:sz="0" w:space="0" w:color="auto"/>
        <w:bottom w:val="none" w:sz="0" w:space="0" w:color="auto"/>
        <w:right w:val="none" w:sz="0" w:space="0" w:color="auto"/>
      </w:divBdr>
    </w:div>
    <w:div w:id="1792553270">
      <w:bodyDiv w:val="1"/>
      <w:marLeft w:val="0"/>
      <w:marRight w:val="0"/>
      <w:marTop w:val="0"/>
      <w:marBottom w:val="0"/>
      <w:divBdr>
        <w:top w:val="none" w:sz="0" w:space="0" w:color="auto"/>
        <w:left w:val="none" w:sz="0" w:space="0" w:color="auto"/>
        <w:bottom w:val="none" w:sz="0" w:space="0" w:color="auto"/>
        <w:right w:val="none" w:sz="0" w:space="0" w:color="auto"/>
      </w:divBdr>
    </w:div>
    <w:div w:id="1792746417">
      <w:bodyDiv w:val="1"/>
      <w:marLeft w:val="0"/>
      <w:marRight w:val="0"/>
      <w:marTop w:val="0"/>
      <w:marBottom w:val="0"/>
      <w:divBdr>
        <w:top w:val="none" w:sz="0" w:space="0" w:color="auto"/>
        <w:left w:val="none" w:sz="0" w:space="0" w:color="auto"/>
        <w:bottom w:val="none" w:sz="0" w:space="0" w:color="auto"/>
        <w:right w:val="none" w:sz="0" w:space="0" w:color="auto"/>
      </w:divBdr>
    </w:div>
    <w:div w:id="1794327568">
      <w:bodyDiv w:val="1"/>
      <w:marLeft w:val="0"/>
      <w:marRight w:val="0"/>
      <w:marTop w:val="0"/>
      <w:marBottom w:val="0"/>
      <w:divBdr>
        <w:top w:val="none" w:sz="0" w:space="0" w:color="auto"/>
        <w:left w:val="none" w:sz="0" w:space="0" w:color="auto"/>
        <w:bottom w:val="none" w:sz="0" w:space="0" w:color="auto"/>
        <w:right w:val="none" w:sz="0" w:space="0" w:color="auto"/>
      </w:divBdr>
    </w:div>
    <w:div w:id="1797750665">
      <w:bodyDiv w:val="1"/>
      <w:marLeft w:val="0"/>
      <w:marRight w:val="0"/>
      <w:marTop w:val="0"/>
      <w:marBottom w:val="0"/>
      <w:divBdr>
        <w:top w:val="none" w:sz="0" w:space="0" w:color="auto"/>
        <w:left w:val="none" w:sz="0" w:space="0" w:color="auto"/>
        <w:bottom w:val="none" w:sz="0" w:space="0" w:color="auto"/>
        <w:right w:val="none" w:sz="0" w:space="0" w:color="auto"/>
      </w:divBdr>
    </w:div>
    <w:div w:id="1798134571">
      <w:bodyDiv w:val="1"/>
      <w:marLeft w:val="0"/>
      <w:marRight w:val="0"/>
      <w:marTop w:val="0"/>
      <w:marBottom w:val="0"/>
      <w:divBdr>
        <w:top w:val="none" w:sz="0" w:space="0" w:color="auto"/>
        <w:left w:val="none" w:sz="0" w:space="0" w:color="auto"/>
        <w:bottom w:val="none" w:sz="0" w:space="0" w:color="auto"/>
        <w:right w:val="none" w:sz="0" w:space="0" w:color="auto"/>
      </w:divBdr>
    </w:div>
    <w:div w:id="1801219407">
      <w:bodyDiv w:val="1"/>
      <w:marLeft w:val="0"/>
      <w:marRight w:val="0"/>
      <w:marTop w:val="0"/>
      <w:marBottom w:val="0"/>
      <w:divBdr>
        <w:top w:val="none" w:sz="0" w:space="0" w:color="auto"/>
        <w:left w:val="none" w:sz="0" w:space="0" w:color="auto"/>
        <w:bottom w:val="none" w:sz="0" w:space="0" w:color="auto"/>
        <w:right w:val="none" w:sz="0" w:space="0" w:color="auto"/>
      </w:divBdr>
    </w:div>
    <w:div w:id="1802263897">
      <w:bodyDiv w:val="1"/>
      <w:marLeft w:val="0"/>
      <w:marRight w:val="0"/>
      <w:marTop w:val="0"/>
      <w:marBottom w:val="0"/>
      <w:divBdr>
        <w:top w:val="none" w:sz="0" w:space="0" w:color="auto"/>
        <w:left w:val="none" w:sz="0" w:space="0" w:color="auto"/>
        <w:bottom w:val="none" w:sz="0" w:space="0" w:color="auto"/>
        <w:right w:val="none" w:sz="0" w:space="0" w:color="auto"/>
      </w:divBdr>
    </w:div>
    <w:div w:id="1806653428">
      <w:bodyDiv w:val="1"/>
      <w:marLeft w:val="0"/>
      <w:marRight w:val="0"/>
      <w:marTop w:val="0"/>
      <w:marBottom w:val="0"/>
      <w:divBdr>
        <w:top w:val="none" w:sz="0" w:space="0" w:color="auto"/>
        <w:left w:val="none" w:sz="0" w:space="0" w:color="auto"/>
        <w:bottom w:val="none" w:sz="0" w:space="0" w:color="auto"/>
        <w:right w:val="none" w:sz="0" w:space="0" w:color="auto"/>
      </w:divBdr>
    </w:div>
    <w:div w:id="1807621088">
      <w:bodyDiv w:val="1"/>
      <w:marLeft w:val="0"/>
      <w:marRight w:val="0"/>
      <w:marTop w:val="0"/>
      <w:marBottom w:val="0"/>
      <w:divBdr>
        <w:top w:val="none" w:sz="0" w:space="0" w:color="auto"/>
        <w:left w:val="none" w:sz="0" w:space="0" w:color="auto"/>
        <w:bottom w:val="none" w:sz="0" w:space="0" w:color="auto"/>
        <w:right w:val="none" w:sz="0" w:space="0" w:color="auto"/>
      </w:divBdr>
    </w:div>
    <w:div w:id="1809013130">
      <w:bodyDiv w:val="1"/>
      <w:marLeft w:val="0"/>
      <w:marRight w:val="0"/>
      <w:marTop w:val="0"/>
      <w:marBottom w:val="0"/>
      <w:divBdr>
        <w:top w:val="none" w:sz="0" w:space="0" w:color="auto"/>
        <w:left w:val="none" w:sz="0" w:space="0" w:color="auto"/>
        <w:bottom w:val="none" w:sz="0" w:space="0" w:color="auto"/>
        <w:right w:val="none" w:sz="0" w:space="0" w:color="auto"/>
      </w:divBdr>
    </w:div>
    <w:div w:id="1812403151">
      <w:bodyDiv w:val="1"/>
      <w:marLeft w:val="0"/>
      <w:marRight w:val="0"/>
      <w:marTop w:val="0"/>
      <w:marBottom w:val="0"/>
      <w:divBdr>
        <w:top w:val="none" w:sz="0" w:space="0" w:color="auto"/>
        <w:left w:val="none" w:sz="0" w:space="0" w:color="auto"/>
        <w:bottom w:val="none" w:sz="0" w:space="0" w:color="auto"/>
        <w:right w:val="none" w:sz="0" w:space="0" w:color="auto"/>
      </w:divBdr>
    </w:div>
    <w:div w:id="1814103029">
      <w:bodyDiv w:val="1"/>
      <w:marLeft w:val="0"/>
      <w:marRight w:val="0"/>
      <w:marTop w:val="0"/>
      <w:marBottom w:val="0"/>
      <w:divBdr>
        <w:top w:val="none" w:sz="0" w:space="0" w:color="auto"/>
        <w:left w:val="none" w:sz="0" w:space="0" w:color="auto"/>
        <w:bottom w:val="none" w:sz="0" w:space="0" w:color="auto"/>
        <w:right w:val="none" w:sz="0" w:space="0" w:color="auto"/>
      </w:divBdr>
    </w:div>
    <w:div w:id="1815756721">
      <w:bodyDiv w:val="1"/>
      <w:marLeft w:val="0"/>
      <w:marRight w:val="0"/>
      <w:marTop w:val="0"/>
      <w:marBottom w:val="0"/>
      <w:divBdr>
        <w:top w:val="none" w:sz="0" w:space="0" w:color="auto"/>
        <w:left w:val="none" w:sz="0" w:space="0" w:color="auto"/>
        <w:bottom w:val="none" w:sz="0" w:space="0" w:color="auto"/>
        <w:right w:val="none" w:sz="0" w:space="0" w:color="auto"/>
      </w:divBdr>
    </w:div>
    <w:div w:id="1816608198">
      <w:bodyDiv w:val="1"/>
      <w:marLeft w:val="0"/>
      <w:marRight w:val="0"/>
      <w:marTop w:val="0"/>
      <w:marBottom w:val="0"/>
      <w:divBdr>
        <w:top w:val="none" w:sz="0" w:space="0" w:color="auto"/>
        <w:left w:val="none" w:sz="0" w:space="0" w:color="auto"/>
        <w:bottom w:val="none" w:sz="0" w:space="0" w:color="auto"/>
        <w:right w:val="none" w:sz="0" w:space="0" w:color="auto"/>
      </w:divBdr>
    </w:div>
    <w:div w:id="1821343294">
      <w:bodyDiv w:val="1"/>
      <w:marLeft w:val="0"/>
      <w:marRight w:val="0"/>
      <w:marTop w:val="0"/>
      <w:marBottom w:val="0"/>
      <w:divBdr>
        <w:top w:val="none" w:sz="0" w:space="0" w:color="auto"/>
        <w:left w:val="none" w:sz="0" w:space="0" w:color="auto"/>
        <w:bottom w:val="none" w:sz="0" w:space="0" w:color="auto"/>
        <w:right w:val="none" w:sz="0" w:space="0" w:color="auto"/>
      </w:divBdr>
    </w:div>
    <w:div w:id="1825001762">
      <w:bodyDiv w:val="1"/>
      <w:marLeft w:val="0"/>
      <w:marRight w:val="0"/>
      <w:marTop w:val="0"/>
      <w:marBottom w:val="0"/>
      <w:divBdr>
        <w:top w:val="none" w:sz="0" w:space="0" w:color="auto"/>
        <w:left w:val="none" w:sz="0" w:space="0" w:color="auto"/>
        <w:bottom w:val="none" w:sz="0" w:space="0" w:color="auto"/>
        <w:right w:val="none" w:sz="0" w:space="0" w:color="auto"/>
      </w:divBdr>
    </w:div>
    <w:div w:id="1826166429">
      <w:bodyDiv w:val="1"/>
      <w:marLeft w:val="0"/>
      <w:marRight w:val="0"/>
      <w:marTop w:val="0"/>
      <w:marBottom w:val="0"/>
      <w:divBdr>
        <w:top w:val="none" w:sz="0" w:space="0" w:color="auto"/>
        <w:left w:val="none" w:sz="0" w:space="0" w:color="auto"/>
        <w:bottom w:val="none" w:sz="0" w:space="0" w:color="auto"/>
        <w:right w:val="none" w:sz="0" w:space="0" w:color="auto"/>
      </w:divBdr>
    </w:div>
    <w:div w:id="1829250412">
      <w:bodyDiv w:val="1"/>
      <w:marLeft w:val="0"/>
      <w:marRight w:val="0"/>
      <w:marTop w:val="0"/>
      <w:marBottom w:val="0"/>
      <w:divBdr>
        <w:top w:val="none" w:sz="0" w:space="0" w:color="auto"/>
        <w:left w:val="none" w:sz="0" w:space="0" w:color="auto"/>
        <w:bottom w:val="none" w:sz="0" w:space="0" w:color="auto"/>
        <w:right w:val="none" w:sz="0" w:space="0" w:color="auto"/>
      </w:divBdr>
    </w:div>
    <w:div w:id="1832982496">
      <w:bodyDiv w:val="1"/>
      <w:marLeft w:val="0"/>
      <w:marRight w:val="0"/>
      <w:marTop w:val="0"/>
      <w:marBottom w:val="0"/>
      <w:divBdr>
        <w:top w:val="none" w:sz="0" w:space="0" w:color="auto"/>
        <w:left w:val="none" w:sz="0" w:space="0" w:color="auto"/>
        <w:bottom w:val="none" w:sz="0" w:space="0" w:color="auto"/>
        <w:right w:val="none" w:sz="0" w:space="0" w:color="auto"/>
      </w:divBdr>
    </w:div>
    <w:div w:id="1834297838">
      <w:bodyDiv w:val="1"/>
      <w:marLeft w:val="0"/>
      <w:marRight w:val="0"/>
      <w:marTop w:val="0"/>
      <w:marBottom w:val="0"/>
      <w:divBdr>
        <w:top w:val="none" w:sz="0" w:space="0" w:color="auto"/>
        <w:left w:val="none" w:sz="0" w:space="0" w:color="auto"/>
        <w:bottom w:val="none" w:sz="0" w:space="0" w:color="auto"/>
        <w:right w:val="none" w:sz="0" w:space="0" w:color="auto"/>
      </w:divBdr>
    </w:div>
    <w:div w:id="1834829377">
      <w:bodyDiv w:val="1"/>
      <w:marLeft w:val="0"/>
      <w:marRight w:val="0"/>
      <w:marTop w:val="0"/>
      <w:marBottom w:val="0"/>
      <w:divBdr>
        <w:top w:val="none" w:sz="0" w:space="0" w:color="auto"/>
        <w:left w:val="none" w:sz="0" w:space="0" w:color="auto"/>
        <w:bottom w:val="none" w:sz="0" w:space="0" w:color="auto"/>
        <w:right w:val="none" w:sz="0" w:space="0" w:color="auto"/>
      </w:divBdr>
    </w:div>
    <w:div w:id="1834909336">
      <w:bodyDiv w:val="1"/>
      <w:marLeft w:val="0"/>
      <w:marRight w:val="0"/>
      <w:marTop w:val="0"/>
      <w:marBottom w:val="0"/>
      <w:divBdr>
        <w:top w:val="none" w:sz="0" w:space="0" w:color="auto"/>
        <w:left w:val="none" w:sz="0" w:space="0" w:color="auto"/>
        <w:bottom w:val="none" w:sz="0" w:space="0" w:color="auto"/>
        <w:right w:val="none" w:sz="0" w:space="0" w:color="auto"/>
      </w:divBdr>
    </w:div>
    <w:div w:id="1837644285">
      <w:bodyDiv w:val="1"/>
      <w:marLeft w:val="0"/>
      <w:marRight w:val="0"/>
      <w:marTop w:val="0"/>
      <w:marBottom w:val="0"/>
      <w:divBdr>
        <w:top w:val="none" w:sz="0" w:space="0" w:color="auto"/>
        <w:left w:val="none" w:sz="0" w:space="0" w:color="auto"/>
        <w:bottom w:val="none" w:sz="0" w:space="0" w:color="auto"/>
        <w:right w:val="none" w:sz="0" w:space="0" w:color="auto"/>
      </w:divBdr>
    </w:div>
    <w:div w:id="1837915389">
      <w:bodyDiv w:val="1"/>
      <w:marLeft w:val="0"/>
      <w:marRight w:val="0"/>
      <w:marTop w:val="0"/>
      <w:marBottom w:val="0"/>
      <w:divBdr>
        <w:top w:val="none" w:sz="0" w:space="0" w:color="auto"/>
        <w:left w:val="none" w:sz="0" w:space="0" w:color="auto"/>
        <w:bottom w:val="none" w:sz="0" w:space="0" w:color="auto"/>
        <w:right w:val="none" w:sz="0" w:space="0" w:color="auto"/>
      </w:divBdr>
    </w:div>
    <w:div w:id="1838686061">
      <w:bodyDiv w:val="1"/>
      <w:marLeft w:val="0"/>
      <w:marRight w:val="0"/>
      <w:marTop w:val="0"/>
      <w:marBottom w:val="0"/>
      <w:divBdr>
        <w:top w:val="none" w:sz="0" w:space="0" w:color="auto"/>
        <w:left w:val="none" w:sz="0" w:space="0" w:color="auto"/>
        <w:bottom w:val="none" w:sz="0" w:space="0" w:color="auto"/>
        <w:right w:val="none" w:sz="0" w:space="0" w:color="auto"/>
      </w:divBdr>
    </w:div>
    <w:div w:id="1842697516">
      <w:bodyDiv w:val="1"/>
      <w:marLeft w:val="0"/>
      <w:marRight w:val="0"/>
      <w:marTop w:val="0"/>
      <w:marBottom w:val="0"/>
      <w:divBdr>
        <w:top w:val="none" w:sz="0" w:space="0" w:color="auto"/>
        <w:left w:val="none" w:sz="0" w:space="0" w:color="auto"/>
        <w:bottom w:val="none" w:sz="0" w:space="0" w:color="auto"/>
        <w:right w:val="none" w:sz="0" w:space="0" w:color="auto"/>
      </w:divBdr>
    </w:div>
    <w:div w:id="1843154890">
      <w:bodyDiv w:val="1"/>
      <w:marLeft w:val="0"/>
      <w:marRight w:val="0"/>
      <w:marTop w:val="0"/>
      <w:marBottom w:val="0"/>
      <w:divBdr>
        <w:top w:val="none" w:sz="0" w:space="0" w:color="auto"/>
        <w:left w:val="none" w:sz="0" w:space="0" w:color="auto"/>
        <w:bottom w:val="none" w:sz="0" w:space="0" w:color="auto"/>
        <w:right w:val="none" w:sz="0" w:space="0" w:color="auto"/>
      </w:divBdr>
    </w:div>
    <w:div w:id="1844004122">
      <w:bodyDiv w:val="1"/>
      <w:marLeft w:val="0"/>
      <w:marRight w:val="0"/>
      <w:marTop w:val="0"/>
      <w:marBottom w:val="0"/>
      <w:divBdr>
        <w:top w:val="none" w:sz="0" w:space="0" w:color="auto"/>
        <w:left w:val="none" w:sz="0" w:space="0" w:color="auto"/>
        <w:bottom w:val="none" w:sz="0" w:space="0" w:color="auto"/>
        <w:right w:val="none" w:sz="0" w:space="0" w:color="auto"/>
      </w:divBdr>
    </w:div>
    <w:div w:id="1849951360">
      <w:bodyDiv w:val="1"/>
      <w:marLeft w:val="0"/>
      <w:marRight w:val="0"/>
      <w:marTop w:val="0"/>
      <w:marBottom w:val="0"/>
      <w:divBdr>
        <w:top w:val="none" w:sz="0" w:space="0" w:color="auto"/>
        <w:left w:val="none" w:sz="0" w:space="0" w:color="auto"/>
        <w:bottom w:val="none" w:sz="0" w:space="0" w:color="auto"/>
        <w:right w:val="none" w:sz="0" w:space="0" w:color="auto"/>
      </w:divBdr>
    </w:div>
    <w:div w:id="1850023478">
      <w:bodyDiv w:val="1"/>
      <w:marLeft w:val="0"/>
      <w:marRight w:val="0"/>
      <w:marTop w:val="0"/>
      <w:marBottom w:val="0"/>
      <w:divBdr>
        <w:top w:val="none" w:sz="0" w:space="0" w:color="auto"/>
        <w:left w:val="none" w:sz="0" w:space="0" w:color="auto"/>
        <w:bottom w:val="none" w:sz="0" w:space="0" w:color="auto"/>
        <w:right w:val="none" w:sz="0" w:space="0" w:color="auto"/>
      </w:divBdr>
    </w:div>
    <w:div w:id="1850634251">
      <w:bodyDiv w:val="1"/>
      <w:marLeft w:val="0"/>
      <w:marRight w:val="0"/>
      <w:marTop w:val="0"/>
      <w:marBottom w:val="0"/>
      <w:divBdr>
        <w:top w:val="none" w:sz="0" w:space="0" w:color="auto"/>
        <w:left w:val="none" w:sz="0" w:space="0" w:color="auto"/>
        <w:bottom w:val="none" w:sz="0" w:space="0" w:color="auto"/>
        <w:right w:val="none" w:sz="0" w:space="0" w:color="auto"/>
      </w:divBdr>
    </w:div>
    <w:div w:id="1853449309">
      <w:bodyDiv w:val="1"/>
      <w:marLeft w:val="0"/>
      <w:marRight w:val="0"/>
      <w:marTop w:val="0"/>
      <w:marBottom w:val="0"/>
      <w:divBdr>
        <w:top w:val="none" w:sz="0" w:space="0" w:color="auto"/>
        <w:left w:val="none" w:sz="0" w:space="0" w:color="auto"/>
        <w:bottom w:val="none" w:sz="0" w:space="0" w:color="auto"/>
        <w:right w:val="none" w:sz="0" w:space="0" w:color="auto"/>
      </w:divBdr>
    </w:div>
    <w:div w:id="1853646962">
      <w:bodyDiv w:val="1"/>
      <w:marLeft w:val="0"/>
      <w:marRight w:val="0"/>
      <w:marTop w:val="0"/>
      <w:marBottom w:val="0"/>
      <w:divBdr>
        <w:top w:val="none" w:sz="0" w:space="0" w:color="auto"/>
        <w:left w:val="none" w:sz="0" w:space="0" w:color="auto"/>
        <w:bottom w:val="none" w:sz="0" w:space="0" w:color="auto"/>
        <w:right w:val="none" w:sz="0" w:space="0" w:color="auto"/>
      </w:divBdr>
    </w:div>
    <w:div w:id="1854221964">
      <w:bodyDiv w:val="1"/>
      <w:marLeft w:val="0"/>
      <w:marRight w:val="0"/>
      <w:marTop w:val="0"/>
      <w:marBottom w:val="0"/>
      <w:divBdr>
        <w:top w:val="none" w:sz="0" w:space="0" w:color="auto"/>
        <w:left w:val="none" w:sz="0" w:space="0" w:color="auto"/>
        <w:bottom w:val="none" w:sz="0" w:space="0" w:color="auto"/>
        <w:right w:val="none" w:sz="0" w:space="0" w:color="auto"/>
      </w:divBdr>
    </w:div>
    <w:div w:id="1854762044">
      <w:bodyDiv w:val="1"/>
      <w:marLeft w:val="0"/>
      <w:marRight w:val="0"/>
      <w:marTop w:val="0"/>
      <w:marBottom w:val="0"/>
      <w:divBdr>
        <w:top w:val="none" w:sz="0" w:space="0" w:color="auto"/>
        <w:left w:val="none" w:sz="0" w:space="0" w:color="auto"/>
        <w:bottom w:val="none" w:sz="0" w:space="0" w:color="auto"/>
        <w:right w:val="none" w:sz="0" w:space="0" w:color="auto"/>
      </w:divBdr>
    </w:div>
    <w:div w:id="1855462994">
      <w:bodyDiv w:val="1"/>
      <w:marLeft w:val="0"/>
      <w:marRight w:val="0"/>
      <w:marTop w:val="0"/>
      <w:marBottom w:val="0"/>
      <w:divBdr>
        <w:top w:val="none" w:sz="0" w:space="0" w:color="auto"/>
        <w:left w:val="none" w:sz="0" w:space="0" w:color="auto"/>
        <w:bottom w:val="none" w:sz="0" w:space="0" w:color="auto"/>
        <w:right w:val="none" w:sz="0" w:space="0" w:color="auto"/>
      </w:divBdr>
    </w:div>
    <w:div w:id="1857040156">
      <w:bodyDiv w:val="1"/>
      <w:marLeft w:val="0"/>
      <w:marRight w:val="0"/>
      <w:marTop w:val="0"/>
      <w:marBottom w:val="0"/>
      <w:divBdr>
        <w:top w:val="none" w:sz="0" w:space="0" w:color="auto"/>
        <w:left w:val="none" w:sz="0" w:space="0" w:color="auto"/>
        <w:bottom w:val="none" w:sz="0" w:space="0" w:color="auto"/>
        <w:right w:val="none" w:sz="0" w:space="0" w:color="auto"/>
      </w:divBdr>
    </w:div>
    <w:div w:id="1857382409">
      <w:bodyDiv w:val="1"/>
      <w:marLeft w:val="0"/>
      <w:marRight w:val="0"/>
      <w:marTop w:val="0"/>
      <w:marBottom w:val="0"/>
      <w:divBdr>
        <w:top w:val="none" w:sz="0" w:space="0" w:color="auto"/>
        <w:left w:val="none" w:sz="0" w:space="0" w:color="auto"/>
        <w:bottom w:val="none" w:sz="0" w:space="0" w:color="auto"/>
        <w:right w:val="none" w:sz="0" w:space="0" w:color="auto"/>
      </w:divBdr>
    </w:div>
    <w:div w:id="1857771391">
      <w:bodyDiv w:val="1"/>
      <w:marLeft w:val="0"/>
      <w:marRight w:val="0"/>
      <w:marTop w:val="0"/>
      <w:marBottom w:val="0"/>
      <w:divBdr>
        <w:top w:val="none" w:sz="0" w:space="0" w:color="auto"/>
        <w:left w:val="none" w:sz="0" w:space="0" w:color="auto"/>
        <w:bottom w:val="none" w:sz="0" w:space="0" w:color="auto"/>
        <w:right w:val="none" w:sz="0" w:space="0" w:color="auto"/>
      </w:divBdr>
    </w:div>
    <w:div w:id="1858159798">
      <w:bodyDiv w:val="1"/>
      <w:marLeft w:val="0"/>
      <w:marRight w:val="0"/>
      <w:marTop w:val="0"/>
      <w:marBottom w:val="0"/>
      <w:divBdr>
        <w:top w:val="none" w:sz="0" w:space="0" w:color="auto"/>
        <w:left w:val="none" w:sz="0" w:space="0" w:color="auto"/>
        <w:bottom w:val="none" w:sz="0" w:space="0" w:color="auto"/>
        <w:right w:val="none" w:sz="0" w:space="0" w:color="auto"/>
      </w:divBdr>
    </w:div>
    <w:div w:id="1858232827">
      <w:bodyDiv w:val="1"/>
      <w:marLeft w:val="0"/>
      <w:marRight w:val="0"/>
      <w:marTop w:val="0"/>
      <w:marBottom w:val="0"/>
      <w:divBdr>
        <w:top w:val="none" w:sz="0" w:space="0" w:color="auto"/>
        <w:left w:val="none" w:sz="0" w:space="0" w:color="auto"/>
        <w:bottom w:val="none" w:sz="0" w:space="0" w:color="auto"/>
        <w:right w:val="none" w:sz="0" w:space="0" w:color="auto"/>
      </w:divBdr>
    </w:div>
    <w:div w:id="1858808789">
      <w:bodyDiv w:val="1"/>
      <w:marLeft w:val="0"/>
      <w:marRight w:val="0"/>
      <w:marTop w:val="0"/>
      <w:marBottom w:val="0"/>
      <w:divBdr>
        <w:top w:val="none" w:sz="0" w:space="0" w:color="auto"/>
        <w:left w:val="none" w:sz="0" w:space="0" w:color="auto"/>
        <w:bottom w:val="none" w:sz="0" w:space="0" w:color="auto"/>
        <w:right w:val="none" w:sz="0" w:space="0" w:color="auto"/>
      </w:divBdr>
    </w:div>
    <w:div w:id="1864827677">
      <w:bodyDiv w:val="1"/>
      <w:marLeft w:val="0"/>
      <w:marRight w:val="0"/>
      <w:marTop w:val="0"/>
      <w:marBottom w:val="0"/>
      <w:divBdr>
        <w:top w:val="none" w:sz="0" w:space="0" w:color="auto"/>
        <w:left w:val="none" w:sz="0" w:space="0" w:color="auto"/>
        <w:bottom w:val="none" w:sz="0" w:space="0" w:color="auto"/>
        <w:right w:val="none" w:sz="0" w:space="0" w:color="auto"/>
      </w:divBdr>
    </w:div>
    <w:div w:id="1871261367">
      <w:bodyDiv w:val="1"/>
      <w:marLeft w:val="0"/>
      <w:marRight w:val="0"/>
      <w:marTop w:val="0"/>
      <w:marBottom w:val="0"/>
      <w:divBdr>
        <w:top w:val="none" w:sz="0" w:space="0" w:color="auto"/>
        <w:left w:val="none" w:sz="0" w:space="0" w:color="auto"/>
        <w:bottom w:val="none" w:sz="0" w:space="0" w:color="auto"/>
        <w:right w:val="none" w:sz="0" w:space="0" w:color="auto"/>
      </w:divBdr>
    </w:div>
    <w:div w:id="1874925129">
      <w:bodyDiv w:val="1"/>
      <w:marLeft w:val="0"/>
      <w:marRight w:val="0"/>
      <w:marTop w:val="0"/>
      <w:marBottom w:val="0"/>
      <w:divBdr>
        <w:top w:val="none" w:sz="0" w:space="0" w:color="auto"/>
        <w:left w:val="none" w:sz="0" w:space="0" w:color="auto"/>
        <w:bottom w:val="none" w:sz="0" w:space="0" w:color="auto"/>
        <w:right w:val="none" w:sz="0" w:space="0" w:color="auto"/>
      </w:divBdr>
    </w:div>
    <w:div w:id="1876041294">
      <w:bodyDiv w:val="1"/>
      <w:marLeft w:val="0"/>
      <w:marRight w:val="0"/>
      <w:marTop w:val="0"/>
      <w:marBottom w:val="0"/>
      <w:divBdr>
        <w:top w:val="none" w:sz="0" w:space="0" w:color="auto"/>
        <w:left w:val="none" w:sz="0" w:space="0" w:color="auto"/>
        <w:bottom w:val="none" w:sz="0" w:space="0" w:color="auto"/>
        <w:right w:val="none" w:sz="0" w:space="0" w:color="auto"/>
      </w:divBdr>
    </w:div>
    <w:div w:id="1876968915">
      <w:bodyDiv w:val="1"/>
      <w:marLeft w:val="0"/>
      <w:marRight w:val="0"/>
      <w:marTop w:val="0"/>
      <w:marBottom w:val="0"/>
      <w:divBdr>
        <w:top w:val="none" w:sz="0" w:space="0" w:color="auto"/>
        <w:left w:val="none" w:sz="0" w:space="0" w:color="auto"/>
        <w:bottom w:val="none" w:sz="0" w:space="0" w:color="auto"/>
        <w:right w:val="none" w:sz="0" w:space="0" w:color="auto"/>
      </w:divBdr>
    </w:div>
    <w:div w:id="1877767006">
      <w:bodyDiv w:val="1"/>
      <w:marLeft w:val="0"/>
      <w:marRight w:val="0"/>
      <w:marTop w:val="0"/>
      <w:marBottom w:val="0"/>
      <w:divBdr>
        <w:top w:val="none" w:sz="0" w:space="0" w:color="auto"/>
        <w:left w:val="none" w:sz="0" w:space="0" w:color="auto"/>
        <w:bottom w:val="none" w:sz="0" w:space="0" w:color="auto"/>
        <w:right w:val="none" w:sz="0" w:space="0" w:color="auto"/>
      </w:divBdr>
    </w:div>
    <w:div w:id="1879782747">
      <w:bodyDiv w:val="1"/>
      <w:marLeft w:val="0"/>
      <w:marRight w:val="0"/>
      <w:marTop w:val="0"/>
      <w:marBottom w:val="0"/>
      <w:divBdr>
        <w:top w:val="none" w:sz="0" w:space="0" w:color="auto"/>
        <w:left w:val="none" w:sz="0" w:space="0" w:color="auto"/>
        <w:bottom w:val="none" w:sz="0" w:space="0" w:color="auto"/>
        <w:right w:val="none" w:sz="0" w:space="0" w:color="auto"/>
      </w:divBdr>
    </w:div>
    <w:div w:id="1883130002">
      <w:bodyDiv w:val="1"/>
      <w:marLeft w:val="0"/>
      <w:marRight w:val="0"/>
      <w:marTop w:val="0"/>
      <w:marBottom w:val="0"/>
      <w:divBdr>
        <w:top w:val="none" w:sz="0" w:space="0" w:color="auto"/>
        <w:left w:val="none" w:sz="0" w:space="0" w:color="auto"/>
        <w:bottom w:val="none" w:sz="0" w:space="0" w:color="auto"/>
        <w:right w:val="none" w:sz="0" w:space="0" w:color="auto"/>
      </w:divBdr>
    </w:div>
    <w:div w:id="1884056562">
      <w:bodyDiv w:val="1"/>
      <w:marLeft w:val="0"/>
      <w:marRight w:val="0"/>
      <w:marTop w:val="0"/>
      <w:marBottom w:val="0"/>
      <w:divBdr>
        <w:top w:val="none" w:sz="0" w:space="0" w:color="auto"/>
        <w:left w:val="none" w:sz="0" w:space="0" w:color="auto"/>
        <w:bottom w:val="none" w:sz="0" w:space="0" w:color="auto"/>
        <w:right w:val="none" w:sz="0" w:space="0" w:color="auto"/>
      </w:divBdr>
    </w:div>
    <w:div w:id="1884361170">
      <w:bodyDiv w:val="1"/>
      <w:marLeft w:val="0"/>
      <w:marRight w:val="0"/>
      <w:marTop w:val="0"/>
      <w:marBottom w:val="0"/>
      <w:divBdr>
        <w:top w:val="none" w:sz="0" w:space="0" w:color="auto"/>
        <w:left w:val="none" w:sz="0" w:space="0" w:color="auto"/>
        <w:bottom w:val="none" w:sz="0" w:space="0" w:color="auto"/>
        <w:right w:val="none" w:sz="0" w:space="0" w:color="auto"/>
      </w:divBdr>
    </w:div>
    <w:div w:id="1885022223">
      <w:bodyDiv w:val="1"/>
      <w:marLeft w:val="0"/>
      <w:marRight w:val="0"/>
      <w:marTop w:val="0"/>
      <w:marBottom w:val="0"/>
      <w:divBdr>
        <w:top w:val="none" w:sz="0" w:space="0" w:color="auto"/>
        <w:left w:val="none" w:sz="0" w:space="0" w:color="auto"/>
        <w:bottom w:val="none" w:sz="0" w:space="0" w:color="auto"/>
        <w:right w:val="none" w:sz="0" w:space="0" w:color="auto"/>
      </w:divBdr>
    </w:div>
    <w:div w:id="1885672600">
      <w:bodyDiv w:val="1"/>
      <w:marLeft w:val="0"/>
      <w:marRight w:val="0"/>
      <w:marTop w:val="0"/>
      <w:marBottom w:val="0"/>
      <w:divBdr>
        <w:top w:val="none" w:sz="0" w:space="0" w:color="auto"/>
        <w:left w:val="none" w:sz="0" w:space="0" w:color="auto"/>
        <w:bottom w:val="none" w:sz="0" w:space="0" w:color="auto"/>
        <w:right w:val="none" w:sz="0" w:space="0" w:color="auto"/>
      </w:divBdr>
    </w:div>
    <w:div w:id="1885752947">
      <w:bodyDiv w:val="1"/>
      <w:marLeft w:val="0"/>
      <w:marRight w:val="0"/>
      <w:marTop w:val="0"/>
      <w:marBottom w:val="0"/>
      <w:divBdr>
        <w:top w:val="none" w:sz="0" w:space="0" w:color="auto"/>
        <w:left w:val="none" w:sz="0" w:space="0" w:color="auto"/>
        <w:bottom w:val="none" w:sz="0" w:space="0" w:color="auto"/>
        <w:right w:val="none" w:sz="0" w:space="0" w:color="auto"/>
      </w:divBdr>
    </w:div>
    <w:div w:id="1886063746">
      <w:bodyDiv w:val="1"/>
      <w:marLeft w:val="0"/>
      <w:marRight w:val="0"/>
      <w:marTop w:val="0"/>
      <w:marBottom w:val="0"/>
      <w:divBdr>
        <w:top w:val="none" w:sz="0" w:space="0" w:color="auto"/>
        <w:left w:val="none" w:sz="0" w:space="0" w:color="auto"/>
        <w:bottom w:val="none" w:sz="0" w:space="0" w:color="auto"/>
        <w:right w:val="none" w:sz="0" w:space="0" w:color="auto"/>
      </w:divBdr>
    </w:div>
    <w:div w:id="1889606336">
      <w:bodyDiv w:val="1"/>
      <w:marLeft w:val="0"/>
      <w:marRight w:val="0"/>
      <w:marTop w:val="0"/>
      <w:marBottom w:val="0"/>
      <w:divBdr>
        <w:top w:val="none" w:sz="0" w:space="0" w:color="auto"/>
        <w:left w:val="none" w:sz="0" w:space="0" w:color="auto"/>
        <w:bottom w:val="none" w:sz="0" w:space="0" w:color="auto"/>
        <w:right w:val="none" w:sz="0" w:space="0" w:color="auto"/>
      </w:divBdr>
    </w:div>
    <w:div w:id="1894341421">
      <w:bodyDiv w:val="1"/>
      <w:marLeft w:val="0"/>
      <w:marRight w:val="0"/>
      <w:marTop w:val="0"/>
      <w:marBottom w:val="0"/>
      <w:divBdr>
        <w:top w:val="none" w:sz="0" w:space="0" w:color="auto"/>
        <w:left w:val="none" w:sz="0" w:space="0" w:color="auto"/>
        <w:bottom w:val="none" w:sz="0" w:space="0" w:color="auto"/>
        <w:right w:val="none" w:sz="0" w:space="0" w:color="auto"/>
      </w:divBdr>
    </w:div>
    <w:div w:id="1895776265">
      <w:bodyDiv w:val="1"/>
      <w:marLeft w:val="0"/>
      <w:marRight w:val="0"/>
      <w:marTop w:val="0"/>
      <w:marBottom w:val="0"/>
      <w:divBdr>
        <w:top w:val="none" w:sz="0" w:space="0" w:color="auto"/>
        <w:left w:val="none" w:sz="0" w:space="0" w:color="auto"/>
        <w:bottom w:val="none" w:sz="0" w:space="0" w:color="auto"/>
        <w:right w:val="none" w:sz="0" w:space="0" w:color="auto"/>
      </w:divBdr>
    </w:div>
    <w:div w:id="1896547222">
      <w:bodyDiv w:val="1"/>
      <w:marLeft w:val="0"/>
      <w:marRight w:val="0"/>
      <w:marTop w:val="0"/>
      <w:marBottom w:val="0"/>
      <w:divBdr>
        <w:top w:val="none" w:sz="0" w:space="0" w:color="auto"/>
        <w:left w:val="none" w:sz="0" w:space="0" w:color="auto"/>
        <w:bottom w:val="none" w:sz="0" w:space="0" w:color="auto"/>
        <w:right w:val="none" w:sz="0" w:space="0" w:color="auto"/>
      </w:divBdr>
    </w:div>
    <w:div w:id="1899777818">
      <w:bodyDiv w:val="1"/>
      <w:marLeft w:val="0"/>
      <w:marRight w:val="0"/>
      <w:marTop w:val="0"/>
      <w:marBottom w:val="0"/>
      <w:divBdr>
        <w:top w:val="none" w:sz="0" w:space="0" w:color="auto"/>
        <w:left w:val="none" w:sz="0" w:space="0" w:color="auto"/>
        <w:bottom w:val="none" w:sz="0" w:space="0" w:color="auto"/>
        <w:right w:val="none" w:sz="0" w:space="0" w:color="auto"/>
      </w:divBdr>
    </w:div>
    <w:div w:id="1900706542">
      <w:bodyDiv w:val="1"/>
      <w:marLeft w:val="0"/>
      <w:marRight w:val="0"/>
      <w:marTop w:val="0"/>
      <w:marBottom w:val="0"/>
      <w:divBdr>
        <w:top w:val="none" w:sz="0" w:space="0" w:color="auto"/>
        <w:left w:val="none" w:sz="0" w:space="0" w:color="auto"/>
        <w:bottom w:val="none" w:sz="0" w:space="0" w:color="auto"/>
        <w:right w:val="none" w:sz="0" w:space="0" w:color="auto"/>
      </w:divBdr>
    </w:div>
    <w:div w:id="1902903579">
      <w:bodyDiv w:val="1"/>
      <w:marLeft w:val="0"/>
      <w:marRight w:val="0"/>
      <w:marTop w:val="0"/>
      <w:marBottom w:val="0"/>
      <w:divBdr>
        <w:top w:val="none" w:sz="0" w:space="0" w:color="auto"/>
        <w:left w:val="none" w:sz="0" w:space="0" w:color="auto"/>
        <w:bottom w:val="none" w:sz="0" w:space="0" w:color="auto"/>
        <w:right w:val="none" w:sz="0" w:space="0" w:color="auto"/>
      </w:divBdr>
    </w:div>
    <w:div w:id="1906186534">
      <w:bodyDiv w:val="1"/>
      <w:marLeft w:val="0"/>
      <w:marRight w:val="0"/>
      <w:marTop w:val="0"/>
      <w:marBottom w:val="0"/>
      <w:divBdr>
        <w:top w:val="none" w:sz="0" w:space="0" w:color="auto"/>
        <w:left w:val="none" w:sz="0" w:space="0" w:color="auto"/>
        <w:bottom w:val="none" w:sz="0" w:space="0" w:color="auto"/>
        <w:right w:val="none" w:sz="0" w:space="0" w:color="auto"/>
      </w:divBdr>
    </w:div>
    <w:div w:id="1908371031">
      <w:bodyDiv w:val="1"/>
      <w:marLeft w:val="0"/>
      <w:marRight w:val="0"/>
      <w:marTop w:val="0"/>
      <w:marBottom w:val="0"/>
      <w:divBdr>
        <w:top w:val="none" w:sz="0" w:space="0" w:color="auto"/>
        <w:left w:val="none" w:sz="0" w:space="0" w:color="auto"/>
        <w:bottom w:val="none" w:sz="0" w:space="0" w:color="auto"/>
        <w:right w:val="none" w:sz="0" w:space="0" w:color="auto"/>
      </w:divBdr>
    </w:div>
    <w:div w:id="1910849961">
      <w:bodyDiv w:val="1"/>
      <w:marLeft w:val="0"/>
      <w:marRight w:val="0"/>
      <w:marTop w:val="0"/>
      <w:marBottom w:val="0"/>
      <w:divBdr>
        <w:top w:val="none" w:sz="0" w:space="0" w:color="auto"/>
        <w:left w:val="none" w:sz="0" w:space="0" w:color="auto"/>
        <w:bottom w:val="none" w:sz="0" w:space="0" w:color="auto"/>
        <w:right w:val="none" w:sz="0" w:space="0" w:color="auto"/>
      </w:divBdr>
    </w:div>
    <w:div w:id="1911692034">
      <w:bodyDiv w:val="1"/>
      <w:marLeft w:val="0"/>
      <w:marRight w:val="0"/>
      <w:marTop w:val="0"/>
      <w:marBottom w:val="0"/>
      <w:divBdr>
        <w:top w:val="none" w:sz="0" w:space="0" w:color="auto"/>
        <w:left w:val="none" w:sz="0" w:space="0" w:color="auto"/>
        <w:bottom w:val="none" w:sz="0" w:space="0" w:color="auto"/>
        <w:right w:val="none" w:sz="0" w:space="0" w:color="auto"/>
      </w:divBdr>
    </w:div>
    <w:div w:id="1919168858">
      <w:bodyDiv w:val="1"/>
      <w:marLeft w:val="0"/>
      <w:marRight w:val="0"/>
      <w:marTop w:val="0"/>
      <w:marBottom w:val="0"/>
      <w:divBdr>
        <w:top w:val="none" w:sz="0" w:space="0" w:color="auto"/>
        <w:left w:val="none" w:sz="0" w:space="0" w:color="auto"/>
        <w:bottom w:val="none" w:sz="0" w:space="0" w:color="auto"/>
        <w:right w:val="none" w:sz="0" w:space="0" w:color="auto"/>
      </w:divBdr>
    </w:div>
    <w:div w:id="1922254997">
      <w:bodyDiv w:val="1"/>
      <w:marLeft w:val="0"/>
      <w:marRight w:val="0"/>
      <w:marTop w:val="0"/>
      <w:marBottom w:val="0"/>
      <w:divBdr>
        <w:top w:val="none" w:sz="0" w:space="0" w:color="auto"/>
        <w:left w:val="none" w:sz="0" w:space="0" w:color="auto"/>
        <w:bottom w:val="none" w:sz="0" w:space="0" w:color="auto"/>
        <w:right w:val="none" w:sz="0" w:space="0" w:color="auto"/>
      </w:divBdr>
    </w:div>
    <w:div w:id="1928226979">
      <w:bodyDiv w:val="1"/>
      <w:marLeft w:val="0"/>
      <w:marRight w:val="0"/>
      <w:marTop w:val="0"/>
      <w:marBottom w:val="0"/>
      <w:divBdr>
        <w:top w:val="none" w:sz="0" w:space="0" w:color="auto"/>
        <w:left w:val="none" w:sz="0" w:space="0" w:color="auto"/>
        <w:bottom w:val="none" w:sz="0" w:space="0" w:color="auto"/>
        <w:right w:val="none" w:sz="0" w:space="0" w:color="auto"/>
      </w:divBdr>
    </w:div>
    <w:div w:id="1929801308">
      <w:bodyDiv w:val="1"/>
      <w:marLeft w:val="0"/>
      <w:marRight w:val="0"/>
      <w:marTop w:val="0"/>
      <w:marBottom w:val="0"/>
      <w:divBdr>
        <w:top w:val="none" w:sz="0" w:space="0" w:color="auto"/>
        <w:left w:val="none" w:sz="0" w:space="0" w:color="auto"/>
        <w:bottom w:val="none" w:sz="0" w:space="0" w:color="auto"/>
        <w:right w:val="none" w:sz="0" w:space="0" w:color="auto"/>
      </w:divBdr>
    </w:div>
    <w:div w:id="1936353475">
      <w:bodyDiv w:val="1"/>
      <w:marLeft w:val="0"/>
      <w:marRight w:val="0"/>
      <w:marTop w:val="0"/>
      <w:marBottom w:val="0"/>
      <w:divBdr>
        <w:top w:val="none" w:sz="0" w:space="0" w:color="auto"/>
        <w:left w:val="none" w:sz="0" w:space="0" w:color="auto"/>
        <w:bottom w:val="none" w:sz="0" w:space="0" w:color="auto"/>
        <w:right w:val="none" w:sz="0" w:space="0" w:color="auto"/>
      </w:divBdr>
    </w:div>
    <w:div w:id="1938246102">
      <w:bodyDiv w:val="1"/>
      <w:marLeft w:val="0"/>
      <w:marRight w:val="0"/>
      <w:marTop w:val="0"/>
      <w:marBottom w:val="0"/>
      <w:divBdr>
        <w:top w:val="none" w:sz="0" w:space="0" w:color="auto"/>
        <w:left w:val="none" w:sz="0" w:space="0" w:color="auto"/>
        <w:bottom w:val="none" w:sz="0" w:space="0" w:color="auto"/>
        <w:right w:val="none" w:sz="0" w:space="0" w:color="auto"/>
      </w:divBdr>
    </w:div>
    <w:div w:id="1940595997">
      <w:bodyDiv w:val="1"/>
      <w:marLeft w:val="0"/>
      <w:marRight w:val="0"/>
      <w:marTop w:val="0"/>
      <w:marBottom w:val="0"/>
      <w:divBdr>
        <w:top w:val="none" w:sz="0" w:space="0" w:color="auto"/>
        <w:left w:val="none" w:sz="0" w:space="0" w:color="auto"/>
        <w:bottom w:val="none" w:sz="0" w:space="0" w:color="auto"/>
        <w:right w:val="none" w:sz="0" w:space="0" w:color="auto"/>
      </w:divBdr>
    </w:div>
    <w:div w:id="1943339363">
      <w:bodyDiv w:val="1"/>
      <w:marLeft w:val="0"/>
      <w:marRight w:val="0"/>
      <w:marTop w:val="0"/>
      <w:marBottom w:val="0"/>
      <w:divBdr>
        <w:top w:val="none" w:sz="0" w:space="0" w:color="auto"/>
        <w:left w:val="none" w:sz="0" w:space="0" w:color="auto"/>
        <w:bottom w:val="none" w:sz="0" w:space="0" w:color="auto"/>
        <w:right w:val="none" w:sz="0" w:space="0" w:color="auto"/>
      </w:divBdr>
    </w:div>
    <w:div w:id="1944873646">
      <w:bodyDiv w:val="1"/>
      <w:marLeft w:val="0"/>
      <w:marRight w:val="0"/>
      <w:marTop w:val="0"/>
      <w:marBottom w:val="0"/>
      <w:divBdr>
        <w:top w:val="none" w:sz="0" w:space="0" w:color="auto"/>
        <w:left w:val="none" w:sz="0" w:space="0" w:color="auto"/>
        <w:bottom w:val="none" w:sz="0" w:space="0" w:color="auto"/>
        <w:right w:val="none" w:sz="0" w:space="0" w:color="auto"/>
      </w:divBdr>
    </w:div>
    <w:div w:id="1945334307">
      <w:bodyDiv w:val="1"/>
      <w:marLeft w:val="0"/>
      <w:marRight w:val="0"/>
      <w:marTop w:val="0"/>
      <w:marBottom w:val="0"/>
      <w:divBdr>
        <w:top w:val="none" w:sz="0" w:space="0" w:color="auto"/>
        <w:left w:val="none" w:sz="0" w:space="0" w:color="auto"/>
        <w:bottom w:val="none" w:sz="0" w:space="0" w:color="auto"/>
        <w:right w:val="none" w:sz="0" w:space="0" w:color="auto"/>
      </w:divBdr>
    </w:div>
    <w:div w:id="1945769456">
      <w:bodyDiv w:val="1"/>
      <w:marLeft w:val="0"/>
      <w:marRight w:val="0"/>
      <w:marTop w:val="0"/>
      <w:marBottom w:val="0"/>
      <w:divBdr>
        <w:top w:val="none" w:sz="0" w:space="0" w:color="auto"/>
        <w:left w:val="none" w:sz="0" w:space="0" w:color="auto"/>
        <w:bottom w:val="none" w:sz="0" w:space="0" w:color="auto"/>
        <w:right w:val="none" w:sz="0" w:space="0" w:color="auto"/>
      </w:divBdr>
    </w:div>
    <w:div w:id="1952086409">
      <w:bodyDiv w:val="1"/>
      <w:marLeft w:val="0"/>
      <w:marRight w:val="0"/>
      <w:marTop w:val="0"/>
      <w:marBottom w:val="0"/>
      <w:divBdr>
        <w:top w:val="none" w:sz="0" w:space="0" w:color="auto"/>
        <w:left w:val="none" w:sz="0" w:space="0" w:color="auto"/>
        <w:bottom w:val="none" w:sz="0" w:space="0" w:color="auto"/>
        <w:right w:val="none" w:sz="0" w:space="0" w:color="auto"/>
      </w:divBdr>
    </w:div>
    <w:div w:id="1953197275">
      <w:bodyDiv w:val="1"/>
      <w:marLeft w:val="0"/>
      <w:marRight w:val="0"/>
      <w:marTop w:val="0"/>
      <w:marBottom w:val="0"/>
      <w:divBdr>
        <w:top w:val="none" w:sz="0" w:space="0" w:color="auto"/>
        <w:left w:val="none" w:sz="0" w:space="0" w:color="auto"/>
        <w:bottom w:val="none" w:sz="0" w:space="0" w:color="auto"/>
        <w:right w:val="none" w:sz="0" w:space="0" w:color="auto"/>
      </w:divBdr>
    </w:div>
    <w:div w:id="1956135908">
      <w:bodyDiv w:val="1"/>
      <w:marLeft w:val="0"/>
      <w:marRight w:val="0"/>
      <w:marTop w:val="0"/>
      <w:marBottom w:val="0"/>
      <w:divBdr>
        <w:top w:val="none" w:sz="0" w:space="0" w:color="auto"/>
        <w:left w:val="none" w:sz="0" w:space="0" w:color="auto"/>
        <w:bottom w:val="none" w:sz="0" w:space="0" w:color="auto"/>
        <w:right w:val="none" w:sz="0" w:space="0" w:color="auto"/>
      </w:divBdr>
    </w:div>
    <w:div w:id="1956869384">
      <w:bodyDiv w:val="1"/>
      <w:marLeft w:val="0"/>
      <w:marRight w:val="0"/>
      <w:marTop w:val="0"/>
      <w:marBottom w:val="0"/>
      <w:divBdr>
        <w:top w:val="none" w:sz="0" w:space="0" w:color="auto"/>
        <w:left w:val="none" w:sz="0" w:space="0" w:color="auto"/>
        <w:bottom w:val="none" w:sz="0" w:space="0" w:color="auto"/>
        <w:right w:val="none" w:sz="0" w:space="0" w:color="auto"/>
      </w:divBdr>
    </w:div>
    <w:div w:id="1958220005">
      <w:bodyDiv w:val="1"/>
      <w:marLeft w:val="0"/>
      <w:marRight w:val="0"/>
      <w:marTop w:val="0"/>
      <w:marBottom w:val="0"/>
      <w:divBdr>
        <w:top w:val="none" w:sz="0" w:space="0" w:color="auto"/>
        <w:left w:val="none" w:sz="0" w:space="0" w:color="auto"/>
        <w:bottom w:val="none" w:sz="0" w:space="0" w:color="auto"/>
        <w:right w:val="none" w:sz="0" w:space="0" w:color="auto"/>
      </w:divBdr>
    </w:div>
    <w:div w:id="1961178577">
      <w:bodyDiv w:val="1"/>
      <w:marLeft w:val="0"/>
      <w:marRight w:val="0"/>
      <w:marTop w:val="0"/>
      <w:marBottom w:val="0"/>
      <w:divBdr>
        <w:top w:val="none" w:sz="0" w:space="0" w:color="auto"/>
        <w:left w:val="none" w:sz="0" w:space="0" w:color="auto"/>
        <w:bottom w:val="none" w:sz="0" w:space="0" w:color="auto"/>
        <w:right w:val="none" w:sz="0" w:space="0" w:color="auto"/>
      </w:divBdr>
    </w:div>
    <w:div w:id="1961912489">
      <w:bodyDiv w:val="1"/>
      <w:marLeft w:val="0"/>
      <w:marRight w:val="0"/>
      <w:marTop w:val="0"/>
      <w:marBottom w:val="0"/>
      <w:divBdr>
        <w:top w:val="none" w:sz="0" w:space="0" w:color="auto"/>
        <w:left w:val="none" w:sz="0" w:space="0" w:color="auto"/>
        <w:bottom w:val="none" w:sz="0" w:space="0" w:color="auto"/>
        <w:right w:val="none" w:sz="0" w:space="0" w:color="auto"/>
      </w:divBdr>
    </w:div>
    <w:div w:id="1963028385">
      <w:bodyDiv w:val="1"/>
      <w:marLeft w:val="0"/>
      <w:marRight w:val="0"/>
      <w:marTop w:val="0"/>
      <w:marBottom w:val="0"/>
      <w:divBdr>
        <w:top w:val="none" w:sz="0" w:space="0" w:color="auto"/>
        <w:left w:val="none" w:sz="0" w:space="0" w:color="auto"/>
        <w:bottom w:val="none" w:sz="0" w:space="0" w:color="auto"/>
        <w:right w:val="none" w:sz="0" w:space="0" w:color="auto"/>
      </w:divBdr>
    </w:div>
    <w:div w:id="1963731916">
      <w:bodyDiv w:val="1"/>
      <w:marLeft w:val="0"/>
      <w:marRight w:val="0"/>
      <w:marTop w:val="0"/>
      <w:marBottom w:val="0"/>
      <w:divBdr>
        <w:top w:val="none" w:sz="0" w:space="0" w:color="auto"/>
        <w:left w:val="none" w:sz="0" w:space="0" w:color="auto"/>
        <w:bottom w:val="none" w:sz="0" w:space="0" w:color="auto"/>
        <w:right w:val="none" w:sz="0" w:space="0" w:color="auto"/>
      </w:divBdr>
    </w:div>
    <w:div w:id="1966231705">
      <w:bodyDiv w:val="1"/>
      <w:marLeft w:val="0"/>
      <w:marRight w:val="0"/>
      <w:marTop w:val="0"/>
      <w:marBottom w:val="0"/>
      <w:divBdr>
        <w:top w:val="none" w:sz="0" w:space="0" w:color="auto"/>
        <w:left w:val="none" w:sz="0" w:space="0" w:color="auto"/>
        <w:bottom w:val="none" w:sz="0" w:space="0" w:color="auto"/>
        <w:right w:val="none" w:sz="0" w:space="0" w:color="auto"/>
      </w:divBdr>
    </w:div>
    <w:div w:id="1969771818">
      <w:bodyDiv w:val="1"/>
      <w:marLeft w:val="0"/>
      <w:marRight w:val="0"/>
      <w:marTop w:val="0"/>
      <w:marBottom w:val="0"/>
      <w:divBdr>
        <w:top w:val="none" w:sz="0" w:space="0" w:color="auto"/>
        <w:left w:val="none" w:sz="0" w:space="0" w:color="auto"/>
        <w:bottom w:val="none" w:sz="0" w:space="0" w:color="auto"/>
        <w:right w:val="none" w:sz="0" w:space="0" w:color="auto"/>
      </w:divBdr>
    </w:div>
    <w:div w:id="1972057102">
      <w:bodyDiv w:val="1"/>
      <w:marLeft w:val="0"/>
      <w:marRight w:val="0"/>
      <w:marTop w:val="0"/>
      <w:marBottom w:val="0"/>
      <w:divBdr>
        <w:top w:val="none" w:sz="0" w:space="0" w:color="auto"/>
        <w:left w:val="none" w:sz="0" w:space="0" w:color="auto"/>
        <w:bottom w:val="none" w:sz="0" w:space="0" w:color="auto"/>
        <w:right w:val="none" w:sz="0" w:space="0" w:color="auto"/>
      </w:divBdr>
    </w:div>
    <w:div w:id="1972901192">
      <w:bodyDiv w:val="1"/>
      <w:marLeft w:val="0"/>
      <w:marRight w:val="0"/>
      <w:marTop w:val="0"/>
      <w:marBottom w:val="0"/>
      <w:divBdr>
        <w:top w:val="none" w:sz="0" w:space="0" w:color="auto"/>
        <w:left w:val="none" w:sz="0" w:space="0" w:color="auto"/>
        <w:bottom w:val="none" w:sz="0" w:space="0" w:color="auto"/>
        <w:right w:val="none" w:sz="0" w:space="0" w:color="auto"/>
      </w:divBdr>
    </w:div>
    <w:div w:id="1974291774">
      <w:bodyDiv w:val="1"/>
      <w:marLeft w:val="0"/>
      <w:marRight w:val="0"/>
      <w:marTop w:val="0"/>
      <w:marBottom w:val="0"/>
      <w:divBdr>
        <w:top w:val="none" w:sz="0" w:space="0" w:color="auto"/>
        <w:left w:val="none" w:sz="0" w:space="0" w:color="auto"/>
        <w:bottom w:val="none" w:sz="0" w:space="0" w:color="auto"/>
        <w:right w:val="none" w:sz="0" w:space="0" w:color="auto"/>
      </w:divBdr>
    </w:div>
    <w:div w:id="1975481822">
      <w:bodyDiv w:val="1"/>
      <w:marLeft w:val="0"/>
      <w:marRight w:val="0"/>
      <w:marTop w:val="0"/>
      <w:marBottom w:val="0"/>
      <w:divBdr>
        <w:top w:val="none" w:sz="0" w:space="0" w:color="auto"/>
        <w:left w:val="none" w:sz="0" w:space="0" w:color="auto"/>
        <w:bottom w:val="none" w:sz="0" w:space="0" w:color="auto"/>
        <w:right w:val="none" w:sz="0" w:space="0" w:color="auto"/>
      </w:divBdr>
    </w:div>
    <w:div w:id="1978757986">
      <w:bodyDiv w:val="1"/>
      <w:marLeft w:val="0"/>
      <w:marRight w:val="0"/>
      <w:marTop w:val="0"/>
      <w:marBottom w:val="0"/>
      <w:divBdr>
        <w:top w:val="none" w:sz="0" w:space="0" w:color="auto"/>
        <w:left w:val="none" w:sz="0" w:space="0" w:color="auto"/>
        <w:bottom w:val="none" w:sz="0" w:space="0" w:color="auto"/>
        <w:right w:val="none" w:sz="0" w:space="0" w:color="auto"/>
      </w:divBdr>
    </w:div>
    <w:div w:id="1979602635">
      <w:bodyDiv w:val="1"/>
      <w:marLeft w:val="0"/>
      <w:marRight w:val="0"/>
      <w:marTop w:val="0"/>
      <w:marBottom w:val="0"/>
      <w:divBdr>
        <w:top w:val="none" w:sz="0" w:space="0" w:color="auto"/>
        <w:left w:val="none" w:sz="0" w:space="0" w:color="auto"/>
        <w:bottom w:val="none" w:sz="0" w:space="0" w:color="auto"/>
        <w:right w:val="none" w:sz="0" w:space="0" w:color="auto"/>
      </w:divBdr>
    </w:div>
    <w:div w:id="1982540586">
      <w:bodyDiv w:val="1"/>
      <w:marLeft w:val="0"/>
      <w:marRight w:val="0"/>
      <w:marTop w:val="0"/>
      <w:marBottom w:val="0"/>
      <w:divBdr>
        <w:top w:val="none" w:sz="0" w:space="0" w:color="auto"/>
        <w:left w:val="none" w:sz="0" w:space="0" w:color="auto"/>
        <w:bottom w:val="none" w:sz="0" w:space="0" w:color="auto"/>
        <w:right w:val="none" w:sz="0" w:space="0" w:color="auto"/>
      </w:divBdr>
    </w:div>
    <w:div w:id="1982540670">
      <w:bodyDiv w:val="1"/>
      <w:marLeft w:val="0"/>
      <w:marRight w:val="0"/>
      <w:marTop w:val="0"/>
      <w:marBottom w:val="0"/>
      <w:divBdr>
        <w:top w:val="none" w:sz="0" w:space="0" w:color="auto"/>
        <w:left w:val="none" w:sz="0" w:space="0" w:color="auto"/>
        <w:bottom w:val="none" w:sz="0" w:space="0" w:color="auto"/>
        <w:right w:val="none" w:sz="0" w:space="0" w:color="auto"/>
      </w:divBdr>
    </w:div>
    <w:div w:id="1984649930">
      <w:bodyDiv w:val="1"/>
      <w:marLeft w:val="0"/>
      <w:marRight w:val="0"/>
      <w:marTop w:val="0"/>
      <w:marBottom w:val="0"/>
      <w:divBdr>
        <w:top w:val="none" w:sz="0" w:space="0" w:color="auto"/>
        <w:left w:val="none" w:sz="0" w:space="0" w:color="auto"/>
        <w:bottom w:val="none" w:sz="0" w:space="0" w:color="auto"/>
        <w:right w:val="none" w:sz="0" w:space="0" w:color="auto"/>
      </w:divBdr>
    </w:div>
    <w:div w:id="1989085978">
      <w:bodyDiv w:val="1"/>
      <w:marLeft w:val="0"/>
      <w:marRight w:val="0"/>
      <w:marTop w:val="0"/>
      <w:marBottom w:val="0"/>
      <w:divBdr>
        <w:top w:val="none" w:sz="0" w:space="0" w:color="auto"/>
        <w:left w:val="none" w:sz="0" w:space="0" w:color="auto"/>
        <w:bottom w:val="none" w:sz="0" w:space="0" w:color="auto"/>
        <w:right w:val="none" w:sz="0" w:space="0" w:color="auto"/>
      </w:divBdr>
    </w:div>
    <w:div w:id="1991858559">
      <w:bodyDiv w:val="1"/>
      <w:marLeft w:val="0"/>
      <w:marRight w:val="0"/>
      <w:marTop w:val="0"/>
      <w:marBottom w:val="0"/>
      <w:divBdr>
        <w:top w:val="none" w:sz="0" w:space="0" w:color="auto"/>
        <w:left w:val="none" w:sz="0" w:space="0" w:color="auto"/>
        <w:bottom w:val="none" w:sz="0" w:space="0" w:color="auto"/>
        <w:right w:val="none" w:sz="0" w:space="0" w:color="auto"/>
      </w:divBdr>
    </w:div>
    <w:div w:id="1994487347">
      <w:bodyDiv w:val="1"/>
      <w:marLeft w:val="0"/>
      <w:marRight w:val="0"/>
      <w:marTop w:val="0"/>
      <w:marBottom w:val="0"/>
      <w:divBdr>
        <w:top w:val="none" w:sz="0" w:space="0" w:color="auto"/>
        <w:left w:val="none" w:sz="0" w:space="0" w:color="auto"/>
        <w:bottom w:val="none" w:sz="0" w:space="0" w:color="auto"/>
        <w:right w:val="none" w:sz="0" w:space="0" w:color="auto"/>
      </w:divBdr>
    </w:div>
    <w:div w:id="1994866328">
      <w:bodyDiv w:val="1"/>
      <w:marLeft w:val="0"/>
      <w:marRight w:val="0"/>
      <w:marTop w:val="0"/>
      <w:marBottom w:val="0"/>
      <w:divBdr>
        <w:top w:val="none" w:sz="0" w:space="0" w:color="auto"/>
        <w:left w:val="none" w:sz="0" w:space="0" w:color="auto"/>
        <w:bottom w:val="none" w:sz="0" w:space="0" w:color="auto"/>
        <w:right w:val="none" w:sz="0" w:space="0" w:color="auto"/>
      </w:divBdr>
      <w:divsChild>
        <w:div w:id="1632399501">
          <w:marLeft w:val="0"/>
          <w:marRight w:val="0"/>
          <w:marTop w:val="0"/>
          <w:marBottom w:val="0"/>
          <w:divBdr>
            <w:top w:val="none" w:sz="0" w:space="0" w:color="auto"/>
            <w:left w:val="none" w:sz="0" w:space="0" w:color="auto"/>
            <w:bottom w:val="none" w:sz="0" w:space="0" w:color="auto"/>
            <w:right w:val="none" w:sz="0" w:space="0" w:color="auto"/>
          </w:divBdr>
        </w:div>
      </w:divsChild>
    </w:div>
    <w:div w:id="1999114829">
      <w:bodyDiv w:val="1"/>
      <w:marLeft w:val="0"/>
      <w:marRight w:val="0"/>
      <w:marTop w:val="0"/>
      <w:marBottom w:val="0"/>
      <w:divBdr>
        <w:top w:val="none" w:sz="0" w:space="0" w:color="auto"/>
        <w:left w:val="none" w:sz="0" w:space="0" w:color="auto"/>
        <w:bottom w:val="none" w:sz="0" w:space="0" w:color="auto"/>
        <w:right w:val="none" w:sz="0" w:space="0" w:color="auto"/>
      </w:divBdr>
    </w:div>
    <w:div w:id="1999650226">
      <w:bodyDiv w:val="1"/>
      <w:marLeft w:val="0"/>
      <w:marRight w:val="0"/>
      <w:marTop w:val="0"/>
      <w:marBottom w:val="0"/>
      <w:divBdr>
        <w:top w:val="none" w:sz="0" w:space="0" w:color="auto"/>
        <w:left w:val="none" w:sz="0" w:space="0" w:color="auto"/>
        <w:bottom w:val="none" w:sz="0" w:space="0" w:color="auto"/>
        <w:right w:val="none" w:sz="0" w:space="0" w:color="auto"/>
      </w:divBdr>
    </w:div>
    <w:div w:id="2000693711">
      <w:bodyDiv w:val="1"/>
      <w:marLeft w:val="0"/>
      <w:marRight w:val="0"/>
      <w:marTop w:val="0"/>
      <w:marBottom w:val="0"/>
      <w:divBdr>
        <w:top w:val="none" w:sz="0" w:space="0" w:color="auto"/>
        <w:left w:val="none" w:sz="0" w:space="0" w:color="auto"/>
        <w:bottom w:val="none" w:sz="0" w:space="0" w:color="auto"/>
        <w:right w:val="none" w:sz="0" w:space="0" w:color="auto"/>
      </w:divBdr>
    </w:div>
    <w:div w:id="2004163377">
      <w:bodyDiv w:val="1"/>
      <w:marLeft w:val="0"/>
      <w:marRight w:val="0"/>
      <w:marTop w:val="0"/>
      <w:marBottom w:val="0"/>
      <w:divBdr>
        <w:top w:val="none" w:sz="0" w:space="0" w:color="auto"/>
        <w:left w:val="none" w:sz="0" w:space="0" w:color="auto"/>
        <w:bottom w:val="none" w:sz="0" w:space="0" w:color="auto"/>
        <w:right w:val="none" w:sz="0" w:space="0" w:color="auto"/>
      </w:divBdr>
    </w:div>
    <w:div w:id="2006280660">
      <w:bodyDiv w:val="1"/>
      <w:marLeft w:val="0"/>
      <w:marRight w:val="0"/>
      <w:marTop w:val="0"/>
      <w:marBottom w:val="0"/>
      <w:divBdr>
        <w:top w:val="none" w:sz="0" w:space="0" w:color="auto"/>
        <w:left w:val="none" w:sz="0" w:space="0" w:color="auto"/>
        <w:bottom w:val="none" w:sz="0" w:space="0" w:color="auto"/>
        <w:right w:val="none" w:sz="0" w:space="0" w:color="auto"/>
      </w:divBdr>
    </w:div>
    <w:div w:id="2010014118">
      <w:bodyDiv w:val="1"/>
      <w:marLeft w:val="0"/>
      <w:marRight w:val="0"/>
      <w:marTop w:val="0"/>
      <w:marBottom w:val="0"/>
      <w:divBdr>
        <w:top w:val="none" w:sz="0" w:space="0" w:color="auto"/>
        <w:left w:val="none" w:sz="0" w:space="0" w:color="auto"/>
        <w:bottom w:val="none" w:sz="0" w:space="0" w:color="auto"/>
        <w:right w:val="none" w:sz="0" w:space="0" w:color="auto"/>
      </w:divBdr>
    </w:div>
    <w:div w:id="2016767569">
      <w:bodyDiv w:val="1"/>
      <w:marLeft w:val="0"/>
      <w:marRight w:val="0"/>
      <w:marTop w:val="0"/>
      <w:marBottom w:val="0"/>
      <w:divBdr>
        <w:top w:val="none" w:sz="0" w:space="0" w:color="auto"/>
        <w:left w:val="none" w:sz="0" w:space="0" w:color="auto"/>
        <w:bottom w:val="none" w:sz="0" w:space="0" w:color="auto"/>
        <w:right w:val="none" w:sz="0" w:space="0" w:color="auto"/>
      </w:divBdr>
    </w:div>
    <w:div w:id="2021354014">
      <w:bodyDiv w:val="1"/>
      <w:marLeft w:val="0"/>
      <w:marRight w:val="0"/>
      <w:marTop w:val="0"/>
      <w:marBottom w:val="0"/>
      <w:divBdr>
        <w:top w:val="none" w:sz="0" w:space="0" w:color="auto"/>
        <w:left w:val="none" w:sz="0" w:space="0" w:color="auto"/>
        <w:bottom w:val="none" w:sz="0" w:space="0" w:color="auto"/>
        <w:right w:val="none" w:sz="0" w:space="0" w:color="auto"/>
      </w:divBdr>
    </w:div>
    <w:div w:id="2026200894">
      <w:bodyDiv w:val="1"/>
      <w:marLeft w:val="0"/>
      <w:marRight w:val="0"/>
      <w:marTop w:val="0"/>
      <w:marBottom w:val="0"/>
      <w:divBdr>
        <w:top w:val="none" w:sz="0" w:space="0" w:color="auto"/>
        <w:left w:val="none" w:sz="0" w:space="0" w:color="auto"/>
        <w:bottom w:val="none" w:sz="0" w:space="0" w:color="auto"/>
        <w:right w:val="none" w:sz="0" w:space="0" w:color="auto"/>
      </w:divBdr>
    </w:div>
    <w:div w:id="2029333313">
      <w:bodyDiv w:val="1"/>
      <w:marLeft w:val="0"/>
      <w:marRight w:val="0"/>
      <w:marTop w:val="0"/>
      <w:marBottom w:val="0"/>
      <w:divBdr>
        <w:top w:val="none" w:sz="0" w:space="0" w:color="auto"/>
        <w:left w:val="none" w:sz="0" w:space="0" w:color="auto"/>
        <w:bottom w:val="none" w:sz="0" w:space="0" w:color="auto"/>
        <w:right w:val="none" w:sz="0" w:space="0" w:color="auto"/>
      </w:divBdr>
    </w:div>
    <w:div w:id="2032762137">
      <w:bodyDiv w:val="1"/>
      <w:marLeft w:val="0"/>
      <w:marRight w:val="0"/>
      <w:marTop w:val="0"/>
      <w:marBottom w:val="0"/>
      <w:divBdr>
        <w:top w:val="none" w:sz="0" w:space="0" w:color="auto"/>
        <w:left w:val="none" w:sz="0" w:space="0" w:color="auto"/>
        <w:bottom w:val="none" w:sz="0" w:space="0" w:color="auto"/>
        <w:right w:val="none" w:sz="0" w:space="0" w:color="auto"/>
      </w:divBdr>
    </w:div>
    <w:div w:id="2033920912">
      <w:bodyDiv w:val="1"/>
      <w:marLeft w:val="0"/>
      <w:marRight w:val="0"/>
      <w:marTop w:val="0"/>
      <w:marBottom w:val="0"/>
      <w:divBdr>
        <w:top w:val="none" w:sz="0" w:space="0" w:color="auto"/>
        <w:left w:val="none" w:sz="0" w:space="0" w:color="auto"/>
        <w:bottom w:val="none" w:sz="0" w:space="0" w:color="auto"/>
        <w:right w:val="none" w:sz="0" w:space="0" w:color="auto"/>
      </w:divBdr>
    </w:div>
    <w:div w:id="2040088595">
      <w:bodyDiv w:val="1"/>
      <w:marLeft w:val="0"/>
      <w:marRight w:val="0"/>
      <w:marTop w:val="0"/>
      <w:marBottom w:val="0"/>
      <w:divBdr>
        <w:top w:val="none" w:sz="0" w:space="0" w:color="auto"/>
        <w:left w:val="none" w:sz="0" w:space="0" w:color="auto"/>
        <w:bottom w:val="none" w:sz="0" w:space="0" w:color="auto"/>
        <w:right w:val="none" w:sz="0" w:space="0" w:color="auto"/>
      </w:divBdr>
    </w:div>
    <w:div w:id="2042589165">
      <w:bodyDiv w:val="1"/>
      <w:marLeft w:val="0"/>
      <w:marRight w:val="0"/>
      <w:marTop w:val="0"/>
      <w:marBottom w:val="0"/>
      <w:divBdr>
        <w:top w:val="none" w:sz="0" w:space="0" w:color="auto"/>
        <w:left w:val="none" w:sz="0" w:space="0" w:color="auto"/>
        <w:bottom w:val="none" w:sz="0" w:space="0" w:color="auto"/>
        <w:right w:val="none" w:sz="0" w:space="0" w:color="auto"/>
      </w:divBdr>
    </w:div>
    <w:div w:id="2045209953">
      <w:bodyDiv w:val="1"/>
      <w:marLeft w:val="0"/>
      <w:marRight w:val="0"/>
      <w:marTop w:val="0"/>
      <w:marBottom w:val="0"/>
      <w:divBdr>
        <w:top w:val="none" w:sz="0" w:space="0" w:color="auto"/>
        <w:left w:val="none" w:sz="0" w:space="0" w:color="auto"/>
        <w:bottom w:val="none" w:sz="0" w:space="0" w:color="auto"/>
        <w:right w:val="none" w:sz="0" w:space="0" w:color="auto"/>
      </w:divBdr>
    </w:div>
    <w:div w:id="2045716921">
      <w:bodyDiv w:val="1"/>
      <w:marLeft w:val="0"/>
      <w:marRight w:val="0"/>
      <w:marTop w:val="0"/>
      <w:marBottom w:val="0"/>
      <w:divBdr>
        <w:top w:val="none" w:sz="0" w:space="0" w:color="auto"/>
        <w:left w:val="none" w:sz="0" w:space="0" w:color="auto"/>
        <w:bottom w:val="none" w:sz="0" w:space="0" w:color="auto"/>
        <w:right w:val="none" w:sz="0" w:space="0" w:color="auto"/>
      </w:divBdr>
    </w:div>
    <w:div w:id="2047094821">
      <w:bodyDiv w:val="1"/>
      <w:marLeft w:val="0"/>
      <w:marRight w:val="0"/>
      <w:marTop w:val="0"/>
      <w:marBottom w:val="0"/>
      <w:divBdr>
        <w:top w:val="none" w:sz="0" w:space="0" w:color="auto"/>
        <w:left w:val="none" w:sz="0" w:space="0" w:color="auto"/>
        <w:bottom w:val="none" w:sz="0" w:space="0" w:color="auto"/>
        <w:right w:val="none" w:sz="0" w:space="0" w:color="auto"/>
      </w:divBdr>
    </w:div>
    <w:div w:id="2047371681">
      <w:bodyDiv w:val="1"/>
      <w:marLeft w:val="0"/>
      <w:marRight w:val="0"/>
      <w:marTop w:val="0"/>
      <w:marBottom w:val="0"/>
      <w:divBdr>
        <w:top w:val="none" w:sz="0" w:space="0" w:color="auto"/>
        <w:left w:val="none" w:sz="0" w:space="0" w:color="auto"/>
        <w:bottom w:val="none" w:sz="0" w:space="0" w:color="auto"/>
        <w:right w:val="none" w:sz="0" w:space="0" w:color="auto"/>
      </w:divBdr>
    </w:div>
    <w:div w:id="2047951203">
      <w:bodyDiv w:val="1"/>
      <w:marLeft w:val="0"/>
      <w:marRight w:val="0"/>
      <w:marTop w:val="0"/>
      <w:marBottom w:val="0"/>
      <w:divBdr>
        <w:top w:val="none" w:sz="0" w:space="0" w:color="auto"/>
        <w:left w:val="none" w:sz="0" w:space="0" w:color="auto"/>
        <w:bottom w:val="none" w:sz="0" w:space="0" w:color="auto"/>
        <w:right w:val="none" w:sz="0" w:space="0" w:color="auto"/>
      </w:divBdr>
    </w:div>
    <w:div w:id="2048482262">
      <w:bodyDiv w:val="1"/>
      <w:marLeft w:val="0"/>
      <w:marRight w:val="0"/>
      <w:marTop w:val="0"/>
      <w:marBottom w:val="0"/>
      <w:divBdr>
        <w:top w:val="none" w:sz="0" w:space="0" w:color="auto"/>
        <w:left w:val="none" w:sz="0" w:space="0" w:color="auto"/>
        <w:bottom w:val="none" w:sz="0" w:space="0" w:color="auto"/>
        <w:right w:val="none" w:sz="0" w:space="0" w:color="auto"/>
      </w:divBdr>
    </w:div>
    <w:div w:id="2049068661">
      <w:bodyDiv w:val="1"/>
      <w:marLeft w:val="0"/>
      <w:marRight w:val="0"/>
      <w:marTop w:val="0"/>
      <w:marBottom w:val="0"/>
      <w:divBdr>
        <w:top w:val="none" w:sz="0" w:space="0" w:color="auto"/>
        <w:left w:val="none" w:sz="0" w:space="0" w:color="auto"/>
        <w:bottom w:val="none" w:sz="0" w:space="0" w:color="auto"/>
        <w:right w:val="none" w:sz="0" w:space="0" w:color="auto"/>
      </w:divBdr>
    </w:div>
    <w:div w:id="2052920221">
      <w:bodyDiv w:val="1"/>
      <w:marLeft w:val="0"/>
      <w:marRight w:val="0"/>
      <w:marTop w:val="0"/>
      <w:marBottom w:val="0"/>
      <w:divBdr>
        <w:top w:val="none" w:sz="0" w:space="0" w:color="auto"/>
        <w:left w:val="none" w:sz="0" w:space="0" w:color="auto"/>
        <w:bottom w:val="none" w:sz="0" w:space="0" w:color="auto"/>
        <w:right w:val="none" w:sz="0" w:space="0" w:color="auto"/>
      </w:divBdr>
    </w:div>
    <w:div w:id="2053381572">
      <w:bodyDiv w:val="1"/>
      <w:marLeft w:val="0"/>
      <w:marRight w:val="0"/>
      <w:marTop w:val="0"/>
      <w:marBottom w:val="0"/>
      <w:divBdr>
        <w:top w:val="none" w:sz="0" w:space="0" w:color="auto"/>
        <w:left w:val="none" w:sz="0" w:space="0" w:color="auto"/>
        <w:bottom w:val="none" w:sz="0" w:space="0" w:color="auto"/>
        <w:right w:val="none" w:sz="0" w:space="0" w:color="auto"/>
      </w:divBdr>
    </w:div>
    <w:div w:id="2053995788">
      <w:bodyDiv w:val="1"/>
      <w:marLeft w:val="0"/>
      <w:marRight w:val="0"/>
      <w:marTop w:val="0"/>
      <w:marBottom w:val="0"/>
      <w:divBdr>
        <w:top w:val="none" w:sz="0" w:space="0" w:color="auto"/>
        <w:left w:val="none" w:sz="0" w:space="0" w:color="auto"/>
        <w:bottom w:val="none" w:sz="0" w:space="0" w:color="auto"/>
        <w:right w:val="none" w:sz="0" w:space="0" w:color="auto"/>
      </w:divBdr>
    </w:div>
    <w:div w:id="2055498774">
      <w:bodyDiv w:val="1"/>
      <w:marLeft w:val="0"/>
      <w:marRight w:val="0"/>
      <w:marTop w:val="0"/>
      <w:marBottom w:val="0"/>
      <w:divBdr>
        <w:top w:val="none" w:sz="0" w:space="0" w:color="auto"/>
        <w:left w:val="none" w:sz="0" w:space="0" w:color="auto"/>
        <w:bottom w:val="none" w:sz="0" w:space="0" w:color="auto"/>
        <w:right w:val="none" w:sz="0" w:space="0" w:color="auto"/>
      </w:divBdr>
    </w:div>
    <w:div w:id="2057117446">
      <w:bodyDiv w:val="1"/>
      <w:marLeft w:val="0"/>
      <w:marRight w:val="0"/>
      <w:marTop w:val="0"/>
      <w:marBottom w:val="0"/>
      <w:divBdr>
        <w:top w:val="none" w:sz="0" w:space="0" w:color="auto"/>
        <w:left w:val="none" w:sz="0" w:space="0" w:color="auto"/>
        <w:bottom w:val="none" w:sz="0" w:space="0" w:color="auto"/>
        <w:right w:val="none" w:sz="0" w:space="0" w:color="auto"/>
      </w:divBdr>
    </w:div>
    <w:div w:id="2057243317">
      <w:bodyDiv w:val="1"/>
      <w:marLeft w:val="0"/>
      <w:marRight w:val="0"/>
      <w:marTop w:val="0"/>
      <w:marBottom w:val="0"/>
      <w:divBdr>
        <w:top w:val="none" w:sz="0" w:space="0" w:color="auto"/>
        <w:left w:val="none" w:sz="0" w:space="0" w:color="auto"/>
        <w:bottom w:val="none" w:sz="0" w:space="0" w:color="auto"/>
        <w:right w:val="none" w:sz="0" w:space="0" w:color="auto"/>
      </w:divBdr>
    </w:div>
    <w:div w:id="2058117585">
      <w:bodyDiv w:val="1"/>
      <w:marLeft w:val="0"/>
      <w:marRight w:val="0"/>
      <w:marTop w:val="0"/>
      <w:marBottom w:val="0"/>
      <w:divBdr>
        <w:top w:val="none" w:sz="0" w:space="0" w:color="auto"/>
        <w:left w:val="none" w:sz="0" w:space="0" w:color="auto"/>
        <w:bottom w:val="none" w:sz="0" w:space="0" w:color="auto"/>
        <w:right w:val="none" w:sz="0" w:space="0" w:color="auto"/>
      </w:divBdr>
    </w:div>
    <w:div w:id="2060470843">
      <w:bodyDiv w:val="1"/>
      <w:marLeft w:val="0"/>
      <w:marRight w:val="0"/>
      <w:marTop w:val="0"/>
      <w:marBottom w:val="0"/>
      <w:divBdr>
        <w:top w:val="none" w:sz="0" w:space="0" w:color="auto"/>
        <w:left w:val="none" w:sz="0" w:space="0" w:color="auto"/>
        <w:bottom w:val="none" w:sz="0" w:space="0" w:color="auto"/>
        <w:right w:val="none" w:sz="0" w:space="0" w:color="auto"/>
      </w:divBdr>
    </w:div>
    <w:div w:id="2061634424">
      <w:bodyDiv w:val="1"/>
      <w:marLeft w:val="0"/>
      <w:marRight w:val="0"/>
      <w:marTop w:val="0"/>
      <w:marBottom w:val="0"/>
      <w:divBdr>
        <w:top w:val="none" w:sz="0" w:space="0" w:color="auto"/>
        <w:left w:val="none" w:sz="0" w:space="0" w:color="auto"/>
        <w:bottom w:val="none" w:sz="0" w:space="0" w:color="auto"/>
        <w:right w:val="none" w:sz="0" w:space="0" w:color="auto"/>
      </w:divBdr>
    </w:div>
    <w:div w:id="2064407613">
      <w:bodyDiv w:val="1"/>
      <w:marLeft w:val="0"/>
      <w:marRight w:val="0"/>
      <w:marTop w:val="0"/>
      <w:marBottom w:val="0"/>
      <w:divBdr>
        <w:top w:val="none" w:sz="0" w:space="0" w:color="auto"/>
        <w:left w:val="none" w:sz="0" w:space="0" w:color="auto"/>
        <w:bottom w:val="none" w:sz="0" w:space="0" w:color="auto"/>
        <w:right w:val="none" w:sz="0" w:space="0" w:color="auto"/>
      </w:divBdr>
    </w:div>
    <w:div w:id="2066484306">
      <w:bodyDiv w:val="1"/>
      <w:marLeft w:val="0"/>
      <w:marRight w:val="0"/>
      <w:marTop w:val="0"/>
      <w:marBottom w:val="0"/>
      <w:divBdr>
        <w:top w:val="none" w:sz="0" w:space="0" w:color="auto"/>
        <w:left w:val="none" w:sz="0" w:space="0" w:color="auto"/>
        <w:bottom w:val="none" w:sz="0" w:space="0" w:color="auto"/>
        <w:right w:val="none" w:sz="0" w:space="0" w:color="auto"/>
      </w:divBdr>
    </w:div>
    <w:div w:id="2069255610">
      <w:bodyDiv w:val="1"/>
      <w:marLeft w:val="0"/>
      <w:marRight w:val="0"/>
      <w:marTop w:val="0"/>
      <w:marBottom w:val="0"/>
      <w:divBdr>
        <w:top w:val="none" w:sz="0" w:space="0" w:color="auto"/>
        <w:left w:val="none" w:sz="0" w:space="0" w:color="auto"/>
        <w:bottom w:val="none" w:sz="0" w:space="0" w:color="auto"/>
        <w:right w:val="none" w:sz="0" w:space="0" w:color="auto"/>
      </w:divBdr>
    </w:div>
    <w:div w:id="2069571796">
      <w:bodyDiv w:val="1"/>
      <w:marLeft w:val="0"/>
      <w:marRight w:val="0"/>
      <w:marTop w:val="0"/>
      <w:marBottom w:val="0"/>
      <w:divBdr>
        <w:top w:val="none" w:sz="0" w:space="0" w:color="auto"/>
        <w:left w:val="none" w:sz="0" w:space="0" w:color="auto"/>
        <w:bottom w:val="none" w:sz="0" w:space="0" w:color="auto"/>
        <w:right w:val="none" w:sz="0" w:space="0" w:color="auto"/>
      </w:divBdr>
    </w:div>
    <w:div w:id="2070106861">
      <w:bodyDiv w:val="1"/>
      <w:marLeft w:val="0"/>
      <w:marRight w:val="0"/>
      <w:marTop w:val="0"/>
      <w:marBottom w:val="0"/>
      <w:divBdr>
        <w:top w:val="none" w:sz="0" w:space="0" w:color="auto"/>
        <w:left w:val="none" w:sz="0" w:space="0" w:color="auto"/>
        <w:bottom w:val="none" w:sz="0" w:space="0" w:color="auto"/>
        <w:right w:val="none" w:sz="0" w:space="0" w:color="auto"/>
      </w:divBdr>
    </w:div>
    <w:div w:id="2071533429">
      <w:bodyDiv w:val="1"/>
      <w:marLeft w:val="0"/>
      <w:marRight w:val="0"/>
      <w:marTop w:val="0"/>
      <w:marBottom w:val="0"/>
      <w:divBdr>
        <w:top w:val="none" w:sz="0" w:space="0" w:color="auto"/>
        <w:left w:val="none" w:sz="0" w:space="0" w:color="auto"/>
        <w:bottom w:val="none" w:sz="0" w:space="0" w:color="auto"/>
        <w:right w:val="none" w:sz="0" w:space="0" w:color="auto"/>
      </w:divBdr>
    </w:div>
    <w:div w:id="2073503690">
      <w:bodyDiv w:val="1"/>
      <w:marLeft w:val="0"/>
      <w:marRight w:val="0"/>
      <w:marTop w:val="0"/>
      <w:marBottom w:val="0"/>
      <w:divBdr>
        <w:top w:val="none" w:sz="0" w:space="0" w:color="auto"/>
        <w:left w:val="none" w:sz="0" w:space="0" w:color="auto"/>
        <w:bottom w:val="none" w:sz="0" w:space="0" w:color="auto"/>
        <w:right w:val="none" w:sz="0" w:space="0" w:color="auto"/>
      </w:divBdr>
    </w:div>
    <w:div w:id="2076470126">
      <w:bodyDiv w:val="1"/>
      <w:marLeft w:val="0"/>
      <w:marRight w:val="0"/>
      <w:marTop w:val="0"/>
      <w:marBottom w:val="0"/>
      <w:divBdr>
        <w:top w:val="none" w:sz="0" w:space="0" w:color="auto"/>
        <w:left w:val="none" w:sz="0" w:space="0" w:color="auto"/>
        <w:bottom w:val="none" w:sz="0" w:space="0" w:color="auto"/>
        <w:right w:val="none" w:sz="0" w:space="0" w:color="auto"/>
      </w:divBdr>
      <w:divsChild>
        <w:div w:id="971251324">
          <w:marLeft w:val="0"/>
          <w:marRight w:val="0"/>
          <w:marTop w:val="0"/>
          <w:marBottom w:val="0"/>
          <w:divBdr>
            <w:top w:val="none" w:sz="0" w:space="0" w:color="auto"/>
            <w:left w:val="none" w:sz="0" w:space="0" w:color="auto"/>
            <w:bottom w:val="none" w:sz="0" w:space="0" w:color="auto"/>
            <w:right w:val="none" w:sz="0" w:space="0" w:color="auto"/>
          </w:divBdr>
        </w:div>
      </w:divsChild>
    </w:div>
    <w:div w:id="2078017948">
      <w:bodyDiv w:val="1"/>
      <w:marLeft w:val="0"/>
      <w:marRight w:val="0"/>
      <w:marTop w:val="0"/>
      <w:marBottom w:val="0"/>
      <w:divBdr>
        <w:top w:val="none" w:sz="0" w:space="0" w:color="auto"/>
        <w:left w:val="none" w:sz="0" w:space="0" w:color="auto"/>
        <w:bottom w:val="none" w:sz="0" w:space="0" w:color="auto"/>
        <w:right w:val="none" w:sz="0" w:space="0" w:color="auto"/>
      </w:divBdr>
    </w:div>
    <w:div w:id="2079131242">
      <w:bodyDiv w:val="1"/>
      <w:marLeft w:val="0"/>
      <w:marRight w:val="0"/>
      <w:marTop w:val="0"/>
      <w:marBottom w:val="0"/>
      <w:divBdr>
        <w:top w:val="none" w:sz="0" w:space="0" w:color="auto"/>
        <w:left w:val="none" w:sz="0" w:space="0" w:color="auto"/>
        <w:bottom w:val="none" w:sz="0" w:space="0" w:color="auto"/>
        <w:right w:val="none" w:sz="0" w:space="0" w:color="auto"/>
      </w:divBdr>
    </w:div>
    <w:div w:id="2084402610">
      <w:bodyDiv w:val="1"/>
      <w:marLeft w:val="0"/>
      <w:marRight w:val="0"/>
      <w:marTop w:val="0"/>
      <w:marBottom w:val="0"/>
      <w:divBdr>
        <w:top w:val="none" w:sz="0" w:space="0" w:color="auto"/>
        <w:left w:val="none" w:sz="0" w:space="0" w:color="auto"/>
        <w:bottom w:val="none" w:sz="0" w:space="0" w:color="auto"/>
        <w:right w:val="none" w:sz="0" w:space="0" w:color="auto"/>
      </w:divBdr>
    </w:div>
    <w:div w:id="2087876795">
      <w:bodyDiv w:val="1"/>
      <w:marLeft w:val="0"/>
      <w:marRight w:val="0"/>
      <w:marTop w:val="0"/>
      <w:marBottom w:val="0"/>
      <w:divBdr>
        <w:top w:val="none" w:sz="0" w:space="0" w:color="auto"/>
        <w:left w:val="none" w:sz="0" w:space="0" w:color="auto"/>
        <w:bottom w:val="none" w:sz="0" w:space="0" w:color="auto"/>
        <w:right w:val="none" w:sz="0" w:space="0" w:color="auto"/>
      </w:divBdr>
    </w:div>
    <w:div w:id="2087918215">
      <w:bodyDiv w:val="1"/>
      <w:marLeft w:val="0"/>
      <w:marRight w:val="0"/>
      <w:marTop w:val="0"/>
      <w:marBottom w:val="0"/>
      <w:divBdr>
        <w:top w:val="none" w:sz="0" w:space="0" w:color="auto"/>
        <w:left w:val="none" w:sz="0" w:space="0" w:color="auto"/>
        <w:bottom w:val="none" w:sz="0" w:space="0" w:color="auto"/>
        <w:right w:val="none" w:sz="0" w:space="0" w:color="auto"/>
      </w:divBdr>
    </w:div>
    <w:div w:id="2087998679">
      <w:bodyDiv w:val="1"/>
      <w:marLeft w:val="0"/>
      <w:marRight w:val="0"/>
      <w:marTop w:val="0"/>
      <w:marBottom w:val="0"/>
      <w:divBdr>
        <w:top w:val="none" w:sz="0" w:space="0" w:color="auto"/>
        <w:left w:val="none" w:sz="0" w:space="0" w:color="auto"/>
        <w:bottom w:val="none" w:sz="0" w:space="0" w:color="auto"/>
        <w:right w:val="none" w:sz="0" w:space="0" w:color="auto"/>
      </w:divBdr>
    </w:div>
    <w:div w:id="2088065360">
      <w:bodyDiv w:val="1"/>
      <w:marLeft w:val="0"/>
      <w:marRight w:val="0"/>
      <w:marTop w:val="0"/>
      <w:marBottom w:val="0"/>
      <w:divBdr>
        <w:top w:val="none" w:sz="0" w:space="0" w:color="auto"/>
        <w:left w:val="none" w:sz="0" w:space="0" w:color="auto"/>
        <w:bottom w:val="none" w:sz="0" w:space="0" w:color="auto"/>
        <w:right w:val="none" w:sz="0" w:space="0" w:color="auto"/>
      </w:divBdr>
    </w:div>
    <w:div w:id="2088183165">
      <w:bodyDiv w:val="1"/>
      <w:marLeft w:val="0"/>
      <w:marRight w:val="0"/>
      <w:marTop w:val="0"/>
      <w:marBottom w:val="0"/>
      <w:divBdr>
        <w:top w:val="none" w:sz="0" w:space="0" w:color="auto"/>
        <w:left w:val="none" w:sz="0" w:space="0" w:color="auto"/>
        <w:bottom w:val="none" w:sz="0" w:space="0" w:color="auto"/>
        <w:right w:val="none" w:sz="0" w:space="0" w:color="auto"/>
      </w:divBdr>
    </w:div>
    <w:div w:id="2089158281">
      <w:bodyDiv w:val="1"/>
      <w:marLeft w:val="0"/>
      <w:marRight w:val="0"/>
      <w:marTop w:val="0"/>
      <w:marBottom w:val="0"/>
      <w:divBdr>
        <w:top w:val="none" w:sz="0" w:space="0" w:color="auto"/>
        <w:left w:val="none" w:sz="0" w:space="0" w:color="auto"/>
        <w:bottom w:val="none" w:sz="0" w:space="0" w:color="auto"/>
        <w:right w:val="none" w:sz="0" w:space="0" w:color="auto"/>
      </w:divBdr>
    </w:div>
    <w:div w:id="2092459185">
      <w:bodyDiv w:val="1"/>
      <w:marLeft w:val="0"/>
      <w:marRight w:val="0"/>
      <w:marTop w:val="0"/>
      <w:marBottom w:val="0"/>
      <w:divBdr>
        <w:top w:val="none" w:sz="0" w:space="0" w:color="auto"/>
        <w:left w:val="none" w:sz="0" w:space="0" w:color="auto"/>
        <w:bottom w:val="none" w:sz="0" w:space="0" w:color="auto"/>
        <w:right w:val="none" w:sz="0" w:space="0" w:color="auto"/>
      </w:divBdr>
    </w:div>
    <w:div w:id="2094544504">
      <w:bodyDiv w:val="1"/>
      <w:marLeft w:val="0"/>
      <w:marRight w:val="0"/>
      <w:marTop w:val="0"/>
      <w:marBottom w:val="0"/>
      <w:divBdr>
        <w:top w:val="none" w:sz="0" w:space="0" w:color="auto"/>
        <w:left w:val="none" w:sz="0" w:space="0" w:color="auto"/>
        <w:bottom w:val="none" w:sz="0" w:space="0" w:color="auto"/>
        <w:right w:val="none" w:sz="0" w:space="0" w:color="auto"/>
      </w:divBdr>
    </w:div>
    <w:div w:id="2094936664">
      <w:bodyDiv w:val="1"/>
      <w:marLeft w:val="0"/>
      <w:marRight w:val="0"/>
      <w:marTop w:val="0"/>
      <w:marBottom w:val="0"/>
      <w:divBdr>
        <w:top w:val="none" w:sz="0" w:space="0" w:color="auto"/>
        <w:left w:val="none" w:sz="0" w:space="0" w:color="auto"/>
        <w:bottom w:val="none" w:sz="0" w:space="0" w:color="auto"/>
        <w:right w:val="none" w:sz="0" w:space="0" w:color="auto"/>
      </w:divBdr>
    </w:div>
    <w:div w:id="2095084951">
      <w:bodyDiv w:val="1"/>
      <w:marLeft w:val="0"/>
      <w:marRight w:val="0"/>
      <w:marTop w:val="0"/>
      <w:marBottom w:val="0"/>
      <w:divBdr>
        <w:top w:val="none" w:sz="0" w:space="0" w:color="auto"/>
        <w:left w:val="none" w:sz="0" w:space="0" w:color="auto"/>
        <w:bottom w:val="none" w:sz="0" w:space="0" w:color="auto"/>
        <w:right w:val="none" w:sz="0" w:space="0" w:color="auto"/>
      </w:divBdr>
    </w:div>
    <w:div w:id="2096244443">
      <w:bodyDiv w:val="1"/>
      <w:marLeft w:val="0"/>
      <w:marRight w:val="0"/>
      <w:marTop w:val="0"/>
      <w:marBottom w:val="0"/>
      <w:divBdr>
        <w:top w:val="none" w:sz="0" w:space="0" w:color="auto"/>
        <w:left w:val="none" w:sz="0" w:space="0" w:color="auto"/>
        <w:bottom w:val="none" w:sz="0" w:space="0" w:color="auto"/>
        <w:right w:val="none" w:sz="0" w:space="0" w:color="auto"/>
      </w:divBdr>
    </w:div>
    <w:div w:id="2099057549">
      <w:bodyDiv w:val="1"/>
      <w:marLeft w:val="0"/>
      <w:marRight w:val="0"/>
      <w:marTop w:val="0"/>
      <w:marBottom w:val="0"/>
      <w:divBdr>
        <w:top w:val="none" w:sz="0" w:space="0" w:color="auto"/>
        <w:left w:val="none" w:sz="0" w:space="0" w:color="auto"/>
        <w:bottom w:val="none" w:sz="0" w:space="0" w:color="auto"/>
        <w:right w:val="none" w:sz="0" w:space="0" w:color="auto"/>
      </w:divBdr>
    </w:div>
    <w:div w:id="2099592302">
      <w:bodyDiv w:val="1"/>
      <w:marLeft w:val="0"/>
      <w:marRight w:val="0"/>
      <w:marTop w:val="0"/>
      <w:marBottom w:val="0"/>
      <w:divBdr>
        <w:top w:val="none" w:sz="0" w:space="0" w:color="auto"/>
        <w:left w:val="none" w:sz="0" w:space="0" w:color="auto"/>
        <w:bottom w:val="none" w:sz="0" w:space="0" w:color="auto"/>
        <w:right w:val="none" w:sz="0" w:space="0" w:color="auto"/>
      </w:divBdr>
    </w:div>
    <w:div w:id="2099977380">
      <w:bodyDiv w:val="1"/>
      <w:marLeft w:val="0"/>
      <w:marRight w:val="0"/>
      <w:marTop w:val="0"/>
      <w:marBottom w:val="0"/>
      <w:divBdr>
        <w:top w:val="none" w:sz="0" w:space="0" w:color="auto"/>
        <w:left w:val="none" w:sz="0" w:space="0" w:color="auto"/>
        <w:bottom w:val="none" w:sz="0" w:space="0" w:color="auto"/>
        <w:right w:val="none" w:sz="0" w:space="0" w:color="auto"/>
      </w:divBdr>
    </w:div>
    <w:div w:id="2101022401">
      <w:bodyDiv w:val="1"/>
      <w:marLeft w:val="0"/>
      <w:marRight w:val="0"/>
      <w:marTop w:val="0"/>
      <w:marBottom w:val="0"/>
      <w:divBdr>
        <w:top w:val="none" w:sz="0" w:space="0" w:color="auto"/>
        <w:left w:val="none" w:sz="0" w:space="0" w:color="auto"/>
        <w:bottom w:val="none" w:sz="0" w:space="0" w:color="auto"/>
        <w:right w:val="none" w:sz="0" w:space="0" w:color="auto"/>
      </w:divBdr>
    </w:div>
    <w:div w:id="2102868939">
      <w:bodyDiv w:val="1"/>
      <w:marLeft w:val="0"/>
      <w:marRight w:val="0"/>
      <w:marTop w:val="0"/>
      <w:marBottom w:val="0"/>
      <w:divBdr>
        <w:top w:val="none" w:sz="0" w:space="0" w:color="auto"/>
        <w:left w:val="none" w:sz="0" w:space="0" w:color="auto"/>
        <w:bottom w:val="none" w:sz="0" w:space="0" w:color="auto"/>
        <w:right w:val="none" w:sz="0" w:space="0" w:color="auto"/>
      </w:divBdr>
    </w:div>
    <w:div w:id="2103067573">
      <w:bodyDiv w:val="1"/>
      <w:marLeft w:val="0"/>
      <w:marRight w:val="0"/>
      <w:marTop w:val="0"/>
      <w:marBottom w:val="0"/>
      <w:divBdr>
        <w:top w:val="none" w:sz="0" w:space="0" w:color="auto"/>
        <w:left w:val="none" w:sz="0" w:space="0" w:color="auto"/>
        <w:bottom w:val="none" w:sz="0" w:space="0" w:color="auto"/>
        <w:right w:val="none" w:sz="0" w:space="0" w:color="auto"/>
      </w:divBdr>
    </w:div>
    <w:div w:id="2106069204">
      <w:bodyDiv w:val="1"/>
      <w:marLeft w:val="0"/>
      <w:marRight w:val="0"/>
      <w:marTop w:val="0"/>
      <w:marBottom w:val="0"/>
      <w:divBdr>
        <w:top w:val="none" w:sz="0" w:space="0" w:color="auto"/>
        <w:left w:val="none" w:sz="0" w:space="0" w:color="auto"/>
        <w:bottom w:val="none" w:sz="0" w:space="0" w:color="auto"/>
        <w:right w:val="none" w:sz="0" w:space="0" w:color="auto"/>
      </w:divBdr>
    </w:div>
    <w:div w:id="2107917196">
      <w:bodyDiv w:val="1"/>
      <w:marLeft w:val="0"/>
      <w:marRight w:val="0"/>
      <w:marTop w:val="0"/>
      <w:marBottom w:val="0"/>
      <w:divBdr>
        <w:top w:val="none" w:sz="0" w:space="0" w:color="auto"/>
        <w:left w:val="none" w:sz="0" w:space="0" w:color="auto"/>
        <w:bottom w:val="none" w:sz="0" w:space="0" w:color="auto"/>
        <w:right w:val="none" w:sz="0" w:space="0" w:color="auto"/>
      </w:divBdr>
    </w:div>
    <w:div w:id="2108648262">
      <w:bodyDiv w:val="1"/>
      <w:marLeft w:val="0"/>
      <w:marRight w:val="0"/>
      <w:marTop w:val="0"/>
      <w:marBottom w:val="0"/>
      <w:divBdr>
        <w:top w:val="none" w:sz="0" w:space="0" w:color="auto"/>
        <w:left w:val="none" w:sz="0" w:space="0" w:color="auto"/>
        <w:bottom w:val="none" w:sz="0" w:space="0" w:color="auto"/>
        <w:right w:val="none" w:sz="0" w:space="0" w:color="auto"/>
      </w:divBdr>
    </w:div>
    <w:div w:id="2108765761">
      <w:bodyDiv w:val="1"/>
      <w:marLeft w:val="0"/>
      <w:marRight w:val="0"/>
      <w:marTop w:val="0"/>
      <w:marBottom w:val="0"/>
      <w:divBdr>
        <w:top w:val="none" w:sz="0" w:space="0" w:color="auto"/>
        <w:left w:val="none" w:sz="0" w:space="0" w:color="auto"/>
        <w:bottom w:val="none" w:sz="0" w:space="0" w:color="auto"/>
        <w:right w:val="none" w:sz="0" w:space="0" w:color="auto"/>
      </w:divBdr>
    </w:div>
    <w:div w:id="2109353711">
      <w:bodyDiv w:val="1"/>
      <w:marLeft w:val="0"/>
      <w:marRight w:val="0"/>
      <w:marTop w:val="0"/>
      <w:marBottom w:val="0"/>
      <w:divBdr>
        <w:top w:val="none" w:sz="0" w:space="0" w:color="auto"/>
        <w:left w:val="none" w:sz="0" w:space="0" w:color="auto"/>
        <w:bottom w:val="none" w:sz="0" w:space="0" w:color="auto"/>
        <w:right w:val="none" w:sz="0" w:space="0" w:color="auto"/>
      </w:divBdr>
    </w:div>
    <w:div w:id="2110198486">
      <w:bodyDiv w:val="1"/>
      <w:marLeft w:val="0"/>
      <w:marRight w:val="0"/>
      <w:marTop w:val="0"/>
      <w:marBottom w:val="0"/>
      <w:divBdr>
        <w:top w:val="none" w:sz="0" w:space="0" w:color="auto"/>
        <w:left w:val="none" w:sz="0" w:space="0" w:color="auto"/>
        <w:bottom w:val="none" w:sz="0" w:space="0" w:color="auto"/>
        <w:right w:val="none" w:sz="0" w:space="0" w:color="auto"/>
      </w:divBdr>
    </w:div>
    <w:div w:id="2114397797">
      <w:bodyDiv w:val="1"/>
      <w:marLeft w:val="0"/>
      <w:marRight w:val="0"/>
      <w:marTop w:val="0"/>
      <w:marBottom w:val="0"/>
      <w:divBdr>
        <w:top w:val="none" w:sz="0" w:space="0" w:color="auto"/>
        <w:left w:val="none" w:sz="0" w:space="0" w:color="auto"/>
        <w:bottom w:val="none" w:sz="0" w:space="0" w:color="auto"/>
        <w:right w:val="none" w:sz="0" w:space="0" w:color="auto"/>
      </w:divBdr>
    </w:div>
    <w:div w:id="2115513626">
      <w:bodyDiv w:val="1"/>
      <w:marLeft w:val="0"/>
      <w:marRight w:val="0"/>
      <w:marTop w:val="0"/>
      <w:marBottom w:val="0"/>
      <w:divBdr>
        <w:top w:val="none" w:sz="0" w:space="0" w:color="auto"/>
        <w:left w:val="none" w:sz="0" w:space="0" w:color="auto"/>
        <w:bottom w:val="none" w:sz="0" w:space="0" w:color="auto"/>
        <w:right w:val="none" w:sz="0" w:space="0" w:color="auto"/>
      </w:divBdr>
    </w:div>
    <w:div w:id="2118481930">
      <w:bodyDiv w:val="1"/>
      <w:marLeft w:val="0"/>
      <w:marRight w:val="0"/>
      <w:marTop w:val="0"/>
      <w:marBottom w:val="0"/>
      <w:divBdr>
        <w:top w:val="none" w:sz="0" w:space="0" w:color="auto"/>
        <w:left w:val="none" w:sz="0" w:space="0" w:color="auto"/>
        <w:bottom w:val="none" w:sz="0" w:space="0" w:color="auto"/>
        <w:right w:val="none" w:sz="0" w:space="0" w:color="auto"/>
      </w:divBdr>
    </w:div>
    <w:div w:id="2123456449">
      <w:bodyDiv w:val="1"/>
      <w:marLeft w:val="0"/>
      <w:marRight w:val="0"/>
      <w:marTop w:val="0"/>
      <w:marBottom w:val="0"/>
      <w:divBdr>
        <w:top w:val="none" w:sz="0" w:space="0" w:color="auto"/>
        <w:left w:val="none" w:sz="0" w:space="0" w:color="auto"/>
        <w:bottom w:val="none" w:sz="0" w:space="0" w:color="auto"/>
        <w:right w:val="none" w:sz="0" w:space="0" w:color="auto"/>
      </w:divBdr>
    </w:div>
    <w:div w:id="2124030419">
      <w:bodyDiv w:val="1"/>
      <w:marLeft w:val="0"/>
      <w:marRight w:val="0"/>
      <w:marTop w:val="0"/>
      <w:marBottom w:val="0"/>
      <w:divBdr>
        <w:top w:val="none" w:sz="0" w:space="0" w:color="auto"/>
        <w:left w:val="none" w:sz="0" w:space="0" w:color="auto"/>
        <w:bottom w:val="none" w:sz="0" w:space="0" w:color="auto"/>
        <w:right w:val="none" w:sz="0" w:space="0" w:color="auto"/>
      </w:divBdr>
    </w:div>
    <w:div w:id="2126777474">
      <w:bodyDiv w:val="1"/>
      <w:marLeft w:val="0"/>
      <w:marRight w:val="0"/>
      <w:marTop w:val="0"/>
      <w:marBottom w:val="0"/>
      <w:divBdr>
        <w:top w:val="none" w:sz="0" w:space="0" w:color="auto"/>
        <w:left w:val="none" w:sz="0" w:space="0" w:color="auto"/>
        <w:bottom w:val="none" w:sz="0" w:space="0" w:color="auto"/>
        <w:right w:val="none" w:sz="0" w:space="0" w:color="auto"/>
      </w:divBdr>
    </w:div>
    <w:div w:id="2128811583">
      <w:bodyDiv w:val="1"/>
      <w:marLeft w:val="0"/>
      <w:marRight w:val="0"/>
      <w:marTop w:val="0"/>
      <w:marBottom w:val="0"/>
      <w:divBdr>
        <w:top w:val="none" w:sz="0" w:space="0" w:color="auto"/>
        <w:left w:val="none" w:sz="0" w:space="0" w:color="auto"/>
        <w:bottom w:val="none" w:sz="0" w:space="0" w:color="auto"/>
        <w:right w:val="none" w:sz="0" w:space="0" w:color="auto"/>
      </w:divBdr>
    </w:div>
    <w:div w:id="2130932518">
      <w:bodyDiv w:val="1"/>
      <w:marLeft w:val="0"/>
      <w:marRight w:val="0"/>
      <w:marTop w:val="0"/>
      <w:marBottom w:val="0"/>
      <w:divBdr>
        <w:top w:val="none" w:sz="0" w:space="0" w:color="auto"/>
        <w:left w:val="none" w:sz="0" w:space="0" w:color="auto"/>
        <w:bottom w:val="none" w:sz="0" w:space="0" w:color="auto"/>
        <w:right w:val="none" w:sz="0" w:space="0" w:color="auto"/>
      </w:divBdr>
    </w:div>
    <w:div w:id="2133009285">
      <w:bodyDiv w:val="1"/>
      <w:marLeft w:val="0"/>
      <w:marRight w:val="0"/>
      <w:marTop w:val="0"/>
      <w:marBottom w:val="0"/>
      <w:divBdr>
        <w:top w:val="none" w:sz="0" w:space="0" w:color="auto"/>
        <w:left w:val="none" w:sz="0" w:space="0" w:color="auto"/>
        <w:bottom w:val="none" w:sz="0" w:space="0" w:color="auto"/>
        <w:right w:val="none" w:sz="0" w:space="0" w:color="auto"/>
      </w:divBdr>
    </w:div>
    <w:div w:id="2133672356">
      <w:bodyDiv w:val="1"/>
      <w:marLeft w:val="0"/>
      <w:marRight w:val="0"/>
      <w:marTop w:val="0"/>
      <w:marBottom w:val="0"/>
      <w:divBdr>
        <w:top w:val="none" w:sz="0" w:space="0" w:color="auto"/>
        <w:left w:val="none" w:sz="0" w:space="0" w:color="auto"/>
        <w:bottom w:val="none" w:sz="0" w:space="0" w:color="auto"/>
        <w:right w:val="none" w:sz="0" w:space="0" w:color="auto"/>
      </w:divBdr>
    </w:div>
    <w:div w:id="2133819054">
      <w:bodyDiv w:val="1"/>
      <w:marLeft w:val="0"/>
      <w:marRight w:val="0"/>
      <w:marTop w:val="0"/>
      <w:marBottom w:val="0"/>
      <w:divBdr>
        <w:top w:val="none" w:sz="0" w:space="0" w:color="auto"/>
        <w:left w:val="none" w:sz="0" w:space="0" w:color="auto"/>
        <w:bottom w:val="none" w:sz="0" w:space="0" w:color="auto"/>
        <w:right w:val="none" w:sz="0" w:space="0" w:color="auto"/>
      </w:divBdr>
    </w:div>
    <w:div w:id="2136630610">
      <w:bodyDiv w:val="1"/>
      <w:marLeft w:val="0"/>
      <w:marRight w:val="0"/>
      <w:marTop w:val="0"/>
      <w:marBottom w:val="0"/>
      <w:divBdr>
        <w:top w:val="none" w:sz="0" w:space="0" w:color="auto"/>
        <w:left w:val="none" w:sz="0" w:space="0" w:color="auto"/>
        <w:bottom w:val="none" w:sz="0" w:space="0" w:color="auto"/>
        <w:right w:val="none" w:sz="0" w:space="0" w:color="auto"/>
      </w:divBdr>
    </w:div>
    <w:div w:id="2137065326">
      <w:bodyDiv w:val="1"/>
      <w:marLeft w:val="0"/>
      <w:marRight w:val="0"/>
      <w:marTop w:val="0"/>
      <w:marBottom w:val="0"/>
      <w:divBdr>
        <w:top w:val="none" w:sz="0" w:space="0" w:color="auto"/>
        <w:left w:val="none" w:sz="0" w:space="0" w:color="auto"/>
        <w:bottom w:val="none" w:sz="0" w:space="0" w:color="auto"/>
        <w:right w:val="none" w:sz="0" w:space="0" w:color="auto"/>
      </w:divBdr>
    </w:div>
    <w:div w:id="2137605749">
      <w:bodyDiv w:val="1"/>
      <w:marLeft w:val="0"/>
      <w:marRight w:val="0"/>
      <w:marTop w:val="0"/>
      <w:marBottom w:val="0"/>
      <w:divBdr>
        <w:top w:val="none" w:sz="0" w:space="0" w:color="auto"/>
        <w:left w:val="none" w:sz="0" w:space="0" w:color="auto"/>
        <w:bottom w:val="none" w:sz="0" w:space="0" w:color="auto"/>
        <w:right w:val="none" w:sz="0" w:space="0" w:color="auto"/>
      </w:divBdr>
    </w:div>
    <w:div w:id="2138063817">
      <w:bodyDiv w:val="1"/>
      <w:marLeft w:val="0"/>
      <w:marRight w:val="0"/>
      <w:marTop w:val="0"/>
      <w:marBottom w:val="0"/>
      <w:divBdr>
        <w:top w:val="none" w:sz="0" w:space="0" w:color="auto"/>
        <w:left w:val="none" w:sz="0" w:space="0" w:color="auto"/>
        <w:bottom w:val="none" w:sz="0" w:space="0" w:color="auto"/>
        <w:right w:val="none" w:sz="0" w:space="0" w:color="auto"/>
      </w:divBdr>
    </w:div>
    <w:div w:id="2139033828">
      <w:bodyDiv w:val="1"/>
      <w:marLeft w:val="0"/>
      <w:marRight w:val="0"/>
      <w:marTop w:val="0"/>
      <w:marBottom w:val="0"/>
      <w:divBdr>
        <w:top w:val="none" w:sz="0" w:space="0" w:color="auto"/>
        <w:left w:val="none" w:sz="0" w:space="0" w:color="auto"/>
        <w:bottom w:val="none" w:sz="0" w:space="0" w:color="auto"/>
        <w:right w:val="none" w:sz="0" w:space="0" w:color="auto"/>
      </w:divBdr>
    </w:div>
    <w:div w:id="2139563762">
      <w:bodyDiv w:val="1"/>
      <w:marLeft w:val="0"/>
      <w:marRight w:val="0"/>
      <w:marTop w:val="0"/>
      <w:marBottom w:val="0"/>
      <w:divBdr>
        <w:top w:val="none" w:sz="0" w:space="0" w:color="auto"/>
        <w:left w:val="none" w:sz="0" w:space="0" w:color="auto"/>
        <w:bottom w:val="none" w:sz="0" w:space="0" w:color="auto"/>
        <w:right w:val="none" w:sz="0" w:space="0" w:color="auto"/>
      </w:divBdr>
    </w:div>
    <w:div w:id="2139833239">
      <w:bodyDiv w:val="1"/>
      <w:marLeft w:val="0"/>
      <w:marRight w:val="0"/>
      <w:marTop w:val="0"/>
      <w:marBottom w:val="0"/>
      <w:divBdr>
        <w:top w:val="none" w:sz="0" w:space="0" w:color="auto"/>
        <w:left w:val="none" w:sz="0" w:space="0" w:color="auto"/>
        <w:bottom w:val="none" w:sz="0" w:space="0" w:color="auto"/>
        <w:right w:val="none" w:sz="0" w:space="0" w:color="auto"/>
      </w:divBdr>
      <w:divsChild>
        <w:div w:id="1774279469">
          <w:marLeft w:val="547"/>
          <w:marRight w:val="0"/>
          <w:marTop w:val="0"/>
          <w:marBottom w:val="0"/>
          <w:divBdr>
            <w:top w:val="none" w:sz="0" w:space="0" w:color="auto"/>
            <w:left w:val="none" w:sz="0" w:space="0" w:color="auto"/>
            <w:bottom w:val="none" w:sz="0" w:space="0" w:color="auto"/>
            <w:right w:val="none" w:sz="0" w:space="0" w:color="auto"/>
          </w:divBdr>
        </w:div>
        <w:div w:id="1243100731">
          <w:marLeft w:val="547"/>
          <w:marRight w:val="0"/>
          <w:marTop w:val="0"/>
          <w:marBottom w:val="0"/>
          <w:divBdr>
            <w:top w:val="none" w:sz="0" w:space="0" w:color="auto"/>
            <w:left w:val="none" w:sz="0" w:space="0" w:color="auto"/>
            <w:bottom w:val="none" w:sz="0" w:space="0" w:color="auto"/>
            <w:right w:val="none" w:sz="0" w:space="0" w:color="auto"/>
          </w:divBdr>
        </w:div>
        <w:div w:id="814906318">
          <w:marLeft w:val="547"/>
          <w:marRight w:val="0"/>
          <w:marTop w:val="0"/>
          <w:marBottom w:val="0"/>
          <w:divBdr>
            <w:top w:val="none" w:sz="0" w:space="0" w:color="auto"/>
            <w:left w:val="none" w:sz="0" w:space="0" w:color="auto"/>
            <w:bottom w:val="none" w:sz="0" w:space="0" w:color="auto"/>
            <w:right w:val="none" w:sz="0" w:space="0" w:color="auto"/>
          </w:divBdr>
        </w:div>
        <w:div w:id="919632404">
          <w:marLeft w:val="547"/>
          <w:marRight w:val="0"/>
          <w:marTop w:val="0"/>
          <w:marBottom w:val="0"/>
          <w:divBdr>
            <w:top w:val="none" w:sz="0" w:space="0" w:color="auto"/>
            <w:left w:val="none" w:sz="0" w:space="0" w:color="auto"/>
            <w:bottom w:val="none" w:sz="0" w:space="0" w:color="auto"/>
            <w:right w:val="none" w:sz="0" w:space="0" w:color="auto"/>
          </w:divBdr>
        </w:div>
      </w:divsChild>
    </w:div>
    <w:div w:id="2142384045">
      <w:bodyDiv w:val="1"/>
      <w:marLeft w:val="0"/>
      <w:marRight w:val="0"/>
      <w:marTop w:val="0"/>
      <w:marBottom w:val="0"/>
      <w:divBdr>
        <w:top w:val="none" w:sz="0" w:space="0" w:color="auto"/>
        <w:left w:val="none" w:sz="0" w:space="0" w:color="auto"/>
        <w:bottom w:val="none" w:sz="0" w:space="0" w:color="auto"/>
        <w:right w:val="none" w:sz="0" w:space="0" w:color="auto"/>
      </w:divBdr>
    </w:div>
    <w:div w:id="2142841873">
      <w:bodyDiv w:val="1"/>
      <w:marLeft w:val="0"/>
      <w:marRight w:val="0"/>
      <w:marTop w:val="0"/>
      <w:marBottom w:val="0"/>
      <w:divBdr>
        <w:top w:val="none" w:sz="0" w:space="0" w:color="auto"/>
        <w:left w:val="none" w:sz="0" w:space="0" w:color="auto"/>
        <w:bottom w:val="none" w:sz="0" w:space="0" w:color="auto"/>
        <w:right w:val="none" w:sz="0" w:space="0" w:color="auto"/>
      </w:divBdr>
    </w:div>
    <w:div w:id="2144737083">
      <w:bodyDiv w:val="1"/>
      <w:marLeft w:val="0"/>
      <w:marRight w:val="0"/>
      <w:marTop w:val="0"/>
      <w:marBottom w:val="0"/>
      <w:divBdr>
        <w:top w:val="none" w:sz="0" w:space="0" w:color="auto"/>
        <w:left w:val="none" w:sz="0" w:space="0" w:color="auto"/>
        <w:bottom w:val="none" w:sz="0" w:space="0" w:color="auto"/>
        <w:right w:val="none" w:sz="0" w:space="0" w:color="auto"/>
      </w:divBdr>
    </w:div>
    <w:div w:id="21452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diagramLayout" Target="diagrams/layout1.xml"/><Relationship Id="rId47" Type="http://schemas.openxmlformats.org/officeDocument/2006/relationships/hyperlink" Target="https://rfabc.com/wp-content/uploads/2022/08/playspac.pdf" TargetMode="External"/><Relationship Id="rId50" Type="http://schemas.openxmlformats.org/officeDocument/2006/relationships/hyperlink" Target="https://www.csagroup.org/store/product/CSA%20Z614%3A20/" TargetMode="External"/><Relationship Id="rId55" Type="http://schemas.openxmlformats.org/officeDocument/2006/relationships/hyperlink" Target="https://youthshape.us/outcomes.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diagramData" Target="diagrams/data1.xml"/><Relationship Id="rId54" Type="http://schemas.openxmlformats.org/officeDocument/2006/relationships/hyperlink" Target="https://doi.org/10.1080/10400435.1990.10132157" TargetMode="External"/><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jpeg"/><Relationship Id="rId32" Type="http://schemas.openxmlformats.org/officeDocument/2006/relationships/image" Target="media/image190.png"/><Relationship Id="rId37" Type="http://schemas.openxmlformats.org/officeDocument/2006/relationships/image" Target="media/image23.png"/><Relationship Id="rId40" Type="http://schemas.openxmlformats.org/officeDocument/2006/relationships/image" Target="media/image26.png"/><Relationship Id="rId45" Type="http://schemas.microsoft.com/office/2007/relationships/diagramDrawing" Target="diagrams/drawing1.xml"/><Relationship Id="rId53" Type="http://schemas.openxmlformats.org/officeDocument/2006/relationships/hyperlink" Target="https://accessible.canada.ca/creating-accessibility-standards/can-asc-29-accessible-childcare-centres" TargetMode="External"/><Relationship Id="rId58" Type="http://schemas.openxmlformats.org/officeDocument/2006/relationships/hyperlink" Target="https://www.openerg.com/psz/anthropometry_data.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hyperlink" Target="https://www.access-board.gov/aba/" TargetMode="External"/><Relationship Id="rId57" Type="http://schemas.openxmlformats.org/officeDocument/2006/relationships/hyperlink" Target="https://kidscantudelft.webflow.io/" TargetMode="External"/><Relationship Id="rId61" Type="http://schemas.openxmlformats.org/officeDocument/2006/relationships/image" Target="media/image27.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180.png"/><Relationship Id="rId44" Type="http://schemas.openxmlformats.org/officeDocument/2006/relationships/diagramColors" Target="diagrams/colors1.xml"/><Relationship Id="rId52" Type="http://schemas.openxmlformats.org/officeDocument/2006/relationships/hyperlink" Target="https://accessible.canada.ca/creating-accessibility-standards/can-asc-21-outdoor-spaces?mode=full-html" TargetMode="External"/><Relationship Id="rId60" Type="http://schemas.openxmlformats.org/officeDocument/2006/relationships/hyperlink" Target="https://doi.org/10.1080/00140139.2016.1170889"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diagramQuickStyle" Target="diagrams/quickStyle1.xml"/><Relationship Id="rId48" Type="http://schemas.openxmlformats.org/officeDocument/2006/relationships/hyperlink" Target="https://www.ada.gov/assets/pdfs/2010-design-standards.pdf" TargetMode="External"/><Relationship Id="rId56" Type="http://schemas.openxmlformats.org/officeDocument/2006/relationships/hyperlink" Target="https://doi.org/10.4271/2005-01-1837"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codes.iccsafe.org/content/ICCA117.12017P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csagroup.org/wp-content/uploads/2430606.pdf" TargetMode="External"/><Relationship Id="rId59" Type="http://schemas.openxmlformats.org/officeDocument/2006/relationships/hyperlink" Target="https://doi.org/10.4103/jehp.jehp_516_2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71582C-F4E6-4418-9883-015C6AFC920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4338324-F2EF-4D3E-B782-2307C6A43B2A}">
      <dgm:prSet phldrT="[Text]" custT="1"/>
      <dgm:spPr>
        <a:solidFill>
          <a:schemeClr val="bg2">
            <a:lumMod val="50000"/>
          </a:schemeClr>
        </a:solidFill>
      </dgm:spPr>
      <dgm:t>
        <a:bodyPr/>
        <a:lstStyle/>
        <a:p>
          <a:r>
            <a:rPr lang="en-US" sz="1400">
              <a:latin typeface="Calibri" panose="020F0502020204030204" pitchFamily="34" charset="0"/>
              <a:ea typeface="Calibri" panose="020F0502020204030204" pitchFamily="34" charset="0"/>
              <a:cs typeface="Calibri" panose="020F0502020204030204" pitchFamily="34" charset="0"/>
            </a:rPr>
            <a:t>Sources not containing relevant functional or technical requirements (</a:t>
          </a:r>
          <a:r>
            <a:rPr lang="en-US" sz="1400" i="1">
              <a:latin typeface="Calibri" panose="020F0502020204030204" pitchFamily="34" charset="0"/>
              <a:ea typeface="Calibri" panose="020F0502020204030204" pitchFamily="34" charset="0"/>
              <a:cs typeface="Calibri" panose="020F0502020204030204" pitchFamily="34" charset="0"/>
            </a:rPr>
            <a:t>n=48)</a:t>
          </a:r>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70405684-AC0D-4A56-B109-04943F7E785A}" type="parTrans" cxnId="{3D917329-6D28-4907-AD27-BFCFA9162BC2}">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6699C16D-BC36-4C28-B23C-860E19B10583}" type="sibTrans" cxnId="{3D917329-6D28-4907-AD27-BFCFA9162BC2}">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22629BD3-276B-4885-954C-384794428080}">
      <dgm:prSet phldrT="[Text]" custT="1"/>
      <dgm:spPr/>
      <dgm:t>
        <a:bodyPr/>
        <a:lstStyle/>
        <a:p>
          <a:r>
            <a:rPr lang="en-US" sz="1400">
              <a:latin typeface="Calibri" panose="020F0502020204030204" pitchFamily="34" charset="0"/>
              <a:ea typeface="Calibri" panose="020F0502020204030204" pitchFamily="34" charset="0"/>
              <a:cs typeface="Calibri" panose="020F0502020204030204" pitchFamily="34" charset="0"/>
            </a:rPr>
            <a:t>Sources including relevant non-technical requirements (</a:t>
          </a:r>
          <a:r>
            <a:rPr lang="en-US" sz="1400" i="1">
              <a:latin typeface="Calibri" panose="020F0502020204030204" pitchFamily="34" charset="0"/>
              <a:ea typeface="Calibri" panose="020F0502020204030204" pitchFamily="34" charset="0"/>
              <a:cs typeface="Calibri" panose="020F0502020204030204" pitchFamily="34" charset="0"/>
            </a:rPr>
            <a:t>n=9)</a:t>
          </a:r>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021342CD-F0F4-4B7E-92EA-81951C606894}" type="parTrans" cxnId="{EB0B475E-830D-4D5D-9C6C-CEC62DFCAEE0}">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8AE9C631-4947-40AB-9E75-D5DDD36EADD4}" type="sibTrans" cxnId="{EB0B475E-830D-4D5D-9C6C-CEC62DFCAEE0}">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D9756A7C-D81A-4932-9B02-2B12692FF83D}">
      <dgm:prSet phldrT="[Text]" custT="1"/>
      <dgm:spPr/>
      <dgm:t>
        <a:bodyPr/>
        <a:lstStyle/>
        <a:p>
          <a:r>
            <a:rPr lang="en-US" sz="1400">
              <a:latin typeface="Calibri" panose="020F0502020204030204" pitchFamily="34" charset="0"/>
              <a:ea typeface="Calibri" panose="020F0502020204030204" pitchFamily="34" charset="0"/>
              <a:cs typeface="Calibri" panose="020F0502020204030204" pitchFamily="34" charset="0"/>
            </a:rPr>
            <a:t>Sources including relevant technical requirments (</a:t>
          </a:r>
          <a:r>
            <a:rPr lang="en-US" sz="1400" i="1">
              <a:latin typeface="Calibri" panose="020F0502020204030204" pitchFamily="34" charset="0"/>
              <a:ea typeface="Calibri" panose="020F0502020204030204" pitchFamily="34" charset="0"/>
              <a:cs typeface="Calibri" panose="020F0502020204030204" pitchFamily="34" charset="0"/>
            </a:rPr>
            <a:t>n=9)</a:t>
          </a:r>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00D59343-BBAA-48C7-A17F-B52096FAE7C5}" type="parTrans" cxnId="{546CB817-237C-4DD3-B3E6-300A4BFBF9AC}">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6ACDACEB-918B-4CDF-9C73-BC08C1D16CE8}" type="sibTrans" cxnId="{546CB817-237C-4DD3-B3E6-300A4BFBF9AC}">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11245ABF-EE69-4CD5-BE3C-6450B08CC178}">
      <dgm:prSet phldrT="[Text]" custT="1"/>
      <dgm:spPr/>
      <dgm:t>
        <a:bodyPr/>
        <a:lstStyle/>
        <a:p>
          <a:r>
            <a:rPr lang="en-US" sz="1400">
              <a:latin typeface="Calibri" panose="020F0502020204030204" pitchFamily="34" charset="0"/>
              <a:ea typeface="Calibri" panose="020F0502020204030204" pitchFamily="34" charset="0"/>
              <a:cs typeface="Calibri" panose="020F0502020204030204" pitchFamily="34" charset="0"/>
            </a:rPr>
            <a:t>Sources identified through screening (</a:t>
          </a:r>
          <a:r>
            <a:rPr lang="en-US" sz="1400" i="1">
              <a:latin typeface="Calibri" panose="020F0502020204030204" pitchFamily="34" charset="0"/>
              <a:ea typeface="Calibri" panose="020F0502020204030204" pitchFamily="34" charset="0"/>
              <a:cs typeface="Calibri" panose="020F0502020204030204" pitchFamily="34" charset="0"/>
            </a:rPr>
            <a:t>n=66)</a:t>
          </a:r>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B1FB7FC9-0126-4641-A2D5-3BD9815F746C}" type="parTrans" cxnId="{DCCA8AB9-E2B6-41C5-AF6D-76C0E372A7D3}">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E2B77D2C-0B4B-4EE4-8D00-083C37ABB5B8}" type="sibTrans" cxnId="{DCCA8AB9-E2B6-41C5-AF6D-76C0E372A7D3}">
      <dgm:prSet/>
      <dgm:spPr/>
      <dgm:t>
        <a:bodyPr/>
        <a:lstStyle/>
        <a:p>
          <a:endParaRPr lang="en-US" sz="1400">
            <a:latin typeface="Calibri" panose="020F0502020204030204" pitchFamily="34" charset="0"/>
            <a:ea typeface="Calibri" panose="020F0502020204030204" pitchFamily="34" charset="0"/>
            <a:cs typeface="Calibri" panose="020F0502020204030204" pitchFamily="34" charset="0"/>
          </a:endParaRPr>
        </a:p>
      </dgm:t>
    </dgm:pt>
    <dgm:pt modelId="{C293C97B-3595-4B73-B6DD-46B04D1F5B47}" type="pres">
      <dgm:prSet presAssocID="{E871582C-F4E6-4418-9883-015C6AFC9209}" presName="hierChild1" presStyleCnt="0">
        <dgm:presLayoutVars>
          <dgm:orgChart val="1"/>
          <dgm:chPref val="1"/>
          <dgm:dir/>
          <dgm:animOne val="branch"/>
          <dgm:animLvl val="lvl"/>
          <dgm:resizeHandles/>
        </dgm:presLayoutVars>
      </dgm:prSet>
      <dgm:spPr/>
      <dgm:t>
        <a:bodyPr/>
        <a:lstStyle/>
        <a:p>
          <a:endParaRPr lang="en-US"/>
        </a:p>
      </dgm:t>
    </dgm:pt>
    <dgm:pt modelId="{62BFAF2B-B98E-42AB-A68E-DC9A5C844355}" type="pres">
      <dgm:prSet presAssocID="{A4338324-F2EF-4D3E-B782-2307C6A43B2A}" presName="hierRoot1" presStyleCnt="0">
        <dgm:presLayoutVars>
          <dgm:hierBranch val="init"/>
        </dgm:presLayoutVars>
      </dgm:prSet>
      <dgm:spPr/>
    </dgm:pt>
    <dgm:pt modelId="{55D4D625-C0C4-4DCC-B757-08FB78747047}" type="pres">
      <dgm:prSet presAssocID="{A4338324-F2EF-4D3E-B782-2307C6A43B2A}" presName="rootComposite1" presStyleCnt="0"/>
      <dgm:spPr/>
    </dgm:pt>
    <dgm:pt modelId="{04B50D53-733C-40F5-9CC2-684EA6C26702}" type="pres">
      <dgm:prSet presAssocID="{A4338324-F2EF-4D3E-B782-2307C6A43B2A}" presName="rootText1" presStyleLbl="node0" presStyleIdx="0" presStyleCnt="2" custScaleX="81079" custScaleY="106352">
        <dgm:presLayoutVars>
          <dgm:chPref val="3"/>
        </dgm:presLayoutVars>
      </dgm:prSet>
      <dgm:spPr/>
      <dgm:t>
        <a:bodyPr/>
        <a:lstStyle/>
        <a:p>
          <a:endParaRPr lang="en-US"/>
        </a:p>
      </dgm:t>
    </dgm:pt>
    <dgm:pt modelId="{9D09411C-BC7F-499B-897B-9E73A4C4B5AD}" type="pres">
      <dgm:prSet presAssocID="{A4338324-F2EF-4D3E-B782-2307C6A43B2A}" presName="rootConnector1" presStyleLbl="node1" presStyleIdx="0" presStyleCnt="0"/>
      <dgm:spPr/>
      <dgm:t>
        <a:bodyPr/>
        <a:lstStyle/>
        <a:p>
          <a:endParaRPr lang="en-US"/>
        </a:p>
      </dgm:t>
    </dgm:pt>
    <dgm:pt modelId="{83290BFF-1839-4FE9-AB90-5DF4F06696E0}" type="pres">
      <dgm:prSet presAssocID="{A4338324-F2EF-4D3E-B782-2307C6A43B2A}" presName="hierChild2" presStyleCnt="0"/>
      <dgm:spPr/>
    </dgm:pt>
    <dgm:pt modelId="{9D9FDFCE-A622-4DFC-AB6F-AD3AAD3550E1}" type="pres">
      <dgm:prSet presAssocID="{A4338324-F2EF-4D3E-B782-2307C6A43B2A}" presName="hierChild3" presStyleCnt="0"/>
      <dgm:spPr/>
    </dgm:pt>
    <dgm:pt modelId="{ECD14165-B4AB-416D-A0DA-A1E0F2DB012E}" type="pres">
      <dgm:prSet presAssocID="{11245ABF-EE69-4CD5-BE3C-6450B08CC178}" presName="hierRoot1" presStyleCnt="0">
        <dgm:presLayoutVars>
          <dgm:hierBranch val="init"/>
        </dgm:presLayoutVars>
      </dgm:prSet>
      <dgm:spPr/>
    </dgm:pt>
    <dgm:pt modelId="{8A061DBD-6F70-43E7-AAA8-BC0070296910}" type="pres">
      <dgm:prSet presAssocID="{11245ABF-EE69-4CD5-BE3C-6450B08CC178}" presName="rootComposite1" presStyleCnt="0"/>
      <dgm:spPr/>
    </dgm:pt>
    <dgm:pt modelId="{9646C993-D5ED-4AA8-97B0-FCCE7584BF2D}" type="pres">
      <dgm:prSet presAssocID="{11245ABF-EE69-4CD5-BE3C-6450B08CC178}" presName="rootText1" presStyleLbl="node0" presStyleIdx="1" presStyleCnt="2">
        <dgm:presLayoutVars>
          <dgm:chPref val="3"/>
        </dgm:presLayoutVars>
      </dgm:prSet>
      <dgm:spPr/>
      <dgm:t>
        <a:bodyPr/>
        <a:lstStyle/>
        <a:p>
          <a:endParaRPr lang="en-US"/>
        </a:p>
      </dgm:t>
    </dgm:pt>
    <dgm:pt modelId="{4B059EA8-2D6E-4241-BC83-24A23F255372}" type="pres">
      <dgm:prSet presAssocID="{11245ABF-EE69-4CD5-BE3C-6450B08CC178}" presName="rootConnector1" presStyleLbl="node1" presStyleIdx="0" presStyleCnt="0"/>
      <dgm:spPr/>
      <dgm:t>
        <a:bodyPr/>
        <a:lstStyle/>
        <a:p>
          <a:endParaRPr lang="en-US"/>
        </a:p>
      </dgm:t>
    </dgm:pt>
    <dgm:pt modelId="{15A62B98-72CD-4217-A6A6-D2A0C083F7F7}" type="pres">
      <dgm:prSet presAssocID="{11245ABF-EE69-4CD5-BE3C-6450B08CC178}" presName="hierChild2" presStyleCnt="0"/>
      <dgm:spPr/>
    </dgm:pt>
    <dgm:pt modelId="{36A98A29-E597-46BC-872A-139A175BFE74}" type="pres">
      <dgm:prSet presAssocID="{021342CD-F0F4-4B7E-92EA-81951C606894}" presName="Name37" presStyleLbl="parChTrans1D2" presStyleIdx="0" presStyleCnt="2"/>
      <dgm:spPr/>
      <dgm:t>
        <a:bodyPr/>
        <a:lstStyle/>
        <a:p>
          <a:endParaRPr lang="en-US"/>
        </a:p>
      </dgm:t>
    </dgm:pt>
    <dgm:pt modelId="{40833E78-F276-43E6-8996-796564EF47CB}" type="pres">
      <dgm:prSet presAssocID="{22629BD3-276B-4885-954C-384794428080}" presName="hierRoot2" presStyleCnt="0">
        <dgm:presLayoutVars>
          <dgm:hierBranch val="init"/>
        </dgm:presLayoutVars>
      </dgm:prSet>
      <dgm:spPr/>
    </dgm:pt>
    <dgm:pt modelId="{8DCFB2A5-3AEA-4BDC-B0AE-FC79EFE61AA2}" type="pres">
      <dgm:prSet presAssocID="{22629BD3-276B-4885-954C-384794428080}" presName="rootComposite" presStyleCnt="0"/>
      <dgm:spPr/>
    </dgm:pt>
    <dgm:pt modelId="{F230A4AE-571E-4A15-8BE3-24FEE1304A94}" type="pres">
      <dgm:prSet presAssocID="{22629BD3-276B-4885-954C-384794428080}" presName="rootText" presStyleLbl="node2" presStyleIdx="0" presStyleCnt="2">
        <dgm:presLayoutVars>
          <dgm:chPref val="3"/>
        </dgm:presLayoutVars>
      </dgm:prSet>
      <dgm:spPr/>
      <dgm:t>
        <a:bodyPr/>
        <a:lstStyle/>
        <a:p>
          <a:endParaRPr lang="en-US"/>
        </a:p>
      </dgm:t>
    </dgm:pt>
    <dgm:pt modelId="{E452C6D8-89B7-43FA-96E9-6632D1849091}" type="pres">
      <dgm:prSet presAssocID="{22629BD3-276B-4885-954C-384794428080}" presName="rootConnector" presStyleLbl="node2" presStyleIdx="0" presStyleCnt="2"/>
      <dgm:spPr/>
      <dgm:t>
        <a:bodyPr/>
        <a:lstStyle/>
        <a:p>
          <a:endParaRPr lang="en-US"/>
        </a:p>
      </dgm:t>
    </dgm:pt>
    <dgm:pt modelId="{A499A2FE-2CB6-4C73-9695-F4BD28B60630}" type="pres">
      <dgm:prSet presAssocID="{22629BD3-276B-4885-954C-384794428080}" presName="hierChild4" presStyleCnt="0"/>
      <dgm:spPr/>
    </dgm:pt>
    <dgm:pt modelId="{919CC6EA-2C25-4702-A740-155B5E10E9C6}" type="pres">
      <dgm:prSet presAssocID="{22629BD3-276B-4885-954C-384794428080}" presName="hierChild5" presStyleCnt="0"/>
      <dgm:spPr/>
    </dgm:pt>
    <dgm:pt modelId="{520D1553-8473-4E3C-977F-F3E4B2CEDDF6}" type="pres">
      <dgm:prSet presAssocID="{00D59343-BBAA-48C7-A17F-B52096FAE7C5}" presName="Name37" presStyleLbl="parChTrans1D2" presStyleIdx="1" presStyleCnt="2"/>
      <dgm:spPr/>
      <dgm:t>
        <a:bodyPr/>
        <a:lstStyle/>
        <a:p>
          <a:endParaRPr lang="en-US"/>
        </a:p>
      </dgm:t>
    </dgm:pt>
    <dgm:pt modelId="{075DA5EC-E010-4F82-9B03-27D4FA4BDAA3}" type="pres">
      <dgm:prSet presAssocID="{D9756A7C-D81A-4932-9B02-2B12692FF83D}" presName="hierRoot2" presStyleCnt="0">
        <dgm:presLayoutVars>
          <dgm:hierBranch val="init"/>
        </dgm:presLayoutVars>
      </dgm:prSet>
      <dgm:spPr/>
    </dgm:pt>
    <dgm:pt modelId="{A4205547-7A4B-4F49-B94F-9B596BBA4C39}" type="pres">
      <dgm:prSet presAssocID="{D9756A7C-D81A-4932-9B02-2B12692FF83D}" presName="rootComposite" presStyleCnt="0"/>
      <dgm:spPr/>
    </dgm:pt>
    <dgm:pt modelId="{ED6DED5C-6C75-44B2-9FD6-9903B7A073C5}" type="pres">
      <dgm:prSet presAssocID="{D9756A7C-D81A-4932-9B02-2B12692FF83D}" presName="rootText" presStyleLbl="node2" presStyleIdx="1" presStyleCnt="2">
        <dgm:presLayoutVars>
          <dgm:chPref val="3"/>
        </dgm:presLayoutVars>
      </dgm:prSet>
      <dgm:spPr/>
      <dgm:t>
        <a:bodyPr/>
        <a:lstStyle/>
        <a:p>
          <a:endParaRPr lang="en-US"/>
        </a:p>
      </dgm:t>
    </dgm:pt>
    <dgm:pt modelId="{69F2B677-0E6D-4EC4-A0F3-74A1E377DD1C}" type="pres">
      <dgm:prSet presAssocID="{D9756A7C-D81A-4932-9B02-2B12692FF83D}" presName="rootConnector" presStyleLbl="node2" presStyleIdx="1" presStyleCnt="2"/>
      <dgm:spPr/>
      <dgm:t>
        <a:bodyPr/>
        <a:lstStyle/>
        <a:p>
          <a:endParaRPr lang="en-US"/>
        </a:p>
      </dgm:t>
    </dgm:pt>
    <dgm:pt modelId="{97F1E434-FB25-4380-AD66-28307ACBE930}" type="pres">
      <dgm:prSet presAssocID="{D9756A7C-D81A-4932-9B02-2B12692FF83D}" presName="hierChild4" presStyleCnt="0"/>
      <dgm:spPr/>
    </dgm:pt>
    <dgm:pt modelId="{C4D77EBF-1EA0-454F-B663-6EB0BB72FFE8}" type="pres">
      <dgm:prSet presAssocID="{D9756A7C-D81A-4932-9B02-2B12692FF83D}" presName="hierChild5" presStyleCnt="0"/>
      <dgm:spPr/>
    </dgm:pt>
    <dgm:pt modelId="{A42845A9-6590-4244-950C-6F7F09D52CC1}" type="pres">
      <dgm:prSet presAssocID="{11245ABF-EE69-4CD5-BE3C-6450B08CC178}" presName="hierChild3" presStyleCnt="0"/>
      <dgm:spPr/>
    </dgm:pt>
  </dgm:ptLst>
  <dgm:cxnLst>
    <dgm:cxn modelId="{2AE3FE71-B40F-46A7-9F63-483A6CE3D002}" type="presOf" srcId="{E871582C-F4E6-4418-9883-015C6AFC9209}" destId="{C293C97B-3595-4B73-B6DD-46B04D1F5B47}" srcOrd="0" destOrd="0" presId="urn:microsoft.com/office/officeart/2005/8/layout/orgChart1"/>
    <dgm:cxn modelId="{31FB9ADB-5485-4FC0-9637-8ABE2E187ABA}" type="presOf" srcId="{D9756A7C-D81A-4932-9B02-2B12692FF83D}" destId="{ED6DED5C-6C75-44B2-9FD6-9903B7A073C5}" srcOrd="0" destOrd="0" presId="urn:microsoft.com/office/officeart/2005/8/layout/orgChart1"/>
    <dgm:cxn modelId="{EB0B475E-830D-4D5D-9C6C-CEC62DFCAEE0}" srcId="{11245ABF-EE69-4CD5-BE3C-6450B08CC178}" destId="{22629BD3-276B-4885-954C-384794428080}" srcOrd="0" destOrd="0" parTransId="{021342CD-F0F4-4B7E-92EA-81951C606894}" sibTransId="{8AE9C631-4947-40AB-9E75-D5DDD36EADD4}"/>
    <dgm:cxn modelId="{546CB817-237C-4DD3-B3E6-300A4BFBF9AC}" srcId="{11245ABF-EE69-4CD5-BE3C-6450B08CC178}" destId="{D9756A7C-D81A-4932-9B02-2B12692FF83D}" srcOrd="1" destOrd="0" parTransId="{00D59343-BBAA-48C7-A17F-B52096FAE7C5}" sibTransId="{6ACDACEB-918B-4CDF-9C73-BC08C1D16CE8}"/>
    <dgm:cxn modelId="{CA926585-4487-4FFB-9D54-E80B7E5813CC}" type="presOf" srcId="{00D59343-BBAA-48C7-A17F-B52096FAE7C5}" destId="{520D1553-8473-4E3C-977F-F3E4B2CEDDF6}" srcOrd="0" destOrd="0" presId="urn:microsoft.com/office/officeart/2005/8/layout/orgChart1"/>
    <dgm:cxn modelId="{CF5D3F8A-5F05-4743-8A69-3CC63449EFBA}" type="presOf" srcId="{22629BD3-276B-4885-954C-384794428080}" destId="{F230A4AE-571E-4A15-8BE3-24FEE1304A94}" srcOrd="0" destOrd="0" presId="urn:microsoft.com/office/officeart/2005/8/layout/orgChart1"/>
    <dgm:cxn modelId="{B3362DFC-BA14-424B-9539-F1953AF53BDC}" type="presOf" srcId="{A4338324-F2EF-4D3E-B782-2307C6A43B2A}" destId="{04B50D53-733C-40F5-9CC2-684EA6C26702}" srcOrd="0" destOrd="0" presId="urn:microsoft.com/office/officeart/2005/8/layout/orgChart1"/>
    <dgm:cxn modelId="{154DD918-D0D9-4B84-89CB-68AE921C8506}" type="presOf" srcId="{11245ABF-EE69-4CD5-BE3C-6450B08CC178}" destId="{9646C993-D5ED-4AA8-97B0-FCCE7584BF2D}" srcOrd="0" destOrd="0" presId="urn:microsoft.com/office/officeart/2005/8/layout/orgChart1"/>
    <dgm:cxn modelId="{378649A7-4FFB-4AC1-B93D-C263C6933BCA}" type="presOf" srcId="{D9756A7C-D81A-4932-9B02-2B12692FF83D}" destId="{69F2B677-0E6D-4EC4-A0F3-74A1E377DD1C}" srcOrd="1" destOrd="0" presId="urn:microsoft.com/office/officeart/2005/8/layout/orgChart1"/>
    <dgm:cxn modelId="{DCCA8AB9-E2B6-41C5-AF6D-76C0E372A7D3}" srcId="{E871582C-F4E6-4418-9883-015C6AFC9209}" destId="{11245ABF-EE69-4CD5-BE3C-6450B08CC178}" srcOrd="1" destOrd="0" parTransId="{B1FB7FC9-0126-4641-A2D5-3BD9815F746C}" sibTransId="{E2B77D2C-0B4B-4EE4-8D00-083C37ABB5B8}"/>
    <dgm:cxn modelId="{3D917329-6D28-4907-AD27-BFCFA9162BC2}" srcId="{E871582C-F4E6-4418-9883-015C6AFC9209}" destId="{A4338324-F2EF-4D3E-B782-2307C6A43B2A}" srcOrd="0" destOrd="0" parTransId="{70405684-AC0D-4A56-B109-04943F7E785A}" sibTransId="{6699C16D-BC36-4C28-B23C-860E19B10583}"/>
    <dgm:cxn modelId="{903162EF-88EF-4146-A6AE-F26E639354DF}" type="presOf" srcId="{22629BD3-276B-4885-954C-384794428080}" destId="{E452C6D8-89B7-43FA-96E9-6632D1849091}" srcOrd="1" destOrd="0" presId="urn:microsoft.com/office/officeart/2005/8/layout/orgChart1"/>
    <dgm:cxn modelId="{7F804EB4-A15C-4C93-8798-561F502549C3}" type="presOf" srcId="{A4338324-F2EF-4D3E-B782-2307C6A43B2A}" destId="{9D09411C-BC7F-499B-897B-9E73A4C4B5AD}" srcOrd="1" destOrd="0" presId="urn:microsoft.com/office/officeart/2005/8/layout/orgChart1"/>
    <dgm:cxn modelId="{CF38418D-9294-4F8D-BFAF-DD5357A44FEC}" type="presOf" srcId="{021342CD-F0F4-4B7E-92EA-81951C606894}" destId="{36A98A29-E597-46BC-872A-139A175BFE74}" srcOrd="0" destOrd="0" presId="urn:microsoft.com/office/officeart/2005/8/layout/orgChart1"/>
    <dgm:cxn modelId="{DB1675DC-4EEC-4EF7-8FD7-CFC22200E0FF}" type="presOf" srcId="{11245ABF-EE69-4CD5-BE3C-6450B08CC178}" destId="{4B059EA8-2D6E-4241-BC83-24A23F255372}" srcOrd="1" destOrd="0" presId="urn:microsoft.com/office/officeart/2005/8/layout/orgChart1"/>
    <dgm:cxn modelId="{662D39C5-7C53-4C44-9DEE-5B2FCD33CC35}" type="presParOf" srcId="{C293C97B-3595-4B73-B6DD-46B04D1F5B47}" destId="{62BFAF2B-B98E-42AB-A68E-DC9A5C844355}" srcOrd="0" destOrd="0" presId="urn:microsoft.com/office/officeart/2005/8/layout/orgChart1"/>
    <dgm:cxn modelId="{5E720C99-A439-431F-A0E8-35B711949650}" type="presParOf" srcId="{62BFAF2B-B98E-42AB-A68E-DC9A5C844355}" destId="{55D4D625-C0C4-4DCC-B757-08FB78747047}" srcOrd="0" destOrd="0" presId="urn:microsoft.com/office/officeart/2005/8/layout/orgChart1"/>
    <dgm:cxn modelId="{754235BB-4B4D-4073-9EA5-FEC13592987A}" type="presParOf" srcId="{55D4D625-C0C4-4DCC-B757-08FB78747047}" destId="{04B50D53-733C-40F5-9CC2-684EA6C26702}" srcOrd="0" destOrd="0" presId="urn:microsoft.com/office/officeart/2005/8/layout/orgChart1"/>
    <dgm:cxn modelId="{25CA4DFC-3962-4E7B-8F7E-397790A24E0B}" type="presParOf" srcId="{55D4D625-C0C4-4DCC-B757-08FB78747047}" destId="{9D09411C-BC7F-499B-897B-9E73A4C4B5AD}" srcOrd="1" destOrd="0" presId="urn:microsoft.com/office/officeart/2005/8/layout/orgChart1"/>
    <dgm:cxn modelId="{DDBC7094-F67E-4C6C-8E83-34AD5529DE25}" type="presParOf" srcId="{62BFAF2B-B98E-42AB-A68E-DC9A5C844355}" destId="{83290BFF-1839-4FE9-AB90-5DF4F06696E0}" srcOrd="1" destOrd="0" presId="urn:microsoft.com/office/officeart/2005/8/layout/orgChart1"/>
    <dgm:cxn modelId="{B77D5E05-3CE8-4740-94DD-17499DA82414}" type="presParOf" srcId="{62BFAF2B-B98E-42AB-A68E-DC9A5C844355}" destId="{9D9FDFCE-A622-4DFC-AB6F-AD3AAD3550E1}" srcOrd="2" destOrd="0" presId="urn:microsoft.com/office/officeart/2005/8/layout/orgChart1"/>
    <dgm:cxn modelId="{BF871628-A454-42B0-B8A6-4B615CB9728C}" type="presParOf" srcId="{C293C97B-3595-4B73-B6DD-46B04D1F5B47}" destId="{ECD14165-B4AB-416D-A0DA-A1E0F2DB012E}" srcOrd="1" destOrd="0" presId="urn:microsoft.com/office/officeart/2005/8/layout/orgChart1"/>
    <dgm:cxn modelId="{D9DF0573-027B-4D26-B138-C7C98BBA39B8}" type="presParOf" srcId="{ECD14165-B4AB-416D-A0DA-A1E0F2DB012E}" destId="{8A061DBD-6F70-43E7-AAA8-BC0070296910}" srcOrd="0" destOrd="0" presId="urn:microsoft.com/office/officeart/2005/8/layout/orgChart1"/>
    <dgm:cxn modelId="{BEE70DB2-40F2-41B8-93C6-FBFC7C9CD1BF}" type="presParOf" srcId="{8A061DBD-6F70-43E7-AAA8-BC0070296910}" destId="{9646C993-D5ED-4AA8-97B0-FCCE7584BF2D}" srcOrd="0" destOrd="0" presId="urn:microsoft.com/office/officeart/2005/8/layout/orgChart1"/>
    <dgm:cxn modelId="{8C94DAAC-0F32-44D6-9BFF-F509A03F9B51}" type="presParOf" srcId="{8A061DBD-6F70-43E7-AAA8-BC0070296910}" destId="{4B059EA8-2D6E-4241-BC83-24A23F255372}" srcOrd="1" destOrd="0" presId="urn:microsoft.com/office/officeart/2005/8/layout/orgChart1"/>
    <dgm:cxn modelId="{1F22E8A4-513D-4FBC-A268-731A9A20C0B6}" type="presParOf" srcId="{ECD14165-B4AB-416D-A0DA-A1E0F2DB012E}" destId="{15A62B98-72CD-4217-A6A6-D2A0C083F7F7}" srcOrd="1" destOrd="0" presId="urn:microsoft.com/office/officeart/2005/8/layout/orgChart1"/>
    <dgm:cxn modelId="{52A991E9-B6A1-4903-8523-313ADE183741}" type="presParOf" srcId="{15A62B98-72CD-4217-A6A6-D2A0C083F7F7}" destId="{36A98A29-E597-46BC-872A-139A175BFE74}" srcOrd="0" destOrd="0" presId="urn:microsoft.com/office/officeart/2005/8/layout/orgChart1"/>
    <dgm:cxn modelId="{8F09B6BF-A069-4DC8-B3D4-0DF7F1DAAE5F}" type="presParOf" srcId="{15A62B98-72CD-4217-A6A6-D2A0C083F7F7}" destId="{40833E78-F276-43E6-8996-796564EF47CB}" srcOrd="1" destOrd="0" presId="urn:microsoft.com/office/officeart/2005/8/layout/orgChart1"/>
    <dgm:cxn modelId="{12328231-80D5-4E49-96F9-CB194F779B1D}" type="presParOf" srcId="{40833E78-F276-43E6-8996-796564EF47CB}" destId="{8DCFB2A5-3AEA-4BDC-B0AE-FC79EFE61AA2}" srcOrd="0" destOrd="0" presId="urn:microsoft.com/office/officeart/2005/8/layout/orgChart1"/>
    <dgm:cxn modelId="{853E1F7C-E2D8-48E8-B575-FABFF4592D81}" type="presParOf" srcId="{8DCFB2A5-3AEA-4BDC-B0AE-FC79EFE61AA2}" destId="{F230A4AE-571E-4A15-8BE3-24FEE1304A94}" srcOrd="0" destOrd="0" presId="urn:microsoft.com/office/officeart/2005/8/layout/orgChart1"/>
    <dgm:cxn modelId="{243E86BA-2699-413C-AFEE-3A71FF4CBF4D}" type="presParOf" srcId="{8DCFB2A5-3AEA-4BDC-B0AE-FC79EFE61AA2}" destId="{E452C6D8-89B7-43FA-96E9-6632D1849091}" srcOrd="1" destOrd="0" presId="urn:microsoft.com/office/officeart/2005/8/layout/orgChart1"/>
    <dgm:cxn modelId="{70145F5E-FB04-4D88-A399-47DA60D6A4F2}" type="presParOf" srcId="{40833E78-F276-43E6-8996-796564EF47CB}" destId="{A499A2FE-2CB6-4C73-9695-F4BD28B60630}" srcOrd="1" destOrd="0" presId="urn:microsoft.com/office/officeart/2005/8/layout/orgChart1"/>
    <dgm:cxn modelId="{2717FA2D-E39C-448E-A0FF-98612B832891}" type="presParOf" srcId="{40833E78-F276-43E6-8996-796564EF47CB}" destId="{919CC6EA-2C25-4702-A740-155B5E10E9C6}" srcOrd="2" destOrd="0" presId="urn:microsoft.com/office/officeart/2005/8/layout/orgChart1"/>
    <dgm:cxn modelId="{96F4564A-184E-44FC-B4F3-64C86C232D81}" type="presParOf" srcId="{15A62B98-72CD-4217-A6A6-D2A0C083F7F7}" destId="{520D1553-8473-4E3C-977F-F3E4B2CEDDF6}" srcOrd="2" destOrd="0" presId="urn:microsoft.com/office/officeart/2005/8/layout/orgChart1"/>
    <dgm:cxn modelId="{995F1538-BA08-461B-8BE5-22F1BB5C6D7D}" type="presParOf" srcId="{15A62B98-72CD-4217-A6A6-D2A0C083F7F7}" destId="{075DA5EC-E010-4F82-9B03-27D4FA4BDAA3}" srcOrd="3" destOrd="0" presId="urn:microsoft.com/office/officeart/2005/8/layout/orgChart1"/>
    <dgm:cxn modelId="{EC1BCAAC-984A-463A-99FA-FC7F71020A96}" type="presParOf" srcId="{075DA5EC-E010-4F82-9B03-27D4FA4BDAA3}" destId="{A4205547-7A4B-4F49-B94F-9B596BBA4C39}" srcOrd="0" destOrd="0" presId="urn:microsoft.com/office/officeart/2005/8/layout/orgChart1"/>
    <dgm:cxn modelId="{7063E72D-0C9C-4068-848F-D1D8BA8E76C5}" type="presParOf" srcId="{A4205547-7A4B-4F49-B94F-9B596BBA4C39}" destId="{ED6DED5C-6C75-44B2-9FD6-9903B7A073C5}" srcOrd="0" destOrd="0" presId="urn:microsoft.com/office/officeart/2005/8/layout/orgChart1"/>
    <dgm:cxn modelId="{C836320C-43BB-43E5-8D54-A0485B3D6C10}" type="presParOf" srcId="{A4205547-7A4B-4F49-B94F-9B596BBA4C39}" destId="{69F2B677-0E6D-4EC4-A0F3-74A1E377DD1C}" srcOrd="1" destOrd="0" presId="urn:microsoft.com/office/officeart/2005/8/layout/orgChart1"/>
    <dgm:cxn modelId="{8F835825-B35A-4113-9622-69306D07EB20}" type="presParOf" srcId="{075DA5EC-E010-4F82-9B03-27D4FA4BDAA3}" destId="{97F1E434-FB25-4380-AD66-28307ACBE930}" srcOrd="1" destOrd="0" presId="urn:microsoft.com/office/officeart/2005/8/layout/orgChart1"/>
    <dgm:cxn modelId="{B3B667D1-FD05-491F-9D29-42C7C259116D}" type="presParOf" srcId="{075DA5EC-E010-4F82-9B03-27D4FA4BDAA3}" destId="{C4D77EBF-1EA0-454F-B663-6EB0BB72FFE8}" srcOrd="2" destOrd="0" presId="urn:microsoft.com/office/officeart/2005/8/layout/orgChart1"/>
    <dgm:cxn modelId="{464E4371-4D86-450B-AA65-985B549C90AA}" type="presParOf" srcId="{ECD14165-B4AB-416D-A0DA-A1E0F2DB012E}" destId="{A42845A9-6590-4244-950C-6F7F09D52CC1}"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D1553-8473-4E3C-977F-F3E4B2CEDDF6}">
      <dsp:nvSpPr>
        <dsp:cNvPr id="0" name=""/>
        <dsp:cNvSpPr/>
      </dsp:nvSpPr>
      <dsp:spPr>
        <a:xfrm>
          <a:off x="3441652" y="1387921"/>
          <a:ext cx="1367329" cy="474610"/>
        </a:xfrm>
        <a:custGeom>
          <a:avLst/>
          <a:gdLst/>
          <a:ahLst/>
          <a:cxnLst/>
          <a:rect l="0" t="0" r="0" b="0"/>
          <a:pathLst>
            <a:path>
              <a:moveTo>
                <a:pt x="0" y="0"/>
              </a:moveTo>
              <a:lnTo>
                <a:pt x="0" y="237305"/>
              </a:lnTo>
              <a:lnTo>
                <a:pt x="1367329" y="237305"/>
              </a:lnTo>
              <a:lnTo>
                <a:pt x="1367329" y="474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A98A29-E597-46BC-872A-139A175BFE74}">
      <dsp:nvSpPr>
        <dsp:cNvPr id="0" name=""/>
        <dsp:cNvSpPr/>
      </dsp:nvSpPr>
      <dsp:spPr>
        <a:xfrm>
          <a:off x="2074323" y="1387921"/>
          <a:ext cx="1367329" cy="474610"/>
        </a:xfrm>
        <a:custGeom>
          <a:avLst/>
          <a:gdLst/>
          <a:ahLst/>
          <a:cxnLst/>
          <a:rect l="0" t="0" r="0" b="0"/>
          <a:pathLst>
            <a:path>
              <a:moveTo>
                <a:pt x="1367329" y="0"/>
              </a:moveTo>
              <a:lnTo>
                <a:pt x="1367329" y="237305"/>
              </a:lnTo>
              <a:lnTo>
                <a:pt x="0" y="237305"/>
              </a:lnTo>
              <a:lnTo>
                <a:pt x="0" y="474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50D53-733C-40F5-9CC2-684EA6C26702}">
      <dsp:nvSpPr>
        <dsp:cNvPr id="0" name=""/>
        <dsp:cNvSpPr/>
      </dsp:nvSpPr>
      <dsp:spPr>
        <a:xfrm>
          <a:off x="4594" y="257897"/>
          <a:ext cx="1832424" cy="1201803"/>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panose="020F0502020204030204" pitchFamily="34" charset="0"/>
              <a:ea typeface="Calibri" panose="020F0502020204030204" pitchFamily="34" charset="0"/>
              <a:cs typeface="Calibri" panose="020F0502020204030204" pitchFamily="34" charset="0"/>
            </a:rPr>
            <a:t>Sources not containing relevant functional or technical requirements (</a:t>
          </a:r>
          <a:r>
            <a:rPr lang="en-US" sz="1400" i="1" kern="1200">
              <a:latin typeface="Calibri" panose="020F0502020204030204" pitchFamily="34" charset="0"/>
              <a:ea typeface="Calibri" panose="020F0502020204030204" pitchFamily="34" charset="0"/>
              <a:cs typeface="Calibri" panose="020F0502020204030204" pitchFamily="34" charset="0"/>
            </a:rPr>
            <a:t>n=48)</a:t>
          </a:r>
          <a:endParaRPr lang="en-US" sz="1400" kern="1200">
            <a:latin typeface="Calibri" panose="020F0502020204030204" pitchFamily="34" charset="0"/>
            <a:ea typeface="Calibri" panose="020F0502020204030204" pitchFamily="34" charset="0"/>
            <a:cs typeface="Calibri" panose="020F0502020204030204" pitchFamily="34" charset="0"/>
          </a:endParaRPr>
        </a:p>
      </dsp:txBody>
      <dsp:txXfrm>
        <a:off x="4594" y="257897"/>
        <a:ext cx="1832424" cy="1201803"/>
      </dsp:txXfrm>
    </dsp:sp>
    <dsp:sp modelId="{9646C993-D5ED-4AA8-97B0-FCCE7584BF2D}">
      <dsp:nvSpPr>
        <dsp:cNvPr id="0" name=""/>
        <dsp:cNvSpPr/>
      </dsp:nvSpPr>
      <dsp:spPr>
        <a:xfrm>
          <a:off x="2311628" y="257897"/>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panose="020F0502020204030204" pitchFamily="34" charset="0"/>
              <a:ea typeface="Calibri" panose="020F0502020204030204" pitchFamily="34" charset="0"/>
              <a:cs typeface="Calibri" panose="020F0502020204030204" pitchFamily="34" charset="0"/>
            </a:rPr>
            <a:t>Sources identified through screening (</a:t>
          </a:r>
          <a:r>
            <a:rPr lang="en-US" sz="1400" i="1" kern="1200">
              <a:latin typeface="Calibri" panose="020F0502020204030204" pitchFamily="34" charset="0"/>
              <a:ea typeface="Calibri" panose="020F0502020204030204" pitchFamily="34" charset="0"/>
              <a:cs typeface="Calibri" panose="020F0502020204030204" pitchFamily="34" charset="0"/>
            </a:rPr>
            <a:t>n=66)</a:t>
          </a:r>
          <a:endParaRPr lang="en-US" sz="1400" kern="1200">
            <a:latin typeface="Calibri" panose="020F0502020204030204" pitchFamily="34" charset="0"/>
            <a:ea typeface="Calibri" panose="020F0502020204030204" pitchFamily="34" charset="0"/>
            <a:cs typeface="Calibri" panose="020F0502020204030204" pitchFamily="34" charset="0"/>
          </a:endParaRPr>
        </a:p>
      </dsp:txBody>
      <dsp:txXfrm>
        <a:off x="2311628" y="257897"/>
        <a:ext cx="2260048" cy="1130024"/>
      </dsp:txXfrm>
    </dsp:sp>
    <dsp:sp modelId="{F230A4AE-571E-4A15-8BE3-24FEE1304A94}">
      <dsp:nvSpPr>
        <dsp:cNvPr id="0" name=""/>
        <dsp:cNvSpPr/>
      </dsp:nvSpPr>
      <dsp:spPr>
        <a:xfrm>
          <a:off x="944299" y="1862532"/>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panose="020F0502020204030204" pitchFamily="34" charset="0"/>
              <a:ea typeface="Calibri" panose="020F0502020204030204" pitchFamily="34" charset="0"/>
              <a:cs typeface="Calibri" panose="020F0502020204030204" pitchFamily="34" charset="0"/>
            </a:rPr>
            <a:t>Sources including relevant non-technical requirements (</a:t>
          </a:r>
          <a:r>
            <a:rPr lang="en-US" sz="1400" i="1" kern="1200">
              <a:latin typeface="Calibri" panose="020F0502020204030204" pitchFamily="34" charset="0"/>
              <a:ea typeface="Calibri" panose="020F0502020204030204" pitchFamily="34" charset="0"/>
              <a:cs typeface="Calibri" panose="020F0502020204030204" pitchFamily="34" charset="0"/>
            </a:rPr>
            <a:t>n=9)</a:t>
          </a:r>
          <a:endParaRPr lang="en-US" sz="1400" kern="1200">
            <a:latin typeface="Calibri" panose="020F0502020204030204" pitchFamily="34" charset="0"/>
            <a:ea typeface="Calibri" panose="020F0502020204030204" pitchFamily="34" charset="0"/>
            <a:cs typeface="Calibri" panose="020F0502020204030204" pitchFamily="34" charset="0"/>
          </a:endParaRPr>
        </a:p>
      </dsp:txBody>
      <dsp:txXfrm>
        <a:off x="944299" y="1862532"/>
        <a:ext cx="2260048" cy="1130024"/>
      </dsp:txXfrm>
    </dsp:sp>
    <dsp:sp modelId="{ED6DED5C-6C75-44B2-9FD6-9903B7A073C5}">
      <dsp:nvSpPr>
        <dsp:cNvPr id="0" name=""/>
        <dsp:cNvSpPr/>
      </dsp:nvSpPr>
      <dsp:spPr>
        <a:xfrm>
          <a:off x="3678957" y="1862532"/>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panose="020F0502020204030204" pitchFamily="34" charset="0"/>
              <a:ea typeface="Calibri" panose="020F0502020204030204" pitchFamily="34" charset="0"/>
              <a:cs typeface="Calibri" panose="020F0502020204030204" pitchFamily="34" charset="0"/>
            </a:rPr>
            <a:t>Sources including relevant technical requirments (</a:t>
          </a:r>
          <a:r>
            <a:rPr lang="en-US" sz="1400" i="1" kern="1200">
              <a:latin typeface="Calibri" panose="020F0502020204030204" pitchFamily="34" charset="0"/>
              <a:ea typeface="Calibri" panose="020F0502020204030204" pitchFamily="34" charset="0"/>
              <a:cs typeface="Calibri" panose="020F0502020204030204" pitchFamily="34" charset="0"/>
            </a:rPr>
            <a:t>n=9)</a:t>
          </a:r>
          <a:endParaRPr lang="en-US" sz="1400" kern="1200">
            <a:latin typeface="Calibri" panose="020F0502020204030204" pitchFamily="34" charset="0"/>
            <a:ea typeface="Calibri" panose="020F0502020204030204" pitchFamily="34" charset="0"/>
            <a:cs typeface="Calibri" panose="020F0502020204030204" pitchFamily="34" charset="0"/>
          </a:endParaRPr>
        </a:p>
      </dsp:txBody>
      <dsp:txXfrm>
        <a:off x="3678957" y="1862532"/>
        <a:ext cx="2260048" cy="11300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Paq</b:Tag>
    <b:SourceType>JournalArticle</b:SourceType>
    <b:Guid>{F755C54D-574E-4E4A-8995-70DF5EB6AF02}</b:Guid>
    <b:Author>
      <b:Author>
        <b:NameList>
          <b:Person>
            <b:Last>D'Souza</b:Last>
            <b:First>C</b:First>
          </b:Person>
          <b:Person>
            <b:Last>Steinfeld</b:Last>
            <b:First>E</b:First>
          </b:Person>
          <b:Person>
            <b:Last>Paquet</b:Last>
            <b:First>V</b:First>
          </b:Person>
          <b:Person>
            <b:Last>Feathers</b:Last>
            <b:First>D</b:First>
          </b:Person>
        </b:NameList>
      </b:Author>
    </b:Author>
    <b:Title>Space Requirements for Wheeled Mobility Devices in Public Transportation: An Analysis of Clear Floor Space Requirements.</b:Title>
    <b:JournalName>Transportation Research Record</b:JournalName>
    <b:Year>2010</b:Year>
    <b:Pages>66–71</b:Pages>
    <b:Volume>2145</b:Volume>
    <b:Issue>1</b:Issue>
    <b:URL>https://doi.org/10.3141/2145-08</b:URL>
    <b:RefOrder>19</b:RefOrder>
  </b:Source>
  <b:Source>
    <b:Tag>Cho11</b:Tag>
    <b:SourceType>JournalArticle</b:SourceType>
    <b:Guid>{3ADB627B-8438-4EBE-9FDF-7216F0ECE592}</b:Guid>
    <b:Author>
      <b:Author>
        <b:NameList>
          <b:Person>
            <b:Last>Chong</b:Last>
            <b:Middle>F</b:Middle>
            <b:First>S</b:First>
          </b:Person>
          <b:Person>
            <b:Last>Choo</b:Last>
            <b:First>R</b:First>
          </b:Person>
        </b:NameList>
      </b:Author>
    </b:Author>
    <b:Title>Introduction to Bootstrap.</b:Title>
    <b:JournalName>Proceedings of Singapore Healthcare</b:JournalName>
    <b:Year>2011</b:Year>
    <b:Volume>20</b:Volume>
    <b:Issue>3</b:Issue>
    <b:RefOrder>18</b:RefOrder>
  </b:Source>
  <b:Source>
    <b:Tag>Can18</b:Tag>
    <b:SourceType>Report</b:SourceType>
    <b:Guid>{C3BE0575-2D41-434D-920C-C619A7F47545}</b:Guid>
    <b:Author>
      <b:Author>
        <b:Corporate>Canadian Standards Association</b:Corporate>
      </b:Author>
    </b:Author>
    <b:Title>CAN/CSA B651-18 Accessible Design for the Built Environment</b:Title>
    <b:Year>2018</b:Year>
    <b:Publisher>CSA Group</b:Publisher>
    <b:URL>https://www.csagroup.org/store/product/B651-18/</b:URL>
    <b:RefOrder>32</b:RefOrder>
  </b:Source>
  <b:Source>
    <b:Tag>Hir</b:Tag>
    <b:SourceType>JournalArticle</b:SourceType>
    <b:Guid>{42BDE788-0251-4C7D-8AAF-E0AAEE3FECAC}</b:Guid>
    <b:Author>
      <b:Author>
        <b:NameList>
          <b:Person>
            <b:Last>Hirsch</b:Last>
            <b:Middle>A</b:Middle>
            <b:First>J</b:First>
          </b:Person>
          <b:Person>
            <b:Last>Moore</b:Last>
            <b:Middle>A</b:Middle>
            <b:First>K</b:First>
          </b:Person>
          <b:Person>
            <b:Last>Clarke</b:Last>
            <b:Middle>J</b:Middle>
            <b:First>P</b:First>
          </b:Person>
          <b:Person>
            <b:Last>Rodriguez</b:Last>
            <b:Middle>A</b:Middle>
            <b:First>D</b:First>
          </b:Person>
          <b:Person>
            <b:Last>Evenson</b:Last>
            <b:Middle>R</b:Middle>
            <b:First>K</b:First>
          </b:Person>
          <b:Person>
            <b:Last>Shannon</b:Last>
            <b:Middle>B</b:Middle>
            <b:First>J</b:First>
          </b:Person>
          <b:Person>
            <b:Last>Zagorski</b:Last>
            <b:Middle>A</b:Middle>
            <b:First>M</b:First>
          </b:Person>
          <b:Person>
            <b:Last>Diez Roux</b:Last>
            <b:Middle>V</b:Middle>
            <b:First>A</b:First>
          </b:Person>
        </b:NameList>
      </b:Author>
    </b:Author>
    <b:Title>Changes in the built environment and changes in the amount of walking over time: longitudinal results from the multi-ethnic study of artherosclerosis</b:Title>
    <b:JournalName>Am J Epidemiol</b:JournalName>
    <b:Year>2014</b:Year>
    <b:Pages>799-809</b:Pages>
    <b:Volume>180</b:Volume>
    <b:RefOrder>3</b:RefOrder>
  </b:Source>
  <b:Source>
    <b:Tag>Kim15</b:Tag>
    <b:SourceType>JournalArticle</b:SourceType>
    <b:Guid>{28D93923-84B3-4720-A4A2-B9C858CA2F75}</b:Guid>
    <b:Author>
      <b:Author>
        <b:NameList>
          <b:Person>
            <b:Last>Kim</b:Last>
            <b:First>M</b:First>
          </b:Person>
          <b:Person>
            <b:Last>Clarke</b:Last>
            <b:First>P</b:First>
          </b:Person>
        </b:NameList>
      </b:Author>
    </b:Author>
    <b:Title>Urban social and built environments and trajectories of decline in social engagement in vulnerable elders: findings from Detroit's Medicaid home and community-based waiver population</b:Title>
    <b:JournalName>Research on Aging</b:JournalName>
    <b:Year>2015</b:Year>
    <b:Pages>413-435</b:Pages>
    <b:Volume>37</b:Volume>
    <b:RefOrder>4</b:RefOrder>
  </b:Source>
  <b:Source>
    <b:Tag>Bow06</b:Tag>
    <b:SourceType>JournalArticle</b:SourceType>
    <b:Guid>{051748D0-81D7-4473-99BC-15B71785B305}</b:Guid>
    <b:Author>
      <b:Author>
        <b:NameList>
          <b:Person>
            <b:Last>Bowling</b:Last>
            <b:First>A</b:First>
          </b:Person>
          <b:Person>
            <b:Last>Barber</b:Last>
            <b:First>J</b:First>
          </b:Person>
          <b:Person>
            <b:Last>Morris</b:Last>
            <b:First>R</b:First>
          </b:Person>
          <b:Person>
            <b:Last>Ebrahim</b:Last>
            <b:First>S</b:First>
          </b:Person>
        </b:NameList>
      </b:Author>
    </b:Author>
    <b:Title>Do perceptions of neighbourhood environment influence health? Baseline findings from a British survey of aging</b:Title>
    <b:JournalName>Journal of Epidemiology and Community Health</b:JournalName>
    <b:Year>2006</b:Year>
    <b:Pages>476-483</b:Pages>
    <b:Volume>60</b:Volume>
    <b:RefOrder>5</b:RefOrder>
  </b:Source>
  <b:Source>
    <b:Tag>Dic88</b:Tag>
    <b:SourceType>JournalArticle</b:SourceType>
    <b:Guid>{4314C1F6-30C3-4F85-9C5C-78A42ABFD3D7}</b:Guid>
    <b:Author>
      <b:Author>
        <b:NameList>
          <b:Person>
            <b:Last>Diciccio</b:Last>
            <b:Middle>J</b:Middle>
            <b:First>T</b:First>
          </b:Person>
          <b:Person>
            <b:Last>Romano</b:Last>
            <b:Middle>P</b:Middle>
            <b:First>J</b:First>
          </b:Person>
        </b:NameList>
      </b:Author>
    </b:Author>
    <b:Title>A Review of Bootstrap Confidence Intervals</b:Title>
    <b:JournalName>Journal of the Royal Statistical Society: Series B (Methodological)</b:JournalName>
    <b:Year>1988</b:Year>
    <b:Pages>338–354</b:Pages>
    <b:Volume>50</b:Volume>
    <b:Issue>3</b:Issue>
    <b:URL> https://doi.org/10.1111/j.2517-6161.1988.tb01732.x</b:URL>
    <b:RefOrder>17</b:RefOrder>
  </b:Source>
  <b:Source>
    <b:Tag>Cla09</b:Tag>
    <b:SourceType>JournalArticle</b:SourceType>
    <b:Guid>{946781B2-F27B-4073-8A97-594B16BF698A}</b:Guid>
    <b:Author>
      <b:Author>
        <b:NameList>
          <b:Person>
            <b:Last>Clarke</b:Last>
            <b:First>P</b:First>
          </b:Person>
          <b:Person>
            <b:Last>Ailshire</b:Last>
            <b:Middle>A</b:Middle>
            <b:First>J</b:First>
          </b:Person>
          <b:Person>
            <b:Last>Lantz</b:Last>
            <b:First>P</b:First>
          </b:Person>
        </b:NameList>
      </b:Author>
    </b:Author>
    <b:Title>Urban built environments and trajectories of mobility disability: findings from a national sample of community-dwelling American adults (1986-2001)</b:Title>
    <b:JournalName>Social Science &amp; Medicine</b:JournalName>
    <b:Year>2009</b:Year>
    <b:Pages>964-970</b:Pages>
    <b:Volume>69</b:Volume>
    <b:RefOrder>2</b:RefOrder>
  </b:Source>
  <b:Source>
    <b:Tag>Fra04</b:Tag>
    <b:SourceType>JournalArticle</b:SourceType>
    <b:Guid>{9F3A3254-156A-44D1-8B4C-438ABF03A9D7}</b:Guid>
    <b:Author>
      <b:Author>
        <b:NameList>
          <b:Person>
            <b:Last>Fratiglioni</b:Last>
            <b:First>L</b:First>
          </b:Person>
          <b:Person>
            <b:Last>Paillard-Borg</b:Last>
            <b:First>S</b:First>
          </b:Person>
          <b:Person>
            <b:Last>Winblad</b:Last>
            <b:First>B</b:First>
          </b:Person>
        </b:NameList>
      </b:Author>
    </b:Author>
    <b:Title>An active and socially integrated lifestyle in late life might protect against dementia</b:Title>
    <b:JournalName>The Lancet Neurology</b:JournalName>
    <b:Year>2004</b:Year>
    <b:Pages>343-353</b:Pages>
    <b:Volume>3</b:Volume>
    <b:RefOrder>6</b:RefOrder>
  </b:Source>
  <b:Source>
    <b:Tag>Gre06</b:Tag>
    <b:SourceType>JournalArticle</b:SourceType>
    <b:Guid>{E3680215-07DB-47BF-90B1-B4D2B2761AD6}</b:Guid>
    <b:Author>
      <b:Author>
        <b:NameList>
          <b:Person>
            <b:Last>Greaves</b:Last>
            <b:Middle>J</b:Middle>
            <b:First>C</b:First>
          </b:Person>
          <b:Person>
            <b:Last>Farbus</b:Last>
            <b:First>L</b:First>
          </b:Person>
        </b:NameList>
      </b:Author>
    </b:Author>
    <b:Title>Effects of creative and social activity on the health and well-being of socially isolated older people: outcomes from a multi-method observational study</b:Title>
    <b:JournalName>J R Soc Promot Health</b:JournalName>
    <b:Year>2006</b:Year>
    <b:Pages>134-142</b:Pages>
    <b:Volume>126</b:Volume>
    <b:RefOrder>7</b:RefOrder>
  </b:Source>
  <b:Source>
    <b:Tag>Lau20</b:Tag>
    <b:SourceType>Report</b:SourceType>
    <b:Guid>{F5013ADB-88B6-4FB1-AE1D-CE15CF56E22F}</b:Guid>
    <b:Author>
      <b:Author>
        <b:NameList>
          <b:Person>
            <b:Last>Lau</b:Last>
            <b:First>S-T</b:First>
          </b:Person>
          <b:Person>
            <b:Last>Nirmalanathan</b:Last>
            <b:First>K</b:First>
          </b:Person>
          <b:Person>
            <b:Last>Khan</b:Last>
            <b:First>M</b:First>
          </b:Person>
          <b:Person>
            <b:Last>Gauthier</b:Last>
            <b:First>C</b:First>
          </b:Person>
          <b:Person>
            <b:Last>Maisel</b:Last>
            <b:First>J</b:First>
          </b:Person>
          <b:Person>
            <b:Last>Novak</b:Last>
            <b:Middle>C</b:Middle>
            <b:First>A</b:First>
          </b:Person>
        </b:NameList>
      </b:Author>
    </b:Author>
    <b:Title>A Canadian roadmap for accessibility standards</b:Title>
    <b:Year>2020</b:Year>
    <b:Publisher>Canadian Standards Association</b:Publisher>
    <b:URL>https://www.csagroup.org/article/research/a-canadian-roadmap-for-accessibility-standards/</b:URL>
    <b:RefOrder>8</b:RefOrder>
  </b:Source>
  <b:Source>
    <b:Tag>Smi16</b:Tag>
    <b:SourceType>JournalArticle</b:SourceType>
    <b:Guid>{5989E809-A9A5-4A80-ABCB-DFA97789C5E9}</b:Guid>
    <b:Title>Prevalence of wheelchair and scooter use among community-dwelling Canadians</b:Title>
    <b:Year>2016</b:Year>
    <b:JournalName>Phys Ther</b:JournalName>
    <b:Pages>1135-1142</b:Pages>
    <b:Author>
      <b:Author>
        <b:NameList>
          <b:Person>
            <b:Last>Smith</b:Last>
            <b:Middle>M</b:Middle>
            <b:First>E</b:First>
          </b:Person>
          <b:Person>
            <b:Last>Giesbrecht</b:Last>
            <b:Middle>M</b:Middle>
            <b:First>E</b:First>
          </b:Person>
          <b:Person>
            <b:Last>Mortenson</b:Last>
            <b:Middle>B</b:Middle>
            <b:First>W</b:First>
          </b:Person>
          <b:Person>
            <b:Last>Miller</b:Last>
            <b:Middle>C</b:Middle>
            <b:First>W</b:First>
          </b:Person>
        </b:NameList>
      </b:Author>
    </b:Author>
    <b:Volume>96</b:Volume>
    <b:Issue>8</b:Issue>
    <b:RefOrder>9</b:RefOrder>
  </b:Source>
  <b:Source>
    <b:Tag>Cha181</b:Tag>
    <b:SourceType>JournalArticle</b:SourceType>
    <b:Guid>{BB4B2143-3D9D-4F15-873B-849954D1C7EC}</b:Guid>
    <b:Title>Walking Aid Use in Canada: Prevalence and Demographic Characteristics Among Community-Dwelling Users</b:Title>
    <b:JournalName>Phys Ther</b:JournalName>
    <b:Year>2018</b:Year>
    <b:Pages>571-577</b:Pages>
    <b:Author>
      <b:Author>
        <b:NameList>
          <b:Person>
            <b:Last>Charette</b:Last>
            <b:First>C</b:First>
          </b:Person>
          <b:Person>
            <b:Last>Best</b:Last>
            <b:Middle>L</b:Middle>
            <b:First>K</b:First>
          </b:Person>
          <b:Person>
            <b:Last>Smith</b:Last>
            <b:Middle>M</b:Middle>
            <b:First>E</b:First>
          </b:Person>
          <b:Person>
            <b:Last>Miller</b:Last>
            <b:Middle>C</b:Middle>
            <b:First>W</b:First>
          </b:Person>
          <b:Person>
            <b:Last>Routhier</b:Last>
            <b:First>F</b:First>
          </b:Person>
        </b:NameList>
      </b:Author>
    </b:Author>
    <b:Volume>98</b:Volume>
    <b:Issue>7</b:Issue>
    <b:RefOrder>10</b:RefOrder>
  </b:Source>
  <b:Source>
    <b:Tag>Cla08</b:Tag>
    <b:SourceType>JournalArticle</b:SourceType>
    <b:Guid>{B189337C-10B4-4CB4-B78A-1EABD253FFC2}</b:Guid>
    <b:Title>Mobility disability and the urban built environment. Am J Epidemiol</b:Title>
    <b:Year>2008</b:Year>
    <b:JournalName>Am J Epidemiol</b:JournalName>
    <b:Pages>506-513</b:Pages>
    <b:Author>
      <b:Author>
        <b:NameList>
          <b:Person>
            <b:Last>Clarke</b:Last>
            <b:First>P</b:First>
          </b:Person>
          <b:Person>
            <b:Last>Ailshire</b:Last>
            <b:Middle>A</b:Middle>
            <b:First>J</b:First>
          </b:Person>
          <b:Person>
            <b:Last>Bader</b:Last>
            <b:First>M</b:First>
          </b:Person>
          <b:Person>
            <b:Last>Morenoff</b:Last>
            <b:Middle>D</b:Middle>
            <b:First>J</b:First>
          </b:Person>
          <b:Person>
            <b:Last>House</b:Last>
            <b:Middle>S</b:Middle>
            <b:First>J</b:First>
          </b:Person>
        </b:NameList>
      </b:Author>
    </b:Author>
    <b:Volume>168</b:Volume>
    <b:RefOrder>1</b:RefOrder>
  </b:Source>
  <b:Source>
    <b:Tag>Ste10</b:Tag>
    <b:SourceType>Report</b:SourceType>
    <b:Guid>{066AD024-7F75-44A4-B45E-EFC170B81790}</b:Guid>
    <b:Title>Anthropometry of wheeled mobility project, final report</b:Title>
    <b:Year>2010</b:Year>
    <b:Author>
      <b:Author>
        <b:NameList>
          <b:Person>
            <b:Last>Steinfeld</b:Last>
            <b:First>E</b:First>
          </b:Person>
          <b:Person>
            <b:Last>Paquet</b:Last>
            <b:First>V</b:First>
          </b:Person>
          <b:Person>
            <b:Last>D'Souza</b:Last>
            <b:First>C</b:First>
          </b:Person>
          <b:Person>
            <b:Last>Maisel</b:Last>
            <b:First>J</b:First>
          </b:Person>
        </b:NameList>
      </b:Author>
    </b:Author>
    <b:Institution>University of Buffalo</b:Institution>
    <b:Publisher>U.S. Access Board</b:Publisher>
    <b:City>Buffalo, USA</b:City>
    <b:Department>Center for Inclusive Design and Environmental Access (IDeA),</b:Department>
    <b:URL>http://idea.ap.buffalo.edu/wp-content/uploads/sites/110/2020/01/AnthropometryofWheeledMobilityProject_FinalReport.pdf.</b:URL>
    <b:RefOrder>12</b:RefOrder>
  </b:Source>
  <b:Source>
    <b:Tag>Cap14</b:Tag>
    <b:SourceType>Report</b:SourceType>
    <b:Guid>{A499339B-14D8-49F3-A9EA-72A3EE8DEED6}</b:Guid>
    <b:Title>Research on spatial dimensions for occupied manual and powered wheelchairs project, final report</b:Title>
    <b:Year>2014</b:Year>
    <b:Publisher>Australian Building Codes Board</b:Publisher>
    <b:Author>
      <b:Author>
        <b:NameList>
          <b:Person>
            <b:Last>Caple</b:Last>
            <b:First>D</b:First>
          </b:Person>
          <b:Person>
            <b:Last>Morris</b:Last>
            <b:First>N</b:First>
          </b:Person>
          <b:Person>
            <b:Last>Oakman</b:Last>
            <b:First>J</b:First>
          </b:Person>
          <b:Person>
            <b:Last>Atherton</b:Last>
            <b:First>M</b:First>
          </b:Person>
          <b:Person>
            <b:Last>Herbstreit</b:Last>
            <b:First>S</b:First>
          </b:Person>
        </b:NameList>
      </b:Author>
    </b:Author>
    <b:RefOrder>13</b:RefOrder>
  </b:Source>
  <b:Source>
    <b:Tag>Can</b:Tag>
    <b:SourceType>Report</b:SourceType>
    <b:Guid>{B7A25B4B-7C23-4694-8400-E6702EE6E275}</b:Guid>
    <b:Author>
      <b:Author>
        <b:Corporate>Canadian Standards Association</b:Corporate>
      </b:Author>
    </b:Author>
    <b:Title>CSA/ASC B651:2023 Accessible design for the built environment</b:Title>
    <b:Year>2023</b:Year>
    <b:URL>https://www.csagroup.org/store/product/CSA-ASC%20B651%3A23/</b:URL>
    <b:RefOrder>33</b:RefOrder>
  </b:Source>
  <b:Source>
    <b:Tag>Acc25</b:Tag>
    <b:SourceType>Report</b:SourceType>
    <b:Guid>{1458E59F-31D8-46C8-9BCC-8EDAEB18DBD4}</b:Guid>
    <b:Author>
      <b:Author>
        <b:Corporate>Accessibility Standards Canada</b:Corporate>
      </b:Author>
    </b:Author>
    <b:Title>CAN-ASC-2.2 Emergency egress (draft)</b:Title>
    <b:Year>2025</b:Year>
    <b:URL>https://accessible.canada.ca/creating-accessibility-standards/can-asc-22-emergency-egress-exit</b:URL>
    <b:RefOrder>34</b:RefOrder>
  </b:Source>
  <b:Source>
    <b:Tag>Acc251</b:Tag>
    <b:SourceType>Report</b:SourceType>
    <b:Guid>{D72E4F27-A250-4A30-A428-0F79AB153187}</b:Guid>
    <b:Author>
      <b:Author>
        <b:Corporate>Accessibility Standards Canada</b:Corporate>
      </b:Author>
    </b:Author>
    <b:Title>CAN-ASC-2.8:2025 Accessible-ready housing</b:Title>
    <b:Year>2025</b:Year>
    <b:URL>https://accessible.canada.ca/creating-accessibility-standards/can-asc-282025-accessible-ready-housing</b:URL>
    <b:RefOrder>35</b:RefOrder>
  </b:Source>
  <b:Source>
    <b:Tag>Int17</b:Tag>
    <b:SourceType>Report</b:SourceType>
    <b:Guid>{49A75AFB-D574-4B55-BD32-79813EBC2BE7}</b:Guid>
    <b:Author>
      <b:Author>
        <b:Corporate>International Code Council</b:Corporate>
      </b:Author>
    </b:Author>
    <b:Title>ICC/ANSI A117.1-2017 Accessible and usable buildings and facilities</b:Title>
    <b:Year>2017</b:Year>
    <b:URL>https://codes.iccsafe.org/content/ICCA117.12017P7</b:URL>
    <b:RefOrder>36</b:RefOrder>
  </b:Source>
  <b:Source>
    <b:Tag>USD10</b:Tag>
    <b:SourceType>Report</b:SourceType>
    <b:Guid>{D26D108A-0165-489F-8C92-9B96718ADDA8}</b:Guid>
    <b:Author>
      <b:Author>
        <b:Corporate>U.S. Department of Justice</b:Corporate>
      </b:Author>
    </b:Author>
    <b:Title>2010 ADA Standards for Accessible Design</b:Title>
    <b:Year>2010</b:Year>
    <b:URL>https://www.ada.gov/law-and-regs/design-standards/2010-stds/</b:URL>
    <b:RefOrder>37</b:RefOrder>
  </b:Source>
  <b:Source>
    <b:Tag>Sta21</b:Tag>
    <b:SourceType>Report</b:SourceType>
    <b:Guid>{5BE2066C-C452-4F9A-A38A-100C0EA093AE}</b:Guid>
    <b:Author>
      <b:Author>
        <b:Corporate>Standards Australia</b:Corporate>
      </b:Author>
    </b:Author>
    <b:Title>AS 1428.1:2021 Design for access and mobility, Part 1: General requirements for access - New building work</b:Title>
    <b:Year>2021</b:Year>
    <b:URL>https://www.standards.org.au/standards-catalogue/standard-details?designation=as-1428-1-2021</b:URL>
    <b:RefOrder>38</b:RefOrder>
  </b:Source>
  <b:Source>
    <b:Tag>Min15</b:Tag>
    <b:SourceType>Report</b:SourceType>
    <b:Guid>{6CA6105B-5C84-4B94-B3FF-69B2CED18A59}</b:Guid>
    <b:Author>
      <b:Author>
        <b:Corporate>Ministry of Housing, Communities and Local Government</b:Corporate>
      </b:Author>
    </b:Author>
    <b:Title>Approved Document M: access to and use of buildings, volume 2: buildings other than dwellings</b:Title>
    <b:Year>2015</b:Year>
    <b:URL>https://www.gov.uk/government/publications/access-to-and-use-of-buildings-approved-document-m</b:URL>
    <b:RefOrder>39</b:RefOrder>
  </b:Source>
  <b:Source>
    <b:Tag>Kin11</b:Tag>
    <b:SourceType>JournalArticle</b:SourceType>
    <b:Guid>{FF29E1BE-568B-4610-98B0-D479EF9B405C}</b:Guid>
    <b:Title>Design of built environments to accommodate mobility scooter users: part II.</b:Title>
    <b:Year>2011</b:Year>
    <b:Author>
      <b:Author>
        <b:NameList>
          <b:Person>
            <b:Last>King</b:Last>
            <b:Middle>C</b:Middle>
            <b:First>E</b:First>
          </b:Person>
          <b:Person>
            <b:Last>Dutta</b:Last>
            <b:First>T</b:First>
          </b:Person>
          <b:Person>
            <b:Last>Gorski</b:Last>
            <b:Middle>M</b:Middle>
            <b:First>S</b:First>
          </b:Person>
          <b:Person>
            <b:Last>Holliday</b:Last>
            <b:Middle>J</b:Middle>
            <b:First>P</b:First>
          </b:Person>
          <b:Person>
            <b:Last>Fernie</b:Last>
            <b:Middle>R</b:Middle>
            <b:First>G</b:First>
          </b:Person>
        </b:NameList>
      </b:Author>
    </b:Author>
    <b:JournalName>Disability and Rehabilitation: Assistive Technology</b:JournalName>
    <b:Pages>432-439</b:Pages>
    <b:Volume>6</b:Volume>
    <b:Issue>5</b:Issue>
    <b:RefOrder>21</b:RefOrder>
  </b:Source>
  <b:Source>
    <b:Tag>Bra06</b:Tag>
    <b:SourceType>JournalArticle</b:SourceType>
    <b:Guid>{809628EC-66BB-4016-9B84-BD6D9FB69D54}</b:Guid>
    <b:Author>
      <b:Author>
        <b:NameList>
          <b:Person>
            <b:Last>Braun</b:Last>
            <b:First>V</b:First>
          </b:Person>
          <b:Person>
            <b:Last>Clarke</b:Last>
            <b:First>V</b:First>
          </b:Person>
        </b:NameList>
      </b:Author>
    </b:Author>
    <b:Title>Using thematic analysis in psychology</b:Title>
    <b:JournalName>Qualitative Research in Psychology</b:JournalName>
    <b:Year>2006</b:Year>
    <b:Pages>77-101</b:Pages>
    <b:Volume>3</b:Volume>
    <b:Issue>2</b:Issue>
    <b:URL>https://doi.org/10.1191/1478088706qp063oa</b:URL>
    <b:RefOrder>22</b:RefOrder>
  </b:Source>
  <b:Source>
    <b:Tag>Ber</b:Tag>
    <b:SourceType>JournalArticle</b:SourceType>
    <b:Guid>{DB72B447-F57D-44D2-8B1B-709D12E8DBEE}</b:Guid>
    <b:Title>Do disabled people need a stronger social model: a social model of human rights?</b:Title>
    <b:Author>
      <b:Author>
        <b:NameList>
          <b:Person>
            <b:Last>Berghs</b:Last>
            <b:First>M</b:First>
          </b:Person>
          <b:Person>
            <b:Last>Atkin</b:Last>
            <b:First>K</b:First>
          </b:Person>
          <b:Person>
            <b:Last>Hatton</b:Last>
            <b:First>C</b:First>
          </b:Person>
          <b:Person>
            <b:Last>Thomas</b:Last>
            <b:First>C</b:First>
          </b:Person>
        </b:NameList>
      </b:Author>
    </b:Author>
    <b:JournalName>Disability &amp; Society</b:JournalName>
    <b:Year>2019</b:Year>
    <b:Pages>1034-1039</b:Pages>
    <b:Volume>34</b:Volume>
    <b:Issue>7-8</b:Issue>
    <b:URL>https://doi.org/10.1080/09687599.2019.1619239</b:URL>
    <b:RefOrder>23</b:RefOrder>
  </b:Source>
  <b:Source>
    <b:Tag>Goo14</b:Tag>
    <b:SourceType>BookSection</b:SourceType>
    <b:Guid>{6EDD2515-E1D5-4933-B141-669F1CACF0EB}</b:Guid>
    <b:Title>Critical Dis/ability Studies</b:Title>
    <b:Year>2014</b:Year>
    <b:Pages>153-175</b:Pages>
    <b:Author>
      <b:Author>
        <b:NameList>
          <b:Person>
            <b:Last>Goodley</b:Last>
            <b:First>D</b:First>
          </b:Person>
        </b:NameList>
      </b:Author>
    </b:Author>
    <b:BookTitle>Dis/ability Studies</b:BookTitle>
    <b:Publisher>Routledge</b:Publisher>
    <b:Edition>1st</b:Edition>
    <b:URL> https://doi.org/10.4324/9780203366974-12</b:URL>
    <b:RefOrder>24</b:RefOrder>
  </b:Source>
  <b:Source>
    <b:Tag>Mee09</b:Tag>
    <b:SourceType>JournalArticle</b:SourceType>
    <b:Guid>{E0CB2F40-F904-4623-9839-6FE4D26899E2}</b:Guid>
    <b:Title>What's so 'critical' about critical disability studies?</b:Title>
    <b:Year>2009</b:Year>
    <b:Pages>47-75</b:Pages>
    <b:JournalName>Australian Journal of Human Rights</b:JournalName>
    <b:Author>
      <b:Author>
        <b:NameList>
          <b:Person>
            <b:Last>Meekosha</b:Last>
            <b:First>H</b:First>
          </b:Person>
          <b:Person>
            <b:Last>Shuttleworth</b:Last>
            <b:First>R</b:First>
          </b:Person>
        </b:NameList>
      </b:Author>
    </b:Author>
    <b:Volume>15</b:Volume>
    <b:Issue>1</b:Issue>
    <b:RefOrder>25</b:RefOrder>
  </b:Source>
  <b:Source>
    <b:Tag>Neu19</b:Tag>
    <b:SourceType>JournalArticle</b:SourceType>
    <b:Guid>{5769D9CF-0D9E-4E51-80CF-7EAEC93CDDFF}</b:Guid>
    <b:Title>How phenomenology can help us learn from the experience of others</b:Title>
    <b:JournalName>Perspectives on medical education</b:JournalName>
    <b:Year>2019</b:Year>
    <b:Pages>90-97</b:Pages>
    <b:Author>
      <b:Author>
        <b:NameList>
          <b:Person>
            <b:Last>Neubauer</b:Last>
            <b:Middle>E</b:Middle>
            <b:First>B</b:First>
          </b:Person>
          <b:Person>
            <b:Last>Witkop</b:Last>
            <b:Middle>T</b:Middle>
            <b:First>C</b:First>
          </b:Person>
          <b:Person>
            <b:Last>Varpio</b:Last>
            <b:First>L</b:First>
          </b:Person>
        </b:NameList>
      </b:Author>
    </b:Author>
    <b:Volume>8</b:Volume>
    <b:Issue>2</b:Issue>
    <b:URL>https://doi.org/10.1007/s40037-019-0509-2</b:URL>
    <b:RefOrder>26</b:RefOrder>
  </b:Source>
  <b:Source>
    <b:Tag>Oli13</b:Tag>
    <b:SourceType>JournalArticle</b:SourceType>
    <b:Guid>{8F5663BF-4DD2-4523-8969-24BB97F0BF90}</b:Guid>
    <b:Title>The social model of disability: thirty years on</b:Title>
    <b:JournalName>Disability &amp; Society</b:JournalName>
    <b:Year>2013</b:Year>
    <b:Pages>1024-1026</b:Pages>
    <b:Author>
      <b:Author>
        <b:NameList>
          <b:Person>
            <b:Last>Oliver</b:Last>
            <b:First>M</b:First>
          </b:Person>
        </b:NameList>
      </b:Author>
    </b:Author>
    <b:Volume>28</b:Volume>
    <b:Issue>7</b:Issue>
    <b:URL>https://doi.org/10.1080/09687599.2013.818773</b:URL>
    <b:RefOrder>27</b:RefOrder>
  </b:Source>
  <b:Source>
    <b:Tag>Rod18</b:Tag>
    <b:SourceType>JournalArticle</b:SourceType>
    <b:Guid>{9C8ED5C1-0915-4647-B4AC-2EAAC7F79243}</b:Guid>
    <b:Title>Phenomenology as a healthcare research method</b:Title>
    <b:JournalName>Evidence-based nursing</b:JournalName>
    <b:Year>2018</b:Year>
    <b:Pages>96-98</b:Pages>
    <b:Author>
      <b:Author>
        <b:NameList>
          <b:Person>
            <b:Last>Rodriguez</b:Last>
            <b:First>A</b:First>
          </b:Person>
          <b:Person>
            <b:Last>Smith</b:Last>
            <b:First>J</b:First>
          </b:Person>
        </b:NameList>
      </b:Author>
    </b:Author>
    <b:Volume>21</b:Volume>
    <b:Issue>4</b:Issue>
    <b:URL>https://doi.org/10.1136/eb-2018-102990</b:URL>
    <b:RefOrder>28</b:RefOrder>
  </b:Source>
  <b:Source>
    <b:Tag>Can23</b:Tag>
    <b:SourceType>Report</b:SourceType>
    <b:Guid>{6B199A06-F7AB-479E-90FF-48536B7C7EAA}</b:Guid>
    <b:Author>
      <b:Author>
        <b:Corporate>Canadian Standards Association</b:Corporate>
      </b:Author>
    </b:Author>
    <b:Title>CSA/ASC B652:2023 Accessible dwellings</b:Title>
    <b:Year>2023</b:Year>
    <b:URL>https://www.csagroup.org/store/product/CSA-ASC%20B652%3A23/</b:URL>
    <b:RefOrder>40</b:RefOrder>
  </b:Source>
  <b:Source>
    <b:Tag>CSD2022</b:Tag>
    <b:SourceType>ArticleInAPeriodical</b:SourceType>
    <b:Guid>{137832B0-4312-4F26-9978-B01B1259802C}</b:Guid>
    <b:Author>
      <b:Author>
        <b:Corporate>Statistics Canada</b:Corporate>
      </b:Author>
    </b:Author>
    <b:Title>Mobility aid for persons with disabilities age 15 years and over, Canada, 2022</b:Title>
    <b:Year>2022</b:Year>
    <b:PeriodicalTitle>Canadian Survey on Disability</b:PeriodicalTitle>
    <b:RefOrder>11</b:RefOrder>
  </b:Source>
  <b:Source>
    <b:Tag>Can25</b:Tag>
    <b:SourceType>Report</b:SourceType>
    <b:Guid>{67F01A30-0E1F-484B-9020-4A9246472AFE}</b:Guid>
    <b:Author>
      <b:Author>
        <b:Corporate>Canadian Board for Harmonized Construction Codes</b:Corporate>
      </b:Author>
    </b:Author>
    <b:Title>National Building Code of Canada</b:Title>
    <b:Year>2025</b:Year>
    <b:Publisher>National Research Council Canada</b:Publisher>
    <b:URL>https://nrc-publications.canada.ca/eng/view/object/?id=adf1ad94-7ea8-4b08-a19f-653ebb7f45f6</b:URL>
    <b:RefOrder>20</b:RefOrder>
  </b:Source>
  <b:Source>
    <b:Tag>Atk21</b:Tag>
    <b:SourceType>Report</b:SourceType>
    <b:Guid>{544F200E-4417-4398-A108-E541C859C7F6}</b:Guid>
    <b:Author>
      <b:Author>
        <b:Corporate>Atkins-Jacobs Joint Venture</b:Corporate>
      </b:Author>
    </b:Author>
    <b:Title>Reference Wheelchair Research Full Report</b:Title>
    <b:Year>2021</b:Year>
    <b:Publisher>Department for Transport</b:Publisher>
    <b:URL>https://www.gov.uk/government/publications/reference-wheelchair-standard-and-transport-design</b:URL>
    <b:RefOrder>14</b:RefOrder>
  </b:Source>
  <b:Source>
    <b:Tag>ARU22</b:Tag>
    <b:SourceType>Report</b:SourceType>
    <b:Guid>{50987078-3375-4F05-A803-EE8C4E9D78F5}</b:Guid>
    <b:Author>
      <b:Author>
        <b:Corporate>ARUP Consultants</b:Corporate>
      </b:Author>
    </b:Author>
    <b:Title>Access to and use of buildings: research on demographic and ergonomic requirements, final report</b:Title>
    <b:Year>2022</b:Year>
    <b:Publisher>Department for Levelling Up, Housing and Communities (DLUHC)</b:Publisher>
    <b:URL>https://www.gov.uk/government/publications/access-to-and-use-of-buildings-research-on-demographic-and-ergonomic-requirements</b:URL>
    <b:RefOrder>15</b:RefOrder>
  </b:Source>
  <b:Source>
    <b:Tag>Boa06</b:Tag>
    <b:SourceType>Report</b:SourceType>
    <b:Guid>{BA2371FD-2773-438F-B31E-077534EDB666}</b:Guid>
    <b:Author>
      <b:Author>
        <b:Corporate>U.S. Access Board</b:Corporate>
      </b:Author>
    </b:Author>
    <b:Title>Americans with Disabilities Act (ADA) Standards for Transportation Facilities</b:Title>
    <b:Year>2006</b:Year>
    <b:URL>https://www.access-board.gov/files/ada/ADAdotstandards.pdf </b:URL>
    <b:RefOrder>41</b:RefOrder>
  </b:Source>
  <b:Source>
    <b:Tag>Boa15</b:Tag>
    <b:SourceType>Report</b:SourceType>
    <b:Guid>{C26E261E-262A-454F-8A20-AD37B452488B}</b:Guid>
    <b:Author>
      <b:Author>
        <b:Corporate>U.S. Access Board</b:Corporate>
      </b:Author>
    </b:Author>
    <b:Title>Architectural Barriers Act (ABA) Accessibility Standards</b:Title>
    <b:Year>2015</b:Year>
    <b:URL>https://www.access-board.gov/aba/</b:URL>
    <b:RefOrder>42</b:RefOrder>
  </b:Source>
  <b:Source>
    <b:Tag>Gov25</b:Tag>
    <b:SourceType>Report</b:SourceType>
    <b:Guid>{0A73B664-5F72-4A3C-B966-E2A43DC94669}</b:Guid>
    <b:Title>Built Environment Accessibility Standard Regulations.</b:Title>
    <b:Year>2025</b:Year>
    <b:Author>
      <b:Author>
        <b:Corporate>Government of Nova Scotia</b:Corporate>
      </b:Author>
    </b:Author>
    <b:URL>https://novascotia.ca/accessibility/built-environment/</b:URL>
    <b:RefOrder>31</b:RefOrder>
  </b:Source>
  <b:Source>
    <b:Tag>Acc231</b:Tag>
    <b:SourceType>Report</b:SourceType>
    <b:Guid>{7D3BE17B-E0B6-4047-A4C5-43AAC75E2A76}</b:Guid>
    <b:Author>
      <b:Author>
        <b:Corporate>Accessibility Standards Canada</b:Corporate>
      </b:Author>
    </b:Author>
    <b:Title>CAN-ASC-2.3 Model standard for the built environment - accessibility for federally regulated entities as defined in the Accessible Canada Act (draft)</b:Title>
    <b:Year>2024</b:Year>
    <b:URL>https://accessible.canada.ca/creating-accessibility-standards/can-asc-23-model-standard-built-environment-accessibility-federally-regulated-entities-defined-accessible-canada-act</b:URL>
    <b:RefOrder>43</b:RefOrder>
  </b:Source>
  <b:Source>
    <b:Tag>Acc23</b:Tag>
    <b:SourceType>Report</b:SourceType>
    <b:Guid>{D983036D-CC72-499E-AAC4-155FD87C324C}</b:Guid>
    <b:Title>CAN-ASC-2.1 Outdoor spaces (draft)</b:Title>
    <b:Year>2023</b:Year>
    <b:Author>
      <b:Author>
        <b:Corporate>Accessibility Standards Canada</b:Corporate>
      </b:Author>
    </b:Author>
    <b:URL>https://accessible.canada.ca/creating-accessibility-standards/can-asc-21-outdoor-spaces</b:URL>
    <b:StandardNumber>CAN-ASC-2.1 </b:StandardNumber>
    <b:RefOrder>44</b:RefOrder>
  </b:Source>
  <b:Source>
    <b:Tag>Acc26</b:Tag>
    <b:SourceType>Report</b:SourceType>
    <b:Guid>{678FA7BE-AA9A-483D-BE69-FE11ED3A7F4E}</b:Guid>
    <b:Author>
      <b:Author>
        <b:Corporate>Accessibility Standards Canada</b:Corporate>
      </b:Author>
    </b:Author>
    <b:Title>CAN-ASC 2.9 Accessible childcare centres (draft)</b:Title>
    <b:Year>2026</b:Year>
    <b:URL>https://accessible.canada.ca/creating-accessibility-standards/can-asc-29-accessible-childcare-centres</b:URL>
    <b:RefOrder>45</b:RefOrder>
  </b:Source>
  <b:Source>
    <b:Tag>Par18</b:Tag>
    <b:SourceType>JournalArticle</b:SourceType>
    <b:Guid>{66B41692-3A5E-42A0-B66C-F0F89E7CBB72}</b:Guid>
    <b:Title>Environmental scan evaluation of best practices for online systematic review resources</b:Title>
    <b:Year>2018</b:Year>
    <b:JournalName>J Med Libr Assoc</b:JournalName>
    <b:Pages>208-218</b:Pages>
    <b:Author>
      <b:Author>
        <b:NameList>
          <b:Person>
            <b:Last>Parker</b:Last>
            <b:First>R</b:First>
          </b:Person>
          <b:Person>
            <b:Last>Boulos</b:Last>
            <b:First>L</b:First>
          </b:Person>
          <b:Person>
            <b:Last>Visintini</b:Last>
            <b:First>S</b:First>
          </b:Person>
          <b:Person>
            <b:Last>Ritchie</b:Last>
            <b:First>K</b:First>
          </b:Person>
        </b:NameList>
      </b:Author>
    </b:Author>
    <b:Volume>106</b:Volume>
    <b:Issue>2</b:Issue>
    <b:RefOrder>30</b:RefOrder>
  </b:Source>
  <b:Source>
    <b:Tag>Gal</b:Tag>
    <b:SourceType>ElectronicSource</b:SourceType>
    <b:Guid>{FE771CFC-59CC-44F8-9A22-5127405187DE}</b:Guid>
    <b:Author>
      <b:Author>
        <b:NameList>
          <b:Person>
            <b:Last>Galipeau</b:Last>
            <b:First>R</b:First>
          </b:Person>
          <b:Person>
            <b:Last>Moher</b:Last>
            <b:First>D</b:First>
          </b:Person>
        </b:NameList>
      </b:Author>
      <b:Editor>
        <b:NameList>
          <b:Person>
            <b:Last>Editors</b:Last>
            <b:First>World</b:First>
            <b:Middle>Association of Medical</b:Middle>
          </b:Person>
        </b:NameList>
      </b:Editor>
    </b:Author>
    <b:Title>Repository of ongoing training opportunities in journalology</b:Title>
    <b:City>Winnetka</b:City>
    <b:StateProvince>IL</b:StateProvince>
    <b:YearAccessed>2025</b:YearAccessed>
    <b:MonthAccessed>December</b:MonthAccessed>
    <b:DayAccessed>14</b:DayAccessed>
    <b:URL>https://wame.org/repository-of-ongoing-training-opportunities-in-journalology</b:URL>
    <b:RefOrder>29</b:RefOrder>
  </b:Source>
  <b:Source>
    <b:Tag>Jon</b:Tag>
    <b:SourceType>JournalArticle</b:SourceType>
    <b:Guid>{65854E1F-3152-406D-A2C2-DCCC8DE4D2E1}</b:Guid>
    <b:Author>
      <b:Author>
        <b:NameList>
          <b:Person>
            <b:Last>Jones</b:Last>
            <b:Middle>LH</b:Middle>
            <b:First>M</b:First>
          </b:Person>
          <b:Person>
            <b:Last>Ebert</b:Last>
            <b:Middle>M</b:Middle>
            <b:First>S</b:First>
          </b:Person>
          <b:Person>
            <b:Last>Miller</b:Last>
            <b:Middle>S</b:Middle>
            <b:First>C</b:First>
          </b:Person>
          <b:Person>
            <b:Last>Park</b:Last>
            <b:Middle>D</b:Middle>
            <b:First>B-K</b:First>
          </b:Person>
          <b:Person>
            <b:Last>Jung</b:Last>
            <b:First>H</b:First>
          </b:Person>
          <b:Person>
            <b:Last>Wood</b:Last>
            <b:First>A</b:First>
          </b:Person>
          <b:Person>
            <b:Last>Robinson</b:Last>
            <b:Middle>E</b:Middle>
            <b:First>L</b:First>
          </b:Person>
          <b:Person>
            <b:Last>Reed</b:Last>
            <b:Middle>P</b:Middle>
            <b:First>M</b:First>
          </b:Person>
        </b:NameList>
      </b:Author>
    </b:Author>
    <b:Title>Laboratory Methods for a Pilot Study of the U.S. YouthShape Survey of Child and Youth Anthropometry and Physical Capability</b:Title>
    <b:JournalName>Proceedings of the Human Factors and Ergonomics Society Annual Meeting</b:JournalName>
    <b:Year>2024</b:Year>
    <b:Pages>193-198</b:Pages>
    <b:Volume>68</b:Volume>
    <b:Issue>1</b:Issue>
    <b:RefOrder>46</b:RefOrder>
  </b:Source>
  <b:Source>
    <b:Tag>Fry25</b:Tag>
    <b:SourceType>JournalArticle</b:SourceType>
    <b:Guid>{0AA8D924-DE6F-4309-858E-7CB5C9E76933}</b:Guid>
    <b:Title>Anthropometric Reference Data for Children and Adults: United States, August 2021-August 2023</b:Title>
    <b:JournalName>Vital &amp; health statistics. Series 3, Analytical and epidemiological studies</b:JournalName>
    <b:Year>2025</b:Year>
    <b:Author>
      <b:Author>
        <b:NameList>
          <b:Person>
            <b:Last>Fryar</b:Last>
            <b:Middle>D</b:Middle>
            <b:First>C</b:First>
          </b:Person>
          <b:Person>
            <b:Last>Gu</b:Last>
            <b:First>Q</b:First>
          </b:Person>
          <b:Person>
            <b:Last>Afful</b:Last>
            <b:First>J</b:First>
          </b:Person>
          <b:Person>
            <b:Last>Carroll</b:Last>
            <b:Middle>D</b:Middle>
            <b:First>M</b:First>
          </b:Person>
          <b:Person>
            <b:Last>Ogden</b:Last>
            <b:Middle>L</b:Middle>
            <b:First>C</b:First>
          </b:Person>
        </b:NameList>
      </b:Author>
    </b:Author>
    <b:Volume>50</b:Volume>
    <b:Issue>1</b:Issue>
    <b:RefOrder>47</b:RefOrder>
  </b:Source>
  <b:Source>
    <b:Tag>Shi</b:Tag>
    <b:SourceType>ConferenceProceedings</b:SourceType>
    <b:Guid>{CD0F7C18-1583-4980-A8BC-30E7AF7479F8}</b:Guid>
    <b:Title>Reliability of Anthropometric Reference Data for Children’s Product Design</b:Title>
    <b:ConferenceName>Advances in Design for Inclusion. AHFE 2019. Advances in Intelligent Systems and Computing</b:ConferenceName>
    <b:Volume>vol 954</b:Volume>
    <b:DOI>https://doi.org/10.1007/978-3-030-20444-0_34</b:DOI>
    <b:Author>
      <b:Editor>
        <b:NameList>
          <b:Person>
            <b:Last>Bucchianico</b:Last>
            <b:Middle>Di</b:Middle>
            <b:First>Giuseppe</b:First>
          </b:Person>
        </b:NameList>
      </b:Editor>
      <b:Author>
        <b:NameList>
          <b:Person>
            <b:Last>Shin</b:Last>
            <b:Middle>H</b:Middle>
            <b:First>SJ</b:First>
          </b:Person>
          <b:Person>
            <b:Last>Maher</b:Last>
            <b:First>M</b:First>
          </b:Person>
        </b:NameList>
      </b:Author>
    </b:Author>
    <b:Year>2020</b:Year>
    <b:Publisher>Springer, Cham</b:Publisher>
    <b:RefOrder>48</b:RefOrder>
  </b:Source>
  <b:Source>
    <b:Tag>Pat13</b:Tag>
    <b:SourceType>JournalArticle</b:SourceType>
    <b:Guid>{EE46AE34-89D1-4F71-8273-D3A5425F7832}</b:Guid>
    <b:Title>Anthropometric measurements in Canadian children: a scoping review</b:Title>
    <b:JournalName>Can J Public Health</b:JournalName>
    <b:Year>2013</b:Year>
    <b:Pages>e369-74</b:Pages>
    <b:DOI>10.17269/cjph.104.4032</b:DOI>
    <b:Author>
      <b:Author>
        <b:NameList>
          <b:Person>
            <b:Last>Patton</b:Last>
            <b:Middle>T</b:Middle>
            <b:First>I</b:First>
          </b:Person>
          <b:Person>
            <b:Last>McPherson</b:Last>
            <b:Middle>C</b:Middle>
            <b:First>A</b:First>
          </b:Person>
        </b:NameList>
      </b:Author>
    </b:Author>
    <b:RefOrder>49</b:RefOrder>
  </b:Source>
  <b:Source>
    <b:Tag>Placeholder1</b:Tag>
    <b:SourceType>JournalArticle</b:SourceType>
    <b:Guid>{4E8BC852-7BAF-4F69-B5D2-6B0477ACADAC}</b:Guid>
    <b:Title>An updated estimate of the body dimensions of US children.</b:Title>
    <b:Pages>1045-1057</b:Pages>
    <b:Year>2015</b:Year>
    <b:JournalName>Ergonomics</b:JournalName>
    <b:Author>
      <b:Author>
        <b:NameList>
          <b:Person>
            <b:Last>Pagano</b:Last>
            <b:Middle>T</b:Middle>
            <b:First>B</b:First>
          </b:Person>
          <b:Person>
            <b:Last>Parkinson</b:Last>
            <b:Middle>B</b:Middle>
            <b:First>M</b:First>
          </b:Person>
          <b:Person>
            <b:Last>Reed</b:Last>
            <b:Middle>P</b:Middle>
            <b:First>M</b:First>
          </b:Person>
        </b:NameList>
      </b:Author>
    </b:Author>
    <b:Volume>58</b:Volume>
    <b:Issue>6</b:Issue>
    <b:DOI>10.1080/00140139.2014.1000392</b:DOI>
    <b:RefOrder>50</b:RefOrder>
  </b:Source>
  <b:Source>
    <b:Tag>Paq12</b:Tag>
    <b:SourceType>JournalArticle</b:SourceType>
    <b:Guid>{3F530599-FAF7-4AB7-A193-0D679DB5F794}</b:Guid>
    <b:Author>
      <b:Author>
        <b:NameList>
          <b:Person>
            <b:Last>Paquet</b:Last>
            <b:First>V</b:First>
          </b:Person>
          <b:Person>
            <b:Last>Joseph</b:Last>
            <b:First>C</b:First>
          </b:Person>
          <b:Person>
            <b:Last>D'Souza</b:Last>
            <b:First>C</b:First>
          </b:Person>
        </b:NameList>
      </b:Author>
    </b:Author>
    <b:Title>Computer re-sampling for demographically representative user populations in anthropometry: A case of doorway and clear floor space widths.</b:Title>
    <b:JournalName>Work (Reading, Mass)</b:JournalName>
    <b:Year>2012</b:Year>
    <b:Pages>4098–4101</b:Pages>
    <b:Volume>41</b:Volume>
    <b:Issue>Suppl 1</b:Issue>
    <b:URL>https://doi.org/10.3233/WOR-2012-0703-4098</b:URL>
    <b:RefOrder>16</b:RefOrder>
  </b:Source>
  <b:Source>
    <b:Tag>Nor08</b:Tag>
    <b:SourceType>JournalArticle</b:SourceType>
    <b:Guid>{5B690E62-E4AD-4984-985E-BFDD92BB0C24}</b:Guid>
    <b:Title>The functional reach test in 3- to 5-year-old children without disabilities.</b:Title>
    <b:JournalName>Pediatr Phys Ther</b:JournalName>
    <b:Year>2008</b:Year>
    <b:Pages>47-52</b:Pages>
    <b:Author>
      <b:Author>
        <b:NameList>
          <b:Person>
            <b:Last>Norris</b:Last>
            <b:Middle>A</b:Middle>
            <b:First>R</b:First>
          </b:Person>
          <b:Person>
            <b:Last>Wilder</b:Last>
            <b:First>E</b:First>
          </b:Person>
          <b:Person>
            <b:Last>Norton</b:Last>
            <b:First>J</b:First>
          </b:Person>
        </b:NameList>
      </b:Author>
    </b:Author>
    <b:Volume>20</b:Volume>
    <b:Issue>1</b:Issue>
    <b:URL>https://doi.org/10.1097/PEP.0b013e31815ce63f</b:URL>
    <b:RefOrder>51</b:RefOrder>
  </b:Source>
  <b:Source>
    <b:Tag>ANe</b:Tag>
    <b:SourceType>Report</b:SourceType>
    <b:Guid>{BE486B39-C049-4DE6-9073-F0DC80358E49}</b:Guid>
    <b:Title>A New Database of Child Anthropometry and Seated Posture for Automotive Safety Applications</b:Title>
    <b:ConferenceName>SAE 2005 World Congress &amp; Exhibition</b:ConferenceName>
    <b:ThesisType>SAE Technical Paper 2005-01-1837</b:ThesisType>
    <b:Year>2005</b:Year>
    <b:Author>
      <b:Author>
        <b:NameList>
          <b:Person>
            <b:Last>Reed</b:Last>
            <b:First>M</b:First>
          </b:Person>
          <b:Person>
            <b:Last>Ebert-Hamilton</b:Last>
            <b:First>S</b:First>
          </b:Person>
          <b:Person>
            <b:Last>Manary</b:Last>
            <b:First>M</b:First>
          </b:Person>
          <b:Person>
            <b:Last>Klinich</b:Last>
            <b:First>K</b:First>
          </b:Person>
          <b:Person>
            <b:Last>Schneider</b:Last>
            <b:Middle>W</b:Middle>
            <b:First>L</b:First>
          </b:Person>
        </b:NameList>
      </b:Author>
    </b:Author>
    <b:URL>https://doi.org/10.4271/2005-01-1837</b:URL>
    <b:RefOrder>52</b:RefOrder>
  </b:Source>
  <b:Source>
    <b:Tag>Alo</b:Tag>
    <b:SourceType>JournalArticle</b:SourceType>
    <b:Guid>{9F8690CD-4D7B-4A38-9E91-2DF6FDAA27E1}</b:Guid>
    <b:Author>
      <b:Author>
        <b:NameList>
          <b:Person>
            <b:Last>Alotaibi</b:Last>
            <b:Middle>S</b:Middle>
            <b:First>R</b:First>
          </b:Person>
          <b:Person>
            <b:Last>Algabbani</b:Last>
            <b:Middle>F</b:Middle>
            <b:First>M</b:First>
          </b:Person>
          <b:Person>
            <b:Last>Shaheen</b:Last>
            <b:Middle>A.M</b:Middle>
            <b:First>A</b:First>
          </b:Person>
          <b:Person>
            <b:Last>Albishi</b:Last>
            <b:Middle>M</b:Middle>
            <b:First>A</b:First>
          </b:Person>
          <b:Person>
            <b:Last>Almurdi</b:Last>
            <b:Middle>M</b:Middle>
            <b:First>M</b:First>
          </b:Person>
        </b:NameList>
      </b:Author>
    </b:Author>
    <b:Title>Normative values and factors affecting Pediatric Reach Tests in Saudi children aged 6-11 years in the eastern province: cross-sectional study</b:Title>
    <b:JournalName>Front. Pediatr.</b:JournalName>
    <b:Year>2024</b:Year>
    <b:Volume>11</b:Volume>
    <b:StandardNumber>1240659</b:StandardNumber>
    <b:URL>https://doi.org/10.3389/fped.2023.1240659</b:URL>
    <b:RefOrder>53</b:RefOrder>
  </b:Source>
  <b:Source>
    <b:Tag>Sus13</b:Tag>
    <b:SourceType>JournalArticle</b:SourceType>
    <b:Guid>{78B4BE86-49C9-4947-B4D7-A59539ECF20E}</b:Guid>
    <b:Title>Redesigning Manual Wheelchair for Disabled Children Using Anthropometry Data and Biomechanical Analysis</b:Title>
    <b:JournalName>Applied Mechanics and Materials</b:JournalName>
    <b:Year>2013</b:Year>
    <b:Pages>115-119</b:Pages>
    <b:Author>
      <b:Author>
        <b:NameList>
          <b:Person>
            <b:Last>Susmartini</b:Last>
            <b:First>S</b:First>
          </b:Person>
          <b:Person>
            <b:Last>Astuti</b:Last>
            <b:Middle>D</b:Middle>
            <b:First>R</b:First>
          </b:Person>
          <b:Person>
            <b:Last>Mustikasari</b:Last>
            <b:First>T</b:First>
          </b:Person>
          <b:Person>
            <b:Last>Rosyidi</b:Last>
            <b:Middle>N</b:Middle>
            <b:First>C</b:First>
          </b:Person>
        </b:NameList>
      </b:Author>
    </b:Author>
    <b:Volume>343</b:Volume>
    <b:URL>https://doi.org/10.4028/www.scientific.net/amm.343.115</b:URL>
    <b:RefOrder>54</b:RefOrder>
  </b:Source>
  <b:Source>
    <b:Tag>TUD</b:Tag>
    <b:SourceType>InternetSite</b:SourceType>
    <b:Guid>{4FCA894F-A28D-493F-AA3F-A7BFA02552C2}</b:Guid>
    <b:Title>KidsCAN Anthropometric Survey.</b:Title>
    <b:Author>
      <b:Author>
        <b:Corporate>TU Delft</b:Corporate>
      </b:Author>
    </b:Author>
    <b:URL>https://kidscantudelft.webflow.io/</b:URL>
    <b:Year>2023</b:Year>
    <b:RefOrder>55</b:RefOrder>
  </b:Source>
  <b:Source>
    <b:Tag>Peo</b:Tag>
    <b:SourceType>InternetSite</b:SourceType>
    <b:Guid>{98CAFC6D-C947-4D37-A486-5DB4303E2191}</b:Guid>
    <b:URL>https://www.openerg.com/psz/anthropometry_data.html</b:URL>
    <b:Author>
      <b:Author>
        <b:Corporate>PeopleSize 2020</b:Corporate>
      </b:Author>
    </b:Author>
    <b:RefOrder>56</b:RefOrder>
  </b:Source>
  <b:Source>
    <b:Tag>Are21</b:Tag>
    <b:SourceType>JournalArticle</b:SourceType>
    <b:Guid>{2906484D-C4F0-41D4-A0ED-F9853BCAA95E}</b:Guid>
    <b:Title>Investigating the match between anthropometric measures and the classroom furniture dimensions in Iranian students with health approach: A systematic review</b:Title>
    <b:Year>2021</b:Year>
    <b:URL>https://doi.org/10.4103/jehp.jehp_516_20</b:URL>
    <b:Author>
      <b:Author>
        <b:NameList>
          <b:Person>
            <b:Last>Arefi</b:Last>
            <b:Middle>F</b:Middle>
            <b:First>M</b:First>
          </b:Person>
          <b:Person>
            <b:Last>Pouya</b:Last>
            <b:Middle>B</b:Middle>
            <b:First>A</b:First>
          </b:Person>
          <b:Person>
            <b:Last>Poursadeqiyan</b:Last>
            <b:First>M</b:First>
          </b:Person>
        </b:NameList>
      </b:Author>
    </b:Author>
    <b:JournalName>Journal of education and health promotion</b:JournalName>
    <b:Volume>10</b:Volume>
    <b:Issue>38</b:Issue>
    <b:RefOrder>57</b:RefOrder>
  </b:Source>
  <b:Source>
    <b:Tag>Cas17</b:Tag>
    <b:SourceType>JournalArticle</b:SourceType>
    <b:Guid>{DF57323F-55DC-443A-A6F1-BD2F66AF05A8}</b:Guid>
    <b:Title>The influence of school furniture on students' performance and physical responses: results of a systematic review</b:Title>
    <b:JournalName>Ergonomics</b:JournalName>
    <b:Year>2017</b:Year>
    <b:Pages>93-110</b:Pages>
    <b:Author>
      <b:Author>
        <b:NameList>
          <b:Person>
            <b:Last>Castellucci</b:Last>
            <b:Middle>I</b:Middle>
            <b:First>H</b:First>
          </b:Person>
          <b:Person>
            <b:Last>Arezes</b:Last>
            <b:Middle>M</b:Middle>
            <b:First>P</b:First>
          </b:Person>
          <b:Person>
            <b:Last>Molenbroek</b:Last>
            <b:Middle>F</b:Middle>
            <b:First>J</b:First>
          </b:Person>
          <b:Person>
            <b:Last>de Bruin</b:Last>
            <b:First>R</b:First>
          </b:Person>
          <b:Person>
            <b:Last>Viviani</b:Last>
            <b:First>C</b:First>
          </b:Person>
        </b:NameList>
      </b:Author>
    </b:Author>
    <b:Volume>60</b:Volume>
    <b:Issue>1</b:Issue>
    <b:URL>https://doi.org/10.1080/00140139.2016.1170889</b:URL>
    <b:RefOrder>58</b:RefOrder>
  </b:Source>
  <b:Source>
    <b:Tag>Cas15</b:Tag>
    <b:SourceType>JournalArticle</b:SourceType>
    <b:Guid>{E61C960C-89BC-423D-A506-85C7564C9C9D}</b:Guid>
    <b:Title>Equations for defining the mismatch between students and school furniture: A systematic review</b:Title>
    <b:JournalName>International Journal of Industrial Ergonomics</b:JournalName>
    <b:Year>2015</b:Year>
    <b:Pages>117-126</b:Pages>
    <b:Author>
      <b:Author>
        <b:NameList>
          <b:Person>
            <b:Last>Castellucci</b:Last>
            <b:Middle>I</b:Middle>
            <b:First>H</b:First>
          </b:Person>
          <b:Person>
            <b:Last>Arezes</b:Last>
            <b:Middle>M</b:Middle>
            <b:First>P</b:First>
          </b:Person>
          <b:Person>
            <b:Last>Molenbroek</b:Last>
            <b:Middle>F</b:Middle>
            <b:First>J</b:First>
          </b:Person>
        </b:NameList>
      </b:Author>
    </b:Author>
    <b:Volume>48</b:Volume>
    <b:RefOrder>59</b:RefOrder>
  </b:Source>
  <b:Source>
    <b:Tag>Bra20</b:Tag>
    <b:SourceType>JournalArticle</b:SourceType>
    <b:Guid>{D593AD30-0CDE-42FA-AE0F-F83057F27F33}</b:Guid>
    <b:Title>Anthropometric data for wheelchair users: a systematic literature review.</b:Title>
    <b:JournalName>Int J Occup Saf Ergon</b:JournalName>
    <b:Year>2020</b:Year>
    <b:Pages>149-172</b:Pages>
    <b:Author>
      <b:Author>
        <b:NameList>
          <b:Person>
            <b:Last>Bragança</b:Last>
            <b:First>S</b:First>
          </b:Person>
          <b:Person>
            <b:Last>Castellucci</b:Last>
            <b:First>I</b:First>
          </b:Person>
          <b:Person>
            <b:Last>Costa</b:Last>
            <b:First>E</b:First>
          </b:Person>
          <b:Person>
            <b:Last>Arezes</b:Last>
            <b:First>P</b:First>
          </b:Person>
          <b:Person>
            <b:Last>Carvalho</b:Last>
            <b:First>M</b:First>
          </b:Person>
        </b:NameList>
      </b:Author>
    </b:Author>
    <b:Volume>26</b:Volume>
    <b:Issue>1</b:Issue>
    <b:URL>https://doi.org/10.1080/10803548.2019.1567974</b:URL>
    <b:RefOrder>60</b:RefOrder>
  </b:Source>
  <b:Source>
    <b:Tag>Uni25</b:Tag>
    <b:SourceType>InternetSite</b:SourceType>
    <b:Guid>{E9FC13ED-F4CE-451A-856E-813869A782C8}</b:Guid>
    <b:Title>YouthShape.US</b:Title>
    <b:Year>2025</b:Year>
    <b:Author>
      <b:Author>
        <b:Corporate>University of Michigan, Transportation Research Institute</b:Corporate>
      </b:Author>
    </b:Author>
    <b:URL>https://youthshape.us/outcomes.html</b:URL>
    <b:RefOrder>61</b:RefOrder>
  </b:Source>
  <b:Source xmlns:b="http://schemas.openxmlformats.org/officeDocument/2006/bibliography">
    <b:Tag>Can07</b:Tag>
    <b:SourceType>Report</b:SourceType>
    <b:Guid>{22000B44-3DA7-407A-A4AC-465BAD93245A}</b:Guid>
    <b:Author>
      <b:Author>
        <b:Corporate>Canadian Standards Association</b:Corporate>
      </b:Author>
    </b:Author>
    <b:Title>CAN/CSA Z614-Children’s playspaces and equipment standard, Annex H: Children’s playspaces and equipment that are accessible to persons with disabilities.</b:Title>
    <b:Year>2007</b:Year>
    <b:URL>https://rfabc.com/wp-content/uploads/2022/08/playspac.pdf </b:URL>
    <b:RefOrder>62</b:RefOrder>
  </b:Source>
  <b:Source>
    <b:Tag>Can20</b:Tag>
    <b:SourceType>Report</b:SourceType>
    <b:Guid>{77C77C96-A986-4BB2-AD6A-9A114DCC8D6E}</b:Guid>
    <b:Title>CSA Z614 Children's Playground Equipment and Surfacing</b:Title>
    <b:Year>2020</b:Year>
    <b:Author>
      <b:Author>
        <b:Corporate>Canadian Standards Association</b:Corporate>
      </b:Author>
    </b:Author>
    <b:URL>https://www.csagroup.org/store/product/CSA%20Z614%3A20/</b:URL>
    <b:RefOrder>63</b:RefOrder>
  </b:Source>
  <b:Source>
    <b:Tag>Fry21</b:Tag>
    <b:SourceType>JournalArticle</b:SourceType>
    <b:Guid>{87F672DA-FE49-4871-9E42-4DCB912C3A72}</b:Guid>
    <b:Title>Anthropometric Reference Data for Children and Adults: United States, 2015-2018</b:Title>
    <b:JournalName>Vital &amp; health statistics. Series 3, Analytical and epidemiological studies</b:JournalName>
    <b:Year>2021</b:Year>
    <b:Pages>1-44</b:Pages>
    <b:Author>
      <b:Author>
        <b:NameList>
          <b:Person>
            <b:Last>Fryar</b:Last>
            <b:Middle>D</b:Middle>
            <b:First>C</b:First>
          </b:Person>
          <b:Person>
            <b:Last>Carroll</b:Last>
            <b:Middle>D</b:Middle>
            <b:First>M</b:First>
          </b:Person>
          <b:Person>
            <b:Last>Gu</b:Last>
            <b:First>Q</b:First>
          </b:Person>
          <b:Person>
            <b:Last>Afful</b:Last>
            <b:First>J</b:First>
          </b:Person>
          <b:Person>
            <b:Last>Ogden</b:Last>
            <b:Middle>L</b:Middle>
            <b:First>C</b:First>
          </b:Person>
        </b:NameList>
      </b:Author>
    </b:Author>
    <b:Issue>36</b:Issue>
    <b:RefOrder>64</b:RefOrder>
  </b:Source>
  <b:Source>
    <b:Tag>Cen92</b:Tag>
    <b:SourceType>Report</b:SourceType>
    <b:Guid>{3F29F91C-29D4-49F1-8777-E76673308A01}</b:Guid>
    <b:Author>
      <b:Author>
        <b:Corporate>Center for Accessible Housing, North Carolina State University</b:Corporate>
      </b:Author>
    </b:Author>
    <b:Title>Recommendations for Accessibility Standards for Children's Environments</b:Title>
    <b:Year>1992</b:Year>
    <b:Publisher>Architectural and Transportation Barriers Compliance Board</b:Publisher>
    <b:City>Washington, D.C. </b:City>
    <b:RefOrder>65</b:RefOrder>
  </b:Source>
  <b:Source>
    <b:Tag>See90</b:Tag>
    <b:SourceType>JournalArticle</b:SourceType>
    <b:Guid>{F4D06E90-7AC9-4A65-96E8-2B4D6C2DCE1D}</b:Guid>
    <b:Title>Ergonomic Building Design for Physically Disabled Young People</b:Title>
    <b:Year>1990</b:Year>
    <b:JournalName>Assistive Technology</b:JournalName>
    <b:Pages>79–92</b:Pages>
    <b:Author>
      <b:Author>
        <b:NameList>
          <b:Person>
            <b:Last>Seeger</b:Last>
            <b:Middle>R</b:Middle>
            <b:First>B</b:First>
          </b:Person>
          <b:Person>
            <b:Last> Bails</b:Last>
            <b:Middle>H</b:Middle>
            <b:First>J</b:First>
          </b:Person>
        </b:NameList>
      </b:Author>
    </b:Author>
    <b:Volume>2</b:Volume>
    <b:Issue>3</b:Issue>
    <b:URL> https://doi.org/10.1080/10400435.1990.10132157</b:URL>
    <b:RefOrder>66</b:RefOrder>
  </b:Source>
</b:Sources>
</file>

<file path=customXml/itemProps1.xml><?xml version="1.0" encoding="utf-8"?>
<ds:datastoreItem xmlns:ds="http://schemas.openxmlformats.org/officeDocument/2006/customXml" ds:itemID="{98A09A88-678C-4DC8-872D-48D3EEAF0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139</Pages>
  <Words>40395</Words>
  <Characters>230258</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Houston, David</dc:creator>
  <cp:keywords/>
  <dc:description/>
  <cp:lastModifiedBy>Houston, David</cp:lastModifiedBy>
  <cp:revision>602</cp:revision>
  <cp:lastPrinted>2026-04-01T17:59:00Z</cp:lastPrinted>
  <dcterms:created xsi:type="dcterms:W3CDTF">2026-03-10T19:53:00Z</dcterms:created>
  <dcterms:modified xsi:type="dcterms:W3CDTF">2026-05-29T20:53:00Z</dcterms:modified>
</cp:coreProperties>
</file>